
<file path=[Content_Types].xml><?xml version="1.0" encoding="utf-8"?>
<Types xmlns="http://schemas.openxmlformats.org/package/2006/content-types">
  <Default Extension="png" ContentType="image/png"/>
  <Default Extension="bin" ContentType="application/vnd.openxmlformats-officedocument.oleObject"/>
  <Default Extension="tmp"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1EEE" w:rsidRPr="00AA5DE3" w:rsidRDefault="00B23670">
      <w:pPr>
        <w:rPr>
          <w:rFonts w:ascii="Times New Roman" w:hAnsi="Times New Roman" w:cs="Times New Roman"/>
          <w:sz w:val="28"/>
          <w:szCs w:val="28"/>
        </w:rPr>
      </w:pPr>
      <w:r w:rsidRPr="00AA5DE3">
        <w:rPr>
          <w:rFonts w:ascii="Times New Roman" w:hAnsi="Times New Roman" w:cs="Times New Roman"/>
          <w:noProof/>
          <w:sz w:val="28"/>
          <w:szCs w:val="28"/>
        </w:rPr>
        <mc:AlternateContent>
          <mc:Choice Requires="wps">
            <w:drawing>
              <wp:anchor distT="0" distB="0" distL="114300" distR="114300" simplePos="0" relativeHeight="251674624" behindDoc="0" locked="0" layoutInCell="1" allowOverlap="1" wp14:anchorId="470E8D66" wp14:editId="14536CFB">
                <wp:simplePos x="0" y="0"/>
                <wp:positionH relativeFrom="column">
                  <wp:posOffset>1066800</wp:posOffset>
                </wp:positionH>
                <wp:positionV relativeFrom="paragraph">
                  <wp:posOffset>19050</wp:posOffset>
                </wp:positionV>
                <wp:extent cx="1828800" cy="1828800"/>
                <wp:effectExtent l="0" t="0" r="0" b="0"/>
                <wp:wrapNone/>
                <wp:docPr id="92" name="Text Box 9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BF5442" w:rsidRPr="00B23670" w:rsidRDefault="00BF5442" w:rsidP="00B23670">
                            <w:pPr>
                              <w:rPr>
                                <w:rFonts w:ascii="Times New Roman" w:hAnsi="Times New Roman" w:cs="Times New Roman"/>
                                <w:b/>
                                <w:color w:val="F79646" w:themeColor="accent6"/>
                                <w:sz w:val="144"/>
                                <w:szCs w:val="144"/>
                                <w14:shadow w14:blurRad="50800" w14:dist="40005" w14:dir="5400000" w14:sx="100000" w14:sy="100000" w14:kx="0" w14:ky="0" w14:algn="tl">
                                  <w14:srgbClr w14:val="000000">
                                    <w14:alpha w14:val="67000"/>
                                    <w14:shade w14:val="5000"/>
                                    <w14:satMod w14:val="120000"/>
                                  </w14:srgbClr>
                                </w14:shadow>
                                <w14:textOutline w14:w="31546"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pPr>
                            <w:r w:rsidRPr="00B23670">
                              <w:rPr>
                                <w:rFonts w:ascii="Times New Roman" w:hAnsi="Times New Roman" w:cs="Times New Roman"/>
                                <w:b/>
                                <w:color w:val="F79646" w:themeColor="accent6"/>
                                <w:sz w:val="144"/>
                                <w:szCs w:val="144"/>
                                <w14:shadow w14:blurRad="50800" w14:dist="40005" w14:dir="5400000" w14:sx="100000" w14:sy="100000" w14:kx="0" w14:ky="0" w14:algn="tl">
                                  <w14:srgbClr w14:val="000000">
                                    <w14:alpha w14:val="67000"/>
                                    <w14:shade w14:val="5000"/>
                                    <w14:satMod w14:val="120000"/>
                                  </w14:srgbClr>
                                </w14:shadow>
                                <w14:textOutline w14:w="31546"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HÌNH 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92" o:spid="_x0000_s1026" type="#_x0000_t202" style="position:absolute;margin-left:84pt;margin-top:1.5pt;width:2in;height:2in;z-index:251674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" filled="f" stroked="f">
                <v:textbox style="mso-fit-shape-to-text:t">
                  <w:txbxContent>
                    <w:p w:rsidR="00BF5442" w:rsidRPr="00B23670" w:rsidRDefault="00BF5442" w:rsidP="00B23670">
                      <w:pPr>
                        <w:rPr>
                          <w:rFonts w:ascii="Times New Roman" w:hAnsi="Times New Roman" w:cs="Times New Roman"/>
                          <w:b/>
                          <w:color w:val="F79646" w:themeColor="accent6"/>
                          <w:sz w:val="144"/>
                          <w:szCs w:val="144"/>
                          <w14:shadow w14:blurRad="50800" w14:dist="40005" w14:dir="5400000" w14:sx="100000" w14:sy="100000" w14:kx="0" w14:ky="0" w14:algn="tl">
                            <w14:srgbClr w14:val="000000">
                              <w14:alpha w14:val="67000"/>
                              <w14:shade w14:val="5000"/>
                              <w14:satMod w14:val="120000"/>
                            </w14:srgbClr>
                          </w14:shadow>
                          <w14:textOutline w14:w="31546"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pPr>
                      <w:r w:rsidRPr="00B23670">
                        <w:rPr>
                          <w:rFonts w:ascii="Times New Roman" w:hAnsi="Times New Roman" w:cs="Times New Roman"/>
                          <w:b/>
                          <w:color w:val="F79646" w:themeColor="accent6"/>
                          <w:sz w:val="144"/>
                          <w:szCs w:val="144"/>
                          <w14:shadow w14:blurRad="50800" w14:dist="40005" w14:dir="5400000" w14:sx="100000" w14:sy="100000" w14:kx="0" w14:ky="0" w14:algn="tl">
                            <w14:srgbClr w14:val="000000">
                              <w14:alpha w14:val="67000"/>
                              <w14:shade w14:val="5000"/>
                              <w14:satMod w14:val="120000"/>
                            </w14:srgbClr>
                          </w14:shadow>
                          <w14:textOutline w14:w="31546"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HÌNH 8</w:t>
                      </w:r>
                    </w:p>
                  </w:txbxContent>
                </v:textbox>
              </v:shape>
            </w:pict>
          </mc:Fallback>
        </mc:AlternateContent>
      </w:r>
      <w:r w:rsidR="00A11EEE" w:rsidRPr="00AA5DE3">
        <w:rPr>
          <w:rFonts w:ascii="Times New Roman" w:hAnsi="Times New Roman" w:cs="Times New Roman"/>
          <w:sz w:val="28"/>
          <w:szCs w:val="28"/>
        </w:rPr>
        <w:br w:type="page"/>
      </w:r>
    </w:p>
    <w:p w:rsidR="00A11EEE" w:rsidRPr="00AA5DE3" w:rsidRDefault="00A11EEE" w:rsidP="00A11EEE">
      <w:pPr>
        <w:pStyle w:val="Heading1"/>
        <w:spacing w:line="360" w:lineRule="auto"/>
        <w:jc w:val="left"/>
        <w:rPr>
          <w:rFonts w:cs="Times New Roman"/>
          <w:b w:val="0"/>
          <w:color w:val="auto"/>
          <w:szCs w:val="28"/>
          <w:lang w:val="nl-NL"/>
        </w:rPr>
      </w:pPr>
      <w:r w:rsidRPr="00AA5DE3">
        <w:rPr>
          <w:rFonts w:cs="Times New Roman"/>
          <w:b w:val="0"/>
          <w:color w:val="auto"/>
          <w:szCs w:val="28"/>
          <w:lang w:val="nl-NL"/>
        </w:rPr>
        <w:lastRenderedPageBreak/>
        <w:t>NS: 3/9/2023</w:t>
      </w:r>
    </w:p>
    <w:p w:rsidR="00A11EEE" w:rsidRPr="00AA5DE3" w:rsidRDefault="00A11EEE" w:rsidP="00A11EEE">
      <w:pPr>
        <w:rPr>
          <w:rFonts w:ascii="Times New Roman" w:hAnsi="Times New Roman" w:cs="Times New Roman"/>
          <w:sz w:val="28"/>
          <w:szCs w:val="28"/>
          <w:lang w:val="nl-NL"/>
        </w:rPr>
      </w:pPr>
      <w:r w:rsidRPr="00AA5DE3">
        <w:rPr>
          <w:rFonts w:ascii="Times New Roman" w:hAnsi="Times New Roman" w:cs="Times New Roman"/>
          <w:sz w:val="28"/>
          <w:szCs w:val="28"/>
          <w:lang w:val="nl-NL"/>
        </w:rPr>
        <w:t>ND:6,13,20/9/2023</w:t>
      </w:r>
    </w:p>
    <w:p w:rsidR="00A11EEE" w:rsidRPr="00AA5DE3" w:rsidRDefault="00A11EEE" w:rsidP="00A11EEE">
      <w:pPr>
        <w:pStyle w:val="Heading1"/>
        <w:spacing w:line="360" w:lineRule="auto"/>
        <w:rPr>
          <w:rFonts w:cs="Times New Roman"/>
          <w:color w:val="auto"/>
          <w:szCs w:val="28"/>
          <w:lang w:val="nl-NL"/>
        </w:rPr>
      </w:pPr>
      <w:r w:rsidRPr="00AA5DE3">
        <w:rPr>
          <w:rFonts w:cs="Times New Roman"/>
          <w:color w:val="auto"/>
          <w:szCs w:val="28"/>
          <w:lang w:val="nl-NL"/>
        </w:rPr>
        <w:t>CHƯƠNG 2.  CÁC HÌNH KHỐI TRONG THỰC TIỄN</w:t>
      </w:r>
    </w:p>
    <w:p w:rsidR="00A11EEE" w:rsidRPr="00AA5DE3" w:rsidRDefault="007752FF" w:rsidP="00A11EEE">
      <w:pPr>
        <w:pStyle w:val="Heading2"/>
        <w:rPr>
          <w:rFonts w:ascii="Times New Roman" w:hAnsi="Times New Roman" w:cs="Times New Roman"/>
          <w:color w:val="auto"/>
          <w:szCs w:val="28"/>
          <w:lang w:val="nl-NL"/>
        </w:rPr>
      </w:pPr>
      <w:r w:rsidRPr="00AA5DE3">
        <w:rPr>
          <w:rFonts w:ascii="Times New Roman" w:hAnsi="Times New Roman" w:cs="Times New Roman"/>
          <w:color w:val="auto"/>
          <w:szCs w:val="28"/>
          <w:lang w:val="nl-NL"/>
        </w:rPr>
        <w:t xml:space="preserve">Tiết 1;2;3. </w:t>
      </w:r>
      <w:r w:rsidR="00A11EEE" w:rsidRPr="00AA5DE3">
        <w:rPr>
          <w:rFonts w:ascii="Times New Roman" w:hAnsi="Times New Roman" w:cs="Times New Roman"/>
          <w:color w:val="auto"/>
          <w:szCs w:val="28"/>
          <w:lang w:val="nl-NL"/>
        </w:rPr>
        <w:t xml:space="preserve"> HÌNH CHÓP TAM GIÁC ĐỀU – HÌNH CHÓP TỨ GIÁC ĐỀU </w:t>
      </w:r>
    </w:p>
    <w:p w:rsidR="00A11EEE" w:rsidRPr="00AA5DE3" w:rsidRDefault="00A11EEE" w:rsidP="00A11EEE">
      <w:pPr>
        <w:pStyle w:val="Heading2"/>
        <w:rPr>
          <w:rFonts w:ascii="Times New Roman" w:hAnsi="Times New Roman" w:cs="Times New Roman"/>
          <w:color w:val="auto"/>
          <w:szCs w:val="28"/>
          <w:lang w:val="nl-NL"/>
        </w:rPr>
      </w:pPr>
      <w:r w:rsidRPr="00AA5DE3">
        <w:rPr>
          <w:rFonts w:ascii="Times New Roman" w:hAnsi="Times New Roman" w:cs="Times New Roman"/>
          <w:color w:val="auto"/>
          <w:szCs w:val="28"/>
          <w:lang w:val="nl-NL"/>
        </w:rPr>
        <w:t>(3 tiết)</w:t>
      </w:r>
    </w:p>
    <w:p w:rsidR="00A11EEE" w:rsidRPr="00AA5DE3" w:rsidRDefault="00A11EEE" w:rsidP="00A11EEE">
      <w:pPr>
        <w:tabs>
          <w:tab w:val="center" w:pos="5400"/>
          <w:tab w:val="left" w:pos="7169"/>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I.</w:t>
      </w:r>
      <w:r w:rsidRPr="00AA5DE3">
        <w:rPr>
          <w:rFonts w:ascii="Times New Roman" w:eastAsia="Calibri" w:hAnsi="Times New Roman" w:cs="Times New Roman"/>
          <w:sz w:val="28"/>
          <w:szCs w:val="28"/>
          <w:lang w:val="nl-NL"/>
        </w:rPr>
        <w:t xml:space="preserve"> </w:t>
      </w:r>
      <w:r w:rsidRPr="00AA5DE3">
        <w:rPr>
          <w:rFonts w:ascii="Times New Roman" w:eastAsia="Calibri" w:hAnsi="Times New Roman" w:cs="Times New Roman"/>
          <w:b/>
          <w:sz w:val="28"/>
          <w:szCs w:val="28"/>
          <w:lang w:val="nl-NL"/>
        </w:rPr>
        <w:t>MỤC TIÊU</w:t>
      </w:r>
      <w:r w:rsidRPr="00AA5DE3">
        <w:rPr>
          <w:rFonts w:ascii="Times New Roman" w:eastAsia="Calibri" w:hAnsi="Times New Roman" w:cs="Times New Roman"/>
          <w:sz w:val="28"/>
          <w:szCs w:val="28"/>
          <w:lang w:val="nl-NL"/>
        </w:rPr>
        <w:t>:</w:t>
      </w:r>
    </w:p>
    <w:p w:rsidR="00A11EEE" w:rsidRPr="00AA5DE3" w:rsidRDefault="00A11EEE" w:rsidP="00A11EEE">
      <w:pPr>
        <w:tabs>
          <w:tab w:val="center" w:pos="5400"/>
          <w:tab w:val="left" w:pos="7169"/>
        </w:tabs>
        <w:spacing w:before="120" w:after="120"/>
        <w:jc w:val="both"/>
        <w:rPr>
          <w:rFonts w:ascii="Times New Roman" w:eastAsia="Calibri" w:hAnsi="Times New Roman" w:cs="Times New Roman"/>
          <w:b/>
          <w:i/>
          <w:sz w:val="28"/>
          <w:szCs w:val="28"/>
          <w:lang w:val="nl-NL"/>
        </w:rPr>
      </w:pPr>
      <w:r w:rsidRPr="00AA5DE3">
        <w:rPr>
          <w:rFonts w:ascii="Times New Roman" w:eastAsia="Calibri" w:hAnsi="Times New Roman" w:cs="Times New Roman"/>
          <w:b/>
          <w:sz w:val="28"/>
          <w:szCs w:val="28"/>
          <w:lang w:val="nl-NL"/>
        </w:rPr>
        <w:t>1. Kiến thức:</w:t>
      </w:r>
      <w:r w:rsidRPr="00AA5DE3">
        <w:rPr>
          <w:rFonts w:ascii="Times New Roman" w:eastAsia="Calibri" w:hAnsi="Times New Roman" w:cs="Times New Roman"/>
          <w:b/>
          <w:i/>
          <w:sz w:val="28"/>
          <w:szCs w:val="28"/>
          <w:lang w:val="nl-NL"/>
        </w:rPr>
        <w:t xml:space="preserve">  </w:t>
      </w:r>
    </w:p>
    <w:p w:rsidR="00A11EEE" w:rsidRPr="00AA5DE3" w:rsidRDefault="00A11EEE" w:rsidP="00A11EEE">
      <w:pPr>
        <w:tabs>
          <w:tab w:val="center" w:pos="5400"/>
          <w:tab w:val="left" w:pos="7169"/>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Học xong bài này, HS đạt các yêu cầu sau:</w:t>
      </w:r>
    </w:p>
    <w:p w:rsidR="00A11EEE" w:rsidRPr="00AA5DE3" w:rsidRDefault="00A11EEE" w:rsidP="003D6EEE">
      <w:pPr>
        <w:pStyle w:val="ListParagraph"/>
        <w:numPr>
          <w:ilvl w:val="0"/>
          <w:numId w:val="3"/>
        </w:numPr>
        <w:tabs>
          <w:tab w:val="center" w:pos="5400"/>
          <w:tab w:val="left" w:pos="7169"/>
        </w:tabs>
        <w:spacing w:before="120" w:after="120"/>
        <w:jc w:val="both"/>
        <w:rPr>
          <w:rFonts w:eastAsia="Calibri" w:cs="Times New Roman"/>
          <w:sz w:val="28"/>
          <w:szCs w:val="28"/>
        </w:rPr>
      </w:pPr>
      <w:r w:rsidRPr="00AA5DE3">
        <w:rPr>
          <w:rFonts w:eastAsia="Calibri" w:cs="Times New Roman"/>
          <w:sz w:val="28"/>
          <w:szCs w:val="28"/>
        </w:rPr>
        <w:t>Mô tả được các yếu tố cơ bản: đỉnh, cạnh bên, mặt bên, mặt đáy, cạnh đáy của hình chóp tam giác đều, hình chóp tứ giác đều.</w:t>
      </w:r>
    </w:p>
    <w:p w:rsidR="00A11EEE" w:rsidRPr="00AA5DE3" w:rsidRDefault="00A11EEE" w:rsidP="003D6EEE">
      <w:pPr>
        <w:pStyle w:val="ListParagraph"/>
        <w:numPr>
          <w:ilvl w:val="0"/>
          <w:numId w:val="3"/>
        </w:numPr>
        <w:tabs>
          <w:tab w:val="center" w:pos="5400"/>
          <w:tab w:val="left" w:pos="7169"/>
        </w:tabs>
        <w:spacing w:before="120" w:after="120"/>
        <w:jc w:val="both"/>
        <w:rPr>
          <w:rFonts w:eastAsia="Calibri" w:cs="Times New Roman"/>
          <w:sz w:val="28"/>
          <w:szCs w:val="28"/>
        </w:rPr>
      </w:pPr>
      <w:r w:rsidRPr="00AA5DE3">
        <w:rPr>
          <w:rFonts w:eastAsia="Calibri" w:cs="Times New Roman"/>
          <w:sz w:val="28"/>
          <w:szCs w:val="28"/>
        </w:rPr>
        <w:t>Giải quyết các vấn đề thực tiễn gắn với hình chóp tam giác đều, hình chóp tứ giác đều.</w:t>
      </w:r>
    </w:p>
    <w:p w:rsidR="00A11EEE" w:rsidRPr="00AA5DE3" w:rsidRDefault="00A11EEE" w:rsidP="00A11EEE">
      <w:pPr>
        <w:tabs>
          <w:tab w:val="center" w:pos="5400"/>
          <w:tab w:val="left" w:pos="7169"/>
        </w:tabs>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sz w:val="28"/>
          <w:szCs w:val="28"/>
        </w:rPr>
        <w:t>-</w:t>
      </w:r>
      <w:r w:rsidRPr="00AA5DE3">
        <w:rPr>
          <w:rFonts w:ascii="Times New Roman" w:eastAsia="Calibri" w:hAnsi="Times New Roman" w:cs="Times New Roman"/>
          <w:b/>
          <w:sz w:val="28"/>
          <w:szCs w:val="28"/>
          <w:lang w:val="nl-NL"/>
        </w:rPr>
        <w:t xml:space="preserve">2. Năng lực </w:t>
      </w:r>
    </w:p>
    <w:p w:rsidR="00A11EEE" w:rsidRPr="00AA5DE3" w:rsidRDefault="00A11EEE" w:rsidP="00A11EEE">
      <w:pPr>
        <w:spacing w:after="120"/>
        <w:jc w:val="both"/>
        <w:rPr>
          <w:rFonts w:ascii="Times New Roman" w:eastAsia="Calibri" w:hAnsi="Times New Roman" w:cs="Times New Roman"/>
          <w:b/>
          <w:i/>
          <w:iCs/>
          <w:sz w:val="28"/>
          <w:szCs w:val="28"/>
          <w:lang w:val="nl-NL"/>
        </w:rPr>
      </w:pPr>
      <w:r w:rsidRPr="00AA5DE3">
        <w:rPr>
          <w:rFonts w:ascii="Times New Roman" w:eastAsia="Calibri" w:hAnsi="Times New Roman" w:cs="Times New Roman"/>
          <w:b/>
          <w:i/>
          <w:iCs/>
          <w:sz w:val="28"/>
          <w:szCs w:val="28"/>
          <w:lang w:val="nl-NL"/>
        </w:rPr>
        <w:t>Năng lực chung:</w:t>
      </w:r>
    </w:p>
    <w:p w:rsidR="00A11EEE" w:rsidRPr="00AA5DE3" w:rsidRDefault="00A11EEE" w:rsidP="00A11EEE">
      <w:pPr>
        <w:pStyle w:val="ListParagraph"/>
        <w:numPr>
          <w:ilvl w:val="0"/>
          <w:numId w:val="1"/>
        </w:numPr>
        <w:tabs>
          <w:tab w:val="left" w:pos="7169"/>
        </w:tabs>
        <w:spacing w:before="120" w:after="120"/>
        <w:jc w:val="both"/>
        <w:rPr>
          <w:rFonts w:eastAsia="Times New Roman" w:cs="Times New Roman"/>
          <w:sz w:val="28"/>
          <w:szCs w:val="28"/>
          <w:lang w:val="nl-NL"/>
        </w:rPr>
      </w:pPr>
      <w:r w:rsidRPr="00AA5DE3">
        <w:rPr>
          <w:rFonts w:eastAsia="Times New Roman" w:cs="Times New Roman"/>
          <w:sz w:val="28"/>
          <w:szCs w:val="28"/>
          <w:lang w:val="nl-NL"/>
        </w:rPr>
        <w:t>Năng lực tự chủ và tự học trong tìm tòi khám phá</w:t>
      </w:r>
    </w:p>
    <w:p w:rsidR="00A11EEE" w:rsidRPr="00AA5DE3" w:rsidRDefault="00A11EEE" w:rsidP="00A11EEE">
      <w:pPr>
        <w:pStyle w:val="ListParagraph"/>
        <w:numPr>
          <w:ilvl w:val="0"/>
          <w:numId w:val="1"/>
        </w:numPr>
        <w:tabs>
          <w:tab w:val="left" w:pos="7169"/>
        </w:tabs>
        <w:spacing w:before="120" w:after="120"/>
        <w:jc w:val="both"/>
        <w:rPr>
          <w:rFonts w:eastAsia="Times New Roman" w:cs="Times New Roman"/>
          <w:sz w:val="28"/>
          <w:szCs w:val="28"/>
          <w:lang w:val="nl-NL"/>
        </w:rPr>
      </w:pPr>
      <w:r w:rsidRPr="00AA5DE3">
        <w:rPr>
          <w:rFonts w:eastAsia="Times New Roman" w:cs="Times New Roman"/>
          <w:sz w:val="28"/>
          <w:szCs w:val="28"/>
          <w:lang w:val="nl-NL"/>
        </w:rPr>
        <w:t>Năng lực giao tiếp và hợp tác trong trình bày, thảo luận và làm việc nhóm</w:t>
      </w:r>
    </w:p>
    <w:p w:rsidR="00A11EEE" w:rsidRPr="00AA5DE3" w:rsidRDefault="00A11EEE" w:rsidP="00A11EEE">
      <w:pPr>
        <w:pStyle w:val="ListParagraph"/>
        <w:numPr>
          <w:ilvl w:val="0"/>
          <w:numId w:val="1"/>
        </w:numPr>
        <w:tabs>
          <w:tab w:val="left" w:pos="7169"/>
        </w:tabs>
        <w:spacing w:before="120" w:after="120"/>
        <w:jc w:val="both"/>
        <w:rPr>
          <w:rFonts w:eastAsia="Times New Roman" w:cs="Times New Roman"/>
          <w:sz w:val="28"/>
          <w:szCs w:val="28"/>
          <w:lang w:val="nl-NL"/>
        </w:rPr>
      </w:pPr>
      <w:r w:rsidRPr="00AA5DE3">
        <w:rPr>
          <w:rFonts w:eastAsia="Times New Roman" w:cs="Times New Roman"/>
          <w:sz w:val="28"/>
          <w:szCs w:val="28"/>
          <w:lang w:val="nl-NL"/>
        </w:rPr>
        <w:t>Năng lực giải quyết vấn đề và sáng tạo trong thực hành, vận dụng.</w:t>
      </w:r>
    </w:p>
    <w:p w:rsidR="00A11EEE" w:rsidRPr="00AA5DE3" w:rsidRDefault="00A11EEE" w:rsidP="00A11EEE">
      <w:pPr>
        <w:tabs>
          <w:tab w:val="left" w:pos="7169"/>
        </w:tabs>
        <w:spacing w:before="120" w:after="120"/>
        <w:jc w:val="both"/>
        <w:rPr>
          <w:rFonts w:ascii="Times New Roman" w:eastAsia="Times New Roman" w:hAnsi="Times New Roman" w:cs="Times New Roman"/>
          <w:b/>
          <w:sz w:val="28"/>
          <w:szCs w:val="28"/>
          <w:lang w:val="nl-NL"/>
        </w:rPr>
      </w:pPr>
      <w:r w:rsidRPr="00AA5DE3">
        <w:rPr>
          <w:rFonts w:ascii="Times New Roman" w:eastAsia="Times New Roman" w:hAnsi="Times New Roman" w:cs="Times New Roman"/>
          <w:b/>
          <w:i/>
          <w:iCs/>
          <w:sz w:val="28"/>
          <w:szCs w:val="28"/>
          <w:lang w:val="nl-NL"/>
        </w:rPr>
        <w:t>Năng lực riêng:</w:t>
      </w:r>
      <w:r w:rsidRPr="00AA5DE3">
        <w:rPr>
          <w:rFonts w:ascii="Times New Roman" w:eastAsia="Times New Roman" w:hAnsi="Times New Roman" w:cs="Times New Roman"/>
          <w:b/>
          <w:sz w:val="28"/>
          <w:szCs w:val="28"/>
          <w:lang w:val="nl-NL"/>
        </w:rPr>
        <w:t xml:space="preserve"> </w:t>
      </w:r>
    </w:p>
    <w:p w:rsidR="00A11EEE" w:rsidRPr="00AA5DE3" w:rsidRDefault="00A11EEE" w:rsidP="00A11EEE">
      <w:pPr>
        <w:pStyle w:val="ListParagraph"/>
        <w:numPr>
          <w:ilvl w:val="0"/>
          <w:numId w:val="1"/>
        </w:numPr>
        <w:tabs>
          <w:tab w:val="left" w:pos="7169"/>
        </w:tabs>
        <w:spacing w:before="120" w:after="120"/>
        <w:jc w:val="both"/>
        <w:rPr>
          <w:rFonts w:eastAsia="Times New Roman" w:cs="Times New Roman"/>
          <w:sz w:val="28"/>
          <w:szCs w:val="28"/>
          <w:lang w:val="nl-NL"/>
        </w:rPr>
      </w:pPr>
      <w:r w:rsidRPr="00AA5DE3">
        <w:rPr>
          <w:rFonts w:cs="Times New Roman"/>
          <w:sz w:val="28"/>
          <w:szCs w:val="28"/>
        </w:rPr>
        <w:t>T</w:t>
      </w:r>
      <w:r w:rsidRPr="00AA5DE3">
        <w:rPr>
          <w:rFonts w:eastAsia="Times New Roman" w:cs="Times New Roman"/>
          <w:sz w:val="28"/>
          <w:szCs w:val="28"/>
          <w:lang w:val="nl-NL"/>
        </w:rPr>
        <w:t>ư duy và lập luận toán học</w:t>
      </w:r>
    </w:p>
    <w:p w:rsidR="00A11EEE" w:rsidRPr="00AA5DE3" w:rsidRDefault="00A11EEE" w:rsidP="00A11EEE">
      <w:pPr>
        <w:pStyle w:val="ListParagraph"/>
        <w:numPr>
          <w:ilvl w:val="0"/>
          <w:numId w:val="1"/>
        </w:numPr>
        <w:tabs>
          <w:tab w:val="left" w:pos="7169"/>
        </w:tabs>
        <w:spacing w:before="120" w:after="120"/>
        <w:jc w:val="both"/>
        <w:rPr>
          <w:rFonts w:eastAsia="Times New Roman" w:cs="Times New Roman"/>
          <w:sz w:val="28"/>
          <w:szCs w:val="28"/>
          <w:lang w:val="nl-NL"/>
        </w:rPr>
      </w:pPr>
      <w:r w:rsidRPr="00AA5DE3">
        <w:rPr>
          <w:rFonts w:eastAsia="Times New Roman" w:cs="Times New Roman"/>
          <w:sz w:val="28"/>
          <w:szCs w:val="28"/>
          <w:lang w:val="nl-NL"/>
        </w:rPr>
        <w:t xml:space="preserve"> Mô hình hóa toán học: </w:t>
      </w:r>
    </w:p>
    <w:p w:rsidR="00A11EEE" w:rsidRPr="00AA5DE3" w:rsidRDefault="00A11EEE" w:rsidP="00A11EEE">
      <w:pPr>
        <w:pStyle w:val="ListParagraph"/>
        <w:tabs>
          <w:tab w:val="left" w:pos="7169"/>
        </w:tabs>
        <w:spacing w:before="120" w:after="120"/>
        <w:jc w:val="both"/>
        <w:rPr>
          <w:rFonts w:eastAsia="Times New Roman" w:cs="Times New Roman"/>
          <w:sz w:val="28"/>
          <w:szCs w:val="28"/>
          <w:lang w:val="nl-NL"/>
        </w:rPr>
      </w:pPr>
      <w:r w:rsidRPr="00AA5DE3">
        <w:rPr>
          <w:rFonts w:eastAsia="Times New Roman" w:cs="Times New Roman"/>
          <w:sz w:val="28"/>
          <w:szCs w:val="28"/>
          <w:lang w:val="nl-NL"/>
        </w:rPr>
        <w:t>+  Tạo lập hình chóp tam giác đều.</w:t>
      </w:r>
    </w:p>
    <w:p w:rsidR="00A11EEE" w:rsidRPr="00AA5DE3" w:rsidRDefault="00A11EEE" w:rsidP="00A11EEE">
      <w:pPr>
        <w:pStyle w:val="ListParagraph"/>
        <w:tabs>
          <w:tab w:val="left" w:pos="7169"/>
        </w:tabs>
        <w:spacing w:before="120" w:after="120"/>
        <w:jc w:val="both"/>
        <w:rPr>
          <w:rFonts w:eastAsia="Times New Roman" w:cs="Times New Roman"/>
          <w:sz w:val="28"/>
          <w:szCs w:val="28"/>
          <w:lang w:val="nl-NL"/>
        </w:rPr>
      </w:pPr>
      <w:r w:rsidRPr="00AA5DE3">
        <w:rPr>
          <w:rFonts w:eastAsia="Times New Roman" w:cs="Times New Roman"/>
          <w:sz w:val="28"/>
          <w:szCs w:val="28"/>
          <w:lang w:val="nl-NL"/>
        </w:rPr>
        <w:t>+ Tạo lập hình chóp tứ giác đều.</w:t>
      </w:r>
    </w:p>
    <w:p w:rsidR="00A11EEE" w:rsidRPr="00AA5DE3" w:rsidRDefault="00A11EEE" w:rsidP="00A11EEE">
      <w:pPr>
        <w:pStyle w:val="ListParagraph"/>
        <w:numPr>
          <w:ilvl w:val="0"/>
          <w:numId w:val="1"/>
        </w:numPr>
        <w:tabs>
          <w:tab w:val="left" w:pos="7169"/>
        </w:tabs>
        <w:spacing w:before="120" w:after="120"/>
        <w:jc w:val="both"/>
        <w:rPr>
          <w:rFonts w:eastAsia="Times New Roman" w:cs="Times New Roman"/>
          <w:sz w:val="28"/>
          <w:szCs w:val="28"/>
          <w:lang w:val="nl-NL"/>
        </w:rPr>
      </w:pPr>
      <w:r w:rsidRPr="00AA5DE3">
        <w:rPr>
          <w:rFonts w:eastAsia="Times New Roman" w:cs="Times New Roman"/>
          <w:sz w:val="28"/>
          <w:szCs w:val="28"/>
          <w:lang w:val="nl-NL"/>
        </w:rPr>
        <w:t>Giao tiếp toán học</w:t>
      </w:r>
    </w:p>
    <w:p w:rsidR="00A11EEE" w:rsidRPr="00AA5DE3" w:rsidRDefault="00A11EEE" w:rsidP="00A11EEE">
      <w:pPr>
        <w:tabs>
          <w:tab w:val="left" w:pos="7169"/>
        </w:tabs>
        <w:spacing w:before="120" w:after="120"/>
        <w:jc w:val="both"/>
        <w:rPr>
          <w:rFonts w:ascii="Times New Roman" w:eastAsia="Times New Roman" w:hAnsi="Times New Roman" w:cs="Times New Roman"/>
          <w:sz w:val="28"/>
          <w:szCs w:val="28"/>
          <w:lang w:val="nl-NL"/>
        </w:rPr>
      </w:pPr>
      <w:r w:rsidRPr="00AA5DE3">
        <w:rPr>
          <w:rFonts w:ascii="Times New Roman" w:eastAsia="Times New Roman" w:hAnsi="Times New Roman" w:cs="Times New Roman"/>
          <w:b/>
          <w:sz w:val="28"/>
          <w:szCs w:val="28"/>
          <w:lang w:val="nl-NL"/>
        </w:rPr>
        <w:t>3. Phẩm chất</w:t>
      </w:r>
    </w:p>
    <w:p w:rsidR="00A11EEE" w:rsidRPr="00AA5DE3" w:rsidRDefault="00A11EEE" w:rsidP="00A11EEE">
      <w:pPr>
        <w:pStyle w:val="ListParagraph"/>
        <w:numPr>
          <w:ilvl w:val="0"/>
          <w:numId w:val="1"/>
        </w:numPr>
        <w:spacing w:after="120"/>
        <w:jc w:val="both"/>
        <w:rPr>
          <w:rFonts w:eastAsia="Calibri" w:cs="Times New Roman"/>
          <w:sz w:val="28"/>
          <w:szCs w:val="28"/>
          <w:lang w:val="da-DK"/>
        </w:rPr>
      </w:pPr>
      <w:r w:rsidRPr="00AA5DE3">
        <w:rPr>
          <w:rFonts w:eastAsia="Calibri" w:cs="Times New Roman"/>
          <w:sz w:val="28"/>
          <w:szCs w:val="28"/>
          <w:lang w:val="da-DK"/>
        </w:rPr>
        <w:t>Tích cực thực hiện nhiệm vụ khám phá, thực hành, vận dụng.</w:t>
      </w:r>
    </w:p>
    <w:p w:rsidR="00A11EEE" w:rsidRPr="00AA5DE3" w:rsidRDefault="00A11EEE" w:rsidP="00A11EEE">
      <w:pPr>
        <w:pStyle w:val="ListParagraph"/>
        <w:numPr>
          <w:ilvl w:val="0"/>
          <w:numId w:val="1"/>
        </w:numPr>
        <w:spacing w:after="120"/>
        <w:jc w:val="both"/>
        <w:rPr>
          <w:rFonts w:eastAsia="Calibri" w:cs="Times New Roman"/>
          <w:sz w:val="28"/>
          <w:szCs w:val="28"/>
          <w:lang w:val="da-DK"/>
        </w:rPr>
      </w:pPr>
      <w:r w:rsidRPr="00AA5DE3">
        <w:rPr>
          <w:rFonts w:eastAsia="Calibri" w:cs="Times New Roman"/>
          <w:sz w:val="28"/>
          <w:szCs w:val="28"/>
          <w:lang w:val="da-DK"/>
        </w:rPr>
        <w:lastRenderedPageBreak/>
        <w:t>Có tinh thần trách nhiệm trong việc thực hiện nhiệm vụ được giao.</w:t>
      </w:r>
    </w:p>
    <w:p w:rsidR="00A11EEE" w:rsidRPr="00AA5DE3" w:rsidRDefault="00A11EEE" w:rsidP="00A11EEE">
      <w:pPr>
        <w:pStyle w:val="ListParagraph"/>
        <w:numPr>
          <w:ilvl w:val="0"/>
          <w:numId w:val="1"/>
        </w:numPr>
        <w:spacing w:after="120"/>
        <w:jc w:val="both"/>
        <w:rPr>
          <w:rFonts w:eastAsia="Calibri" w:cs="Times New Roman"/>
          <w:sz w:val="28"/>
          <w:szCs w:val="28"/>
          <w:lang w:val="da-DK"/>
        </w:rPr>
      </w:pPr>
      <w:r w:rsidRPr="00AA5DE3">
        <w:rPr>
          <w:rFonts w:eastAsia="Calibri" w:cs="Times New Roman"/>
          <w:sz w:val="28"/>
          <w:szCs w:val="28"/>
          <w:lang w:val="da-DK"/>
        </w:rPr>
        <w:t>Khách quan, công bằng, đánh giá chính xác bài làm của nhóm mình và nhóm bạn.</w:t>
      </w:r>
    </w:p>
    <w:p w:rsidR="00A11EEE" w:rsidRPr="00AA5DE3" w:rsidRDefault="00A11EEE" w:rsidP="00A11EEE">
      <w:pPr>
        <w:pStyle w:val="ListParagraph"/>
        <w:numPr>
          <w:ilvl w:val="0"/>
          <w:numId w:val="1"/>
        </w:numPr>
        <w:spacing w:after="120"/>
        <w:jc w:val="both"/>
        <w:rPr>
          <w:rFonts w:eastAsia="Calibri" w:cs="Times New Roman"/>
          <w:sz w:val="28"/>
          <w:szCs w:val="28"/>
        </w:rPr>
      </w:pPr>
      <w:r w:rsidRPr="00AA5DE3">
        <w:rPr>
          <w:rFonts w:eastAsia="Calibri" w:cs="Times New Roman"/>
          <w:sz w:val="28"/>
          <w:szCs w:val="28"/>
          <w:lang w:val="da-DK"/>
        </w:rPr>
        <w:t>Tự tin trong việc tính toán; giải quyết bài tập chính xác.</w:t>
      </w:r>
    </w:p>
    <w:p w:rsidR="00A11EEE" w:rsidRPr="00AA5DE3" w:rsidRDefault="00A11EEE" w:rsidP="00A11EEE">
      <w:pPr>
        <w:tabs>
          <w:tab w:val="left" w:pos="7169"/>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II. THIẾT BỊ DẠY HỌC VÀ HỌC LIỆU</w:t>
      </w:r>
      <w:r w:rsidRPr="00AA5DE3">
        <w:rPr>
          <w:rFonts w:ascii="Times New Roman" w:eastAsia="Calibri" w:hAnsi="Times New Roman" w:cs="Times New Roman"/>
          <w:sz w:val="28"/>
          <w:szCs w:val="28"/>
          <w:lang w:val="nl-NL"/>
        </w:rPr>
        <w:t xml:space="preserve"> </w:t>
      </w:r>
    </w:p>
    <w:p w:rsidR="00A11EEE" w:rsidRPr="00AA5DE3" w:rsidRDefault="00A11EEE" w:rsidP="00A11EEE">
      <w:pPr>
        <w:spacing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1 - GV:  </w:t>
      </w:r>
      <w:r w:rsidRPr="00AA5DE3">
        <w:rPr>
          <w:rFonts w:ascii="Times New Roman" w:eastAsia="Calibri" w:hAnsi="Times New Roman" w:cs="Times New Roman"/>
          <w:sz w:val="28"/>
          <w:szCs w:val="28"/>
          <w:lang w:val="nl-NL"/>
        </w:rPr>
        <w:t>SGK, SGV, Tài liệu giảng dạy, giáo án PPT, PBT(ghi đề bài cho các hoạt động trên lớp), các hình ảnh và mô hình liên quan đến nội dung bài học (hình chóp tam giác đều, hình chóp tứ giác đều),..</w:t>
      </w:r>
    </w:p>
    <w:p w:rsidR="00A11EEE" w:rsidRPr="00AA5DE3" w:rsidRDefault="00A11EEE" w:rsidP="00A11EEE">
      <w:pPr>
        <w:tabs>
          <w:tab w:val="left" w:pos="7169"/>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2 - HS</w:t>
      </w:r>
      <w:r w:rsidRPr="00AA5DE3">
        <w:rPr>
          <w:rFonts w:ascii="Times New Roman" w:eastAsia="Calibri" w:hAnsi="Times New Roman" w:cs="Times New Roman"/>
          <w:sz w:val="28"/>
          <w:szCs w:val="28"/>
          <w:lang w:val="nl-NL"/>
        </w:rPr>
        <w:t xml:space="preserve">: </w:t>
      </w:r>
    </w:p>
    <w:p w:rsidR="00A11EEE" w:rsidRPr="00AA5DE3" w:rsidRDefault="00A11EEE" w:rsidP="00A11EEE">
      <w:pPr>
        <w:tabs>
          <w:tab w:val="left" w:pos="7169"/>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SGK, SBT, vở ghi, giấy nháp, đồ dùng học tập (bút, thước...), bảng nhóm, bút viết bảng nhóm.</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Chuẩn bị tờ giấy bìa, kéo thủ công.</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III. TIẾN TRÌNH DẠY HỌC</w:t>
      </w:r>
    </w:p>
    <w:p w:rsidR="00A11EEE" w:rsidRPr="00AA5DE3" w:rsidRDefault="00A11EEE" w:rsidP="00A11EEE">
      <w:pPr>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A. HOẠT ĐỘNG KHỞI ĐỘNG (MỞ ĐẦU)</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rPr>
      </w:pPr>
      <w:r w:rsidRPr="00AA5DE3">
        <w:rPr>
          <w:rFonts w:ascii="Times New Roman" w:eastAsia="Calibri" w:hAnsi="Times New Roman" w:cs="Times New Roman"/>
          <w:b/>
          <w:sz w:val="28"/>
          <w:szCs w:val="28"/>
          <w:lang w:val="nl-NL"/>
        </w:rPr>
        <w:t>a) Mục tiêu:</w:t>
      </w:r>
      <w:r w:rsidRPr="00AA5DE3">
        <w:rPr>
          <w:rFonts w:ascii="Times New Roman" w:eastAsia="Calibri" w:hAnsi="Times New Roman" w:cs="Times New Roman"/>
          <w:sz w:val="28"/>
          <w:szCs w:val="28"/>
          <w:lang w:val="nl-NL"/>
        </w:rPr>
        <w:t xml:space="preserve"> </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rPr>
      </w:pPr>
      <w:r w:rsidRPr="00AA5DE3">
        <w:rPr>
          <w:rFonts w:ascii="Times New Roman" w:eastAsia="Calibri" w:hAnsi="Times New Roman" w:cs="Times New Roman"/>
          <w:sz w:val="28"/>
          <w:szCs w:val="28"/>
        </w:rPr>
        <w:t>- Qua bài toán toán thực tế, HS nhận dạng những vật thể trong đời sống từ đó nhận dạng được hình chóp tam giác đều và hình chóp tứ giác đều.</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nl-NL"/>
        </w:rPr>
      </w:pPr>
      <m:oMath>
        <m:r>
          <w:rPr>
            <w:rFonts w:ascii="Cambria Math" w:eastAsia="Calibri" w:hAnsi="Cambria Math" w:cs="Times New Roman"/>
            <w:sz w:val="28"/>
            <w:szCs w:val="28"/>
          </w:rPr>
          <m:t>→</m:t>
        </m:r>
      </m:oMath>
      <w:r w:rsidRPr="00AA5DE3">
        <w:rPr>
          <w:rFonts w:ascii="Times New Roman" w:eastAsia="Calibri" w:hAnsi="Times New Roman" w:cs="Times New Roman"/>
          <w:sz w:val="28"/>
          <w:szCs w:val="28"/>
        </w:rPr>
        <w:t xml:space="preserve"> Tạo động cơ và giúp HS có hứng thú với nội dung bài học.</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b) Nội dung: </w:t>
      </w:r>
      <w:r w:rsidRPr="00AA5DE3">
        <w:rPr>
          <w:rFonts w:ascii="Times New Roman" w:eastAsia="Calibri" w:hAnsi="Times New Roman" w:cs="Times New Roman"/>
          <w:sz w:val="28"/>
          <w:szCs w:val="28"/>
          <w:lang w:val="nl-NL"/>
        </w:rPr>
        <w:t xml:space="preserve">HS đọc bài toán mở đầu và thực hiện yêu cầu dưới sự dẫn dắt của GV và trình bày kết quả. </w:t>
      </w:r>
    </w:p>
    <w:p w:rsidR="00A11EEE" w:rsidRPr="00AA5DE3" w:rsidRDefault="00A11EEE" w:rsidP="00A11EEE">
      <w:pPr>
        <w:spacing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c) Sản phẩm: </w:t>
      </w:r>
      <w:r w:rsidRPr="00AA5DE3">
        <w:rPr>
          <w:rFonts w:ascii="Times New Roman" w:eastAsia="Calibri" w:hAnsi="Times New Roman" w:cs="Times New Roman"/>
          <w:sz w:val="28"/>
          <w:szCs w:val="28"/>
          <w:lang w:val="nl-NL"/>
        </w:rPr>
        <w:t>HS nắm được các thông tin trong bài toán và dự đoán câu trả lời cho câu hỏi mở đầu theo ý kiến cá nhân.</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 xml:space="preserve">d) Tổ chức thực hiện: </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Bước 1: Chuyển giao nhiệm vụ:</w:t>
      </w:r>
      <w:r w:rsidRPr="00AA5DE3">
        <w:rPr>
          <w:rFonts w:ascii="Times New Roman" w:eastAsia="Calibri" w:hAnsi="Times New Roman" w:cs="Times New Roman"/>
          <w:sz w:val="28"/>
          <w:szCs w:val="28"/>
          <w:lang w:val="nl-NL"/>
        </w:rPr>
        <w:t xml:space="preserve"> </w:t>
      </w:r>
    </w:p>
    <w:p w:rsidR="00A11EEE" w:rsidRPr="00AA5DE3" w:rsidRDefault="00A11EEE" w:rsidP="00A11EEE">
      <w:pPr>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xml:space="preserve">- GV chiếu Slide dẫn dắt, đặt vấn đề qua bài toán mở đầu và yêu cầu HS thảo luận thực hiện yêu cầu của hoạt động. (chưa cần HS giải):  </w:t>
      </w:r>
    </w:p>
    <w:p w:rsidR="00A11EEE" w:rsidRPr="00AA5DE3" w:rsidRDefault="00A11EEE" w:rsidP="00A11EEE">
      <w:pPr>
        <w:spacing w:before="120" w:after="120"/>
        <w:jc w:val="both"/>
        <w:rPr>
          <w:rFonts w:ascii="Times New Roman" w:eastAsia="Calibri" w:hAnsi="Times New Roman" w:cs="Times New Roman"/>
          <w:i/>
          <w:iCs/>
          <w:sz w:val="28"/>
          <w:szCs w:val="28"/>
          <w:shd w:val="clear" w:color="auto" w:fill="FFFFFF"/>
        </w:rPr>
      </w:pPr>
      <w:r w:rsidRPr="00AA5DE3">
        <w:rPr>
          <w:rFonts w:ascii="Times New Roman" w:eastAsia="Calibri" w:hAnsi="Times New Roman" w:cs="Times New Roman"/>
          <w:sz w:val="28"/>
          <w:szCs w:val="28"/>
          <w:lang w:val="nl-NL"/>
        </w:rPr>
        <w:t>“</w:t>
      </w:r>
      <w:r w:rsidRPr="00AA5DE3">
        <w:rPr>
          <w:rFonts w:ascii="Times New Roman" w:eastAsia="Calibri" w:hAnsi="Times New Roman" w:cs="Times New Roman"/>
          <w:i/>
          <w:iCs/>
          <w:sz w:val="28"/>
          <w:szCs w:val="28"/>
          <w:shd w:val="clear" w:color="auto" w:fill="FFFFFF"/>
        </w:rPr>
        <w:t>Hãy cho biết các mặt bên của kim tự tháp và khối rubik ở bên dưới là các hình gì?”</w:t>
      </w:r>
    </w:p>
    <w:p w:rsidR="00A11EEE" w:rsidRPr="00AA5DE3" w:rsidRDefault="00A11EEE" w:rsidP="00A11EEE">
      <w:pPr>
        <w:spacing w:before="120" w:after="120"/>
        <w:jc w:val="center"/>
        <w:rPr>
          <w:rFonts w:ascii="Times New Roman" w:eastAsia="Calibri" w:hAnsi="Times New Roman" w:cs="Times New Roman"/>
          <w:i/>
          <w:iCs/>
          <w:sz w:val="28"/>
          <w:szCs w:val="28"/>
          <w:shd w:val="clear" w:color="auto" w:fill="FFFFFF"/>
        </w:rPr>
      </w:pPr>
      <w:r w:rsidRPr="00AA5DE3">
        <w:rPr>
          <w:rFonts w:ascii="Times New Roman" w:hAnsi="Times New Roman" w:cs="Times New Roman"/>
          <w:noProof/>
          <w:sz w:val="28"/>
          <w:szCs w:val="28"/>
        </w:rPr>
        <w:lastRenderedPageBreak/>
        <w:drawing>
          <wp:inline distT="0" distB="0" distL="0" distR="0" wp14:anchorId="5F889460" wp14:editId="15B113C0">
            <wp:extent cx="4589145" cy="1994535"/>
            <wp:effectExtent l="0" t="0" r="1905"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8">
                      <a:clrChange>
                        <a:clrFrom>
                          <a:srgbClr val="F7D9C2"/>
                        </a:clrFrom>
                        <a:clrTo>
                          <a:srgbClr val="F7D9C2">
                            <a:alpha val="0"/>
                          </a:srgbClr>
                        </a:clrTo>
                      </a:clrChange>
                    </a:blip>
                    <a:stretch>
                      <a:fillRect/>
                    </a:stretch>
                  </pic:blipFill>
                  <pic:spPr>
                    <a:xfrm>
                      <a:off x="0" y="0"/>
                      <a:ext cx="4612782" cy="2005378"/>
                    </a:xfrm>
                    <a:prstGeom prst="rect">
                      <a:avLst/>
                    </a:prstGeom>
                  </pic:spPr>
                </pic:pic>
              </a:graphicData>
            </a:graphic>
          </wp:inline>
        </w:drawing>
      </w:r>
    </w:p>
    <w:p w:rsidR="00A11EEE" w:rsidRPr="00AA5DE3" w:rsidRDefault="00A11EEE" w:rsidP="00A11EEE">
      <w:pPr>
        <w:spacing w:before="120" w:after="120"/>
        <w:jc w:val="center"/>
        <w:rPr>
          <w:rFonts w:ascii="Times New Roman" w:eastAsia="Calibri" w:hAnsi="Times New Roman" w:cs="Times New Roman"/>
          <w:sz w:val="28"/>
          <w:szCs w:val="28"/>
          <w:shd w:val="clear" w:color="auto" w:fill="FFFFFF"/>
        </w:rPr>
      </w:pPr>
      <w:r w:rsidRPr="00AA5DE3">
        <w:rPr>
          <w:rFonts w:ascii="Times New Roman" w:eastAsia="Calibri" w:hAnsi="Times New Roman" w:cs="Times New Roman"/>
          <w:sz w:val="28"/>
          <w:szCs w:val="28"/>
          <w:shd w:val="clear" w:color="auto" w:fill="FFFFFF"/>
        </w:rPr>
        <w:t>(GV có thể trình chiếu video, hình ảnh về hình chóp tam giác đều, tứ giác đều)</w:t>
      </w:r>
    </w:p>
    <w:p w:rsidR="00A11EEE" w:rsidRPr="00AA5DE3" w:rsidRDefault="00A11EEE" w:rsidP="00A11EEE">
      <w:pPr>
        <w:spacing w:before="120" w:after="120"/>
        <w:rPr>
          <w:rFonts w:ascii="Times New Roman" w:eastAsia="Calibri" w:hAnsi="Times New Roman" w:cs="Times New Roman"/>
          <w:sz w:val="28"/>
          <w:szCs w:val="28"/>
          <w:shd w:val="clear" w:color="auto" w:fill="FFFFFF"/>
        </w:rPr>
      </w:pPr>
      <w:r w:rsidRPr="00AA5DE3">
        <w:rPr>
          <w:rFonts w:ascii="Times New Roman" w:eastAsia="Calibri" w:hAnsi="Times New Roman" w:cs="Times New Roman"/>
          <w:sz w:val="28"/>
          <w:szCs w:val="28"/>
          <w:shd w:val="clear" w:color="auto" w:fill="FFFFFF"/>
        </w:rPr>
        <w:t>+ GV dẫn dắt, gợi ý để HS đưa ra câu trả lời.</w:t>
      </w:r>
    </w:p>
    <w:p w:rsidR="00A11EEE" w:rsidRPr="00AA5DE3" w:rsidRDefault="00A11EEE" w:rsidP="00A11EEE">
      <w:pPr>
        <w:spacing w:before="120" w:after="120"/>
        <w:rPr>
          <w:rFonts w:ascii="Times New Roman" w:eastAsia="Calibri" w:hAnsi="Times New Roman" w:cs="Times New Roman"/>
          <w:sz w:val="28"/>
          <w:szCs w:val="28"/>
          <w:shd w:val="clear" w:color="auto" w:fill="FFFFFF"/>
        </w:rPr>
      </w:pPr>
      <w:r w:rsidRPr="00AA5DE3">
        <w:rPr>
          <w:rFonts w:ascii="Times New Roman" w:eastAsia="Calibri" w:hAnsi="Times New Roman" w:cs="Times New Roman"/>
          <w:sz w:val="28"/>
          <w:szCs w:val="28"/>
          <w:shd w:val="clear" w:color="auto" w:fill="FFFFFF"/>
        </w:rPr>
        <w:t>+ GV có thể trình bày về hình kim tự tháp ở đầu chương: "Kim tự tháp là công trình kiến trúc có cấu trúc vững chãi, thẩm mĩ."</w:t>
      </w:r>
    </w:p>
    <w:p w:rsidR="00A11EEE" w:rsidRPr="00AA5DE3" w:rsidRDefault="00A11EEE" w:rsidP="00A11EEE">
      <w:pPr>
        <w:spacing w:before="120" w:after="120"/>
        <w:jc w:val="both"/>
        <w:rPr>
          <w:rFonts w:ascii="Times New Roman" w:eastAsia="Calibri" w:hAnsi="Times New Roman" w:cs="Times New Roman"/>
          <w:i/>
          <w:iCs/>
          <w:sz w:val="28"/>
          <w:szCs w:val="28"/>
          <w:shd w:val="clear" w:color="auto" w:fill="FFFFFF"/>
        </w:rPr>
      </w:pPr>
      <w:r w:rsidRPr="00AA5DE3">
        <w:rPr>
          <w:rFonts w:ascii="Times New Roman" w:eastAsia="Calibri" w:hAnsi="Times New Roman" w:cs="Times New Roman"/>
          <w:b/>
          <w:sz w:val="28"/>
          <w:szCs w:val="28"/>
          <w:lang w:val="nl-NL"/>
        </w:rPr>
        <w:t xml:space="preserve">Bước 2: Thực hiện nhiệm vụ: </w:t>
      </w:r>
      <w:r w:rsidRPr="00AA5DE3">
        <w:rPr>
          <w:rFonts w:ascii="Times New Roman" w:eastAsia="Calibri" w:hAnsi="Times New Roman" w:cs="Times New Roman"/>
          <w:sz w:val="28"/>
          <w:szCs w:val="28"/>
          <w:lang w:val="nl-NL"/>
        </w:rPr>
        <w:t>HS quan sát và chú ý lắng nghe, thảo luận nhóm và thực hiện yêu cầu theo dẫn dắt của GV.</w:t>
      </w:r>
    </w:p>
    <w:p w:rsidR="00A11EEE" w:rsidRPr="00AA5DE3" w:rsidRDefault="00A11EEE" w:rsidP="00A11EEE">
      <w:pPr>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Bước 3: Báo cáo, thảo luận: </w:t>
      </w:r>
      <w:r w:rsidRPr="00AA5DE3">
        <w:rPr>
          <w:rFonts w:ascii="Times New Roman" w:eastAsia="Calibri" w:hAnsi="Times New Roman" w:cs="Times New Roman"/>
          <w:sz w:val="28"/>
          <w:szCs w:val="28"/>
          <w:lang w:val="nl-NL"/>
        </w:rPr>
        <w:t>GV gọi đại diện một số thành viên nhóm HS trả lời, HS khác nhận xét, bổ sung.</w:t>
      </w:r>
    </w:p>
    <w:p w:rsidR="00A11EEE" w:rsidRPr="00AA5DE3" w:rsidRDefault="00A11EEE" w:rsidP="00A11EEE">
      <w:pPr>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Bước 4: Kết luận, nhận định: </w:t>
      </w:r>
      <w:r w:rsidRPr="00AA5DE3">
        <w:rPr>
          <w:rFonts w:ascii="Times New Roman" w:eastAsia="Calibri" w:hAnsi="Times New Roman" w:cs="Times New Roman"/>
          <w:sz w:val="28"/>
          <w:szCs w:val="28"/>
          <w:lang w:val="nl-NL"/>
        </w:rPr>
        <w:t>GV ghi nhận câu trả lời của HS, trên cơ sở đó dẫn dắt HS vào tìm hiểu bài học mới: “Các hình ảnh trên được gọi là hình chóp tam giác đều, hình chóp tứ giác đều? Hình chóp tam giác đều, hình chóp tứ giác đều có đặc điểm như thế nào, chúng ta sẽ tìm hiểu vào bài học ngày hôm nay”.</w:t>
      </w:r>
    </w:p>
    <w:p w:rsidR="00A11EEE" w:rsidRPr="00AA5DE3" w:rsidRDefault="00A11EEE" w:rsidP="00A11EEE">
      <w:pPr>
        <w:spacing w:before="120" w:after="120"/>
        <w:jc w:val="both"/>
        <w:rPr>
          <w:rFonts w:ascii="Times New Roman" w:eastAsia="Calibri" w:hAnsi="Times New Roman" w:cs="Times New Roman"/>
          <w:b/>
          <w:sz w:val="28"/>
          <w:szCs w:val="28"/>
          <w:lang w:val="nl-NL"/>
        </w:rPr>
      </w:pPr>
      <m:oMath>
        <m:r>
          <w:rPr>
            <w:rFonts w:ascii="Cambria Math" w:eastAsia="Calibri" w:hAnsi="Cambria Math" w:cs="Times New Roman"/>
            <w:sz w:val="28"/>
            <w:szCs w:val="28"/>
            <w:lang w:val="nl-NL"/>
          </w:rPr>
          <m:t>⇒</m:t>
        </m:r>
      </m:oMath>
      <w:r w:rsidRPr="00AA5DE3">
        <w:rPr>
          <w:rFonts w:ascii="Times New Roman" w:eastAsia="Calibri" w:hAnsi="Times New Roman" w:cs="Times New Roman"/>
          <w:b/>
          <w:sz w:val="28"/>
          <w:szCs w:val="28"/>
          <w:lang w:val="nl-NL"/>
        </w:rPr>
        <w:t>Bài 1: Hình chóp tam giác đều – Hình chóp tứ giác đều</w:t>
      </w:r>
    </w:p>
    <w:p w:rsidR="00A11EEE" w:rsidRPr="00AA5DE3" w:rsidRDefault="00A11EEE" w:rsidP="00A11EEE">
      <w:pPr>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B.</w:t>
      </w:r>
      <w:r w:rsidRPr="00AA5DE3">
        <w:rPr>
          <w:rFonts w:ascii="Times New Roman" w:eastAsia="Calibri" w:hAnsi="Times New Roman" w:cs="Times New Roman"/>
          <w:sz w:val="28"/>
          <w:szCs w:val="28"/>
          <w:lang w:val="nl-NL"/>
        </w:rPr>
        <w:t xml:space="preserve"> </w:t>
      </w:r>
      <w:r w:rsidRPr="00AA5DE3">
        <w:rPr>
          <w:rFonts w:ascii="Times New Roman" w:eastAsia="Calibri" w:hAnsi="Times New Roman" w:cs="Times New Roman"/>
          <w:b/>
          <w:sz w:val="28"/>
          <w:szCs w:val="28"/>
          <w:lang w:val="nl-NL"/>
        </w:rPr>
        <w:t>HÌNH THÀNH KIẾN THỨC MỚI</w:t>
      </w:r>
    </w:p>
    <w:p w:rsidR="00A11EEE" w:rsidRPr="00AA5DE3" w:rsidRDefault="00A11EEE" w:rsidP="00A11EEE">
      <w:pPr>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Hoạt động 1: Hình chóp tam giác đều – hình chóp tứ giác đều</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a) Mục tiêu:</w:t>
      </w:r>
      <w:r w:rsidRPr="00AA5DE3">
        <w:rPr>
          <w:rFonts w:ascii="Times New Roman" w:eastAsia="Calibri" w:hAnsi="Times New Roman" w:cs="Times New Roman"/>
          <w:sz w:val="28"/>
          <w:szCs w:val="28"/>
          <w:lang w:val="nl-NL"/>
        </w:rPr>
        <w:t xml:space="preserve">  </w:t>
      </w:r>
    </w:p>
    <w:p w:rsidR="00A11EEE" w:rsidRPr="00AA5DE3" w:rsidRDefault="00A11EEE" w:rsidP="00A11EEE">
      <w:pPr>
        <w:tabs>
          <w:tab w:val="center" w:pos="5400"/>
          <w:tab w:val="left" w:pos="7169"/>
        </w:tabs>
        <w:spacing w:before="120" w:after="120"/>
        <w:jc w:val="both"/>
        <w:rPr>
          <w:rFonts w:ascii="Times New Roman" w:eastAsia="Calibri" w:hAnsi="Times New Roman" w:cs="Times New Roman"/>
          <w:sz w:val="28"/>
          <w:szCs w:val="28"/>
        </w:rPr>
      </w:pPr>
      <w:r w:rsidRPr="00AA5DE3">
        <w:rPr>
          <w:rFonts w:ascii="Times New Roman" w:eastAsia="Calibri" w:hAnsi="Times New Roman" w:cs="Times New Roman"/>
          <w:sz w:val="28"/>
          <w:szCs w:val="28"/>
          <w:lang w:val="nl-NL"/>
        </w:rPr>
        <w:t xml:space="preserve">- HS tìm hiểu và mô tả một số yếu tố của hình chóp tam giác đều như: </w:t>
      </w:r>
      <w:r w:rsidRPr="00AA5DE3">
        <w:rPr>
          <w:rFonts w:ascii="Times New Roman" w:eastAsia="Calibri" w:hAnsi="Times New Roman" w:cs="Times New Roman"/>
          <w:sz w:val="28"/>
          <w:szCs w:val="28"/>
        </w:rPr>
        <w:t>đỉnh, cạnh bên, mặt bên, mặt đáy, cạnh đáy.</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nl-NL"/>
        </w:rPr>
      </w:pPr>
    </w:p>
    <w:p w:rsidR="00A11EEE" w:rsidRPr="00AA5DE3" w:rsidRDefault="00A11EEE" w:rsidP="00A11EEE">
      <w:pPr>
        <w:tabs>
          <w:tab w:val="left" w:pos="567"/>
          <w:tab w:val="left" w:pos="1134"/>
        </w:tabs>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b) Nội dung:</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sz w:val="28"/>
          <w:szCs w:val="28"/>
          <w:lang w:val="nl-NL"/>
        </w:rPr>
        <w:lastRenderedPageBreak/>
        <w:t>-</w:t>
      </w:r>
      <w:r w:rsidRPr="00AA5DE3">
        <w:rPr>
          <w:rFonts w:ascii="Times New Roman" w:eastAsia="Calibri" w:hAnsi="Times New Roman" w:cs="Times New Roman"/>
          <w:b/>
          <w:sz w:val="28"/>
          <w:szCs w:val="28"/>
          <w:lang w:val="nl-NL"/>
        </w:rPr>
        <w:t xml:space="preserve"> </w:t>
      </w:r>
      <w:r w:rsidRPr="00AA5DE3">
        <w:rPr>
          <w:rFonts w:ascii="Times New Roman" w:eastAsia="Calibri" w:hAnsi="Times New Roman" w:cs="Times New Roman"/>
          <w:sz w:val="28"/>
          <w:szCs w:val="28"/>
          <w:lang w:val="nl-NL"/>
        </w:rPr>
        <w:t>HS tìm hiểu nội dung kiến thức về đặc điểm hình chóp tam giác đều, hình chóp tứ giác đều theo yêu cầu, dẫn dắt của GV, thảo luận trả lời câu hỏi trong SGK</w:t>
      </w:r>
      <w:r w:rsidRPr="00AA5DE3">
        <w:rPr>
          <w:rFonts w:ascii="Times New Roman" w:eastAsia="Calibri" w:hAnsi="Times New Roman" w:cs="Times New Roman"/>
          <w:b/>
          <w:sz w:val="28"/>
          <w:szCs w:val="28"/>
          <w:lang w:val="nl-NL"/>
        </w:rPr>
        <w:t xml:space="preserve"> </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c) Sản phẩm: </w:t>
      </w:r>
      <w:r w:rsidRPr="00AA5DE3">
        <w:rPr>
          <w:rFonts w:ascii="Times New Roman" w:eastAsia="Calibri" w:hAnsi="Times New Roman" w:cs="Times New Roman"/>
          <w:sz w:val="28"/>
          <w:szCs w:val="28"/>
          <w:lang w:val="nl-NL"/>
        </w:rPr>
        <w:t xml:space="preserve">HS ghi nhớ các đặc điểm hình chóp tam giác đều, hình chóp tam giác đều, nhận diện và mô tả được các đặc điểm của chúng để thực hành làm các bài tập ví dụ, thực hành, vận dụng </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d) Tổ chức thực hiện:</w:t>
      </w:r>
    </w:p>
    <w:tbl>
      <w:tblPr>
        <w:tblStyle w:val="TableGrid1"/>
        <w:tblW w:w="9355" w:type="dxa"/>
        <w:tblLook w:val="04A0" w:firstRow="1" w:lastRow="0" w:firstColumn="1" w:lastColumn="0" w:noHBand="0" w:noVBand="1"/>
      </w:tblPr>
      <w:tblGrid>
        <w:gridCol w:w="4249"/>
        <w:gridCol w:w="5106"/>
      </w:tblGrid>
      <w:tr w:rsidR="005E2AB3" w:rsidRPr="00AA5DE3" w:rsidTr="00585C54">
        <w:tc>
          <w:tcPr>
            <w:tcW w:w="4673" w:type="dxa"/>
          </w:tcPr>
          <w:p w:rsidR="00A11EEE" w:rsidRPr="00AA5DE3" w:rsidRDefault="00A11EEE" w:rsidP="00585C54">
            <w:pPr>
              <w:tabs>
                <w:tab w:val="left" w:pos="567"/>
                <w:tab w:val="left" w:pos="1134"/>
              </w:tabs>
              <w:spacing w:before="120" w:after="120"/>
              <w:jc w:val="center"/>
              <w:rPr>
                <w:rFonts w:eastAsia="Calibri" w:hAnsi="Times New Roman" w:cs="Times New Roman"/>
                <w:b/>
                <w:sz w:val="28"/>
                <w:szCs w:val="28"/>
                <w:lang w:val="nl-NL"/>
              </w:rPr>
            </w:pPr>
            <w:r w:rsidRPr="00AA5DE3">
              <w:rPr>
                <w:rFonts w:eastAsia="Calibri" w:hAnsi="Times New Roman" w:cs="Times New Roman"/>
                <w:b/>
                <w:sz w:val="28"/>
                <w:szCs w:val="28"/>
                <w:lang w:val="nl-NL"/>
              </w:rPr>
              <w:t>HĐ CỦA GV VÀ HS</w:t>
            </w:r>
          </w:p>
        </w:tc>
        <w:tc>
          <w:tcPr>
            <w:tcW w:w="4682" w:type="dxa"/>
          </w:tcPr>
          <w:p w:rsidR="00A11EEE" w:rsidRPr="00AA5DE3" w:rsidRDefault="00A11EEE" w:rsidP="00585C54">
            <w:pPr>
              <w:tabs>
                <w:tab w:val="left" w:pos="567"/>
                <w:tab w:val="left" w:pos="1134"/>
              </w:tabs>
              <w:spacing w:before="120" w:after="120"/>
              <w:jc w:val="center"/>
              <w:rPr>
                <w:rFonts w:eastAsia="Calibri" w:hAnsi="Times New Roman" w:cs="Times New Roman"/>
                <w:b/>
                <w:sz w:val="28"/>
                <w:szCs w:val="28"/>
                <w:lang w:val="nl-NL"/>
              </w:rPr>
            </w:pPr>
            <w:r w:rsidRPr="00AA5DE3">
              <w:rPr>
                <w:rFonts w:eastAsia="Calibri" w:hAnsi="Times New Roman" w:cs="Times New Roman"/>
                <w:b/>
                <w:sz w:val="28"/>
                <w:szCs w:val="28"/>
                <w:lang w:val="nl-NL"/>
              </w:rPr>
              <w:t>SẢN PHẨM DỰ KIẾN</w:t>
            </w:r>
          </w:p>
        </w:tc>
      </w:tr>
      <w:tr w:rsidR="00A11EEE" w:rsidRPr="00AA5DE3" w:rsidTr="00585C54">
        <w:trPr>
          <w:trHeight w:val="1088"/>
        </w:trPr>
        <w:tc>
          <w:tcPr>
            <w:tcW w:w="4673" w:type="dxa"/>
          </w:tcPr>
          <w:p w:rsidR="00A11EEE" w:rsidRPr="00AA5DE3" w:rsidRDefault="00A11EEE" w:rsidP="00585C54">
            <w:pPr>
              <w:spacing w:before="120" w:after="120"/>
              <w:jc w:val="both"/>
              <w:rPr>
                <w:rFonts w:eastAsia="Calibri" w:hAnsi="Times New Roman" w:cs="Times New Roman"/>
                <w:b/>
                <w:sz w:val="28"/>
                <w:szCs w:val="28"/>
              </w:rPr>
            </w:pPr>
            <w:r w:rsidRPr="00AA5DE3">
              <w:rPr>
                <w:rFonts w:eastAsia="Calibri" w:hAnsi="Times New Roman" w:cs="Times New Roman"/>
                <w:b/>
                <w:sz w:val="28"/>
                <w:szCs w:val="28"/>
              </w:rPr>
              <w:t>Bước 1: Chuyển giao nhiệm vụ:</w:t>
            </w:r>
          </w:p>
          <w:p w:rsidR="00A11EEE" w:rsidRPr="00AA5DE3" w:rsidRDefault="00A11EEE" w:rsidP="00585C54">
            <w:pPr>
              <w:spacing w:after="120"/>
              <w:jc w:val="both"/>
              <w:rPr>
                <w:rFonts w:eastAsia="Calibri" w:hAnsi="Times New Roman" w:cs="Times New Roman"/>
                <w:bCs/>
                <w:sz w:val="28"/>
                <w:szCs w:val="28"/>
                <w:lang w:val="nl-NL"/>
              </w:rPr>
            </w:pPr>
            <w:r w:rsidRPr="00AA5DE3">
              <w:rPr>
                <w:rFonts w:eastAsia="Calibri" w:hAnsi="Times New Roman" w:cs="Times New Roman"/>
                <w:sz w:val="28"/>
                <w:szCs w:val="28"/>
                <w:lang w:val="nl-NL"/>
              </w:rPr>
              <w:t xml:space="preserve">- GV yêu cầu HS hoạt động cặp đôi thảo luận thực hiện yêu cầu của </w:t>
            </w:r>
            <w:r w:rsidRPr="00AA5DE3">
              <w:rPr>
                <w:rFonts w:eastAsia="Calibri" w:hAnsi="Times New Roman" w:cs="Times New Roman"/>
                <w:b/>
                <w:sz w:val="28"/>
                <w:szCs w:val="28"/>
                <w:lang w:val="nl-NL"/>
              </w:rPr>
              <w:t xml:space="preserve">HĐKP </w:t>
            </w:r>
            <w:r w:rsidRPr="00AA5DE3">
              <w:rPr>
                <w:rFonts w:eastAsia="Calibri" w:hAnsi="Times New Roman" w:cs="Times New Roman"/>
                <w:bCs/>
                <w:sz w:val="28"/>
                <w:szCs w:val="28"/>
                <w:lang w:val="nl-NL"/>
              </w:rPr>
              <w:t xml:space="preserve">nhằm ôn lại khái niệm mặt bên và mặt đáy, đồng thời ôn lại hình lăng trụ làm quen với hình chóp tam giác đều. (GV quan sát, hỗ trợ khi HS khó khăn) </w:t>
            </w:r>
          </w:p>
          <w:p w:rsidR="00A11EEE" w:rsidRPr="00AA5DE3" w:rsidRDefault="00A11EEE" w:rsidP="00585C54">
            <w:pPr>
              <w:spacing w:after="120"/>
              <w:jc w:val="both"/>
              <w:rPr>
                <w:rFonts w:eastAsia="Calibri" w:hAnsi="Times New Roman" w:cs="Times New Roman"/>
                <w:bCs/>
                <w:sz w:val="28"/>
                <w:szCs w:val="28"/>
                <w:lang w:val="nl-NL"/>
              </w:rPr>
            </w:pPr>
            <w:r w:rsidRPr="00AA5DE3">
              <w:rPr>
                <w:rFonts w:eastAsia="Calibri" w:hAnsi="Times New Roman" w:cs="Times New Roman"/>
                <w:bCs/>
                <w:sz w:val="28"/>
                <w:szCs w:val="28"/>
                <w:lang w:val="nl-NL"/>
              </w:rPr>
              <w:t>+ GV gọi một vài HS trình bày kết quả.</w:t>
            </w:r>
          </w:p>
          <w:p w:rsidR="00A11EEE" w:rsidRPr="00AA5DE3" w:rsidRDefault="00A11EEE" w:rsidP="00585C54">
            <w:pPr>
              <w:spacing w:after="120"/>
              <w:jc w:val="both"/>
              <w:rPr>
                <w:rFonts w:eastAsia="Calibri" w:hAnsi="Times New Roman" w:cs="Times New Roman"/>
                <w:bCs/>
                <w:sz w:val="28"/>
                <w:szCs w:val="28"/>
                <w:lang w:val="nl-NL"/>
              </w:rPr>
            </w:pPr>
            <w:r w:rsidRPr="00AA5DE3">
              <w:rPr>
                <w:rFonts w:eastAsia="Calibri" w:hAnsi="Times New Roman" w:cs="Times New Roman"/>
                <w:bCs/>
                <w:sz w:val="28"/>
                <w:szCs w:val="28"/>
                <w:lang w:val="nl-NL"/>
              </w:rPr>
              <w:t xml:space="preserve">+ GV đặt thêm câu hỏi: </w:t>
            </w:r>
          </w:p>
          <w:p w:rsidR="00A11EEE" w:rsidRPr="00AA5DE3" w:rsidRDefault="00A11EEE" w:rsidP="00585C54">
            <w:pPr>
              <w:spacing w:after="120"/>
              <w:jc w:val="both"/>
              <w:rPr>
                <w:rFonts w:eastAsia="Calibri" w:hAnsi="Times New Roman" w:cs="Times New Roman"/>
                <w:bCs/>
                <w:i/>
                <w:iCs/>
                <w:sz w:val="28"/>
                <w:szCs w:val="28"/>
                <w:lang w:val="nl-NL"/>
              </w:rPr>
            </w:pPr>
            <w:r w:rsidRPr="00AA5DE3">
              <w:rPr>
                <w:rFonts w:eastAsia="Calibri" w:hAnsi="Times New Roman" w:cs="Times New Roman"/>
                <w:bCs/>
                <w:i/>
                <w:iCs/>
                <w:sz w:val="28"/>
                <w:szCs w:val="28"/>
                <w:lang w:val="nl-NL"/>
              </w:rPr>
              <w:t xml:space="preserve">Hình nào có các mặt bên là các tam giác bằng nhau và có đáy là tam giác đều? </w:t>
            </w:r>
          </w:p>
          <w:p w:rsidR="00A11EEE" w:rsidRPr="00AA5DE3" w:rsidRDefault="00A11EEE" w:rsidP="00585C54">
            <w:pPr>
              <w:spacing w:after="120"/>
              <w:jc w:val="both"/>
              <w:rPr>
                <w:rFonts w:eastAsia="Calibri" w:hAnsi="Times New Roman" w:cs="Times New Roman"/>
                <w:bCs/>
                <w:i/>
                <w:iCs/>
                <w:sz w:val="28"/>
                <w:szCs w:val="28"/>
                <w:lang w:val="nl-NL"/>
              </w:rPr>
            </w:pPr>
            <w:r w:rsidRPr="00AA5DE3">
              <w:rPr>
                <w:rFonts w:eastAsia="Calibri" w:hAnsi="Times New Roman" w:cs="Times New Roman"/>
                <w:bCs/>
                <w:i/>
                <w:iCs/>
                <w:sz w:val="28"/>
                <w:szCs w:val="28"/>
                <w:lang w:val="nl-NL"/>
              </w:rPr>
              <w:t>Hình nào có các mặt bên là các tam giác bằng nhau và có đáy là hình vuông?</w:t>
            </w:r>
          </w:p>
          <w:p w:rsidR="00A11EEE" w:rsidRPr="00AA5DE3" w:rsidRDefault="00A11EEE" w:rsidP="00585C54">
            <w:pPr>
              <w:spacing w:after="120"/>
              <w:jc w:val="both"/>
              <w:rPr>
                <w:rFonts w:eastAsia="Calibri" w:hAnsi="Times New Roman" w:cs="Times New Roman"/>
                <w:sz w:val="28"/>
                <w:szCs w:val="28"/>
                <w:lang w:val="nl-NL"/>
              </w:rPr>
            </w:pPr>
            <m:oMath>
              <m:r>
                <w:rPr>
                  <w:rFonts w:ascii="Cambria Math" w:eastAsia="Calibri" w:hAnsi="Cambria Math" w:cs="Times New Roman"/>
                  <w:sz w:val="28"/>
                  <w:szCs w:val="28"/>
                  <w:lang w:val="nl-NL"/>
                </w:rPr>
                <m:t>→</m:t>
              </m:r>
            </m:oMath>
            <w:r w:rsidRPr="00AA5DE3">
              <w:rPr>
                <w:rFonts w:eastAsia="Calibri" w:hAnsi="Times New Roman" w:cs="Times New Roman"/>
                <w:sz w:val="28"/>
                <w:szCs w:val="28"/>
                <w:lang w:val="nl-NL"/>
              </w:rPr>
              <w:t xml:space="preserve"> GV chữa bài, chốt đáp án. </w:t>
            </w:r>
          </w:p>
          <w:p w:rsidR="00A11EEE" w:rsidRPr="00AA5DE3" w:rsidRDefault="00A11EEE" w:rsidP="00585C54">
            <w:pPr>
              <w:spacing w:after="120"/>
              <w:jc w:val="both"/>
              <w:rPr>
                <w:rFonts w:eastAsia="Calibri" w:hAnsi="Times New Roman" w:cs="Times New Roman"/>
                <w:sz w:val="28"/>
                <w:szCs w:val="28"/>
                <w:lang w:val="nl-NL"/>
              </w:rPr>
            </w:pPr>
          </w:p>
          <w:p w:rsidR="00A11EEE" w:rsidRPr="00AA5DE3" w:rsidRDefault="00A11EEE" w:rsidP="00585C54">
            <w:pPr>
              <w:spacing w:after="120"/>
              <w:jc w:val="both"/>
              <w:rPr>
                <w:rFonts w:eastAsia="Calibri" w:hAnsi="Times New Roman" w:cs="Times New Roman"/>
                <w:sz w:val="28"/>
                <w:szCs w:val="28"/>
                <w:lang w:val="nl-NL"/>
              </w:rPr>
            </w:pPr>
          </w:p>
          <w:p w:rsidR="00A11EEE" w:rsidRPr="00AA5DE3" w:rsidRDefault="00A11EEE" w:rsidP="00585C54">
            <w:pPr>
              <w:spacing w:after="120"/>
              <w:jc w:val="both"/>
              <w:rPr>
                <w:rFonts w:eastAsia="Calibri" w:hAnsi="Times New Roman" w:cs="Times New Roman"/>
                <w:sz w:val="28"/>
                <w:szCs w:val="28"/>
                <w:lang w:val="nl-NL"/>
              </w:rPr>
            </w:pPr>
          </w:p>
          <w:p w:rsidR="00A11EEE" w:rsidRPr="00AA5DE3" w:rsidRDefault="00A11EEE" w:rsidP="00585C54">
            <w:pPr>
              <w:spacing w:after="120"/>
              <w:jc w:val="both"/>
              <w:rPr>
                <w:rFonts w:eastAsia="Calibri" w:hAnsi="Times New Roman" w:cs="Times New Roman"/>
                <w:sz w:val="28"/>
                <w:szCs w:val="28"/>
                <w:lang w:val="nl-NL"/>
              </w:rPr>
            </w:pPr>
            <w:r w:rsidRPr="00AA5DE3">
              <w:rPr>
                <w:rFonts w:eastAsia="Calibri" w:hAnsi="Times New Roman" w:cs="Times New Roman"/>
                <w:sz w:val="28"/>
                <w:szCs w:val="28"/>
                <w:lang w:val="nl-NL"/>
              </w:rPr>
              <w:t>- GV dẫn dắt, đi đến kiến thức trọng tâm như trong SGK.</w:t>
            </w:r>
          </w:p>
          <w:p w:rsidR="00A11EEE" w:rsidRPr="00AA5DE3" w:rsidRDefault="00A11EEE" w:rsidP="003D6EEE">
            <w:pPr>
              <w:pStyle w:val="ListParagraph"/>
              <w:numPr>
                <w:ilvl w:val="0"/>
                <w:numId w:val="2"/>
              </w:numPr>
              <w:spacing w:before="240" w:after="120"/>
              <w:jc w:val="both"/>
              <w:textAlignment w:val="baseline"/>
              <w:rPr>
                <w:rFonts w:eastAsiaTheme="minorEastAsia" w:cs="Times New Roman"/>
                <w:b/>
                <w:bCs/>
                <w:sz w:val="28"/>
                <w:szCs w:val="28"/>
              </w:rPr>
            </w:pPr>
            <w:r w:rsidRPr="00AA5DE3">
              <w:rPr>
                <w:rFonts w:eastAsiaTheme="minorEastAsia" w:cs="Times New Roman"/>
                <w:b/>
                <w:bCs/>
                <w:sz w:val="28"/>
                <w:szCs w:val="28"/>
              </w:rPr>
              <w:t>Hình chóp tam giác đều</w:t>
            </w:r>
          </w:p>
          <w:p w:rsidR="00A11EEE" w:rsidRPr="00AA5DE3" w:rsidRDefault="00A11EEE" w:rsidP="00585C54">
            <w:pPr>
              <w:spacing w:after="120"/>
              <w:jc w:val="both"/>
              <w:rPr>
                <w:rFonts w:eastAsia="Calibri" w:hAnsi="Times New Roman" w:cs="Times New Roman"/>
                <w:sz w:val="28"/>
                <w:szCs w:val="28"/>
                <w:lang w:val="nl-NL"/>
              </w:rPr>
            </w:pPr>
            <w:r w:rsidRPr="00AA5DE3">
              <w:rPr>
                <w:rFonts w:eastAsia="Calibri" w:hAnsi="Times New Roman" w:cs="Times New Roman"/>
                <w:sz w:val="28"/>
                <w:szCs w:val="28"/>
                <w:lang w:val="nl-NL"/>
              </w:rPr>
              <w:lastRenderedPageBreak/>
              <w:t>+ GV chiếu Slide hình chóp tam giác đều và yêu cầu HS chỉ ra đỉnh, cạnh bên, mặt bên, cạnh đáy và mặt đáy.</w:t>
            </w:r>
          </w:p>
          <w:p w:rsidR="00A11EEE" w:rsidRPr="00AA5DE3" w:rsidRDefault="00A11EEE" w:rsidP="00585C54">
            <w:pPr>
              <w:spacing w:after="120"/>
              <w:jc w:val="both"/>
              <w:rPr>
                <w:rFonts w:eastAsia="Calibri" w:hAnsi="Times New Roman" w:cs="Times New Roman"/>
                <w:sz w:val="28"/>
                <w:szCs w:val="28"/>
                <w:lang w:val="nl-NL"/>
              </w:rPr>
            </w:pPr>
            <w:r w:rsidRPr="00AA5DE3">
              <w:rPr>
                <w:rFonts w:eastAsia="Calibri" w:hAnsi="Times New Roman" w:cs="Times New Roman"/>
                <w:sz w:val="28"/>
                <w:szCs w:val="28"/>
                <w:lang w:val="nl-NL"/>
              </w:rPr>
              <w:t>+ GV lưu ý HS về khái niệm đường cao và chiều cao hình chóp: HS chưa học khái niệm đường thẳng vuông góc với mặt phẳng, vì vậy GV có thể diễn tả sơ qua về khoảng cách từ một điểm đến một mặt phẳng để hình thành nên khái niệm đường cao của hình chóp. (không đi sâu vì vấn đề này sẽ được học kĩ ở THPT).</w:t>
            </w:r>
          </w:p>
          <w:p w:rsidR="00A11EEE" w:rsidRPr="00AA5DE3" w:rsidRDefault="00A11EEE" w:rsidP="00585C54">
            <w:pPr>
              <w:jc w:val="both"/>
              <w:rPr>
                <w:rFonts w:hAnsi="Times New Roman" w:cs="Times New Roman"/>
                <w:sz w:val="28"/>
                <w:szCs w:val="28"/>
                <w:lang w:val="nl-NL"/>
              </w:rPr>
            </w:pPr>
            <w:r w:rsidRPr="00AA5DE3">
              <w:rPr>
                <w:rFonts w:hAnsi="Times New Roman" w:cs="Times New Roman"/>
                <w:sz w:val="28"/>
                <w:szCs w:val="28"/>
                <w:lang w:val="nl-NL"/>
              </w:rPr>
              <w:t xml:space="preserve">+ GV lưu ý thêm cho HS chân đường cao của hình chóp tam giác đều là giao điểm của ba đường trung trực, cũng là giao điểm của ba đường trung tuyến, ba đường cao, ba đường phân giác của tam giác đều đó. </w:t>
            </w:r>
          </w:p>
          <w:p w:rsidR="00A11EEE" w:rsidRPr="00AA5DE3" w:rsidRDefault="00A11EEE" w:rsidP="00585C54">
            <w:pPr>
              <w:spacing w:after="120"/>
              <w:jc w:val="both"/>
              <w:rPr>
                <w:rFonts w:eastAsia="Calibri" w:hAnsi="Times New Roman" w:cs="Times New Roman"/>
                <w:sz w:val="28"/>
                <w:szCs w:val="28"/>
              </w:rPr>
            </w:pPr>
            <w:r w:rsidRPr="00AA5DE3">
              <w:rPr>
                <w:rFonts w:eastAsia="Calibri" w:hAnsi="Times New Roman" w:cs="Times New Roman"/>
                <w:sz w:val="28"/>
                <w:szCs w:val="28"/>
              </w:rPr>
              <w:t>- GV mời một vài HS nhận dạng, mô tả lại các đặc điểm của hình chóp tam giác đều.</w:t>
            </w:r>
          </w:p>
          <w:p w:rsidR="00A11EEE" w:rsidRPr="00AA5DE3" w:rsidRDefault="00A11EEE" w:rsidP="00585C54">
            <w:pPr>
              <w:spacing w:after="120"/>
              <w:jc w:val="both"/>
              <w:rPr>
                <w:rFonts w:eastAsia="Calibri" w:hAnsi="Times New Roman" w:cs="Times New Roman"/>
                <w:sz w:val="28"/>
                <w:szCs w:val="28"/>
              </w:rPr>
            </w:pPr>
          </w:p>
          <w:p w:rsidR="00A11EEE" w:rsidRPr="00AA5DE3" w:rsidRDefault="00A11EEE" w:rsidP="00585C54">
            <w:pPr>
              <w:spacing w:after="120"/>
              <w:jc w:val="both"/>
              <w:rPr>
                <w:rFonts w:eastAsia="Calibri" w:hAnsi="Times New Roman" w:cs="Times New Roman"/>
                <w:sz w:val="28"/>
                <w:szCs w:val="28"/>
              </w:rPr>
            </w:pPr>
          </w:p>
          <w:p w:rsidR="00A11EEE" w:rsidRPr="00AA5DE3" w:rsidRDefault="00A11EEE" w:rsidP="00585C54">
            <w:pPr>
              <w:spacing w:after="120"/>
              <w:jc w:val="both"/>
              <w:rPr>
                <w:rFonts w:eastAsia="Calibri" w:hAnsi="Times New Roman" w:cs="Times New Roman"/>
                <w:sz w:val="28"/>
                <w:szCs w:val="28"/>
              </w:rPr>
            </w:pPr>
          </w:p>
          <w:p w:rsidR="00A11EEE" w:rsidRPr="00AA5DE3" w:rsidRDefault="00A11EEE" w:rsidP="00585C54">
            <w:pPr>
              <w:spacing w:after="120"/>
              <w:jc w:val="both"/>
              <w:rPr>
                <w:rFonts w:eastAsia="Calibri" w:hAnsi="Times New Roman" w:cs="Times New Roman"/>
                <w:sz w:val="28"/>
                <w:szCs w:val="28"/>
              </w:rPr>
            </w:pPr>
          </w:p>
          <w:p w:rsidR="00A11EEE" w:rsidRPr="00AA5DE3" w:rsidRDefault="00A11EEE" w:rsidP="00585C54">
            <w:pPr>
              <w:spacing w:after="120"/>
              <w:jc w:val="both"/>
              <w:rPr>
                <w:rFonts w:eastAsia="Calibri" w:hAnsi="Times New Roman" w:cs="Times New Roman"/>
                <w:sz w:val="28"/>
                <w:szCs w:val="28"/>
              </w:rPr>
            </w:pPr>
            <w:r w:rsidRPr="00AA5DE3">
              <w:rPr>
                <w:rFonts w:eastAsia="Calibri" w:hAnsi="Times New Roman" w:cs="Times New Roman"/>
                <w:sz w:val="28"/>
                <w:szCs w:val="28"/>
              </w:rPr>
              <w:t xml:space="preserve">- HS áp dụng kiến thức hoàn thành bài </w:t>
            </w:r>
            <w:r w:rsidRPr="00AA5DE3">
              <w:rPr>
                <w:rFonts w:eastAsia="Calibri" w:hAnsi="Times New Roman" w:cs="Times New Roman"/>
                <w:b/>
                <w:bCs/>
                <w:sz w:val="28"/>
                <w:szCs w:val="28"/>
              </w:rPr>
              <w:t>Thực hành 1</w:t>
            </w:r>
            <w:r w:rsidRPr="00AA5DE3">
              <w:rPr>
                <w:rFonts w:eastAsia="Calibri" w:hAnsi="Times New Roman" w:cs="Times New Roman"/>
                <w:sz w:val="28"/>
                <w:szCs w:val="28"/>
              </w:rPr>
              <w:t>. (HS nói cho nhau nghe và sửa lỗi).</w:t>
            </w:r>
          </w:p>
          <w:p w:rsidR="00A11EEE" w:rsidRPr="00AA5DE3" w:rsidRDefault="00A11EEE" w:rsidP="00585C54">
            <w:pPr>
              <w:spacing w:after="120"/>
              <w:jc w:val="both"/>
              <w:rPr>
                <w:rFonts w:eastAsia="Calibri" w:hAnsi="Times New Roman" w:cs="Times New Roman"/>
                <w:sz w:val="28"/>
                <w:szCs w:val="28"/>
              </w:rPr>
            </w:pPr>
            <m:oMath>
              <m:r>
                <w:rPr>
                  <w:rFonts w:ascii="Cambria Math" w:eastAsia="Calibri" w:hAnsi="Cambria Math" w:cs="Times New Roman"/>
                  <w:sz w:val="28"/>
                  <w:szCs w:val="28"/>
                </w:rPr>
                <m:t>→</m:t>
              </m:r>
            </m:oMath>
            <w:r w:rsidRPr="00AA5DE3">
              <w:rPr>
                <w:rFonts w:eastAsia="Calibri" w:hAnsi="Times New Roman" w:cs="Times New Roman"/>
                <w:sz w:val="28"/>
                <w:szCs w:val="28"/>
              </w:rPr>
              <w:t xml:space="preserve"> GV chữa bài và lưu ý HS những nhầm lẫn hay mắc phải.</w:t>
            </w:r>
          </w:p>
          <w:p w:rsidR="00A11EEE" w:rsidRPr="00AA5DE3" w:rsidRDefault="00A11EEE" w:rsidP="00585C54">
            <w:pPr>
              <w:spacing w:after="120"/>
              <w:jc w:val="both"/>
              <w:rPr>
                <w:rFonts w:eastAsia="Calibri" w:hAnsi="Times New Roman" w:cs="Times New Roman"/>
                <w:i/>
                <w:iCs/>
                <w:sz w:val="28"/>
                <w:szCs w:val="28"/>
              </w:rPr>
            </w:pPr>
            <w:r w:rsidRPr="00AA5DE3">
              <w:rPr>
                <w:rFonts w:eastAsia="Calibri" w:hAnsi="Times New Roman" w:cs="Times New Roman"/>
                <w:sz w:val="28"/>
                <w:szCs w:val="28"/>
              </w:rPr>
              <w:t xml:space="preserve">+ GV dẫn dắt giúp HS phân biệt đường cao và chiều cao: </w:t>
            </w:r>
            <w:r w:rsidRPr="00AA5DE3">
              <w:rPr>
                <w:rFonts w:eastAsia="Calibri" w:hAnsi="Times New Roman" w:cs="Times New Roman"/>
                <w:i/>
                <w:iCs/>
                <w:sz w:val="28"/>
                <w:szCs w:val="28"/>
              </w:rPr>
              <w:t xml:space="preserve">Trong bài thực hành này, đường cao của hình </w:t>
            </w:r>
            <w:r w:rsidRPr="00AA5DE3">
              <w:rPr>
                <w:rFonts w:eastAsia="Calibri" w:hAnsi="Times New Roman" w:cs="Times New Roman"/>
                <w:i/>
                <w:iCs/>
                <w:sz w:val="28"/>
                <w:szCs w:val="28"/>
              </w:rPr>
              <w:lastRenderedPageBreak/>
              <w:t>chóp tam giác đều A.MNPQ là AH, độ dài AH là chiều cao.</w:t>
            </w:r>
          </w:p>
          <w:p w:rsidR="00A11EEE" w:rsidRPr="00AA5DE3" w:rsidRDefault="00A11EEE" w:rsidP="00585C54">
            <w:pPr>
              <w:spacing w:after="120"/>
              <w:jc w:val="both"/>
              <w:rPr>
                <w:rFonts w:eastAsia="Calibri" w:hAnsi="Times New Roman" w:cs="Times New Roman"/>
                <w:sz w:val="28"/>
                <w:szCs w:val="28"/>
              </w:rPr>
            </w:pPr>
            <w:r w:rsidRPr="00AA5DE3">
              <w:rPr>
                <w:rFonts w:eastAsia="Calibri" w:hAnsi="Times New Roman" w:cs="Times New Roman"/>
                <w:sz w:val="28"/>
                <w:szCs w:val="28"/>
              </w:rPr>
              <w:t>+ GV nhấn mạnh giúp HS khắc sâu tính chất các cạnh bên bằng nhau, các cạnh đáy  bằng nhau của hình chóp tam giác đều.</w:t>
            </w:r>
          </w:p>
          <w:p w:rsidR="00A11EEE" w:rsidRPr="00AA5DE3" w:rsidRDefault="00A11EEE" w:rsidP="00585C54">
            <w:pPr>
              <w:spacing w:after="120"/>
              <w:jc w:val="both"/>
              <w:rPr>
                <w:rFonts w:eastAsia="Calibri" w:hAnsi="Times New Roman" w:cs="Times New Roman"/>
                <w:sz w:val="28"/>
                <w:szCs w:val="28"/>
                <w:lang w:val="nl-NL"/>
              </w:rPr>
            </w:pPr>
          </w:p>
          <w:p w:rsidR="00A11EEE" w:rsidRPr="00AA5DE3" w:rsidRDefault="00A11EEE" w:rsidP="00585C54">
            <w:pPr>
              <w:spacing w:after="120"/>
              <w:jc w:val="both"/>
              <w:rPr>
                <w:rFonts w:eastAsia="Calibri" w:hAnsi="Times New Roman" w:cs="Times New Roman"/>
                <w:sz w:val="28"/>
                <w:szCs w:val="28"/>
                <w:lang w:val="nl-NL"/>
              </w:rPr>
            </w:pPr>
          </w:p>
          <w:p w:rsidR="00A11EEE" w:rsidRPr="00AA5DE3" w:rsidRDefault="00A11EEE" w:rsidP="00585C54">
            <w:pPr>
              <w:spacing w:after="120"/>
              <w:jc w:val="both"/>
              <w:rPr>
                <w:rFonts w:eastAsia="Calibri" w:hAnsi="Times New Roman" w:cs="Times New Roman"/>
                <w:sz w:val="28"/>
                <w:szCs w:val="28"/>
                <w:lang w:val="nl-NL"/>
              </w:rPr>
            </w:pPr>
          </w:p>
          <w:p w:rsidR="00A11EEE" w:rsidRPr="00AA5DE3" w:rsidRDefault="00A11EEE" w:rsidP="00585C54">
            <w:pPr>
              <w:spacing w:after="120"/>
              <w:jc w:val="both"/>
              <w:rPr>
                <w:rFonts w:eastAsia="Calibri" w:hAnsi="Times New Roman" w:cs="Times New Roman"/>
                <w:sz w:val="28"/>
                <w:szCs w:val="28"/>
                <w:lang w:val="nl-NL"/>
              </w:rPr>
            </w:pPr>
          </w:p>
          <w:p w:rsidR="00A11EEE" w:rsidRPr="00AA5DE3" w:rsidRDefault="00A11EEE" w:rsidP="003D6EEE">
            <w:pPr>
              <w:pStyle w:val="ListParagraph"/>
              <w:numPr>
                <w:ilvl w:val="0"/>
                <w:numId w:val="2"/>
              </w:numPr>
              <w:spacing w:before="240" w:after="120"/>
              <w:jc w:val="both"/>
              <w:textAlignment w:val="baseline"/>
              <w:rPr>
                <w:rFonts w:eastAsiaTheme="minorEastAsia" w:cs="Times New Roman"/>
                <w:b/>
                <w:bCs/>
                <w:sz w:val="28"/>
                <w:szCs w:val="28"/>
              </w:rPr>
            </w:pPr>
            <w:r w:rsidRPr="00AA5DE3">
              <w:rPr>
                <w:rFonts w:eastAsiaTheme="minorEastAsia" w:cs="Times New Roman"/>
                <w:b/>
                <w:bCs/>
                <w:sz w:val="28"/>
                <w:szCs w:val="28"/>
              </w:rPr>
              <w:t>Hình chóp tứ giác đều</w:t>
            </w:r>
          </w:p>
          <w:p w:rsidR="00A11EEE" w:rsidRPr="00AA5DE3" w:rsidRDefault="00A11EEE" w:rsidP="00585C54">
            <w:pPr>
              <w:spacing w:after="120"/>
              <w:jc w:val="both"/>
              <w:rPr>
                <w:rFonts w:eastAsia="Calibri" w:hAnsi="Times New Roman" w:cs="Times New Roman"/>
                <w:bCs/>
                <w:sz w:val="28"/>
                <w:szCs w:val="28"/>
                <w:lang w:val="nl-NL"/>
              </w:rPr>
            </w:pPr>
            <w:r w:rsidRPr="00AA5DE3">
              <w:rPr>
                <w:rFonts w:eastAsia="Calibri" w:hAnsi="Times New Roman" w:cs="Times New Roman"/>
                <w:sz w:val="28"/>
                <w:szCs w:val="28"/>
                <w:lang w:val="nl-NL"/>
              </w:rPr>
              <w:t>- GV chiếu Slide hình chóp tứ giác đều và yêu cầu HS chỉ ra đỉnh, cạnh bên, mặt bên, cạnh đáy và mặt đáy.</w:t>
            </w:r>
          </w:p>
          <w:p w:rsidR="00A11EEE" w:rsidRPr="00AA5DE3" w:rsidRDefault="00A11EEE" w:rsidP="00585C54">
            <w:pPr>
              <w:spacing w:after="120"/>
              <w:jc w:val="both"/>
              <w:rPr>
                <w:rFonts w:eastAsia="Calibri" w:hAnsi="Times New Roman" w:cs="Times New Roman"/>
                <w:sz w:val="28"/>
                <w:szCs w:val="28"/>
                <w:lang w:val="nl-NL"/>
              </w:rPr>
            </w:pPr>
            <w:r w:rsidRPr="00AA5DE3">
              <w:rPr>
                <w:rFonts w:eastAsia="Calibri" w:hAnsi="Times New Roman" w:cs="Times New Roman"/>
                <w:sz w:val="28"/>
                <w:szCs w:val="28"/>
                <w:lang w:val="nl-NL"/>
              </w:rPr>
              <w:t>- GV lưu ý HS trong trường hợp hình chóp tứ giác đều, chân đường cao là giao điểm hai đường chéo của hình vuông.</w:t>
            </w:r>
          </w:p>
          <w:p w:rsidR="00A11EEE" w:rsidRPr="00AA5DE3" w:rsidRDefault="00A11EEE" w:rsidP="00585C54">
            <w:pPr>
              <w:spacing w:after="120"/>
              <w:jc w:val="both"/>
              <w:rPr>
                <w:rFonts w:hAnsi="Times New Roman" w:cs="Times New Roman"/>
                <w:sz w:val="28"/>
                <w:szCs w:val="28"/>
                <w:lang w:val="nl-NL"/>
              </w:rPr>
            </w:pPr>
          </w:p>
          <w:p w:rsidR="00A11EEE" w:rsidRPr="00AA5DE3" w:rsidRDefault="00A11EEE" w:rsidP="00585C54">
            <w:pPr>
              <w:spacing w:after="120"/>
              <w:jc w:val="both"/>
              <w:rPr>
                <w:rFonts w:hAnsi="Times New Roman" w:cs="Times New Roman"/>
                <w:sz w:val="28"/>
                <w:szCs w:val="28"/>
              </w:rPr>
            </w:pPr>
          </w:p>
          <w:p w:rsidR="00A11EEE" w:rsidRPr="00AA5DE3" w:rsidRDefault="00A11EEE" w:rsidP="00585C54">
            <w:pPr>
              <w:spacing w:after="120"/>
              <w:jc w:val="both"/>
              <w:rPr>
                <w:rFonts w:hAnsi="Times New Roman" w:cs="Times New Roman"/>
                <w:sz w:val="28"/>
                <w:szCs w:val="28"/>
              </w:rPr>
            </w:pPr>
          </w:p>
          <w:p w:rsidR="00A11EEE" w:rsidRPr="00AA5DE3" w:rsidRDefault="00A11EEE" w:rsidP="00585C54">
            <w:pPr>
              <w:spacing w:after="120"/>
              <w:jc w:val="both"/>
              <w:rPr>
                <w:rFonts w:hAnsi="Times New Roman" w:cs="Times New Roman"/>
                <w:sz w:val="28"/>
                <w:szCs w:val="28"/>
              </w:rPr>
            </w:pPr>
          </w:p>
          <w:p w:rsidR="00A11EEE" w:rsidRPr="00AA5DE3" w:rsidRDefault="00A11EEE" w:rsidP="00585C54">
            <w:pPr>
              <w:spacing w:after="120"/>
              <w:jc w:val="both"/>
              <w:rPr>
                <w:rFonts w:hAnsi="Times New Roman" w:cs="Times New Roman"/>
                <w:sz w:val="28"/>
                <w:szCs w:val="28"/>
              </w:rPr>
            </w:pPr>
          </w:p>
          <w:p w:rsidR="00A11EEE" w:rsidRPr="00AA5DE3" w:rsidRDefault="00A11EEE" w:rsidP="00585C54">
            <w:pPr>
              <w:spacing w:after="120"/>
              <w:jc w:val="both"/>
              <w:rPr>
                <w:rFonts w:hAnsi="Times New Roman" w:cs="Times New Roman"/>
                <w:sz w:val="28"/>
                <w:szCs w:val="28"/>
              </w:rPr>
            </w:pPr>
          </w:p>
          <w:p w:rsidR="00A11EEE" w:rsidRPr="00AA5DE3" w:rsidRDefault="00A11EEE" w:rsidP="00585C54">
            <w:pPr>
              <w:spacing w:after="120"/>
              <w:jc w:val="both"/>
              <w:rPr>
                <w:rFonts w:hAnsi="Times New Roman" w:cs="Times New Roman"/>
                <w:sz w:val="28"/>
                <w:szCs w:val="28"/>
              </w:rPr>
            </w:pPr>
          </w:p>
          <w:p w:rsidR="00A11EEE" w:rsidRPr="00AA5DE3" w:rsidRDefault="00A11EEE" w:rsidP="00585C54">
            <w:pPr>
              <w:spacing w:after="120"/>
              <w:jc w:val="both"/>
              <w:rPr>
                <w:rFonts w:hAnsi="Times New Roman" w:cs="Times New Roman"/>
                <w:sz w:val="28"/>
                <w:szCs w:val="28"/>
              </w:rPr>
            </w:pPr>
          </w:p>
          <w:p w:rsidR="00A11EEE" w:rsidRPr="00AA5DE3" w:rsidRDefault="00A11EEE" w:rsidP="00585C54">
            <w:pPr>
              <w:spacing w:after="120"/>
              <w:jc w:val="both"/>
              <w:rPr>
                <w:rFonts w:hAnsi="Times New Roman" w:cs="Times New Roman"/>
                <w:sz w:val="28"/>
                <w:szCs w:val="28"/>
              </w:rPr>
            </w:pPr>
          </w:p>
          <w:p w:rsidR="00A11EEE" w:rsidRPr="00AA5DE3" w:rsidRDefault="00A11EEE" w:rsidP="00585C54">
            <w:pPr>
              <w:spacing w:after="120"/>
              <w:jc w:val="both"/>
              <w:rPr>
                <w:rFonts w:hAnsi="Times New Roman" w:cs="Times New Roman"/>
                <w:sz w:val="28"/>
                <w:szCs w:val="28"/>
              </w:rPr>
            </w:pPr>
          </w:p>
          <w:p w:rsidR="00A11EEE" w:rsidRPr="00AA5DE3" w:rsidRDefault="00A11EEE" w:rsidP="00585C54">
            <w:pPr>
              <w:spacing w:after="120"/>
              <w:jc w:val="both"/>
              <w:rPr>
                <w:rFonts w:hAnsi="Times New Roman" w:cs="Times New Roman"/>
                <w:sz w:val="28"/>
                <w:szCs w:val="28"/>
              </w:rPr>
            </w:pPr>
          </w:p>
          <w:p w:rsidR="00A11EEE" w:rsidRPr="00AA5DE3" w:rsidRDefault="00A11EEE" w:rsidP="00585C54">
            <w:pPr>
              <w:spacing w:after="120"/>
              <w:jc w:val="both"/>
              <w:rPr>
                <w:rFonts w:hAnsi="Times New Roman" w:cs="Times New Roman"/>
                <w:sz w:val="28"/>
                <w:szCs w:val="28"/>
              </w:rPr>
            </w:pPr>
          </w:p>
          <w:p w:rsidR="00A11EEE" w:rsidRPr="00AA5DE3" w:rsidRDefault="00A11EEE" w:rsidP="00585C54">
            <w:pPr>
              <w:spacing w:after="120"/>
              <w:jc w:val="both"/>
              <w:rPr>
                <w:rFonts w:hAnsi="Times New Roman" w:cs="Times New Roman"/>
                <w:sz w:val="28"/>
                <w:szCs w:val="28"/>
              </w:rPr>
            </w:pPr>
          </w:p>
          <w:p w:rsidR="00A11EEE" w:rsidRPr="00AA5DE3" w:rsidRDefault="00A11EEE" w:rsidP="00585C54">
            <w:pPr>
              <w:spacing w:after="120"/>
              <w:jc w:val="both"/>
              <w:rPr>
                <w:rFonts w:hAnsi="Times New Roman" w:cs="Times New Roman"/>
                <w:sz w:val="28"/>
                <w:szCs w:val="28"/>
              </w:rPr>
            </w:pPr>
          </w:p>
          <w:p w:rsidR="00A11EEE" w:rsidRPr="00AA5DE3" w:rsidRDefault="00A11EEE" w:rsidP="00585C54">
            <w:pPr>
              <w:spacing w:after="120"/>
              <w:jc w:val="both"/>
              <w:rPr>
                <w:rFonts w:hAnsi="Times New Roman" w:cs="Times New Roman"/>
                <w:sz w:val="28"/>
                <w:szCs w:val="28"/>
              </w:rPr>
            </w:pPr>
          </w:p>
          <w:p w:rsidR="00A11EEE" w:rsidRPr="00AA5DE3" w:rsidRDefault="00A11EEE" w:rsidP="00585C54">
            <w:pPr>
              <w:spacing w:after="120"/>
              <w:jc w:val="both"/>
              <w:rPr>
                <w:rFonts w:hAnsi="Times New Roman" w:cs="Times New Roman"/>
                <w:sz w:val="28"/>
                <w:szCs w:val="28"/>
              </w:rPr>
            </w:pPr>
          </w:p>
          <w:p w:rsidR="00A11EEE" w:rsidRPr="00AA5DE3" w:rsidRDefault="00A11EEE" w:rsidP="00585C54">
            <w:pPr>
              <w:spacing w:after="120"/>
              <w:jc w:val="both"/>
              <w:rPr>
                <w:rFonts w:hAnsi="Times New Roman" w:cs="Times New Roman"/>
                <w:sz w:val="28"/>
                <w:szCs w:val="28"/>
              </w:rPr>
            </w:pPr>
          </w:p>
          <w:p w:rsidR="00A11EEE" w:rsidRPr="00AA5DE3" w:rsidRDefault="00A11EEE" w:rsidP="00585C54">
            <w:pPr>
              <w:spacing w:after="120"/>
              <w:jc w:val="both"/>
              <w:rPr>
                <w:rFonts w:hAnsi="Times New Roman" w:cs="Times New Roman"/>
                <w:sz w:val="28"/>
                <w:szCs w:val="28"/>
              </w:rPr>
            </w:pPr>
          </w:p>
          <w:p w:rsidR="00A11EEE" w:rsidRPr="00AA5DE3" w:rsidRDefault="00A11EEE" w:rsidP="00585C54">
            <w:pPr>
              <w:spacing w:after="120"/>
              <w:jc w:val="both"/>
              <w:rPr>
                <w:rFonts w:eastAsia="Calibri" w:hAnsi="Times New Roman" w:cs="Times New Roman"/>
                <w:sz w:val="28"/>
                <w:szCs w:val="28"/>
              </w:rPr>
            </w:pPr>
          </w:p>
          <w:p w:rsidR="00A11EEE" w:rsidRPr="00AA5DE3" w:rsidRDefault="00A11EEE" w:rsidP="00585C54">
            <w:pPr>
              <w:spacing w:after="120"/>
              <w:jc w:val="both"/>
              <w:rPr>
                <w:rFonts w:eastAsia="Calibri" w:hAnsi="Times New Roman" w:cs="Times New Roman"/>
                <w:sz w:val="28"/>
                <w:szCs w:val="28"/>
              </w:rPr>
            </w:pPr>
          </w:p>
          <w:p w:rsidR="00A11EEE" w:rsidRPr="00AA5DE3" w:rsidRDefault="00A11EEE" w:rsidP="00585C54">
            <w:pPr>
              <w:spacing w:after="120"/>
              <w:jc w:val="both"/>
              <w:rPr>
                <w:rFonts w:eastAsia="Calibri" w:hAnsi="Times New Roman" w:cs="Times New Roman"/>
                <w:sz w:val="28"/>
                <w:szCs w:val="28"/>
              </w:rPr>
            </w:pPr>
          </w:p>
          <w:p w:rsidR="00A11EEE" w:rsidRPr="00AA5DE3" w:rsidRDefault="00A11EEE" w:rsidP="00585C54">
            <w:pPr>
              <w:spacing w:after="120"/>
              <w:jc w:val="both"/>
              <w:rPr>
                <w:rFonts w:eastAsia="Calibri" w:hAnsi="Times New Roman" w:cs="Times New Roman"/>
                <w:sz w:val="28"/>
                <w:szCs w:val="28"/>
              </w:rPr>
            </w:pPr>
          </w:p>
          <w:p w:rsidR="00A11EEE" w:rsidRPr="00AA5DE3" w:rsidRDefault="00A11EEE" w:rsidP="00585C54">
            <w:pPr>
              <w:spacing w:after="120"/>
              <w:jc w:val="both"/>
              <w:rPr>
                <w:rFonts w:eastAsia="Calibri" w:hAnsi="Times New Roman" w:cs="Times New Roman"/>
                <w:sz w:val="28"/>
                <w:szCs w:val="28"/>
              </w:rPr>
            </w:pPr>
            <w:r w:rsidRPr="00AA5DE3">
              <w:rPr>
                <w:rFonts w:eastAsia="Calibri" w:hAnsi="Times New Roman" w:cs="Times New Roman"/>
                <w:sz w:val="28"/>
                <w:szCs w:val="28"/>
              </w:rPr>
              <w:t xml:space="preserve">- HS áp dụng kiến thức hoàn thành bài </w:t>
            </w:r>
            <w:r w:rsidRPr="00AA5DE3">
              <w:rPr>
                <w:rFonts w:eastAsia="Calibri" w:hAnsi="Times New Roman" w:cs="Times New Roman"/>
                <w:b/>
                <w:bCs/>
                <w:sz w:val="28"/>
                <w:szCs w:val="28"/>
              </w:rPr>
              <w:t>Thực hành 2</w:t>
            </w:r>
            <w:r w:rsidRPr="00AA5DE3">
              <w:rPr>
                <w:rFonts w:eastAsia="Calibri" w:hAnsi="Times New Roman" w:cs="Times New Roman"/>
                <w:sz w:val="28"/>
                <w:szCs w:val="28"/>
              </w:rPr>
              <w:t>.</w:t>
            </w:r>
          </w:p>
          <w:p w:rsidR="00A11EEE" w:rsidRPr="00AA5DE3" w:rsidRDefault="00A11EEE" w:rsidP="00585C54">
            <w:pPr>
              <w:spacing w:after="120"/>
              <w:jc w:val="both"/>
              <w:rPr>
                <w:rFonts w:eastAsia="Calibri" w:hAnsi="Times New Roman" w:cs="Times New Roman"/>
                <w:sz w:val="28"/>
                <w:szCs w:val="28"/>
              </w:rPr>
            </w:pPr>
            <m:oMath>
              <m:r>
                <w:rPr>
                  <w:rFonts w:ascii="Cambria Math" w:eastAsia="Calibri" w:hAnsi="Cambria Math" w:cs="Times New Roman"/>
                  <w:sz w:val="28"/>
                  <w:szCs w:val="28"/>
                </w:rPr>
                <m:t>→</m:t>
              </m:r>
            </m:oMath>
            <w:r w:rsidRPr="00AA5DE3">
              <w:rPr>
                <w:rFonts w:eastAsia="Calibri" w:hAnsi="Times New Roman" w:cs="Times New Roman"/>
                <w:i/>
                <w:iCs/>
                <w:sz w:val="28"/>
                <w:szCs w:val="28"/>
              </w:rPr>
              <w:t xml:space="preserve"> </w:t>
            </w:r>
            <w:r w:rsidRPr="00AA5DE3">
              <w:rPr>
                <w:rFonts w:eastAsia="Calibri" w:hAnsi="Times New Roman" w:cs="Times New Roman"/>
                <w:sz w:val="28"/>
                <w:szCs w:val="28"/>
              </w:rPr>
              <w:t>GV gọi một vài HS trình bày kết quả.</w:t>
            </w:r>
          </w:p>
          <w:p w:rsidR="00A11EEE" w:rsidRPr="00AA5DE3" w:rsidRDefault="00A11EEE" w:rsidP="00585C54">
            <w:pPr>
              <w:spacing w:after="120"/>
              <w:jc w:val="both"/>
              <w:rPr>
                <w:rFonts w:eastAsia="Calibri" w:hAnsi="Times New Roman" w:cs="Times New Roman"/>
                <w:i/>
                <w:iCs/>
                <w:sz w:val="28"/>
                <w:szCs w:val="28"/>
              </w:rPr>
            </w:pPr>
            <w:r w:rsidRPr="00AA5DE3">
              <w:rPr>
                <w:rFonts w:eastAsia="Calibri" w:hAnsi="Times New Roman" w:cs="Times New Roman"/>
                <w:sz w:val="28"/>
                <w:szCs w:val="28"/>
              </w:rPr>
              <w:t xml:space="preserve">+ GV dẫn dắt giúp HS phân biệt đường cao và chiều cao: </w:t>
            </w:r>
            <w:r w:rsidRPr="00AA5DE3">
              <w:rPr>
                <w:rFonts w:eastAsia="Calibri" w:hAnsi="Times New Roman" w:cs="Times New Roman"/>
                <w:i/>
                <w:iCs/>
                <w:sz w:val="28"/>
                <w:szCs w:val="28"/>
              </w:rPr>
              <w:t>Trong bài thực hành này, đường cao của hình chóp tứ giác đều A.MNPQ là AH, độ dài AH là chiều cao.</w:t>
            </w:r>
          </w:p>
          <w:p w:rsidR="00A11EEE" w:rsidRPr="00AA5DE3" w:rsidRDefault="00A11EEE" w:rsidP="00585C54">
            <w:pPr>
              <w:spacing w:after="120"/>
              <w:jc w:val="both"/>
              <w:rPr>
                <w:rFonts w:eastAsia="Calibri" w:hAnsi="Times New Roman" w:cs="Times New Roman"/>
                <w:sz w:val="28"/>
                <w:szCs w:val="28"/>
              </w:rPr>
            </w:pPr>
            <w:r w:rsidRPr="00AA5DE3">
              <w:rPr>
                <w:rFonts w:eastAsia="Calibri" w:hAnsi="Times New Roman" w:cs="Times New Roman"/>
                <w:sz w:val="28"/>
                <w:szCs w:val="28"/>
              </w:rPr>
              <w:t>+ GV nhấn mạnh giúp HS khắc sâu tính chất các cạnh bên bằng nhau, các cạnh đáy  bằng nhau của hình chóp tứ giác đều.</w:t>
            </w:r>
          </w:p>
          <w:p w:rsidR="00A11EEE" w:rsidRPr="00AA5DE3" w:rsidRDefault="00A11EEE" w:rsidP="00585C54">
            <w:pPr>
              <w:spacing w:after="120"/>
              <w:jc w:val="both"/>
              <w:rPr>
                <w:rFonts w:eastAsia="Calibri" w:hAnsi="Times New Roman" w:cs="Times New Roman"/>
                <w:sz w:val="28"/>
                <w:szCs w:val="28"/>
              </w:rPr>
            </w:pPr>
          </w:p>
          <w:p w:rsidR="00A11EEE" w:rsidRPr="00AA5DE3" w:rsidRDefault="00A11EEE" w:rsidP="00585C54">
            <w:pPr>
              <w:spacing w:after="120"/>
              <w:jc w:val="both"/>
              <w:rPr>
                <w:rFonts w:eastAsia="Calibri" w:hAnsi="Times New Roman" w:cs="Times New Roman"/>
                <w:sz w:val="28"/>
                <w:szCs w:val="28"/>
              </w:rPr>
            </w:pPr>
          </w:p>
          <w:p w:rsidR="00A11EEE" w:rsidRPr="00AA5DE3" w:rsidRDefault="00A11EEE" w:rsidP="00585C54">
            <w:pPr>
              <w:spacing w:after="120"/>
              <w:jc w:val="both"/>
              <w:rPr>
                <w:rFonts w:eastAsia="Calibri" w:hAnsi="Times New Roman" w:cs="Times New Roman"/>
                <w:sz w:val="28"/>
                <w:szCs w:val="28"/>
              </w:rPr>
            </w:pPr>
          </w:p>
          <w:p w:rsidR="00A11EEE" w:rsidRPr="00AA5DE3" w:rsidRDefault="00A11EEE" w:rsidP="00585C54">
            <w:pPr>
              <w:spacing w:after="120"/>
              <w:jc w:val="both"/>
              <w:rPr>
                <w:rFonts w:eastAsia="Calibri" w:hAnsi="Times New Roman" w:cs="Times New Roman"/>
                <w:sz w:val="28"/>
                <w:szCs w:val="28"/>
              </w:rPr>
            </w:pPr>
          </w:p>
          <w:p w:rsidR="00A11EEE" w:rsidRPr="00AA5DE3" w:rsidRDefault="00A11EEE" w:rsidP="00585C54">
            <w:pPr>
              <w:spacing w:after="120"/>
              <w:jc w:val="both"/>
              <w:rPr>
                <w:rFonts w:eastAsia="Calibri" w:hAnsi="Times New Roman" w:cs="Times New Roman"/>
                <w:sz w:val="28"/>
                <w:szCs w:val="28"/>
              </w:rPr>
            </w:pPr>
          </w:p>
          <w:p w:rsidR="00A11EEE" w:rsidRPr="00AA5DE3" w:rsidRDefault="00A11EEE" w:rsidP="00585C54">
            <w:pPr>
              <w:spacing w:after="120"/>
              <w:jc w:val="both"/>
              <w:rPr>
                <w:rFonts w:eastAsia="Calibri" w:hAnsi="Times New Roman" w:cs="Times New Roman"/>
                <w:sz w:val="28"/>
                <w:szCs w:val="28"/>
              </w:rPr>
            </w:pPr>
          </w:p>
          <w:p w:rsidR="00A11EEE" w:rsidRPr="00AA5DE3" w:rsidRDefault="00A11EEE" w:rsidP="00585C54">
            <w:pPr>
              <w:spacing w:after="120"/>
              <w:jc w:val="both"/>
              <w:rPr>
                <w:rFonts w:eastAsia="Calibri" w:hAnsi="Times New Roman" w:cs="Times New Roman"/>
                <w:sz w:val="28"/>
                <w:szCs w:val="28"/>
              </w:rPr>
            </w:pPr>
          </w:p>
          <w:p w:rsidR="00A11EEE" w:rsidRPr="00AA5DE3" w:rsidRDefault="00A11EEE" w:rsidP="00585C54">
            <w:pPr>
              <w:spacing w:after="120"/>
              <w:jc w:val="both"/>
              <w:rPr>
                <w:rFonts w:eastAsia="Calibri" w:hAnsi="Times New Roman" w:cs="Times New Roman"/>
                <w:b/>
                <w:bCs/>
                <w:sz w:val="28"/>
                <w:szCs w:val="28"/>
              </w:rPr>
            </w:pPr>
            <w:r w:rsidRPr="00AA5DE3">
              <w:rPr>
                <w:rFonts w:eastAsia="Calibri" w:hAnsi="Times New Roman" w:cs="Times New Roman"/>
                <w:sz w:val="28"/>
                <w:szCs w:val="28"/>
              </w:rPr>
              <w:t xml:space="preserve">- HS vận dụng kiến thức vào hình ảnh thực tế hoàn thành bài tập </w:t>
            </w:r>
            <w:r w:rsidRPr="00AA5DE3">
              <w:rPr>
                <w:rFonts w:eastAsia="Calibri" w:hAnsi="Times New Roman" w:cs="Times New Roman"/>
                <w:b/>
                <w:bCs/>
                <w:sz w:val="28"/>
                <w:szCs w:val="28"/>
              </w:rPr>
              <w:t xml:space="preserve">Vận </w:t>
            </w:r>
            <w:r w:rsidRPr="00AA5DE3">
              <w:rPr>
                <w:rFonts w:eastAsia="Calibri" w:hAnsi="Times New Roman" w:cs="Times New Roman"/>
                <w:b/>
                <w:bCs/>
                <w:sz w:val="28"/>
                <w:szCs w:val="28"/>
              </w:rPr>
              <w:lastRenderedPageBreak/>
              <w:t>dụng 1.</w:t>
            </w:r>
          </w:p>
          <w:p w:rsidR="00A11EEE" w:rsidRPr="00AA5DE3" w:rsidRDefault="00A11EEE" w:rsidP="00585C54">
            <w:pPr>
              <w:spacing w:after="120"/>
              <w:jc w:val="both"/>
              <w:rPr>
                <w:rFonts w:eastAsia="Calibri" w:hAnsi="Times New Roman" w:cs="Times New Roman"/>
                <w:sz w:val="28"/>
                <w:szCs w:val="28"/>
              </w:rPr>
            </w:pPr>
            <w:r w:rsidRPr="00AA5DE3">
              <w:rPr>
                <w:rFonts w:eastAsia="Calibri" w:hAnsi="Times New Roman" w:cs="Times New Roman"/>
                <w:sz w:val="28"/>
                <w:szCs w:val="28"/>
              </w:rPr>
              <w:t>- GV giới thiệu các đặc điểm của hình chóp tam giác đều, tứ giác đều (nếu có)</w:t>
            </w:r>
          </w:p>
          <w:p w:rsidR="00A11EEE" w:rsidRPr="00AA5DE3" w:rsidRDefault="00A11EEE" w:rsidP="00585C54">
            <w:pPr>
              <w:tabs>
                <w:tab w:val="left" w:pos="567"/>
                <w:tab w:val="left" w:pos="1134"/>
              </w:tabs>
              <w:spacing w:before="120" w:after="120"/>
              <w:jc w:val="both"/>
              <w:rPr>
                <w:rFonts w:eastAsia="Calibri" w:hAnsi="Times New Roman" w:cs="Times New Roman"/>
                <w:b/>
                <w:sz w:val="28"/>
                <w:szCs w:val="28"/>
                <w:lang w:val="nl-NL"/>
              </w:rPr>
            </w:pPr>
            <w:r w:rsidRPr="00AA5DE3">
              <w:rPr>
                <w:rFonts w:eastAsia="Calibri" w:hAnsi="Times New Roman" w:cs="Times New Roman"/>
                <w:b/>
                <w:sz w:val="28"/>
                <w:szCs w:val="28"/>
              </w:rPr>
              <w:t xml:space="preserve">Bước 2: Thực hiện nhiệm vụ: </w:t>
            </w:r>
          </w:p>
          <w:p w:rsidR="00A11EEE" w:rsidRPr="00AA5DE3" w:rsidRDefault="00A11EEE" w:rsidP="00585C54">
            <w:pPr>
              <w:spacing w:before="120" w:after="120"/>
              <w:jc w:val="both"/>
              <w:rPr>
                <w:rFonts w:eastAsia="Calibri" w:hAnsi="Times New Roman" w:cs="Times New Roman"/>
                <w:sz w:val="28"/>
                <w:szCs w:val="28"/>
              </w:rPr>
            </w:pPr>
            <w:r w:rsidRPr="00AA5DE3">
              <w:rPr>
                <w:rFonts w:eastAsia="Calibri" w:hAnsi="Times New Roman" w:cs="Times New Roman"/>
                <w:sz w:val="28"/>
                <w:szCs w:val="28"/>
              </w:rPr>
              <w:t>- HĐ cá nhân: HS suy nghĩ, áp dụng kiến thức hoàn thành vở.</w:t>
            </w:r>
          </w:p>
          <w:p w:rsidR="00A11EEE" w:rsidRPr="00AA5DE3" w:rsidRDefault="00A11EEE" w:rsidP="00585C54">
            <w:pPr>
              <w:spacing w:before="120" w:after="120"/>
              <w:jc w:val="both"/>
              <w:rPr>
                <w:rFonts w:eastAsia="Calibri" w:hAnsi="Times New Roman" w:cs="Times New Roman"/>
                <w:sz w:val="28"/>
                <w:szCs w:val="28"/>
              </w:rPr>
            </w:pPr>
            <w:r w:rsidRPr="00AA5DE3">
              <w:rPr>
                <w:rFonts w:eastAsia="Calibri" w:hAnsi="Times New Roman" w:cs="Times New Roman"/>
                <w:sz w:val="28"/>
                <w:szCs w:val="28"/>
              </w:rPr>
              <w:t>- HĐ cặp đôi, nhóm: các thành viên trao đổi, đóng góp ý kiến và thống nhất đáp án.</w:t>
            </w:r>
          </w:p>
          <w:p w:rsidR="00A11EEE" w:rsidRPr="00AA5DE3" w:rsidRDefault="00A11EEE" w:rsidP="00585C54">
            <w:pPr>
              <w:spacing w:before="120" w:after="120"/>
              <w:jc w:val="both"/>
              <w:rPr>
                <w:rFonts w:eastAsia="Calibri" w:hAnsi="Times New Roman" w:cs="Times New Roman"/>
                <w:sz w:val="28"/>
                <w:szCs w:val="28"/>
              </w:rPr>
            </w:pPr>
            <w:r w:rsidRPr="00AA5DE3">
              <w:rPr>
                <w:rFonts w:eastAsia="Calibri" w:hAnsi="Times New Roman" w:cs="Times New Roman"/>
                <w:sz w:val="28"/>
                <w:szCs w:val="28"/>
              </w:rPr>
              <w:t>Cả lớp chú ý thực hiện các yêu cầu của GV, chú ý bài làm các bạn và nhận xét.</w:t>
            </w:r>
          </w:p>
          <w:p w:rsidR="00A11EEE" w:rsidRPr="00AA5DE3" w:rsidRDefault="00A11EEE" w:rsidP="00585C54">
            <w:pPr>
              <w:spacing w:before="120" w:after="120"/>
              <w:jc w:val="both"/>
              <w:rPr>
                <w:rFonts w:eastAsia="Calibri" w:hAnsi="Times New Roman" w:cs="Times New Roman"/>
                <w:sz w:val="28"/>
                <w:szCs w:val="28"/>
              </w:rPr>
            </w:pPr>
            <w:r w:rsidRPr="00AA5DE3">
              <w:rPr>
                <w:rFonts w:eastAsia="Calibri" w:hAnsi="Times New Roman" w:cs="Times New Roman"/>
                <w:sz w:val="28"/>
                <w:szCs w:val="28"/>
              </w:rPr>
              <w:t xml:space="preserve">- GV: quan sát và trợ giúp HS.  </w:t>
            </w:r>
          </w:p>
          <w:p w:rsidR="00A11EEE" w:rsidRPr="00AA5DE3" w:rsidRDefault="00A11EEE" w:rsidP="00585C54">
            <w:pPr>
              <w:spacing w:before="120" w:after="120"/>
              <w:jc w:val="both"/>
              <w:rPr>
                <w:rFonts w:eastAsia="Calibri" w:hAnsi="Times New Roman" w:cs="Times New Roman"/>
                <w:b/>
                <w:sz w:val="28"/>
                <w:szCs w:val="28"/>
              </w:rPr>
            </w:pPr>
            <w:r w:rsidRPr="00AA5DE3">
              <w:rPr>
                <w:rFonts w:eastAsia="Calibri" w:hAnsi="Times New Roman" w:cs="Times New Roman"/>
                <w:b/>
                <w:sz w:val="28"/>
                <w:szCs w:val="28"/>
              </w:rPr>
              <w:t xml:space="preserve">Bước 3: Báo cáo, thảo luận: </w:t>
            </w:r>
          </w:p>
          <w:p w:rsidR="00A11EEE" w:rsidRPr="00AA5DE3" w:rsidRDefault="00A11EEE" w:rsidP="00585C54">
            <w:pPr>
              <w:spacing w:after="120"/>
              <w:jc w:val="both"/>
              <w:rPr>
                <w:rFonts w:eastAsia="Calibri" w:hAnsi="Times New Roman" w:cs="Times New Roman"/>
                <w:sz w:val="28"/>
                <w:szCs w:val="28"/>
              </w:rPr>
            </w:pPr>
            <w:r w:rsidRPr="00AA5DE3">
              <w:rPr>
                <w:rFonts w:eastAsia="Calibri" w:hAnsi="Times New Roman" w:cs="Times New Roman"/>
                <w:sz w:val="28"/>
                <w:szCs w:val="28"/>
              </w:rPr>
              <w:t>- HS trả lời trình bày miệng/ trình bày bảng, cả lớp nhận xét, GV đánh giá, dẫn dắt, chốt lại kiến thức.</w:t>
            </w:r>
          </w:p>
          <w:p w:rsidR="00A11EEE" w:rsidRPr="00AA5DE3" w:rsidRDefault="00A11EEE" w:rsidP="00585C54">
            <w:pPr>
              <w:spacing w:before="120" w:after="120"/>
              <w:jc w:val="both"/>
              <w:rPr>
                <w:rFonts w:eastAsia="Calibri" w:hAnsi="Times New Roman" w:cs="Times New Roman"/>
                <w:b/>
                <w:sz w:val="28"/>
                <w:szCs w:val="28"/>
              </w:rPr>
            </w:pPr>
            <w:r w:rsidRPr="00AA5DE3">
              <w:rPr>
                <w:rFonts w:eastAsia="Calibri" w:hAnsi="Times New Roman" w:cs="Times New Roman"/>
                <w:b/>
                <w:sz w:val="28"/>
                <w:szCs w:val="28"/>
              </w:rPr>
              <w:t xml:space="preserve">Bước 4: Kết luận, nhận định: </w:t>
            </w:r>
            <w:r w:rsidRPr="00AA5DE3">
              <w:rPr>
                <w:rFonts w:eastAsia="Calibri" w:hAnsi="Times New Roman" w:cs="Times New Roman"/>
                <w:sz w:val="28"/>
                <w:szCs w:val="28"/>
              </w:rPr>
              <w:t>GV tổng quát, nhận xét quá trình hoạt động của các HS, cho HS mô tả lại các đặc điểm của hình chóp tam giác đều, tứ giác đều.</w:t>
            </w:r>
          </w:p>
        </w:tc>
        <w:tc>
          <w:tcPr>
            <w:tcW w:w="4682" w:type="dxa"/>
          </w:tcPr>
          <w:p w:rsidR="00A11EEE" w:rsidRPr="00AA5DE3" w:rsidRDefault="00A11EEE" w:rsidP="00585C54">
            <w:pPr>
              <w:spacing w:after="120"/>
              <w:jc w:val="both"/>
              <w:rPr>
                <w:rFonts w:eastAsia="Calibri" w:hAnsi="Times New Roman" w:cs="Times New Roman"/>
                <w:b/>
                <w:sz w:val="28"/>
                <w:szCs w:val="28"/>
                <w:lang w:val="nl-NL"/>
              </w:rPr>
            </w:pPr>
            <w:r w:rsidRPr="00AA5DE3">
              <w:rPr>
                <w:rFonts w:eastAsia="Calibri" w:hAnsi="Times New Roman" w:cs="Times New Roman"/>
                <w:b/>
                <w:sz w:val="28"/>
                <w:szCs w:val="28"/>
                <w:lang w:val="nl-NL"/>
              </w:rPr>
              <w:lastRenderedPageBreak/>
              <w:t>1. Hình chóp tam giác đều – hình chóp tứ giác đều</w:t>
            </w:r>
          </w:p>
          <w:p w:rsidR="00A11EEE" w:rsidRPr="00AA5DE3" w:rsidRDefault="00A11EEE" w:rsidP="00585C54">
            <w:pPr>
              <w:spacing w:after="120"/>
              <w:jc w:val="both"/>
              <w:rPr>
                <w:rFonts w:eastAsia="Calibri" w:hAnsi="Times New Roman" w:cs="Times New Roman"/>
                <w:b/>
                <w:i/>
                <w:sz w:val="28"/>
                <w:szCs w:val="28"/>
                <w:u w:val="single"/>
                <w:lang w:val="nl-NL"/>
              </w:rPr>
            </w:pPr>
            <w:r w:rsidRPr="00AA5DE3">
              <w:rPr>
                <w:rFonts w:eastAsia="Calibri" w:hAnsi="Times New Roman" w:cs="Times New Roman"/>
                <w:b/>
                <w:i/>
                <w:sz w:val="28"/>
                <w:szCs w:val="28"/>
                <w:u w:val="single"/>
                <w:lang w:val="nl-NL"/>
              </w:rPr>
              <w:t>HĐKP:</w:t>
            </w:r>
          </w:p>
          <w:p w:rsidR="00A11EEE" w:rsidRPr="00AA5DE3" w:rsidRDefault="00A11EEE" w:rsidP="00585C54">
            <w:pPr>
              <w:rPr>
                <w:rFonts w:hAnsi="Times New Roman" w:cs="Times New Roman"/>
                <w:sz w:val="28"/>
                <w:szCs w:val="28"/>
              </w:rPr>
            </w:pPr>
            <w:r w:rsidRPr="00AA5DE3">
              <w:rPr>
                <w:rFonts w:hAnsi="Times New Roman" w:cs="Times New Roman"/>
                <w:sz w:val="28"/>
                <w:szCs w:val="28"/>
              </w:rPr>
              <w:t>a) Các mặt bên của Hình 1a, Hình 1b là hình chữ nhật.</w:t>
            </w:r>
          </w:p>
          <w:p w:rsidR="00A11EEE" w:rsidRPr="00AA5DE3" w:rsidRDefault="00A11EEE" w:rsidP="00585C54">
            <w:pPr>
              <w:rPr>
                <w:rFonts w:hAnsi="Times New Roman" w:cs="Times New Roman"/>
                <w:sz w:val="28"/>
                <w:szCs w:val="28"/>
              </w:rPr>
            </w:pPr>
            <w:r w:rsidRPr="00AA5DE3">
              <w:rPr>
                <w:rFonts w:hAnsi="Times New Roman" w:cs="Times New Roman"/>
                <w:sz w:val="28"/>
                <w:szCs w:val="28"/>
              </w:rPr>
              <w:t>Các mặt bên của Hình 1c, Hình 1d là hình tam giác.</w:t>
            </w:r>
          </w:p>
          <w:p w:rsidR="00A11EEE" w:rsidRPr="00AA5DE3" w:rsidRDefault="00A11EEE" w:rsidP="00585C54">
            <w:pPr>
              <w:rPr>
                <w:rFonts w:hAnsi="Times New Roman" w:cs="Times New Roman"/>
                <w:sz w:val="28"/>
                <w:szCs w:val="28"/>
              </w:rPr>
            </w:pPr>
            <w:r w:rsidRPr="00AA5DE3">
              <w:rPr>
                <w:rFonts w:hAnsi="Times New Roman" w:cs="Times New Roman"/>
                <w:sz w:val="28"/>
                <w:szCs w:val="28"/>
              </w:rPr>
              <w:t>b) Cả bốn hình (Hình 1a, 1b, 1c, 1d) đều có các cạnh bên bằng nhau.</w:t>
            </w:r>
          </w:p>
          <w:p w:rsidR="00A11EEE" w:rsidRPr="00AA5DE3" w:rsidRDefault="00A11EEE" w:rsidP="00585C54">
            <w:pPr>
              <w:rPr>
                <w:rFonts w:hAnsi="Times New Roman" w:cs="Times New Roman"/>
                <w:sz w:val="28"/>
                <w:szCs w:val="28"/>
              </w:rPr>
            </w:pPr>
            <w:r w:rsidRPr="00AA5DE3">
              <w:rPr>
                <w:rFonts w:hAnsi="Times New Roman" w:cs="Times New Roman"/>
                <w:sz w:val="28"/>
                <w:szCs w:val="28"/>
              </w:rPr>
              <w:t>+ Hình 1a và Hình 1c có đáy là tam giác đều.</w:t>
            </w:r>
          </w:p>
          <w:p w:rsidR="00A11EEE" w:rsidRPr="00AA5DE3" w:rsidRDefault="00A11EEE" w:rsidP="00585C54">
            <w:pPr>
              <w:rPr>
                <w:rFonts w:hAnsi="Times New Roman" w:cs="Times New Roman"/>
                <w:sz w:val="28"/>
                <w:szCs w:val="28"/>
              </w:rPr>
            </w:pPr>
            <w:r w:rsidRPr="00AA5DE3">
              <w:rPr>
                <w:rFonts w:hAnsi="Times New Roman" w:cs="Times New Roman"/>
                <w:sz w:val="28"/>
                <w:szCs w:val="28"/>
              </w:rPr>
              <w:t>Vậy Hình 1a và Hình 1c có các cạnh bên bằng nhau và đáy là hình tam giác đều.</w:t>
            </w:r>
          </w:p>
          <w:p w:rsidR="00A11EEE" w:rsidRPr="00AA5DE3" w:rsidRDefault="00A11EEE" w:rsidP="00585C54">
            <w:pPr>
              <w:rPr>
                <w:rFonts w:hAnsi="Times New Roman" w:cs="Times New Roman"/>
                <w:sz w:val="28"/>
                <w:szCs w:val="28"/>
              </w:rPr>
            </w:pPr>
            <w:r w:rsidRPr="00AA5DE3">
              <w:rPr>
                <w:rFonts w:hAnsi="Times New Roman" w:cs="Times New Roman"/>
                <w:sz w:val="28"/>
                <w:szCs w:val="28"/>
              </w:rPr>
              <w:t>c) Cả bốn hình (Hình 1a, 1b, 1c, 1d) đều có các cạnh bên bằng nhau.</w:t>
            </w:r>
          </w:p>
          <w:p w:rsidR="00A11EEE" w:rsidRPr="00AA5DE3" w:rsidRDefault="00A11EEE" w:rsidP="00585C54">
            <w:pPr>
              <w:rPr>
                <w:rFonts w:hAnsi="Times New Roman" w:cs="Times New Roman"/>
                <w:sz w:val="28"/>
                <w:szCs w:val="28"/>
              </w:rPr>
            </w:pPr>
            <w:r w:rsidRPr="00AA5DE3">
              <w:rPr>
                <w:rFonts w:hAnsi="Times New Roman" w:cs="Times New Roman"/>
                <w:sz w:val="28"/>
                <w:szCs w:val="28"/>
              </w:rPr>
              <w:t>+ Hình 1b và Hình 1d có đáy là hình vuông.</w:t>
            </w:r>
          </w:p>
          <w:p w:rsidR="00A11EEE" w:rsidRPr="00AA5DE3" w:rsidRDefault="00A11EEE" w:rsidP="00585C54">
            <w:pPr>
              <w:rPr>
                <w:rFonts w:hAnsi="Times New Roman" w:cs="Times New Roman"/>
                <w:sz w:val="28"/>
                <w:szCs w:val="28"/>
              </w:rPr>
            </w:pPr>
            <w:r w:rsidRPr="00AA5DE3">
              <w:rPr>
                <w:rFonts w:hAnsi="Times New Roman" w:cs="Times New Roman"/>
                <w:sz w:val="28"/>
                <w:szCs w:val="28"/>
              </w:rPr>
              <w:t>Vậy Hình 1b và Hình 1d có các cạnh bên bằng nhau và đáy là hình vuông.</w:t>
            </w:r>
          </w:p>
          <w:p w:rsidR="00A11EEE" w:rsidRPr="00AA5DE3" w:rsidRDefault="00A11EEE" w:rsidP="003D6EEE">
            <w:pPr>
              <w:pStyle w:val="ListParagraph"/>
              <w:numPr>
                <w:ilvl w:val="0"/>
                <w:numId w:val="2"/>
              </w:numPr>
              <w:spacing w:before="240" w:after="120"/>
              <w:jc w:val="both"/>
              <w:textAlignment w:val="baseline"/>
              <w:rPr>
                <w:rFonts w:eastAsiaTheme="minorEastAsia" w:cs="Times New Roman"/>
                <w:b/>
                <w:bCs/>
                <w:sz w:val="28"/>
                <w:szCs w:val="28"/>
              </w:rPr>
            </w:pPr>
            <w:r w:rsidRPr="00AA5DE3">
              <w:rPr>
                <w:rFonts w:eastAsiaTheme="minorEastAsia" w:cs="Times New Roman"/>
                <w:b/>
                <w:bCs/>
                <w:sz w:val="28"/>
                <w:szCs w:val="28"/>
              </w:rPr>
              <w:t>Hình chóp tam giác đều</w:t>
            </w:r>
          </w:p>
          <w:p w:rsidR="00A11EEE" w:rsidRPr="00AA5DE3" w:rsidRDefault="00A11EEE" w:rsidP="003D6EEE">
            <w:pPr>
              <w:pStyle w:val="ListParagraph"/>
              <w:numPr>
                <w:ilvl w:val="0"/>
                <w:numId w:val="2"/>
              </w:numPr>
              <w:spacing w:before="240" w:after="120"/>
              <w:jc w:val="both"/>
              <w:textAlignment w:val="baseline"/>
              <w:rPr>
                <w:rFonts w:eastAsiaTheme="minorEastAsia" w:cs="Times New Roman"/>
                <w:b/>
                <w:bCs/>
                <w:sz w:val="28"/>
                <w:szCs w:val="28"/>
              </w:rPr>
            </w:pPr>
            <w:r w:rsidRPr="00AA5DE3">
              <w:rPr>
                <w:rFonts w:cs="Times New Roman"/>
                <w:noProof/>
                <w:sz w:val="28"/>
                <w:szCs w:val="28"/>
              </w:rPr>
              <w:lastRenderedPageBreak/>
              <w:drawing>
                <wp:inline distT="0" distB="0" distL="0" distR="0" wp14:anchorId="454F5D4E" wp14:editId="10BB47CA">
                  <wp:extent cx="2409825" cy="23241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9">
                            <a:clrChange>
                              <a:clrFrom>
                                <a:srgbClr val="FBFBFB"/>
                              </a:clrFrom>
                              <a:clrTo>
                                <a:srgbClr val="FBFBFB">
                                  <a:alpha val="0"/>
                                </a:srgbClr>
                              </a:clrTo>
                            </a:clrChange>
                            <a:extLst>
                              <a:ext uri="{BEBA8EAE-BF5A-486C-A8C5-ECC9F3942E4B}">
                                <a14:imgProps xmlns:a14="http://schemas.microsoft.com/office/drawing/2010/main">
                                  <a14:imgLayer r:embed="rId10">
                                    <a14:imgEffect>
                                      <a14:saturation sat="200000"/>
                                    </a14:imgEffect>
                                    <a14:imgEffect>
                                      <a14:sharpenSoften amount="25000"/>
                                    </a14:imgEffect>
                                  </a14:imgLayer>
                                </a14:imgProps>
                              </a:ext>
                            </a:extLst>
                          </a:blip>
                          <a:stretch>
                            <a:fillRect/>
                          </a:stretch>
                        </pic:blipFill>
                        <pic:spPr>
                          <a:xfrm>
                            <a:off x="0" y="0"/>
                            <a:ext cx="2409825" cy="2324100"/>
                          </a:xfrm>
                          <a:prstGeom prst="rect">
                            <a:avLst/>
                          </a:prstGeom>
                        </pic:spPr>
                      </pic:pic>
                    </a:graphicData>
                  </a:graphic>
                </wp:inline>
              </w:drawing>
            </w:r>
          </w:p>
          <w:p w:rsidR="00A11EEE" w:rsidRPr="00AA5DE3" w:rsidRDefault="00A11EEE" w:rsidP="00585C54">
            <w:pPr>
              <w:spacing w:before="240" w:after="120"/>
              <w:jc w:val="both"/>
              <w:textAlignment w:val="baseline"/>
              <w:rPr>
                <w:rFonts w:eastAsia="Times New Roman" w:hAnsi="Times New Roman" w:cs="Times New Roman"/>
                <w:i/>
                <w:sz w:val="28"/>
                <w:szCs w:val="28"/>
              </w:rPr>
            </w:pPr>
            <w:r w:rsidRPr="00AA5DE3">
              <w:rPr>
                <w:rFonts w:eastAsia="Times New Roman" w:hAnsi="Times New Roman" w:cs="Times New Roman"/>
                <w:iCs/>
                <w:sz w:val="28"/>
                <w:szCs w:val="28"/>
              </w:rPr>
              <w:t>Hình S.ABC (Hình 2)</w:t>
            </w:r>
            <w:r w:rsidRPr="00AA5DE3">
              <w:rPr>
                <w:rFonts w:eastAsia="Times New Roman" w:hAnsi="Times New Roman" w:cs="Times New Roman"/>
                <w:i/>
                <w:sz w:val="28"/>
                <w:szCs w:val="28"/>
              </w:rPr>
              <w:t xml:space="preserve"> </w:t>
            </w:r>
            <w:r w:rsidRPr="00AA5DE3">
              <w:rPr>
                <w:rFonts w:eastAsia="Times New Roman" w:hAnsi="Times New Roman" w:cs="Times New Roman"/>
                <w:iCs/>
                <w:sz w:val="28"/>
                <w:szCs w:val="28"/>
              </w:rPr>
              <w:t>là một</w:t>
            </w:r>
            <w:r w:rsidRPr="00AA5DE3">
              <w:rPr>
                <w:rFonts w:eastAsia="Times New Roman" w:hAnsi="Times New Roman" w:cs="Times New Roman"/>
                <w:i/>
                <w:sz w:val="28"/>
                <w:szCs w:val="28"/>
              </w:rPr>
              <w:t xml:space="preserve"> hình chóp tam giác đều.</w:t>
            </w:r>
          </w:p>
          <w:p w:rsidR="00A11EEE" w:rsidRPr="00AA5DE3" w:rsidRDefault="00A11EEE" w:rsidP="00585C54">
            <w:pPr>
              <w:spacing w:before="240" w:after="120"/>
              <w:jc w:val="both"/>
              <w:textAlignment w:val="baseline"/>
              <w:rPr>
                <w:rFonts w:eastAsia="Times New Roman" w:hAnsi="Times New Roman" w:cs="Times New Roman"/>
                <w:iCs/>
                <w:sz w:val="28"/>
                <w:szCs w:val="28"/>
              </w:rPr>
            </w:pPr>
            <w:r w:rsidRPr="00AA5DE3">
              <w:rPr>
                <w:rFonts w:eastAsia="Times New Roman" w:hAnsi="Times New Roman" w:cs="Times New Roman"/>
                <w:iCs/>
                <w:sz w:val="28"/>
                <w:szCs w:val="28"/>
              </w:rPr>
              <w:t>Trong hình này:</w:t>
            </w:r>
          </w:p>
          <w:p w:rsidR="00A11EEE" w:rsidRPr="00AA5DE3" w:rsidRDefault="00A11EEE" w:rsidP="00585C54">
            <w:pPr>
              <w:spacing w:before="240" w:after="120"/>
              <w:jc w:val="both"/>
              <w:textAlignment w:val="baseline"/>
              <w:rPr>
                <w:rFonts w:eastAsia="Times New Roman" w:hAnsi="Times New Roman" w:cs="Times New Roman"/>
                <w:i/>
                <w:sz w:val="28"/>
                <w:szCs w:val="28"/>
              </w:rPr>
            </w:pPr>
            <w:r w:rsidRPr="00AA5DE3">
              <w:rPr>
                <w:rFonts w:eastAsia="Times New Roman" w:hAnsi="Times New Roman" w:cs="Times New Roman"/>
                <w:iCs/>
                <w:sz w:val="28"/>
                <w:szCs w:val="28"/>
              </w:rPr>
              <w:t>– S gọi là</w:t>
            </w:r>
            <w:r w:rsidRPr="00AA5DE3">
              <w:rPr>
                <w:rFonts w:eastAsia="Times New Roman" w:hAnsi="Times New Roman" w:cs="Times New Roman"/>
                <w:i/>
                <w:sz w:val="28"/>
                <w:szCs w:val="28"/>
              </w:rPr>
              <w:t xml:space="preserve"> đỉnh.</w:t>
            </w:r>
          </w:p>
          <w:p w:rsidR="00A11EEE" w:rsidRPr="00AA5DE3" w:rsidRDefault="00A11EEE" w:rsidP="00585C54">
            <w:pPr>
              <w:spacing w:before="240" w:after="120"/>
              <w:jc w:val="both"/>
              <w:textAlignment w:val="baseline"/>
              <w:rPr>
                <w:rFonts w:eastAsia="Times New Roman" w:hAnsi="Times New Roman" w:cs="Times New Roman"/>
                <w:iCs/>
                <w:sz w:val="28"/>
                <w:szCs w:val="28"/>
              </w:rPr>
            </w:pPr>
            <w:r w:rsidRPr="00AA5DE3">
              <w:rPr>
                <w:rFonts w:eastAsia="Times New Roman" w:hAnsi="Times New Roman" w:cs="Times New Roman"/>
                <w:iCs/>
                <w:sz w:val="28"/>
                <w:szCs w:val="28"/>
              </w:rPr>
              <w:t xml:space="preserve">– Mặt ABC là một tam giác đều và được gọi là </w:t>
            </w:r>
            <w:r w:rsidRPr="00AA5DE3">
              <w:rPr>
                <w:rFonts w:eastAsia="Times New Roman" w:hAnsi="Times New Roman" w:cs="Times New Roman"/>
                <w:i/>
                <w:sz w:val="28"/>
                <w:szCs w:val="28"/>
              </w:rPr>
              <w:t>mặt đáy</w:t>
            </w:r>
            <w:r w:rsidRPr="00AA5DE3">
              <w:rPr>
                <w:rFonts w:eastAsia="Times New Roman" w:hAnsi="Times New Roman" w:cs="Times New Roman"/>
                <w:iCs/>
                <w:sz w:val="28"/>
                <w:szCs w:val="28"/>
              </w:rPr>
              <w:t xml:space="preserve"> (gọi tắt là </w:t>
            </w:r>
            <w:r w:rsidRPr="00AA5DE3">
              <w:rPr>
                <w:rFonts w:eastAsia="Times New Roman" w:hAnsi="Times New Roman" w:cs="Times New Roman"/>
                <w:i/>
                <w:sz w:val="28"/>
                <w:szCs w:val="28"/>
              </w:rPr>
              <w:t>đáy</w:t>
            </w:r>
            <w:r w:rsidRPr="00AA5DE3">
              <w:rPr>
                <w:rFonts w:eastAsia="Times New Roman" w:hAnsi="Times New Roman" w:cs="Times New Roman"/>
                <w:iCs/>
                <w:sz w:val="28"/>
                <w:szCs w:val="28"/>
              </w:rPr>
              <w:t>)</w:t>
            </w:r>
          </w:p>
          <w:p w:rsidR="00A11EEE" w:rsidRPr="00AA5DE3" w:rsidRDefault="00A11EEE" w:rsidP="00585C54">
            <w:pPr>
              <w:spacing w:before="240" w:after="120"/>
              <w:jc w:val="both"/>
              <w:textAlignment w:val="baseline"/>
              <w:rPr>
                <w:rFonts w:eastAsia="Times New Roman" w:hAnsi="Times New Roman" w:cs="Times New Roman"/>
                <w:i/>
                <w:sz w:val="28"/>
                <w:szCs w:val="28"/>
              </w:rPr>
            </w:pPr>
            <w:r w:rsidRPr="00AA5DE3">
              <w:rPr>
                <w:rFonts w:eastAsia="Times New Roman" w:hAnsi="Times New Roman" w:cs="Times New Roman"/>
                <w:i/>
                <w:sz w:val="28"/>
                <w:szCs w:val="28"/>
              </w:rPr>
              <w:t xml:space="preserve">– </w:t>
            </w:r>
            <w:r w:rsidRPr="00AA5DE3">
              <w:rPr>
                <w:rFonts w:eastAsia="Times New Roman" w:hAnsi="Times New Roman" w:cs="Times New Roman"/>
                <w:iCs/>
                <w:sz w:val="28"/>
                <w:szCs w:val="28"/>
              </w:rPr>
              <w:t>Các đoạn thẳng SA, SB, SC bằng nhau và được gọi là các</w:t>
            </w:r>
            <w:r w:rsidRPr="00AA5DE3">
              <w:rPr>
                <w:rFonts w:eastAsia="Times New Roman" w:hAnsi="Times New Roman" w:cs="Times New Roman"/>
                <w:i/>
                <w:sz w:val="28"/>
                <w:szCs w:val="28"/>
              </w:rPr>
              <w:t xml:space="preserve"> cạnh bên.</w:t>
            </w:r>
          </w:p>
          <w:p w:rsidR="00A11EEE" w:rsidRPr="00AA5DE3" w:rsidRDefault="00A11EEE" w:rsidP="00585C54">
            <w:pPr>
              <w:spacing w:before="240" w:after="120"/>
              <w:jc w:val="both"/>
              <w:textAlignment w:val="baseline"/>
              <w:rPr>
                <w:rFonts w:eastAsia="Times New Roman" w:hAnsi="Times New Roman" w:cs="Times New Roman"/>
                <w:i/>
                <w:sz w:val="28"/>
                <w:szCs w:val="28"/>
              </w:rPr>
            </w:pPr>
            <w:r w:rsidRPr="00AA5DE3">
              <w:rPr>
                <w:rFonts w:eastAsia="Times New Roman" w:hAnsi="Times New Roman" w:cs="Times New Roman"/>
                <w:iCs/>
                <w:sz w:val="28"/>
                <w:szCs w:val="28"/>
              </w:rPr>
              <w:t>– Ba mặt SAB, SBC, SCAlà các tam giác cân đỉnh S bằng nhau và được gọi là ba</w:t>
            </w:r>
            <w:r w:rsidRPr="00AA5DE3">
              <w:rPr>
                <w:rFonts w:eastAsia="Times New Roman" w:hAnsi="Times New Roman" w:cs="Times New Roman"/>
                <w:i/>
                <w:sz w:val="28"/>
                <w:szCs w:val="28"/>
              </w:rPr>
              <w:t xml:space="preserve"> mặt bên.</w:t>
            </w:r>
          </w:p>
          <w:p w:rsidR="00A11EEE" w:rsidRPr="00AA5DE3" w:rsidRDefault="00A11EEE" w:rsidP="00585C54">
            <w:pPr>
              <w:rPr>
                <w:rFonts w:hAnsi="Times New Roman" w:cs="Times New Roman"/>
                <w:sz w:val="28"/>
                <w:szCs w:val="28"/>
              </w:rPr>
            </w:pPr>
            <w:r w:rsidRPr="00AA5DE3">
              <w:rPr>
                <w:rFonts w:hAnsi="Times New Roman" w:cs="Times New Roman"/>
                <w:sz w:val="28"/>
                <w:szCs w:val="28"/>
              </w:rPr>
              <w:t xml:space="preserve">– Các đoạn thẳng AB, BC, CA được gọi là </w:t>
            </w:r>
            <w:r w:rsidRPr="00AA5DE3">
              <w:rPr>
                <w:rFonts w:hAnsi="Times New Roman" w:cs="Times New Roman"/>
                <w:i/>
                <w:iCs/>
                <w:sz w:val="28"/>
                <w:szCs w:val="28"/>
              </w:rPr>
              <w:t>cạnh đáy.</w:t>
            </w:r>
          </w:p>
          <w:p w:rsidR="00A11EEE" w:rsidRPr="00AA5DE3" w:rsidRDefault="00A11EEE" w:rsidP="00585C54">
            <w:pPr>
              <w:rPr>
                <w:rFonts w:hAnsi="Times New Roman" w:cs="Times New Roman"/>
                <w:sz w:val="28"/>
                <w:szCs w:val="28"/>
              </w:rPr>
            </w:pPr>
            <w:r w:rsidRPr="00AA5DE3">
              <w:rPr>
                <w:rFonts w:hAnsi="Times New Roman" w:cs="Times New Roman"/>
                <w:sz w:val="28"/>
                <w:szCs w:val="28"/>
              </w:rPr>
              <w:t xml:space="preserve">– Gọi O là trọng tâm của mặt đáy, khi đó SO gọi là </w:t>
            </w:r>
            <w:r w:rsidRPr="00AA5DE3">
              <w:rPr>
                <w:rFonts w:hAnsi="Times New Roman" w:cs="Times New Roman"/>
                <w:i/>
                <w:iCs/>
                <w:sz w:val="28"/>
                <w:szCs w:val="28"/>
              </w:rPr>
              <w:t>đường cao</w:t>
            </w:r>
            <w:r w:rsidRPr="00AA5DE3">
              <w:rPr>
                <w:rFonts w:hAnsi="Times New Roman" w:cs="Times New Roman"/>
                <w:sz w:val="28"/>
                <w:szCs w:val="28"/>
              </w:rPr>
              <w:t xml:space="preserve">, độ dài SO gọi là </w:t>
            </w:r>
            <w:r w:rsidRPr="00AA5DE3">
              <w:rPr>
                <w:rFonts w:hAnsi="Times New Roman" w:cs="Times New Roman"/>
                <w:i/>
                <w:iCs/>
                <w:sz w:val="28"/>
                <w:szCs w:val="28"/>
              </w:rPr>
              <w:t>chiều cao</w:t>
            </w:r>
            <w:r w:rsidRPr="00AA5DE3">
              <w:rPr>
                <w:rFonts w:hAnsi="Times New Roman" w:cs="Times New Roman"/>
                <w:sz w:val="28"/>
                <w:szCs w:val="28"/>
              </w:rPr>
              <w:t>.</w:t>
            </w:r>
          </w:p>
          <w:p w:rsidR="00A11EEE" w:rsidRPr="00AA5DE3" w:rsidRDefault="00A11EEE" w:rsidP="00585C54">
            <w:pPr>
              <w:spacing w:before="240" w:after="120"/>
              <w:jc w:val="both"/>
              <w:textAlignment w:val="baseline"/>
              <w:rPr>
                <w:rFonts w:eastAsia="Times New Roman" w:hAnsi="Times New Roman" w:cs="Times New Roman"/>
                <w:i/>
                <w:sz w:val="28"/>
                <w:szCs w:val="28"/>
              </w:rPr>
            </w:pPr>
            <w:r w:rsidRPr="00AA5DE3">
              <w:rPr>
                <w:rFonts w:eastAsia="Times New Roman" w:hAnsi="Times New Roman" w:cs="Times New Roman"/>
                <w:b/>
                <w:bCs/>
                <w:iCs/>
                <w:sz w:val="28"/>
                <w:szCs w:val="28"/>
              </w:rPr>
              <w:t>Thực hành 1.</w:t>
            </w:r>
            <w:r w:rsidRPr="00AA5DE3">
              <w:rPr>
                <w:rFonts w:eastAsia="Times New Roman" w:hAnsi="Times New Roman" w:cs="Times New Roman"/>
                <w:i/>
                <w:sz w:val="28"/>
                <w:szCs w:val="28"/>
              </w:rPr>
              <w:t xml:space="preserve"> </w:t>
            </w:r>
          </w:p>
          <w:p w:rsidR="00A11EEE" w:rsidRPr="00AA5DE3" w:rsidRDefault="00A11EEE" w:rsidP="00585C54">
            <w:pPr>
              <w:spacing w:before="240" w:after="120"/>
              <w:jc w:val="center"/>
              <w:textAlignment w:val="baseline"/>
              <w:rPr>
                <w:rFonts w:eastAsia="Times New Roman" w:hAnsi="Times New Roman" w:cs="Times New Roman"/>
                <w:i/>
                <w:sz w:val="28"/>
                <w:szCs w:val="28"/>
              </w:rPr>
            </w:pPr>
            <w:r w:rsidRPr="00AA5DE3">
              <w:rPr>
                <w:rFonts w:hAnsi="Times New Roman" w:cs="Times New Roman"/>
                <w:noProof/>
                <w:sz w:val="28"/>
                <w:szCs w:val="28"/>
              </w:rPr>
              <w:lastRenderedPageBreak/>
              <w:drawing>
                <wp:inline distT="0" distB="0" distL="0" distR="0" wp14:anchorId="7BBDCAAC" wp14:editId="3B1534D3">
                  <wp:extent cx="2324100" cy="2819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1">
                            <a:clrChange>
                              <a:clrFrom>
                                <a:srgbClr val="FCFCFC"/>
                              </a:clrFrom>
                              <a:clrTo>
                                <a:srgbClr val="FCFCFC">
                                  <a:alpha val="0"/>
                                </a:srgbClr>
                              </a:clrTo>
                            </a:clrChange>
                            <a:biLevel thresh="75000"/>
                            <a:extLst>
                              <a:ext uri="{BEBA8EAE-BF5A-486C-A8C5-ECC9F3942E4B}">
                                <a14:imgProps xmlns:a14="http://schemas.microsoft.com/office/drawing/2010/main">
                                  <a14:imgLayer r:embed="rId12">
                                    <a14:imgEffect>
                                      <a14:sharpenSoften amount="25000"/>
                                    </a14:imgEffect>
                                  </a14:imgLayer>
                                </a14:imgProps>
                              </a:ext>
                            </a:extLst>
                          </a:blip>
                          <a:stretch>
                            <a:fillRect/>
                          </a:stretch>
                        </pic:blipFill>
                        <pic:spPr>
                          <a:xfrm>
                            <a:off x="0" y="0"/>
                            <a:ext cx="2324100" cy="2819400"/>
                          </a:xfrm>
                          <a:prstGeom prst="rect">
                            <a:avLst/>
                          </a:prstGeom>
                        </pic:spPr>
                      </pic:pic>
                    </a:graphicData>
                  </a:graphic>
                </wp:inline>
              </w:drawing>
            </w:r>
          </w:p>
          <w:p w:rsidR="00A11EEE" w:rsidRPr="00AA5DE3" w:rsidRDefault="00A11EEE" w:rsidP="00585C54">
            <w:pPr>
              <w:rPr>
                <w:rFonts w:hAnsi="Times New Roman" w:cs="Times New Roman"/>
                <w:sz w:val="28"/>
                <w:szCs w:val="28"/>
              </w:rPr>
            </w:pPr>
            <w:r w:rsidRPr="00AA5DE3">
              <w:rPr>
                <w:rFonts w:hAnsi="Times New Roman" w:cs="Times New Roman"/>
                <w:sz w:val="28"/>
                <w:szCs w:val="28"/>
              </w:rPr>
              <w:t>Hình chóp tam giác đều M.ABC ở Hình 3 có:</w:t>
            </w:r>
          </w:p>
          <w:p w:rsidR="00A11EEE" w:rsidRPr="00AA5DE3" w:rsidRDefault="00A11EEE" w:rsidP="00585C54">
            <w:pPr>
              <w:rPr>
                <w:rFonts w:hAnsi="Times New Roman" w:cs="Times New Roman"/>
                <w:sz w:val="28"/>
                <w:szCs w:val="28"/>
              </w:rPr>
            </w:pPr>
            <w:r w:rsidRPr="00AA5DE3">
              <w:rPr>
                <w:rFonts w:hAnsi="Times New Roman" w:cs="Times New Roman"/>
                <w:sz w:val="28"/>
                <w:szCs w:val="28"/>
              </w:rPr>
              <w:t>+ Các mặt bên: MAB, MBC, MAC;</w:t>
            </w:r>
          </w:p>
          <w:p w:rsidR="00A11EEE" w:rsidRPr="00AA5DE3" w:rsidRDefault="00A11EEE" w:rsidP="00585C54">
            <w:pPr>
              <w:rPr>
                <w:rFonts w:hAnsi="Times New Roman" w:cs="Times New Roman"/>
                <w:sz w:val="28"/>
                <w:szCs w:val="28"/>
              </w:rPr>
            </w:pPr>
            <w:r w:rsidRPr="00AA5DE3">
              <w:rPr>
                <w:rFonts w:eastAsia="Times New Roman" w:hAnsi="Times New Roman" w:cs="Times New Roman"/>
                <w:iCs/>
                <w:sz w:val="28"/>
                <w:szCs w:val="28"/>
              </w:rPr>
              <w:t xml:space="preserve">+ </w:t>
            </w:r>
            <w:r w:rsidRPr="00AA5DE3">
              <w:rPr>
                <w:rFonts w:hAnsi="Times New Roman" w:cs="Times New Roman"/>
                <w:sz w:val="28"/>
                <w:szCs w:val="28"/>
              </w:rPr>
              <w:t>Mặt đáy: ABC;</w:t>
            </w:r>
          </w:p>
          <w:p w:rsidR="00A11EEE" w:rsidRPr="00AA5DE3" w:rsidRDefault="00A11EEE" w:rsidP="00585C54">
            <w:pPr>
              <w:rPr>
                <w:rFonts w:eastAsia="Times New Roman" w:hAnsi="Times New Roman" w:cs="Times New Roman"/>
                <w:sz w:val="28"/>
                <w:szCs w:val="28"/>
              </w:rPr>
            </w:pPr>
            <w:r w:rsidRPr="00AA5DE3">
              <w:rPr>
                <w:rFonts w:eastAsia="Times New Roman" w:hAnsi="Times New Roman" w:cs="Times New Roman"/>
                <w:sz w:val="28"/>
                <w:szCs w:val="28"/>
              </w:rPr>
              <w:t>+ Đường cao: MO;</w:t>
            </w:r>
          </w:p>
          <w:p w:rsidR="00A11EEE" w:rsidRPr="00AA5DE3" w:rsidRDefault="00A11EEE" w:rsidP="00585C54">
            <w:pPr>
              <w:rPr>
                <w:rFonts w:eastAsia="Times New Roman" w:hAnsi="Times New Roman" w:cs="Times New Roman"/>
                <w:sz w:val="28"/>
                <w:szCs w:val="28"/>
              </w:rPr>
            </w:pPr>
            <w:r w:rsidRPr="00AA5DE3">
              <w:rPr>
                <w:rFonts w:eastAsia="Times New Roman" w:hAnsi="Times New Roman" w:cs="Times New Roman"/>
                <w:sz w:val="28"/>
                <w:szCs w:val="28"/>
              </w:rPr>
              <w:t>+ Độ dài cạnh bên: 15 cm (do các cạnh bên MA = MB = MC = 15 cm);</w:t>
            </w:r>
          </w:p>
          <w:p w:rsidR="00A11EEE" w:rsidRPr="00AA5DE3" w:rsidRDefault="00A11EEE" w:rsidP="00585C54">
            <w:pPr>
              <w:rPr>
                <w:rFonts w:eastAsia="Times New Roman" w:hAnsi="Times New Roman" w:cs="Times New Roman"/>
                <w:sz w:val="28"/>
                <w:szCs w:val="28"/>
              </w:rPr>
            </w:pPr>
            <w:r w:rsidRPr="00AA5DE3">
              <w:rPr>
                <w:rFonts w:eastAsia="Times New Roman" w:hAnsi="Times New Roman" w:cs="Times New Roman"/>
                <w:sz w:val="28"/>
                <w:szCs w:val="28"/>
              </w:rPr>
              <w:t>+ Độ dài cạnh đáy: 10 cm (do các cạnh đáy AB = BC = CA = 10 cm).</w:t>
            </w:r>
          </w:p>
          <w:p w:rsidR="00A11EEE" w:rsidRPr="00AA5DE3" w:rsidRDefault="00A11EEE" w:rsidP="003D6EEE">
            <w:pPr>
              <w:pStyle w:val="ListParagraph"/>
              <w:numPr>
                <w:ilvl w:val="0"/>
                <w:numId w:val="2"/>
              </w:numPr>
              <w:spacing w:before="240" w:after="120"/>
              <w:jc w:val="both"/>
              <w:textAlignment w:val="baseline"/>
              <w:rPr>
                <w:rFonts w:eastAsiaTheme="minorEastAsia" w:cs="Times New Roman"/>
                <w:b/>
                <w:bCs/>
                <w:sz w:val="28"/>
                <w:szCs w:val="28"/>
              </w:rPr>
            </w:pPr>
            <w:r w:rsidRPr="00AA5DE3">
              <w:rPr>
                <w:rFonts w:eastAsiaTheme="minorEastAsia" w:cs="Times New Roman"/>
                <w:b/>
                <w:bCs/>
                <w:sz w:val="28"/>
                <w:szCs w:val="28"/>
              </w:rPr>
              <w:t>Hình chóp tứ giác đều</w:t>
            </w:r>
          </w:p>
          <w:p w:rsidR="00A11EEE" w:rsidRPr="00AA5DE3" w:rsidRDefault="00A11EEE" w:rsidP="00585C54">
            <w:pPr>
              <w:pStyle w:val="ListParagraph"/>
              <w:spacing w:before="240" w:after="120"/>
              <w:jc w:val="center"/>
              <w:textAlignment w:val="baseline"/>
              <w:rPr>
                <w:rFonts w:eastAsiaTheme="minorEastAsia" w:cs="Times New Roman"/>
                <w:b/>
                <w:bCs/>
                <w:sz w:val="28"/>
                <w:szCs w:val="28"/>
              </w:rPr>
            </w:pPr>
            <w:r w:rsidRPr="00AA5DE3">
              <w:rPr>
                <w:rFonts w:cs="Times New Roman"/>
                <w:noProof/>
                <w:sz w:val="28"/>
                <w:szCs w:val="28"/>
              </w:rPr>
              <w:drawing>
                <wp:inline distT="0" distB="0" distL="0" distR="0" wp14:anchorId="379864BC" wp14:editId="6C5D5138">
                  <wp:extent cx="2466340" cy="22288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3">
                            <a:clrChange>
                              <a:clrFrom>
                                <a:srgbClr val="FEFEFE"/>
                              </a:clrFrom>
                              <a:clrTo>
                                <a:srgbClr val="FEFEFE">
                                  <a:alpha val="0"/>
                                </a:srgbClr>
                              </a:clrTo>
                            </a:clrChange>
                          </a:blip>
                          <a:stretch>
                            <a:fillRect/>
                          </a:stretch>
                        </pic:blipFill>
                        <pic:spPr>
                          <a:xfrm>
                            <a:off x="0" y="0"/>
                            <a:ext cx="2476544" cy="2238108"/>
                          </a:xfrm>
                          <a:prstGeom prst="rect">
                            <a:avLst/>
                          </a:prstGeom>
                        </pic:spPr>
                      </pic:pic>
                    </a:graphicData>
                  </a:graphic>
                </wp:inline>
              </w:drawing>
            </w:r>
          </w:p>
          <w:p w:rsidR="00A11EEE" w:rsidRPr="00AA5DE3" w:rsidRDefault="00A11EEE" w:rsidP="00585C54">
            <w:pPr>
              <w:spacing w:before="240" w:after="120"/>
              <w:textAlignment w:val="baseline"/>
              <w:rPr>
                <w:rFonts w:eastAsia="Times New Roman" w:hAnsi="Times New Roman" w:cs="Times New Roman"/>
                <w:iCs/>
                <w:sz w:val="28"/>
                <w:szCs w:val="28"/>
              </w:rPr>
            </w:pPr>
            <w:r w:rsidRPr="00AA5DE3">
              <w:rPr>
                <w:rFonts w:eastAsia="Times New Roman" w:hAnsi="Times New Roman" w:cs="Times New Roman"/>
                <w:iCs/>
                <w:sz w:val="28"/>
                <w:szCs w:val="28"/>
              </w:rPr>
              <w:t xml:space="preserve">Hình S.ABCD (Hình 4) là một </w:t>
            </w:r>
            <w:r w:rsidRPr="00AA5DE3">
              <w:rPr>
                <w:rFonts w:eastAsia="Times New Roman" w:hAnsi="Times New Roman" w:cs="Times New Roman"/>
                <w:i/>
                <w:sz w:val="28"/>
                <w:szCs w:val="28"/>
              </w:rPr>
              <w:t xml:space="preserve">hình chóp </w:t>
            </w:r>
            <w:r w:rsidRPr="00AA5DE3">
              <w:rPr>
                <w:rFonts w:eastAsia="Times New Roman" w:hAnsi="Times New Roman" w:cs="Times New Roman"/>
                <w:i/>
                <w:sz w:val="28"/>
                <w:szCs w:val="28"/>
              </w:rPr>
              <w:lastRenderedPageBreak/>
              <w:t>tứ giác đều</w:t>
            </w:r>
            <w:r w:rsidRPr="00AA5DE3">
              <w:rPr>
                <w:rFonts w:eastAsia="Times New Roman" w:hAnsi="Times New Roman" w:cs="Times New Roman"/>
                <w:iCs/>
                <w:sz w:val="28"/>
                <w:szCs w:val="28"/>
              </w:rPr>
              <w:t>.</w:t>
            </w:r>
          </w:p>
          <w:p w:rsidR="00A11EEE" w:rsidRPr="00AA5DE3" w:rsidRDefault="00A11EEE" w:rsidP="00585C54">
            <w:pPr>
              <w:spacing w:before="240" w:after="120"/>
              <w:textAlignment w:val="baseline"/>
              <w:rPr>
                <w:rFonts w:eastAsia="Times New Roman" w:hAnsi="Times New Roman" w:cs="Times New Roman"/>
                <w:iCs/>
                <w:sz w:val="28"/>
                <w:szCs w:val="28"/>
              </w:rPr>
            </w:pPr>
            <w:r w:rsidRPr="00AA5DE3">
              <w:rPr>
                <w:rFonts w:eastAsia="Times New Roman" w:hAnsi="Times New Roman" w:cs="Times New Roman"/>
                <w:iCs/>
                <w:sz w:val="28"/>
                <w:szCs w:val="28"/>
              </w:rPr>
              <w:t>Trong hình này.</w:t>
            </w:r>
          </w:p>
          <w:p w:rsidR="00A11EEE" w:rsidRPr="00AA5DE3" w:rsidRDefault="00A11EEE" w:rsidP="00585C54">
            <w:pPr>
              <w:spacing w:before="240" w:after="120"/>
              <w:textAlignment w:val="baseline"/>
              <w:rPr>
                <w:rFonts w:eastAsia="Times New Roman" w:hAnsi="Times New Roman" w:cs="Times New Roman"/>
                <w:iCs/>
                <w:sz w:val="28"/>
                <w:szCs w:val="28"/>
              </w:rPr>
            </w:pPr>
            <w:r w:rsidRPr="00AA5DE3">
              <w:rPr>
                <w:rFonts w:eastAsia="Times New Roman" w:hAnsi="Times New Roman" w:cs="Times New Roman"/>
                <w:iCs/>
                <w:sz w:val="28"/>
                <w:szCs w:val="28"/>
              </w:rPr>
              <w:t xml:space="preserve">- S gọi là </w:t>
            </w:r>
            <w:r w:rsidRPr="00AA5DE3">
              <w:rPr>
                <w:rFonts w:eastAsia="Times New Roman" w:hAnsi="Times New Roman" w:cs="Times New Roman"/>
                <w:i/>
                <w:sz w:val="28"/>
                <w:szCs w:val="28"/>
              </w:rPr>
              <w:t>đỉnh</w:t>
            </w:r>
            <w:r w:rsidRPr="00AA5DE3">
              <w:rPr>
                <w:rFonts w:eastAsia="Times New Roman" w:hAnsi="Times New Roman" w:cs="Times New Roman"/>
                <w:iCs/>
                <w:sz w:val="28"/>
                <w:szCs w:val="28"/>
              </w:rPr>
              <w:t>.</w:t>
            </w:r>
          </w:p>
          <w:p w:rsidR="00A11EEE" w:rsidRPr="00AA5DE3" w:rsidRDefault="00A11EEE" w:rsidP="00585C54">
            <w:pPr>
              <w:spacing w:before="240" w:after="120"/>
              <w:textAlignment w:val="baseline"/>
              <w:rPr>
                <w:rFonts w:eastAsia="Times New Roman" w:hAnsi="Times New Roman" w:cs="Times New Roman"/>
                <w:iCs/>
                <w:sz w:val="28"/>
                <w:szCs w:val="28"/>
              </w:rPr>
            </w:pPr>
            <w:r w:rsidRPr="00AA5DE3">
              <w:rPr>
                <w:rFonts w:eastAsia="Times New Roman" w:hAnsi="Times New Roman" w:cs="Times New Roman"/>
                <w:iCs/>
                <w:sz w:val="28"/>
                <w:szCs w:val="28"/>
              </w:rPr>
              <w:t xml:space="preserve">- Mặt ABCD là một hình vuông và được gọi là </w:t>
            </w:r>
            <w:r w:rsidRPr="00AA5DE3">
              <w:rPr>
                <w:rFonts w:eastAsia="Times New Roman" w:hAnsi="Times New Roman" w:cs="Times New Roman"/>
                <w:i/>
                <w:sz w:val="28"/>
                <w:szCs w:val="28"/>
              </w:rPr>
              <w:t>mặt đáy</w:t>
            </w:r>
            <w:r w:rsidRPr="00AA5DE3">
              <w:rPr>
                <w:rFonts w:eastAsia="Times New Roman" w:hAnsi="Times New Roman" w:cs="Times New Roman"/>
                <w:iCs/>
                <w:sz w:val="28"/>
                <w:szCs w:val="28"/>
              </w:rPr>
              <w:t xml:space="preserve"> (gọi tắt là </w:t>
            </w:r>
            <w:r w:rsidRPr="00AA5DE3">
              <w:rPr>
                <w:rFonts w:eastAsia="Times New Roman" w:hAnsi="Times New Roman" w:cs="Times New Roman"/>
                <w:i/>
                <w:sz w:val="28"/>
                <w:szCs w:val="28"/>
              </w:rPr>
              <w:t>đáy</w:t>
            </w:r>
            <w:r w:rsidRPr="00AA5DE3">
              <w:rPr>
                <w:rFonts w:eastAsia="Times New Roman" w:hAnsi="Times New Roman" w:cs="Times New Roman"/>
                <w:iCs/>
                <w:sz w:val="28"/>
                <w:szCs w:val="28"/>
              </w:rPr>
              <w:t>)</w:t>
            </w:r>
          </w:p>
          <w:p w:rsidR="00A11EEE" w:rsidRPr="00AA5DE3" w:rsidRDefault="00A11EEE" w:rsidP="00585C54">
            <w:pPr>
              <w:spacing w:before="240" w:after="120"/>
              <w:textAlignment w:val="baseline"/>
              <w:rPr>
                <w:rFonts w:eastAsia="Times New Roman" w:hAnsi="Times New Roman" w:cs="Times New Roman"/>
                <w:iCs/>
                <w:sz w:val="28"/>
                <w:szCs w:val="28"/>
              </w:rPr>
            </w:pPr>
            <w:r w:rsidRPr="00AA5DE3">
              <w:rPr>
                <w:rFonts w:eastAsia="Times New Roman" w:hAnsi="Times New Roman" w:cs="Times New Roman"/>
                <w:iCs/>
                <w:sz w:val="28"/>
                <w:szCs w:val="28"/>
              </w:rPr>
              <w:t xml:space="preserve">- Các đoạn thẳng SA, SB, SC, SD bằng nhau và được gọi là các </w:t>
            </w:r>
            <w:r w:rsidRPr="00AA5DE3">
              <w:rPr>
                <w:rFonts w:eastAsia="Times New Roman" w:hAnsi="Times New Roman" w:cs="Times New Roman"/>
                <w:i/>
                <w:sz w:val="28"/>
                <w:szCs w:val="28"/>
              </w:rPr>
              <w:t>cạnh bên</w:t>
            </w:r>
            <w:r w:rsidRPr="00AA5DE3">
              <w:rPr>
                <w:rFonts w:eastAsia="Times New Roman" w:hAnsi="Times New Roman" w:cs="Times New Roman"/>
                <w:iCs/>
                <w:sz w:val="28"/>
                <w:szCs w:val="28"/>
              </w:rPr>
              <w:t>.</w:t>
            </w:r>
          </w:p>
          <w:p w:rsidR="00A11EEE" w:rsidRPr="00AA5DE3" w:rsidRDefault="00A11EEE" w:rsidP="00585C54">
            <w:pPr>
              <w:spacing w:before="240" w:after="120"/>
              <w:textAlignment w:val="baseline"/>
              <w:rPr>
                <w:rFonts w:eastAsia="Times New Roman" w:hAnsi="Times New Roman" w:cs="Times New Roman"/>
                <w:iCs/>
                <w:sz w:val="28"/>
                <w:szCs w:val="28"/>
              </w:rPr>
            </w:pPr>
            <w:r w:rsidRPr="00AA5DE3">
              <w:rPr>
                <w:rFonts w:eastAsia="Times New Roman" w:hAnsi="Times New Roman" w:cs="Times New Roman"/>
                <w:iCs/>
                <w:sz w:val="28"/>
                <w:szCs w:val="28"/>
              </w:rPr>
              <w:t xml:space="preserve">- Bốn mặt SAB, SBC, SCD, SDA là các tam giác cần đỉnh S bằng nhau và được gọi là </w:t>
            </w:r>
            <w:r w:rsidRPr="00AA5DE3">
              <w:rPr>
                <w:rFonts w:eastAsia="Times New Roman" w:hAnsi="Times New Roman" w:cs="Times New Roman"/>
                <w:i/>
                <w:sz w:val="28"/>
                <w:szCs w:val="28"/>
              </w:rPr>
              <w:t>bốn mặt bên</w:t>
            </w:r>
            <w:r w:rsidRPr="00AA5DE3">
              <w:rPr>
                <w:rFonts w:eastAsia="Times New Roman" w:hAnsi="Times New Roman" w:cs="Times New Roman"/>
                <w:iCs/>
                <w:sz w:val="28"/>
                <w:szCs w:val="28"/>
              </w:rPr>
              <w:t>.</w:t>
            </w:r>
          </w:p>
          <w:p w:rsidR="00A11EEE" w:rsidRPr="00AA5DE3" w:rsidRDefault="00A11EEE" w:rsidP="00585C54">
            <w:pPr>
              <w:spacing w:before="240" w:after="120"/>
              <w:textAlignment w:val="baseline"/>
              <w:rPr>
                <w:rFonts w:eastAsia="Times New Roman" w:hAnsi="Times New Roman" w:cs="Times New Roman"/>
                <w:iCs/>
                <w:sz w:val="28"/>
                <w:szCs w:val="28"/>
              </w:rPr>
            </w:pPr>
            <w:r w:rsidRPr="00AA5DE3">
              <w:rPr>
                <w:rFonts w:eastAsia="Times New Roman" w:hAnsi="Times New Roman" w:cs="Times New Roman"/>
                <w:iCs/>
                <w:sz w:val="28"/>
                <w:szCs w:val="28"/>
              </w:rPr>
              <w:t xml:space="preserve">- Các đoạn thẳng AB, BC, CD, DA được gọi là </w:t>
            </w:r>
            <w:r w:rsidRPr="00AA5DE3">
              <w:rPr>
                <w:rFonts w:eastAsia="Times New Roman" w:hAnsi="Times New Roman" w:cs="Times New Roman"/>
                <w:i/>
                <w:sz w:val="28"/>
                <w:szCs w:val="28"/>
              </w:rPr>
              <w:t>cạnh đáy</w:t>
            </w:r>
            <w:r w:rsidRPr="00AA5DE3">
              <w:rPr>
                <w:rFonts w:eastAsia="Times New Roman" w:hAnsi="Times New Roman" w:cs="Times New Roman"/>
                <w:iCs/>
                <w:sz w:val="28"/>
                <w:szCs w:val="28"/>
              </w:rPr>
              <w:t>.</w:t>
            </w:r>
          </w:p>
          <w:p w:rsidR="00A11EEE" w:rsidRPr="00AA5DE3" w:rsidRDefault="00A11EEE" w:rsidP="00585C54">
            <w:pPr>
              <w:spacing w:before="240" w:after="120"/>
              <w:textAlignment w:val="baseline"/>
              <w:rPr>
                <w:rFonts w:eastAsia="Times New Roman" w:hAnsi="Times New Roman" w:cs="Times New Roman"/>
                <w:iCs/>
                <w:sz w:val="28"/>
                <w:szCs w:val="28"/>
              </w:rPr>
            </w:pPr>
            <w:r w:rsidRPr="00AA5DE3">
              <w:rPr>
                <w:rFonts w:eastAsia="Times New Roman" w:hAnsi="Times New Roman" w:cs="Times New Roman"/>
                <w:iCs/>
                <w:sz w:val="28"/>
                <w:szCs w:val="28"/>
              </w:rPr>
              <w:t xml:space="preserve">- Gọi O là giao điểm hai đường chéo của mặt đáy, khi đó SO là </w:t>
            </w:r>
            <w:r w:rsidRPr="00AA5DE3">
              <w:rPr>
                <w:rFonts w:eastAsia="Times New Roman" w:hAnsi="Times New Roman" w:cs="Times New Roman"/>
                <w:i/>
                <w:sz w:val="28"/>
                <w:szCs w:val="28"/>
              </w:rPr>
              <w:t>đường cao</w:t>
            </w:r>
            <w:r w:rsidRPr="00AA5DE3">
              <w:rPr>
                <w:rFonts w:eastAsia="Times New Roman" w:hAnsi="Times New Roman" w:cs="Times New Roman"/>
                <w:iCs/>
                <w:sz w:val="28"/>
                <w:szCs w:val="28"/>
              </w:rPr>
              <w:t xml:space="preserve">, độ dài SO là </w:t>
            </w:r>
            <w:r w:rsidRPr="00AA5DE3">
              <w:rPr>
                <w:rFonts w:eastAsia="Times New Roman" w:hAnsi="Times New Roman" w:cs="Times New Roman"/>
                <w:i/>
                <w:sz w:val="28"/>
                <w:szCs w:val="28"/>
              </w:rPr>
              <w:t>chiều cao</w:t>
            </w:r>
          </w:p>
          <w:p w:rsidR="00A11EEE" w:rsidRPr="00AA5DE3" w:rsidRDefault="00A11EEE" w:rsidP="00585C54">
            <w:pPr>
              <w:spacing w:after="120"/>
              <w:jc w:val="both"/>
              <w:rPr>
                <w:rFonts w:eastAsia="Calibri" w:hAnsi="Times New Roman" w:cs="Times New Roman"/>
                <w:b/>
                <w:sz w:val="28"/>
                <w:szCs w:val="28"/>
                <w:lang w:val="nl-NL"/>
              </w:rPr>
            </w:pPr>
            <w:r w:rsidRPr="00AA5DE3">
              <w:rPr>
                <w:rFonts w:eastAsia="Calibri" w:hAnsi="Times New Roman" w:cs="Times New Roman"/>
                <w:b/>
                <w:sz w:val="28"/>
                <w:szCs w:val="28"/>
                <w:lang w:val="nl-NL"/>
              </w:rPr>
              <w:t>Thực hành 2:</w:t>
            </w:r>
          </w:p>
          <w:p w:rsidR="00A11EEE" w:rsidRPr="00AA5DE3" w:rsidRDefault="00A11EEE" w:rsidP="00585C54">
            <w:pPr>
              <w:rPr>
                <w:rFonts w:hAnsi="Times New Roman" w:cs="Times New Roman"/>
                <w:sz w:val="28"/>
                <w:szCs w:val="28"/>
              </w:rPr>
            </w:pPr>
            <w:r w:rsidRPr="00AA5DE3">
              <w:rPr>
                <w:rFonts w:hAnsi="Times New Roman" w:cs="Times New Roman"/>
                <w:sz w:val="28"/>
                <w:szCs w:val="28"/>
              </w:rPr>
              <w:t>a) Hình chóp tứ giác đều A.MNPQ ở Hình 5 có:</w:t>
            </w:r>
          </w:p>
          <w:p w:rsidR="00A11EEE" w:rsidRPr="00AA5DE3" w:rsidRDefault="00A11EEE" w:rsidP="00585C54">
            <w:pPr>
              <w:jc w:val="center"/>
              <w:rPr>
                <w:rFonts w:hAnsi="Times New Roman" w:cs="Times New Roman"/>
                <w:sz w:val="28"/>
                <w:szCs w:val="28"/>
              </w:rPr>
            </w:pPr>
            <w:r w:rsidRPr="00AA5DE3">
              <w:rPr>
                <w:rFonts w:hAnsi="Times New Roman" w:cs="Times New Roman"/>
                <w:noProof/>
                <w:sz w:val="28"/>
                <w:szCs w:val="28"/>
              </w:rPr>
              <w:drawing>
                <wp:inline distT="0" distB="0" distL="0" distR="0" wp14:anchorId="5301B1C7" wp14:editId="030DF072">
                  <wp:extent cx="2069465" cy="2443480"/>
                  <wp:effectExtent l="0" t="0" r="698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14">
                            <a:clrChange>
                              <a:clrFrom>
                                <a:srgbClr val="FCFCFC"/>
                              </a:clrFrom>
                              <a:clrTo>
                                <a:srgbClr val="FCFCFC">
                                  <a:alpha val="0"/>
                                </a:srgbClr>
                              </a:clrTo>
                            </a:clrChange>
                          </a:blip>
                          <a:stretch>
                            <a:fillRect/>
                          </a:stretch>
                        </pic:blipFill>
                        <pic:spPr>
                          <a:xfrm>
                            <a:off x="0" y="0"/>
                            <a:ext cx="2076988" cy="2452775"/>
                          </a:xfrm>
                          <a:prstGeom prst="rect">
                            <a:avLst/>
                          </a:prstGeom>
                        </pic:spPr>
                      </pic:pic>
                    </a:graphicData>
                  </a:graphic>
                </wp:inline>
              </w:drawing>
            </w:r>
          </w:p>
          <w:p w:rsidR="00A11EEE" w:rsidRPr="00AA5DE3" w:rsidRDefault="00A11EEE" w:rsidP="00585C54">
            <w:pPr>
              <w:rPr>
                <w:rFonts w:hAnsi="Times New Roman" w:cs="Times New Roman"/>
                <w:sz w:val="28"/>
                <w:szCs w:val="28"/>
              </w:rPr>
            </w:pPr>
            <w:r w:rsidRPr="00AA5DE3">
              <w:rPr>
                <w:rFonts w:hAnsi="Times New Roman" w:cs="Times New Roman"/>
                <w:sz w:val="28"/>
                <w:szCs w:val="28"/>
              </w:rPr>
              <w:t>+ Đỉnh: A;</w:t>
            </w:r>
          </w:p>
          <w:p w:rsidR="00A11EEE" w:rsidRPr="00AA5DE3" w:rsidRDefault="00A11EEE" w:rsidP="00585C54">
            <w:pPr>
              <w:rPr>
                <w:rFonts w:hAnsi="Times New Roman" w:cs="Times New Roman"/>
                <w:sz w:val="28"/>
                <w:szCs w:val="28"/>
              </w:rPr>
            </w:pPr>
            <w:r w:rsidRPr="00AA5DE3">
              <w:rPr>
                <w:rFonts w:hAnsi="Times New Roman" w:cs="Times New Roman"/>
                <w:sz w:val="28"/>
                <w:szCs w:val="28"/>
              </w:rPr>
              <w:t>+ Các cạnh bên: AM, AN, AP, AQ;</w:t>
            </w:r>
          </w:p>
          <w:p w:rsidR="00A11EEE" w:rsidRPr="00AA5DE3" w:rsidRDefault="00A11EEE" w:rsidP="00585C54">
            <w:pPr>
              <w:rPr>
                <w:rFonts w:hAnsi="Times New Roman" w:cs="Times New Roman"/>
                <w:sz w:val="28"/>
                <w:szCs w:val="28"/>
              </w:rPr>
            </w:pPr>
            <w:r w:rsidRPr="00AA5DE3">
              <w:rPr>
                <w:rFonts w:hAnsi="Times New Roman" w:cs="Times New Roman"/>
                <w:sz w:val="28"/>
                <w:szCs w:val="28"/>
              </w:rPr>
              <w:t>+ Các mặt bên: AMN, ANP, APQ, AQM;</w:t>
            </w:r>
          </w:p>
          <w:p w:rsidR="00A11EEE" w:rsidRPr="00AA5DE3" w:rsidRDefault="00A11EEE" w:rsidP="00585C54">
            <w:pPr>
              <w:rPr>
                <w:rFonts w:hAnsi="Times New Roman" w:cs="Times New Roman"/>
                <w:sz w:val="28"/>
                <w:szCs w:val="28"/>
              </w:rPr>
            </w:pPr>
            <w:r w:rsidRPr="00AA5DE3">
              <w:rPr>
                <w:rFonts w:hAnsi="Times New Roman" w:cs="Times New Roman"/>
                <w:sz w:val="28"/>
                <w:szCs w:val="28"/>
              </w:rPr>
              <w:t>+ Các cạnh đáy: MN, NP, PQ, QM;</w:t>
            </w:r>
          </w:p>
          <w:p w:rsidR="00A11EEE" w:rsidRPr="00AA5DE3" w:rsidRDefault="00A11EEE" w:rsidP="00585C54">
            <w:pPr>
              <w:rPr>
                <w:rFonts w:hAnsi="Times New Roman" w:cs="Times New Roman"/>
                <w:sz w:val="28"/>
                <w:szCs w:val="28"/>
              </w:rPr>
            </w:pPr>
            <w:r w:rsidRPr="00AA5DE3">
              <w:rPr>
                <w:rFonts w:hAnsi="Times New Roman" w:cs="Times New Roman"/>
                <w:sz w:val="28"/>
                <w:szCs w:val="28"/>
              </w:rPr>
              <w:lastRenderedPageBreak/>
              <w:t>+ Mặt đáy: MNPQ;</w:t>
            </w:r>
          </w:p>
          <w:p w:rsidR="00A11EEE" w:rsidRPr="00AA5DE3" w:rsidRDefault="00A11EEE" w:rsidP="00585C54">
            <w:pPr>
              <w:rPr>
                <w:rFonts w:hAnsi="Times New Roman" w:cs="Times New Roman"/>
                <w:sz w:val="28"/>
                <w:szCs w:val="28"/>
              </w:rPr>
            </w:pPr>
            <w:r w:rsidRPr="00AA5DE3">
              <w:rPr>
                <w:rFonts w:hAnsi="Times New Roman" w:cs="Times New Roman"/>
                <w:sz w:val="28"/>
                <w:szCs w:val="28"/>
              </w:rPr>
              <w:t>+ Đường cao: AH.</w:t>
            </w:r>
          </w:p>
          <w:p w:rsidR="00A11EEE" w:rsidRPr="00AA5DE3" w:rsidRDefault="00A11EEE" w:rsidP="00585C54">
            <w:pPr>
              <w:rPr>
                <w:rFonts w:hAnsi="Times New Roman" w:cs="Times New Roman"/>
                <w:sz w:val="28"/>
                <w:szCs w:val="28"/>
              </w:rPr>
            </w:pPr>
            <w:r w:rsidRPr="00AA5DE3">
              <w:rPr>
                <w:rFonts w:hAnsi="Times New Roman" w:cs="Times New Roman"/>
                <w:sz w:val="28"/>
                <w:szCs w:val="28"/>
              </w:rPr>
              <w:t>b) Cho biết AM = 5 cm, MN = 4 cm. Tìm độ dài các cạnh AN, AP, AQ, NP, PQ, QM.</w:t>
            </w:r>
          </w:p>
          <w:p w:rsidR="00A11EEE" w:rsidRPr="00AA5DE3" w:rsidRDefault="00A11EEE" w:rsidP="00585C54">
            <w:pPr>
              <w:rPr>
                <w:rFonts w:hAnsi="Times New Roman" w:cs="Times New Roman"/>
                <w:sz w:val="28"/>
                <w:szCs w:val="28"/>
              </w:rPr>
            </w:pPr>
            <w:r w:rsidRPr="00AA5DE3">
              <w:rPr>
                <w:rFonts w:hAnsi="Times New Roman" w:cs="Times New Roman"/>
                <w:sz w:val="28"/>
                <w:szCs w:val="28"/>
              </w:rPr>
              <w:t>Xét hình chóp tứ giác đều A.MNPQ có:</w:t>
            </w:r>
          </w:p>
          <w:p w:rsidR="00A11EEE" w:rsidRPr="00AA5DE3" w:rsidRDefault="00A11EEE" w:rsidP="00585C54">
            <w:pPr>
              <w:rPr>
                <w:rFonts w:hAnsi="Times New Roman" w:cs="Times New Roman"/>
                <w:sz w:val="28"/>
                <w:szCs w:val="28"/>
              </w:rPr>
            </w:pPr>
            <w:r w:rsidRPr="00AA5DE3">
              <w:rPr>
                <w:rFonts w:hAnsi="Times New Roman" w:cs="Times New Roman"/>
                <w:sz w:val="28"/>
                <w:szCs w:val="28"/>
              </w:rPr>
              <w:t>+ AN = AP = AQ = AM = 5 cm;</w:t>
            </w:r>
          </w:p>
          <w:p w:rsidR="00A11EEE" w:rsidRPr="00AA5DE3" w:rsidRDefault="00A11EEE" w:rsidP="00585C54">
            <w:pPr>
              <w:rPr>
                <w:rFonts w:hAnsi="Times New Roman" w:cs="Times New Roman"/>
                <w:sz w:val="28"/>
                <w:szCs w:val="28"/>
              </w:rPr>
            </w:pPr>
            <w:r w:rsidRPr="00AA5DE3">
              <w:rPr>
                <w:rFonts w:hAnsi="Times New Roman" w:cs="Times New Roman"/>
                <w:sz w:val="28"/>
                <w:szCs w:val="28"/>
              </w:rPr>
              <w:t>+ NP = PQ = QM = MN = 4 cm.</w:t>
            </w:r>
          </w:p>
          <w:p w:rsidR="00A11EEE" w:rsidRPr="00AA5DE3" w:rsidRDefault="00A11EEE" w:rsidP="00585C54">
            <w:pPr>
              <w:rPr>
                <w:rFonts w:eastAsiaTheme="minorEastAsia" w:hAnsi="Times New Roman" w:cs="Times New Roman"/>
                <w:b/>
                <w:bCs/>
                <w:sz w:val="28"/>
                <w:szCs w:val="28"/>
              </w:rPr>
            </w:pPr>
            <w:r w:rsidRPr="00AA5DE3">
              <w:rPr>
                <w:rFonts w:eastAsiaTheme="minorEastAsia" w:hAnsi="Times New Roman" w:cs="Times New Roman"/>
                <w:b/>
                <w:bCs/>
                <w:sz w:val="28"/>
                <w:szCs w:val="28"/>
              </w:rPr>
              <w:t>Vận dụng 1.</w:t>
            </w:r>
          </w:p>
          <w:p w:rsidR="00A11EEE" w:rsidRPr="00AA5DE3" w:rsidRDefault="00A11EEE" w:rsidP="00585C54">
            <w:pPr>
              <w:rPr>
                <w:rFonts w:hAnsi="Times New Roman" w:cs="Times New Roman"/>
                <w:sz w:val="28"/>
                <w:szCs w:val="28"/>
              </w:rPr>
            </w:pPr>
            <w:r w:rsidRPr="00AA5DE3">
              <w:rPr>
                <w:rFonts w:hAnsi="Times New Roman" w:cs="Times New Roman"/>
                <w:sz w:val="28"/>
                <w:szCs w:val="28"/>
              </w:rPr>
              <w:t>a) Chiếc hộp dạng hình chóp tam giác đều S.MNP ở Hình 6 có:</w:t>
            </w:r>
          </w:p>
          <w:p w:rsidR="00A11EEE" w:rsidRPr="00AA5DE3" w:rsidRDefault="00A11EEE" w:rsidP="00585C54">
            <w:pPr>
              <w:jc w:val="center"/>
              <w:rPr>
                <w:rFonts w:hAnsi="Times New Roman" w:cs="Times New Roman"/>
                <w:sz w:val="28"/>
                <w:szCs w:val="28"/>
              </w:rPr>
            </w:pPr>
            <w:r w:rsidRPr="00AA5DE3">
              <w:rPr>
                <w:rFonts w:hAnsi="Times New Roman" w:cs="Times New Roman"/>
                <w:noProof/>
                <w:sz w:val="28"/>
                <w:szCs w:val="28"/>
              </w:rPr>
              <w:drawing>
                <wp:inline distT="0" distB="0" distL="0" distR="0" wp14:anchorId="48CDEE06" wp14:editId="1F314742">
                  <wp:extent cx="2669540" cy="192595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15">
                            <a:clrChange>
                              <a:clrFrom>
                                <a:srgbClr val="FFFFFF"/>
                              </a:clrFrom>
                              <a:clrTo>
                                <a:srgbClr val="FFFFFF">
                                  <a:alpha val="0"/>
                                </a:srgbClr>
                              </a:clrTo>
                            </a:clrChange>
                          </a:blip>
                          <a:stretch>
                            <a:fillRect/>
                          </a:stretch>
                        </pic:blipFill>
                        <pic:spPr>
                          <a:xfrm>
                            <a:off x="0" y="0"/>
                            <a:ext cx="2686315" cy="1937801"/>
                          </a:xfrm>
                          <a:prstGeom prst="rect">
                            <a:avLst/>
                          </a:prstGeom>
                        </pic:spPr>
                      </pic:pic>
                    </a:graphicData>
                  </a:graphic>
                </wp:inline>
              </w:drawing>
            </w:r>
          </w:p>
          <w:p w:rsidR="00A11EEE" w:rsidRPr="00AA5DE3" w:rsidRDefault="00A11EEE" w:rsidP="00585C54">
            <w:pPr>
              <w:rPr>
                <w:rFonts w:hAnsi="Times New Roman" w:cs="Times New Roman"/>
                <w:sz w:val="28"/>
                <w:szCs w:val="28"/>
              </w:rPr>
            </w:pPr>
            <w:r w:rsidRPr="00AA5DE3">
              <w:rPr>
                <w:rFonts w:hAnsi="Times New Roman" w:cs="Times New Roman"/>
                <w:sz w:val="28"/>
                <w:szCs w:val="28"/>
              </w:rPr>
              <w:t>+ Mặt đáy: MNP;</w:t>
            </w:r>
          </w:p>
          <w:p w:rsidR="00A11EEE" w:rsidRPr="00AA5DE3" w:rsidRDefault="00A11EEE" w:rsidP="00585C54">
            <w:pPr>
              <w:rPr>
                <w:rFonts w:hAnsi="Times New Roman" w:cs="Times New Roman"/>
                <w:sz w:val="28"/>
                <w:szCs w:val="28"/>
              </w:rPr>
            </w:pPr>
            <w:r w:rsidRPr="00AA5DE3">
              <w:rPr>
                <w:rFonts w:hAnsi="Times New Roman" w:cs="Times New Roman"/>
                <w:sz w:val="28"/>
                <w:szCs w:val="28"/>
              </w:rPr>
              <w:t>+ Các mặt bên: SMN, SNP, SPM;</w:t>
            </w:r>
          </w:p>
          <w:p w:rsidR="00A11EEE" w:rsidRPr="00AA5DE3" w:rsidRDefault="00A11EEE" w:rsidP="00585C54">
            <w:pPr>
              <w:rPr>
                <w:rFonts w:hAnsi="Times New Roman" w:cs="Times New Roman"/>
                <w:sz w:val="28"/>
                <w:szCs w:val="28"/>
              </w:rPr>
            </w:pPr>
            <w:r w:rsidRPr="00AA5DE3">
              <w:rPr>
                <w:rFonts w:hAnsi="Times New Roman" w:cs="Times New Roman"/>
                <w:sz w:val="28"/>
                <w:szCs w:val="28"/>
              </w:rPr>
              <w:t>+ Các cạnh bên: SM, SN, SP.</w:t>
            </w:r>
          </w:p>
          <w:p w:rsidR="00A11EEE" w:rsidRPr="00AA5DE3" w:rsidRDefault="00A11EEE" w:rsidP="00585C54">
            <w:pPr>
              <w:rPr>
                <w:rFonts w:hAnsi="Times New Roman" w:cs="Times New Roman"/>
                <w:sz w:val="28"/>
                <w:szCs w:val="28"/>
              </w:rPr>
            </w:pPr>
            <w:r w:rsidRPr="00AA5DE3">
              <w:rPr>
                <w:rFonts w:hAnsi="Times New Roman" w:cs="Times New Roman"/>
                <w:sz w:val="28"/>
                <w:szCs w:val="28"/>
              </w:rPr>
              <w:t>b) Xét chiếc hộp dạng hình chóp tam giác đều S.MNP có:</w:t>
            </w:r>
          </w:p>
          <w:p w:rsidR="00A11EEE" w:rsidRPr="00AA5DE3" w:rsidRDefault="00A11EEE" w:rsidP="00585C54">
            <w:pPr>
              <w:rPr>
                <w:rFonts w:hAnsi="Times New Roman" w:cs="Times New Roman"/>
                <w:sz w:val="28"/>
                <w:szCs w:val="28"/>
              </w:rPr>
            </w:pPr>
            <w:r w:rsidRPr="00AA5DE3">
              <w:rPr>
                <w:rFonts w:hAnsi="Times New Roman" w:cs="Times New Roman"/>
                <w:sz w:val="28"/>
                <w:szCs w:val="28"/>
              </w:rPr>
              <w:t>+ SN = SP = SM =  4 cm;</w:t>
            </w:r>
          </w:p>
          <w:p w:rsidR="00A11EEE" w:rsidRPr="00AA5DE3" w:rsidRDefault="00A11EEE" w:rsidP="00585C54">
            <w:pPr>
              <w:rPr>
                <w:rFonts w:hAnsi="Times New Roman" w:cs="Times New Roman"/>
                <w:sz w:val="28"/>
                <w:szCs w:val="28"/>
              </w:rPr>
            </w:pPr>
            <w:r w:rsidRPr="00AA5DE3">
              <w:rPr>
                <w:rFonts w:hAnsi="Times New Roman" w:cs="Times New Roman"/>
                <w:sz w:val="28"/>
                <w:szCs w:val="28"/>
              </w:rPr>
              <w:t>+ NP = PQ = MN = 3 cm.</w:t>
            </w:r>
          </w:p>
          <w:p w:rsidR="00A11EEE" w:rsidRPr="00AA5DE3" w:rsidRDefault="00A11EEE" w:rsidP="00585C54">
            <w:pPr>
              <w:rPr>
                <w:rFonts w:hAnsi="Times New Roman" w:cs="Times New Roman"/>
                <w:sz w:val="28"/>
                <w:szCs w:val="28"/>
              </w:rPr>
            </w:pPr>
            <w:r w:rsidRPr="00AA5DE3">
              <w:rPr>
                <w:rFonts w:hAnsi="Times New Roman" w:cs="Times New Roman"/>
                <w:sz w:val="28"/>
                <w:szCs w:val="28"/>
              </w:rPr>
              <w:t>c) Tam giác đáy MNP là tam giác đều nên mỗi góc của tam giác này bằng 60°.</w:t>
            </w:r>
          </w:p>
          <w:p w:rsidR="00A11EEE" w:rsidRPr="00AA5DE3" w:rsidRDefault="00A11EEE" w:rsidP="00585C54">
            <w:pPr>
              <w:rPr>
                <w:rFonts w:eastAsiaTheme="minorEastAsia" w:hAnsi="Times New Roman" w:cs="Times New Roman"/>
                <w:sz w:val="28"/>
                <w:szCs w:val="28"/>
              </w:rPr>
            </w:pPr>
          </w:p>
          <w:p w:rsidR="00A11EEE" w:rsidRPr="00AA5DE3" w:rsidRDefault="00A11EEE" w:rsidP="00585C54">
            <w:pPr>
              <w:rPr>
                <w:rFonts w:hAnsi="Times New Roman" w:cs="Times New Roman"/>
                <w:sz w:val="28"/>
                <w:szCs w:val="28"/>
              </w:rPr>
            </w:pPr>
          </w:p>
        </w:tc>
      </w:tr>
    </w:tbl>
    <w:p w:rsidR="00A11EEE" w:rsidRPr="00AA5DE3" w:rsidRDefault="00A11EEE" w:rsidP="00A11EEE">
      <w:pPr>
        <w:spacing w:before="120" w:after="120"/>
        <w:jc w:val="both"/>
        <w:rPr>
          <w:rFonts w:ascii="Times New Roman" w:eastAsia="Calibri" w:hAnsi="Times New Roman" w:cs="Times New Roman"/>
          <w:b/>
          <w:sz w:val="28"/>
          <w:szCs w:val="28"/>
          <w:lang w:val="fr-FR"/>
        </w:rPr>
      </w:pPr>
    </w:p>
    <w:p w:rsidR="00A11EEE" w:rsidRPr="00AA5DE3" w:rsidRDefault="00A11EEE" w:rsidP="00A11EEE">
      <w:pPr>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Hoạt động 2: Tạo lập hình chóp tam giác đều, hình chóp tứ giác đều</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a) Mục tiêu:</w:t>
      </w:r>
      <w:r w:rsidRPr="00AA5DE3">
        <w:rPr>
          <w:rFonts w:ascii="Times New Roman" w:eastAsia="Calibri" w:hAnsi="Times New Roman" w:cs="Times New Roman"/>
          <w:sz w:val="28"/>
          <w:szCs w:val="28"/>
          <w:lang w:val="nl-NL"/>
        </w:rPr>
        <w:t xml:space="preserve">  </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HS vẽ được hình khai triển, cắt, gấp tạo lập hình chóp.</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Tăng cường tính trực quan và hoạt động cụ thể bằng các vật liệu giúp HS hình thành và phá triển tư duy.</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lastRenderedPageBreak/>
        <w:t>b) Nội dung:</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w:t>
      </w:r>
      <w:r w:rsidRPr="00AA5DE3">
        <w:rPr>
          <w:rFonts w:ascii="Times New Roman" w:eastAsia="Calibri" w:hAnsi="Times New Roman" w:cs="Times New Roman"/>
          <w:b/>
          <w:sz w:val="28"/>
          <w:szCs w:val="28"/>
          <w:lang w:val="nl-NL"/>
        </w:rPr>
        <w:t xml:space="preserve"> </w:t>
      </w:r>
      <w:r w:rsidRPr="00AA5DE3">
        <w:rPr>
          <w:rFonts w:ascii="Times New Roman" w:eastAsia="Calibri" w:hAnsi="Times New Roman" w:cs="Times New Roman"/>
          <w:sz w:val="28"/>
          <w:szCs w:val="28"/>
          <w:lang w:val="nl-NL"/>
        </w:rPr>
        <w:t xml:space="preserve">HS tìm hiểu nội dung kiến thức về tạo lập hình chóp theo yêu cầu, dẫn dắt của GV, thảo luận trả lời câu hỏi và hoàn thành các bài tập ví dụ, thực hành, vận dụng trong SGK. </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c) Sản phẩm: </w:t>
      </w:r>
      <w:r w:rsidRPr="00AA5DE3">
        <w:rPr>
          <w:rFonts w:ascii="Times New Roman" w:eastAsia="Calibri" w:hAnsi="Times New Roman" w:cs="Times New Roman"/>
          <w:sz w:val="28"/>
          <w:szCs w:val="28"/>
          <w:lang w:val="nl-NL"/>
        </w:rPr>
        <w:t>HS vận dụng linh hoạt, trực quan kiến thức về tạo lập hình chóp để thực hành hoàn thành bài tập Thực hành 3,4; Vận dụng 2,3.</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d) Tổ chức thực hiện:</w:t>
      </w:r>
    </w:p>
    <w:tbl>
      <w:tblPr>
        <w:tblStyle w:val="TableGrid1"/>
        <w:tblW w:w="9355" w:type="dxa"/>
        <w:tblLook w:val="04A0" w:firstRow="1" w:lastRow="0" w:firstColumn="1" w:lastColumn="0" w:noHBand="0" w:noVBand="1"/>
      </w:tblPr>
      <w:tblGrid>
        <w:gridCol w:w="4507"/>
        <w:gridCol w:w="4848"/>
      </w:tblGrid>
      <w:tr w:rsidR="005E2AB3" w:rsidRPr="00AA5DE3" w:rsidTr="00585C54">
        <w:tc>
          <w:tcPr>
            <w:tcW w:w="4673" w:type="dxa"/>
          </w:tcPr>
          <w:p w:rsidR="00A11EEE" w:rsidRPr="00AA5DE3" w:rsidRDefault="00A11EEE" w:rsidP="00585C54">
            <w:pPr>
              <w:tabs>
                <w:tab w:val="left" w:pos="567"/>
                <w:tab w:val="left" w:pos="1134"/>
              </w:tabs>
              <w:spacing w:before="120" w:after="120"/>
              <w:jc w:val="center"/>
              <w:rPr>
                <w:rFonts w:eastAsia="Calibri" w:hAnsi="Times New Roman" w:cs="Times New Roman"/>
                <w:b/>
                <w:sz w:val="28"/>
                <w:szCs w:val="28"/>
                <w:lang w:val="nl-NL"/>
              </w:rPr>
            </w:pPr>
            <w:r w:rsidRPr="00AA5DE3">
              <w:rPr>
                <w:rFonts w:eastAsia="Calibri" w:hAnsi="Times New Roman" w:cs="Times New Roman"/>
                <w:b/>
                <w:sz w:val="28"/>
                <w:szCs w:val="28"/>
                <w:lang w:val="nl-NL"/>
              </w:rPr>
              <w:t>HĐ CỦA GV VÀ HS</w:t>
            </w:r>
          </w:p>
        </w:tc>
        <w:tc>
          <w:tcPr>
            <w:tcW w:w="4682" w:type="dxa"/>
          </w:tcPr>
          <w:p w:rsidR="00A11EEE" w:rsidRPr="00AA5DE3" w:rsidRDefault="00A11EEE" w:rsidP="00585C54">
            <w:pPr>
              <w:tabs>
                <w:tab w:val="left" w:pos="567"/>
                <w:tab w:val="left" w:pos="1134"/>
              </w:tabs>
              <w:spacing w:before="120" w:after="120"/>
              <w:jc w:val="center"/>
              <w:rPr>
                <w:rFonts w:eastAsia="Calibri" w:hAnsi="Times New Roman" w:cs="Times New Roman"/>
                <w:b/>
                <w:sz w:val="28"/>
                <w:szCs w:val="28"/>
                <w:lang w:val="nl-NL"/>
              </w:rPr>
            </w:pPr>
            <w:r w:rsidRPr="00AA5DE3">
              <w:rPr>
                <w:rFonts w:eastAsia="Calibri" w:hAnsi="Times New Roman" w:cs="Times New Roman"/>
                <w:b/>
                <w:sz w:val="28"/>
                <w:szCs w:val="28"/>
                <w:lang w:val="nl-NL"/>
              </w:rPr>
              <w:t>SẢN PHẨM DỰ KIẾN</w:t>
            </w:r>
          </w:p>
        </w:tc>
      </w:tr>
      <w:tr w:rsidR="00A11EEE" w:rsidRPr="00AA5DE3" w:rsidTr="00585C54">
        <w:trPr>
          <w:trHeight w:val="1088"/>
        </w:trPr>
        <w:tc>
          <w:tcPr>
            <w:tcW w:w="4673" w:type="dxa"/>
          </w:tcPr>
          <w:p w:rsidR="00A11EEE" w:rsidRPr="00AA5DE3" w:rsidRDefault="00A11EEE" w:rsidP="00585C54">
            <w:pPr>
              <w:spacing w:before="120" w:after="120"/>
              <w:jc w:val="both"/>
              <w:rPr>
                <w:rFonts w:eastAsia="Calibri" w:hAnsi="Times New Roman" w:cs="Times New Roman"/>
                <w:b/>
                <w:sz w:val="28"/>
                <w:szCs w:val="28"/>
              </w:rPr>
            </w:pPr>
            <w:r w:rsidRPr="00AA5DE3">
              <w:rPr>
                <w:rFonts w:eastAsia="Calibri" w:hAnsi="Times New Roman" w:cs="Times New Roman"/>
                <w:b/>
                <w:sz w:val="28"/>
                <w:szCs w:val="28"/>
              </w:rPr>
              <w:t>Bước 1: Chuyển giao nhiệm vụ:</w:t>
            </w:r>
          </w:p>
          <w:p w:rsidR="00A11EEE" w:rsidRPr="00AA5DE3" w:rsidRDefault="00A11EEE" w:rsidP="00585C54">
            <w:pPr>
              <w:spacing w:after="120"/>
              <w:jc w:val="both"/>
              <w:rPr>
                <w:rFonts w:eastAsia="Calibri" w:hAnsi="Times New Roman" w:cs="Times New Roman"/>
                <w:b/>
                <w:sz w:val="28"/>
                <w:szCs w:val="28"/>
                <w:lang w:val="nl-NL"/>
              </w:rPr>
            </w:pPr>
            <w:r w:rsidRPr="00AA5DE3">
              <w:rPr>
                <w:rFonts w:eastAsia="Calibri" w:hAnsi="Times New Roman" w:cs="Times New Roman"/>
                <w:sz w:val="28"/>
                <w:szCs w:val="28"/>
                <w:lang w:val="nl-NL"/>
              </w:rPr>
              <w:t xml:space="preserve">- GV yêu cầu HS trao đổi, thảo luận thực hiện các thao tác hoàn thành yêu cầu của </w:t>
            </w:r>
            <w:r w:rsidRPr="00AA5DE3">
              <w:rPr>
                <w:rFonts w:eastAsia="Calibri" w:hAnsi="Times New Roman" w:cs="Times New Roman"/>
                <w:b/>
                <w:sz w:val="28"/>
                <w:szCs w:val="28"/>
                <w:lang w:val="nl-NL"/>
              </w:rPr>
              <w:t>Thực hành 3</w:t>
            </w:r>
          </w:p>
          <w:p w:rsidR="00A11EEE" w:rsidRPr="00AA5DE3" w:rsidRDefault="00A11EEE" w:rsidP="00585C54">
            <w:pPr>
              <w:spacing w:after="120"/>
              <w:jc w:val="both"/>
              <w:rPr>
                <w:rFonts w:eastAsia="Calibri" w:hAnsi="Times New Roman" w:cs="Times New Roman"/>
                <w:bCs/>
                <w:sz w:val="28"/>
                <w:szCs w:val="28"/>
                <w:lang w:val="nl-NL"/>
              </w:rPr>
            </w:pPr>
            <w:r w:rsidRPr="00AA5DE3">
              <w:rPr>
                <w:rFonts w:eastAsia="Calibri" w:hAnsi="Times New Roman" w:cs="Times New Roman"/>
                <w:bCs/>
                <w:sz w:val="28"/>
                <w:szCs w:val="28"/>
                <w:lang w:val="nl-NL"/>
              </w:rPr>
              <w:t xml:space="preserve"> (GV hướng dẫn cụ thể cho HS trước khi thực hiện, đồng thời quan sát, hỗ trợ khi HS khó khăn) </w:t>
            </w:r>
          </w:p>
          <w:p w:rsidR="00A11EEE" w:rsidRPr="00AA5DE3" w:rsidRDefault="00A11EEE" w:rsidP="00585C54">
            <w:pPr>
              <w:spacing w:after="120"/>
              <w:jc w:val="both"/>
              <w:rPr>
                <w:rFonts w:eastAsia="Calibri" w:hAnsi="Times New Roman" w:cs="Times New Roman"/>
                <w:sz w:val="28"/>
                <w:szCs w:val="28"/>
                <w:lang w:val="nl-NL"/>
              </w:rPr>
            </w:pPr>
            <m:oMath>
              <m:r>
                <w:rPr>
                  <w:rFonts w:ascii="Cambria Math" w:eastAsia="Calibri" w:hAnsi="Cambria Math" w:cs="Times New Roman"/>
                  <w:sz w:val="28"/>
                  <w:szCs w:val="28"/>
                  <w:lang w:val="nl-NL"/>
                </w:rPr>
                <m:t>→</m:t>
              </m:r>
            </m:oMath>
            <w:r w:rsidRPr="00AA5DE3">
              <w:rPr>
                <w:rFonts w:eastAsia="Calibri" w:hAnsi="Times New Roman" w:cs="Times New Roman"/>
                <w:sz w:val="28"/>
                <w:szCs w:val="28"/>
                <w:lang w:val="nl-NL"/>
              </w:rPr>
              <w:t xml:space="preserve"> GV nhận xét, đánh giá quá trình hoạt động của HS.</w:t>
            </w:r>
          </w:p>
          <w:p w:rsidR="00A11EEE" w:rsidRPr="00AA5DE3" w:rsidRDefault="00A11EEE" w:rsidP="00585C54">
            <w:pPr>
              <w:spacing w:after="120"/>
              <w:jc w:val="both"/>
              <w:rPr>
                <w:rFonts w:eastAsia="Calibri" w:hAnsi="Times New Roman" w:cs="Times New Roman"/>
                <w:sz w:val="28"/>
                <w:szCs w:val="28"/>
                <w:lang w:val="nl-NL"/>
              </w:rPr>
            </w:pPr>
          </w:p>
          <w:p w:rsidR="00A11EEE" w:rsidRPr="00AA5DE3" w:rsidRDefault="00A11EEE" w:rsidP="00585C54">
            <w:pPr>
              <w:spacing w:after="120"/>
              <w:jc w:val="both"/>
              <w:rPr>
                <w:rFonts w:eastAsia="Calibri" w:hAnsi="Times New Roman" w:cs="Times New Roman"/>
                <w:sz w:val="28"/>
                <w:szCs w:val="28"/>
                <w:lang w:val="nl-NL"/>
              </w:rPr>
            </w:pPr>
          </w:p>
          <w:p w:rsidR="00A11EEE" w:rsidRPr="00AA5DE3" w:rsidRDefault="00A11EEE" w:rsidP="00585C54">
            <w:pPr>
              <w:spacing w:after="120"/>
              <w:jc w:val="both"/>
              <w:rPr>
                <w:rFonts w:eastAsia="Calibri" w:hAnsi="Times New Roman" w:cs="Times New Roman"/>
                <w:sz w:val="28"/>
                <w:szCs w:val="28"/>
                <w:lang w:val="nl-NL"/>
              </w:rPr>
            </w:pPr>
          </w:p>
          <w:p w:rsidR="00A11EEE" w:rsidRPr="00AA5DE3" w:rsidRDefault="00A11EEE" w:rsidP="00585C54">
            <w:pPr>
              <w:spacing w:after="120"/>
              <w:jc w:val="both"/>
              <w:rPr>
                <w:rFonts w:eastAsia="Calibri" w:hAnsi="Times New Roman" w:cs="Times New Roman"/>
                <w:sz w:val="28"/>
                <w:szCs w:val="28"/>
                <w:lang w:val="nl-NL"/>
              </w:rPr>
            </w:pPr>
          </w:p>
          <w:p w:rsidR="00A11EEE" w:rsidRPr="00AA5DE3" w:rsidRDefault="00A11EEE" w:rsidP="00585C54">
            <w:pPr>
              <w:spacing w:after="120"/>
              <w:jc w:val="both"/>
              <w:rPr>
                <w:rFonts w:eastAsia="Calibri" w:hAnsi="Times New Roman" w:cs="Times New Roman"/>
                <w:sz w:val="28"/>
                <w:szCs w:val="28"/>
                <w:lang w:val="nl-NL"/>
              </w:rPr>
            </w:pPr>
          </w:p>
          <w:p w:rsidR="00A11EEE" w:rsidRPr="00AA5DE3" w:rsidRDefault="00A11EEE" w:rsidP="00585C54">
            <w:pPr>
              <w:spacing w:after="120"/>
              <w:jc w:val="both"/>
              <w:rPr>
                <w:rFonts w:eastAsia="Calibri" w:hAnsi="Times New Roman" w:cs="Times New Roman"/>
                <w:sz w:val="28"/>
                <w:szCs w:val="28"/>
                <w:lang w:val="nl-NL"/>
              </w:rPr>
            </w:pPr>
          </w:p>
          <w:p w:rsidR="00A11EEE" w:rsidRPr="00AA5DE3" w:rsidRDefault="00A11EEE" w:rsidP="00585C54">
            <w:pPr>
              <w:spacing w:after="120"/>
              <w:jc w:val="both"/>
              <w:rPr>
                <w:rFonts w:eastAsia="Calibri" w:hAnsi="Times New Roman" w:cs="Times New Roman"/>
                <w:sz w:val="28"/>
                <w:szCs w:val="28"/>
                <w:lang w:val="nl-NL"/>
              </w:rPr>
            </w:pPr>
          </w:p>
          <w:p w:rsidR="00A11EEE" w:rsidRPr="00AA5DE3" w:rsidRDefault="00A11EEE" w:rsidP="00585C54">
            <w:pPr>
              <w:spacing w:after="120"/>
              <w:jc w:val="both"/>
              <w:rPr>
                <w:rFonts w:eastAsia="Calibri" w:hAnsi="Times New Roman" w:cs="Times New Roman"/>
                <w:sz w:val="28"/>
                <w:szCs w:val="28"/>
                <w:lang w:val="nl-NL"/>
              </w:rPr>
            </w:pPr>
          </w:p>
          <w:p w:rsidR="00A11EEE" w:rsidRPr="00AA5DE3" w:rsidRDefault="00A11EEE" w:rsidP="00585C54">
            <w:pPr>
              <w:spacing w:after="120"/>
              <w:jc w:val="both"/>
              <w:rPr>
                <w:rFonts w:eastAsia="Calibri" w:hAnsi="Times New Roman" w:cs="Times New Roman"/>
                <w:b/>
                <w:bCs/>
                <w:sz w:val="28"/>
                <w:szCs w:val="28"/>
                <w:lang w:val="nl-NL"/>
              </w:rPr>
            </w:pPr>
            <w:r w:rsidRPr="00AA5DE3">
              <w:rPr>
                <w:rFonts w:eastAsia="Calibri" w:hAnsi="Times New Roman" w:cs="Times New Roman"/>
                <w:sz w:val="28"/>
                <w:szCs w:val="28"/>
                <w:lang w:val="nl-NL"/>
              </w:rPr>
              <w:t xml:space="preserve">- GV hướng dẫn HS cắt, gấp và dán hộp quà hình chóp tam giác đều hoàn thành </w:t>
            </w:r>
            <w:r w:rsidRPr="00AA5DE3">
              <w:rPr>
                <w:rFonts w:eastAsia="Calibri" w:hAnsi="Times New Roman" w:cs="Times New Roman"/>
                <w:b/>
                <w:bCs/>
                <w:sz w:val="28"/>
                <w:szCs w:val="28"/>
                <w:lang w:val="nl-NL"/>
              </w:rPr>
              <w:t>Vận dụng 2</w:t>
            </w:r>
            <w:r w:rsidRPr="00AA5DE3">
              <w:rPr>
                <w:rFonts w:hAnsi="Times New Roman" w:cs="Times New Roman"/>
                <w:sz w:val="28"/>
                <w:szCs w:val="28"/>
              </w:rPr>
              <w:t>:</w:t>
            </w:r>
          </w:p>
          <w:p w:rsidR="00A11EEE" w:rsidRPr="00AA5DE3" w:rsidRDefault="00A11EEE" w:rsidP="00585C54">
            <w:pPr>
              <w:spacing w:after="120"/>
              <w:jc w:val="both"/>
              <w:rPr>
                <w:rFonts w:eastAsia="Calibri" w:hAnsi="Times New Roman" w:cs="Times New Roman"/>
                <w:sz w:val="28"/>
                <w:szCs w:val="28"/>
                <w:lang w:val="nl-NL"/>
              </w:rPr>
            </w:pPr>
            <w:r w:rsidRPr="00AA5DE3">
              <w:rPr>
                <w:rFonts w:eastAsia="Calibri" w:hAnsi="Times New Roman" w:cs="Times New Roman"/>
                <w:sz w:val="28"/>
                <w:szCs w:val="28"/>
                <w:lang w:val="nl-NL"/>
              </w:rPr>
              <w:t xml:space="preserve">+ HS thực hành theo nhóm 4 sử dụng kéo, giấy, bút, thước, compa để vẽ tạo lập hình sau đó thực hiện yêu cầu của </w:t>
            </w:r>
            <w:r w:rsidRPr="00AA5DE3">
              <w:rPr>
                <w:rFonts w:eastAsia="Calibri" w:hAnsi="Times New Roman" w:cs="Times New Roman"/>
                <w:sz w:val="28"/>
                <w:szCs w:val="28"/>
                <w:lang w:val="nl-NL"/>
              </w:rPr>
              <w:lastRenderedPageBreak/>
              <w:t>SGK để hoàn thành hộp quà.</w:t>
            </w:r>
          </w:p>
          <w:p w:rsidR="00A11EEE" w:rsidRPr="00AA5DE3" w:rsidRDefault="00A11EEE" w:rsidP="00585C54">
            <w:pPr>
              <w:spacing w:after="120"/>
              <w:jc w:val="both"/>
              <w:rPr>
                <w:rFonts w:eastAsia="Calibri" w:hAnsi="Times New Roman" w:cs="Times New Roman"/>
                <w:sz w:val="28"/>
                <w:szCs w:val="28"/>
                <w:lang w:val="nl-NL"/>
              </w:rPr>
            </w:pPr>
            <w:r w:rsidRPr="00AA5DE3">
              <w:rPr>
                <w:rFonts w:eastAsia="Calibri" w:hAnsi="Times New Roman" w:cs="Times New Roman"/>
                <w:sz w:val="28"/>
                <w:szCs w:val="28"/>
                <w:lang w:val="nl-NL"/>
              </w:rPr>
              <w:t>(GV quan sát, hỗ trợ các nhóm nếu gặp khó khăn).</w:t>
            </w:r>
          </w:p>
          <w:p w:rsidR="00A11EEE" w:rsidRPr="00AA5DE3" w:rsidRDefault="00A11EEE" w:rsidP="00585C54">
            <w:pPr>
              <w:spacing w:after="120"/>
              <w:jc w:val="both"/>
              <w:rPr>
                <w:rFonts w:eastAsia="Calibri" w:hAnsi="Times New Roman" w:cs="Times New Roman"/>
                <w:sz w:val="28"/>
                <w:szCs w:val="28"/>
                <w:lang w:val="nl-NL"/>
              </w:rPr>
            </w:pPr>
            <m:oMath>
              <m:r>
                <w:rPr>
                  <w:rFonts w:ascii="Cambria Math" w:eastAsia="Calibri" w:hAnsi="Cambria Math" w:cs="Times New Roman"/>
                  <w:sz w:val="28"/>
                  <w:szCs w:val="28"/>
                  <w:lang w:val="nl-NL"/>
                </w:rPr>
                <m:t>→</m:t>
              </m:r>
            </m:oMath>
            <w:r w:rsidRPr="00AA5DE3">
              <w:rPr>
                <w:rFonts w:eastAsia="Calibri" w:hAnsi="Times New Roman" w:cs="Times New Roman"/>
                <w:sz w:val="28"/>
                <w:szCs w:val="28"/>
                <w:lang w:val="nl-NL"/>
              </w:rPr>
              <w:t xml:space="preserve"> GV nhận xét, đánh giá kết quả của các nhóm.</w:t>
            </w:r>
          </w:p>
          <w:p w:rsidR="00A11EEE" w:rsidRPr="00AA5DE3" w:rsidRDefault="00A11EEE" w:rsidP="00585C54">
            <w:pPr>
              <w:spacing w:after="120"/>
              <w:jc w:val="both"/>
              <w:rPr>
                <w:rFonts w:eastAsia="Calibri" w:hAnsi="Times New Roman" w:cs="Times New Roman"/>
                <w:sz w:val="28"/>
                <w:szCs w:val="28"/>
                <w:lang w:val="nl-NL"/>
              </w:rPr>
            </w:pPr>
            <w:r w:rsidRPr="00AA5DE3">
              <w:rPr>
                <w:rFonts w:eastAsia="Calibri" w:hAnsi="Times New Roman" w:cs="Times New Roman"/>
                <w:sz w:val="28"/>
                <w:szCs w:val="28"/>
                <w:lang w:val="nl-NL"/>
              </w:rPr>
              <w:t>+ Các tam giác đã bằng nhau chưa?</w:t>
            </w:r>
          </w:p>
          <w:p w:rsidR="00A11EEE" w:rsidRPr="00AA5DE3" w:rsidRDefault="00A11EEE" w:rsidP="00585C54">
            <w:pPr>
              <w:spacing w:after="120"/>
              <w:jc w:val="both"/>
              <w:rPr>
                <w:rFonts w:eastAsia="Calibri" w:hAnsi="Times New Roman" w:cs="Times New Roman"/>
                <w:sz w:val="28"/>
                <w:szCs w:val="28"/>
                <w:lang w:val="nl-NL"/>
              </w:rPr>
            </w:pPr>
            <w:r w:rsidRPr="00AA5DE3">
              <w:rPr>
                <w:rFonts w:eastAsia="Calibri" w:hAnsi="Times New Roman" w:cs="Times New Roman"/>
                <w:sz w:val="28"/>
                <w:szCs w:val="28"/>
                <w:lang w:val="nl-NL"/>
              </w:rPr>
              <w:t>+ Các nếp gấp, nếp dán đã đều chưa&gt;</w:t>
            </w:r>
          </w:p>
          <w:p w:rsidR="00A11EEE" w:rsidRPr="00AA5DE3" w:rsidRDefault="00A11EEE" w:rsidP="00585C54">
            <w:pPr>
              <w:spacing w:after="120"/>
              <w:jc w:val="both"/>
              <w:rPr>
                <w:rFonts w:eastAsia="Calibri" w:hAnsi="Times New Roman" w:cs="Times New Roman"/>
                <w:sz w:val="28"/>
                <w:szCs w:val="28"/>
                <w:lang w:val="nl-NL"/>
              </w:rPr>
            </w:pPr>
            <w:r w:rsidRPr="00AA5DE3">
              <w:rPr>
                <w:rFonts w:eastAsia="Calibri" w:hAnsi="Times New Roman" w:cs="Times New Roman"/>
                <w:sz w:val="28"/>
                <w:szCs w:val="28"/>
                <w:lang w:val="nl-NL"/>
              </w:rPr>
              <w:t>.........</w:t>
            </w:r>
          </w:p>
          <w:p w:rsidR="00A11EEE" w:rsidRPr="00AA5DE3" w:rsidRDefault="00A11EEE" w:rsidP="00585C54">
            <w:pPr>
              <w:spacing w:after="120"/>
              <w:jc w:val="both"/>
              <w:rPr>
                <w:rFonts w:eastAsia="Calibri" w:hAnsi="Times New Roman" w:cs="Times New Roman"/>
                <w:sz w:val="28"/>
                <w:szCs w:val="28"/>
                <w:lang w:val="nl-NL"/>
              </w:rPr>
            </w:pPr>
          </w:p>
          <w:p w:rsidR="00A11EEE" w:rsidRPr="00AA5DE3" w:rsidRDefault="00A11EEE" w:rsidP="00585C54">
            <w:pPr>
              <w:spacing w:after="120"/>
              <w:jc w:val="both"/>
              <w:rPr>
                <w:rFonts w:eastAsia="Calibri" w:hAnsi="Times New Roman" w:cs="Times New Roman"/>
                <w:sz w:val="28"/>
                <w:szCs w:val="28"/>
                <w:lang w:val="nl-NL"/>
              </w:rPr>
            </w:pPr>
          </w:p>
          <w:p w:rsidR="00A11EEE" w:rsidRPr="00AA5DE3" w:rsidRDefault="00A11EEE" w:rsidP="00585C54">
            <w:pPr>
              <w:spacing w:after="120"/>
              <w:jc w:val="both"/>
              <w:rPr>
                <w:rFonts w:eastAsia="Calibri" w:hAnsi="Times New Roman" w:cs="Times New Roman"/>
                <w:sz w:val="28"/>
                <w:szCs w:val="28"/>
                <w:lang w:val="nl-NL"/>
              </w:rPr>
            </w:pPr>
          </w:p>
          <w:p w:rsidR="00A11EEE" w:rsidRPr="00AA5DE3" w:rsidRDefault="00A11EEE" w:rsidP="00585C54">
            <w:pPr>
              <w:spacing w:after="120"/>
              <w:jc w:val="both"/>
              <w:rPr>
                <w:rFonts w:eastAsia="Calibri" w:hAnsi="Times New Roman" w:cs="Times New Roman"/>
                <w:sz w:val="28"/>
                <w:szCs w:val="28"/>
                <w:lang w:val="nl-NL"/>
              </w:rPr>
            </w:pPr>
          </w:p>
          <w:p w:rsidR="00A11EEE" w:rsidRPr="00AA5DE3" w:rsidRDefault="00A11EEE" w:rsidP="00585C54">
            <w:pPr>
              <w:spacing w:after="120"/>
              <w:jc w:val="both"/>
              <w:rPr>
                <w:rFonts w:eastAsia="Calibri" w:hAnsi="Times New Roman" w:cs="Times New Roman"/>
                <w:sz w:val="28"/>
                <w:szCs w:val="28"/>
                <w:lang w:val="nl-NL"/>
              </w:rPr>
            </w:pPr>
          </w:p>
          <w:p w:rsidR="00A11EEE" w:rsidRPr="00AA5DE3" w:rsidRDefault="00A11EEE" w:rsidP="00585C54">
            <w:pPr>
              <w:spacing w:after="120"/>
              <w:jc w:val="both"/>
              <w:rPr>
                <w:rFonts w:eastAsia="Calibri" w:hAnsi="Times New Roman" w:cs="Times New Roman"/>
                <w:sz w:val="28"/>
                <w:szCs w:val="28"/>
                <w:lang w:val="nl-NL"/>
              </w:rPr>
            </w:pPr>
          </w:p>
          <w:p w:rsidR="00A11EEE" w:rsidRPr="00AA5DE3" w:rsidRDefault="00A11EEE" w:rsidP="00585C54">
            <w:pPr>
              <w:spacing w:after="120"/>
              <w:jc w:val="both"/>
              <w:rPr>
                <w:rFonts w:eastAsia="Calibri" w:hAnsi="Times New Roman" w:cs="Times New Roman"/>
                <w:sz w:val="28"/>
                <w:szCs w:val="28"/>
                <w:lang w:val="nl-NL"/>
              </w:rPr>
            </w:pPr>
            <w:r w:rsidRPr="00AA5DE3">
              <w:rPr>
                <w:rFonts w:eastAsia="Calibri" w:hAnsi="Times New Roman" w:cs="Times New Roman"/>
                <w:sz w:val="28"/>
                <w:szCs w:val="28"/>
                <w:lang w:val="nl-NL"/>
              </w:rPr>
              <w:t>- Tương tự như bài Thực hành 3, Vận dụng 2, GV cho HS hoạt động nhóm thực hiện hoàn thành Thực hành 4, và Vận dụng 3.</w:t>
            </w:r>
          </w:p>
          <w:p w:rsidR="00A11EEE" w:rsidRPr="00AA5DE3" w:rsidRDefault="00A11EEE" w:rsidP="00585C54">
            <w:pPr>
              <w:tabs>
                <w:tab w:val="left" w:pos="567"/>
                <w:tab w:val="left" w:pos="1134"/>
              </w:tabs>
              <w:spacing w:before="120" w:after="120"/>
              <w:jc w:val="both"/>
              <w:rPr>
                <w:rFonts w:eastAsia="Calibri" w:hAnsi="Times New Roman" w:cs="Times New Roman"/>
                <w:b/>
                <w:sz w:val="28"/>
                <w:szCs w:val="28"/>
                <w:lang w:val="nl-NL"/>
              </w:rPr>
            </w:pPr>
            <w:r w:rsidRPr="00AA5DE3">
              <w:rPr>
                <w:rFonts w:eastAsia="Calibri" w:hAnsi="Times New Roman" w:cs="Times New Roman"/>
                <w:b/>
                <w:sz w:val="28"/>
                <w:szCs w:val="28"/>
              </w:rPr>
              <w:t xml:space="preserve">Bước 2: Thực hiện nhiệm vụ: </w:t>
            </w:r>
          </w:p>
          <w:p w:rsidR="00A11EEE" w:rsidRPr="00AA5DE3" w:rsidRDefault="00A11EEE" w:rsidP="00585C54">
            <w:pPr>
              <w:spacing w:before="120" w:after="120"/>
              <w:jc w:val="both"/>
              <w:rPr>
                <w:rFonts w:eastAsia="Calibri" w:hAnsi="Times New Roman" w:cs="Times New Roman"/>
                <w:sz w:val="28"/>
                <w:szCs w:val="28"/>
              </w:rPr>
            </w:pPr>
            <w:r w:rsidRPr="00AA5DE3">
              <w:rPr>
                <w:rFonts w:eastAsia="Calibri" w:hAnsi="Times New Roman" w:cs="Times New Roman"/>
                <w:sz w:val="28"/>
                <w:szCs w:val="28"/>
              </w:rPr>
              <w:t>- HĐ cá nhân: HS suy nghĩ, vận dụng quy tắc hoàn thành vở.</w:t>
            </w:r>
          </w:p>
          <w:p w:rsidR="00A11EEE" w:rsidRPr="00AA5DE3" w:rsidRDefault="00A11EEE" w:rsidP="00585C54">
            <w:pPr>
              <w:spacing w:before="120" w:after="120"/>
              <w:jc w:val="both"/>
              <w:rPr>
                <w:rFonts w:eastAsia="Calibri" w:hAnsi="Times New Roman" w:cs="Times New Roman"/>
                <w:sz w:val="28"/>
                <w:szCs w:val="28"/>
              </w:rPr>
            </w:pPr>
            <w:r w:rsidRPr="00AA5DE3">
              <w:rPr>
                <w:rFonts w:eastAsia="Calibri" w:hAnsi="Times New Roman" w:cs="Times New Roman"/>
                <w:sz w:val="28"/>
                <w:szCs w:val="28"/>
              </w:rPr>
              <w:t>- HĐ cặp đôi, nhóm: các thành viên trao đổi, đóng góp ý kiến và thống nhất đáp án.</w:t>
            </w:r>
          </w:p>
          <w:p w:rsidR="00A11EEE" w:rsidRPr="00AA5DE3" w:rsidRDefault="00A11EEE" w:rsidP="00585C54">
            <w:pPr>
              <w:spacing w:before="120" w:after="120"/>
              <w:jc w:val="both"/>
              <w:rPr>
                <w:rFonts w:eastAsia="Calibri" w:hAnsi="Times New Roman" w:cs="Times New Roman"/>
                <w:sz w:val="28"/>
                <w:szCs w:val="28"/>
              </w:rPr>
            </w:pPr>
            <w:r w:rsidRPr="00AA5DE3">
              <w:rPr>
                <w:rFonts w:eastAsia="Calibri" w:hAnsi="Times New Roman" w:cs="Times New Roman"/>
                <w:sz w:val="28"/>
                <w:szCs w:val="28"/>
              </w:rPr>
              <w:t>Cả lớp chú ý thực hiện các yêu cầu của GV, chú ý bài làm các bạn và nhận xét.</w:t>
            </w:r>
          </w:p>
          <w:p w:rsidR="00A11EEE" w:rsidRPr="00AA5DE3" w:rsidRDefault="00A11EEE" w:rsidP="00585C54">
            <w:pPr>
              <w:spacing w:before="120" w:after="120"/>
              <w:jc w:val="both"/>
              <w:rPr>
                <w:rFonts w:eastAsia="Calibri" w:hAnsi="Times New Roman" w:cs="Times New Roman"/>
                <w:sz w:val="28"/>
                <w:szCs w:val="28"/>
              </w:rPr>
            </w:pPr>
            <w:r w:rsidRPr="00AA5DE3">
              <w:rPr>
                <w:rFonts w:eastAsia="Calibri" w:hAnsi="Times New Roman" w:cs="Times New Roman"/>
                <w:sz w:val="28"/>
                <w:szCs w:val="28"/>
              </w:rPr>
              <w:t xml:space="preserve">- GV: quan sát và trợ giúp HS.  </w:t>
            </w:r>
          </w:p>
          <w:p w:rsidR="00A11EEE" w:rsidRPr="00AA5DE3" w:rsidRDefault="00A11EEE" w:rsidP="00585C54">
            <w:pPr>
              <w:spacing w:before="120" w:after="120"/>
              <w:jc w:val="both"/>
              <w:rPr>
                <w:rFonts w:eastAsia="Calibri" w:hAnsi="Times New Roman" w:cs="Times New Roman"/>
                <w:b/>
                <w:sz w:val="28"/>
                <w:szCs w:val="28"/>
              </w:rPr>
            </w:pPr>
            <w:r w:rsidRPr="00AA5DE3">
              <w:rPr>
                <w:rFonts w:eastAsia="Calibri" w:hAnsi="Times New Roman" w:cs="Times New Roman"/>
                <w:b/>
                <w:sz w:val="28"/>
                <w:szCs w:val="28"/>
              </w:rPr>
              <w:t xml:space="preserve">Bước 3: Báo cáo, thảo luận: </w:t>
            </w:r>
          </w:p>
          <w:p w:rsidR="00A11EEE" w:rsidRPr="00AA5DE3" w:rsidRDefault="00A11EEE" w:rsidP="00585C54">
            <w:pPr>
              <w:spacing w:after="120"/>
              <w:jc w:val="both"/>
              <w:rPr>
                <w:rFonts w:eastAsia="Calibri" w:hAnsi="Times New Roman" w:cs="Times New Roman"/>
                <w:sz w:val="28"/>
                <w:szCs w:val="28"/>
              </w:rPr>
            </w:pPr>
            <w:r w:rsidRPr="00AA5DE3">
              <w:rPr>
                <w:rFonts w:eastAsia="Calibri" w:hAnsi="Times New Roman" w:cs="Times New Roman"/>
                <w:sz w:val="28"/>
                <w:szCs w:val="28"/>
              </w:rPr>
              <w:t>- HS trả lời trình bày miệng/ trình bày bảng, cả lớp nhận xét, GV đánh giá, dẫn dắt, chốt lại kiến thức.</w:t>
            </w:r>
          </w:p>
          <w:p w:rsidR="00A11EEE" w:rsidRPr="00AA5DE3" w:rsidRDefault="00A11EEE" w:rsidP="00585C54">
            <w:pPr>
              <w:spacing w:before="120" w:after="120"/>
              <w:jc w:val="both"/>
              <w:rPr>
                <w:rFonts w:eastAsia="Calibri" w:hAnsi="Times New Roman" w:cs="Times New Roman"/>
                <w:sz w:val="28"/>
                <w:szCs w:val="28"/>
              </w:rPr>
            </w:pPr>
            <w:r w:rsidRPr="00AA5DE3">
              <w:rPr>
                <w:rFonts w:eastAsia="Calibri" w:hAnsi="Times New Roman" w:cs="Times New Roman"/>
                <w:b/>
                <w:sz w:val="28"/>
                <w:szCs w:val="28"/>
              </w:rPr>
              <w:lastRenderedPageBreak/>
              <w:t xml:space="preserve">Bước 4: Kết luận, nhận định: </w:t>
            </w:r>
            <w:r w:rsidRPr="00AA5DE3">
              <w:rPr>
                <w:rFonts w:eastAsia="Calibri" w:hAnsi="Times New Roman" w:cs="Times New Roman"/>
                <w:sz w:val="28"/>
                <w:szCs w:val="28"/>
              </w:rPr>
              <w:t>GV tổng quát, nhận xét quá trình hoạt động của các HS, cho HS nhắc lại nhận diện và mô tả các đặc điểm của hình chóp tam giác đều, hình chóp tứ giác đều.</w:t>
            </w:r>
          </w:p>
        </w:tc>
        <w:tc>
          <w:tcPr>
            <w:tcW w:w="4682" w:type="dxa"/>
          </w:tcPr>
          <w:p w:rsidR="00A11EEE" w:rsidRPr="00AA5DE3" w:rsidRDefault="00A11EEE" w:rsidP="00585C54">
            <w:pPr>
              <w:spacing w:before="120" w:after="120"/>
              <w:jc w:val="both"/>
              <w:rPr>
                <w:rFonts w:eastAsia="Calibri" w:hAnsi="Times New Roman" w:cs="Times New Roman"/>
                <w:b/>
                <w:sz w:val="28"/>
                <w:szCs w:val="28"/>
                <w:lang w:val="nl-NL"/>
              </w:rPr>
            </w:pPr>
            <w:r w:rsidRPr="00AA5DE3">
              <w:rPr>
                <w:rFonts w:eastAsia="Calibri" w:hAnsi="Times New Roman" w:cs="Times New Roman"/>
                <w:b/>
                <w:sz w:val="28"/>
                <w:szCs w:val="28"/>
                <w:lang w:val="nl-NL"/>
              </w:rPr>
              <w:lastRenderedPageBreak/>
              <w:t>2. Tạo lập hình chóp tam giác đều, hình chóp tứ giác đều</w:t>
            </w:r>
          </w:p>
          <w:p w:rsidR="00A11EEE" w:rsidRPr="00AA5DE3" w:rsidRDefault="00A11EEE" w:rsidP="00585C54">
            <w:pPr>
              <w:spacing w:after="120"/>
              <w:jc w:val="both"/>
              <w:rPr>
                <w:rFonts w:eastAsia="Calibri" w:hAnsi="Times New Roman" w:cs="Times New Roman"/>
                <w:b/>
                <w:sz w:val="28"/>
                <w:szCs w:val="28"/>
                <w:lang w:val="nl-NL"/>
              </w:rPr>
            </w:pPr>
            <w:r w:rsidRPr="00AA5DE3">
              <w:rPr>
                <w:rFonts w:eastAsia="Calibri" w:hAnsi="Times New Roman" w:cs="Times New Roman"/>
                <w:b/>
                <w:sz w:val="28"/>
                <w:szCs w:val="28"/>
                <w:lang w:val="nl-NL"/>
              </w:rPr>
              <w:t>Thực hành 3.</w:t>
            </w:r>
          </w:p>
          <w:p w:rsidR="00A11EEE" w:rsidRPr="00AA5DE3" w:rsidRDefault="00A11EEE" w:rsidP="00585C54">
            <w:pPr>
              <w:jc w:val="both"/>
              <w:rPr>
                <w:rFonts w:hAnsi="Times New Roman" w:cs="Times New Roman"/>
                <w:sz w:val="28"/>
                <w:szCs w:val="28"/>
              </w:rPr>
            </w:pPr>
            <w:r w:rsidRPr="00AA5DE3">
              <w:rPr>
                <w:rFonts w:hAnsi="Times New Roman" w:cs="Times New Roman"/>
                <w:sz w:val="28"/>
                <w:szCs w:val="28"/>
              </w:rPr>
              <w:t>‒ Trên một tấm bìa, vẽ một hình tam giác đều và ba hình tam giác cân với kích thước như Hình 7a.</w:t>
            </w:r>
          </w:p>
          <w:p w:rsidR="00A11EEE" w:rsidRPr="00AA5DE3" w:rsidRDefault="00A11EEE" w:rsidP="00585C54">
            <w:pPr>
              <w:rPr>
                <w:rFonts w:hAnsi="Times New Roman" w:cs="Times New Roman"/>
                <w:sz w:val="28"/>
                <w:szCs w:val="28"/>
              </w:rPr>
            </w:pPr>
            <w:r w:rsidRPr="00AA5DE3">
              <w:rPr>
                <w:rFonts w:hAnsi="Times New Roman" w:cs="Times New Roman"/>
                <w:sz w:val="28"/>
                <w:szCs w:val="28"/>
              </w:rPr>
              <w:t>+ Bước 1: Dùng thước thẳng và compa vẽ tam giác đều có cạnh 3 cm.</w:t>
            </w:r>
          </w:p>
          <w:p w:rsidR="00A11EEE" w:rsidRPr="00AA5DE3" w:rsidRDefault="00A11EEE" w:rsidP="00585C54">
            <w:pPr>
              <w:jc w:val="both"/>
              <w:rPr>
                <w:rFonts w:hAnsi="Times New Roman" w:cs="Times New Roman"/>
                <w:sz w:val="28"/>
                <w:szCs w:val="28"/>
              </w:rPr>
            </w:pPr>
            <w:r w:rsidRPr="00AA5DE3">
              <w:rPr>
                <w:rFonts w:hAnsi="Times New Roman" w:cs="Times New Roman"/>
                <w:sz w:val="28"/>
                <w:szCs w:val="28"/>
              </w:rPr>
              <w:t>+ Bước 2: Dùng thước thẳng và compa vẽ ra phía ngoài tam giác vừa vẽ ở Bước 1 các tam giác cân có độ dài cạnh bên là 4 cm, với các cạnh đáy lần lượt là cạnh của tam giác đều đã vẽ ở Bước 1.</w:t>
            </w:r>
          </w:p>
          <w:p w:rsidR="00A11EEE" w:rsidRPr="00AA5DE3" w:rsidRDefault="00A11EEE" w:rsidP="00585C54">
            <w:pPr>
              <w:jc w:val="both"/>
              <w:rPr>
                <w:rFonts w:hAnsi="Times New Roman" w:cs="Times New Roman"/>
                <w:sz w:val="28"/>
                <w:szCs w:val="28"/>
              </w:rPr>
            </w:pPr>
            <w:r w:rsidRPr="00AA5DE3">
              <w:rPr>
                <w:rFonts w:hAnsi="Times New Roman" w:cs="Times New Roman"/>
                <w:sz w:val="28"/>
                <w:szCs w:val="28"/>
              </w:rPr>
              <w:t>‒ Cắt tấm bìa như hình vẽ, rồi gấp theo các đường màu đỏ ta được hình chóp tam giác đều như Hình 7b.</w:t>
            </w:r>
          </w:p>
          <w:p w:rsidR="00A11EEE" w:rsidRPr="00AA5DE3" w:rsidRDefault="00A11EEE" w:rsidP="00585C54">
            <w:pPr>
              <w:spacing w:after="120"/>
              <w:jc w:val="both"/>
              <w:rPr>
                <w:rFonts w:eastAsia="Calibri" w:hAnsi="Times New Roman" w:cs="Times New Roman"/>
                <w:b/>
                <w:sz w:val="28"/>
                <w:szCs w:val="28"/>
                <w:lang w:val="nl-NL"/>
              </w:rPr>
            </w:pPr>
            <w:r w:rsidRPr="00AA5DE3">
              <w:rPr>
                <w:rFonts w:hAnsi="Times New Roman" w:cs="Times New Roman"/>
                <w:noProof/>
                <w:sz w:val="28"/>
                <w:szCs w:val="28"/>
              </w:rPr>
              <w:drawing>
                <wp:inline distT="0" distB="0" distL="0" distR="0" wp14:anchorId="408768BF" wp14:editId="25CA42F3">
                  <wp:extent cx="2941320" cy="165481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16">
                            <a:clrChange>
                              <a:clrFrom>
                                <a:srgbClr val="FEFEFE"/>
                              </a:clrFrom>
                              <a:clrTo>
                                <a:srgbClr val="FEFEFE">
                                  <a:alpha val="0"/>
                                </a:srgbClr>
                              </a:clrTo>
                            </a:clrChange>
                            <a:extLst>
                              <a:ext uri="{BEBA8EAE-BF5A-486C-A8C5-ECC9F3942E4B}">
                                <a14:imgProps xmlns:a14="http://schemas.microsoft.com/office/drawing/2010/main">
                                  <a14:imgLayer r:embed="rId17">
                                    <a14:imgEffect>
                                      <a14:saturation sat="300000"/>
                                    </a14:imgEffect>
                                    <a14:imgEffect>
                                      <a14:sharpenSoften amount="25000"/>
                                    </a14:imgEffect>
                                  </a14:imgLayer>
                                </a14:imgProps>
                              </a:ext>
                            </a:extLst>
                          </a:blip>
                          <a:stretch>
                            <a:fillRect/>
                          </a:stretch>
                        </pic:blipFill>
                        <pic:spPr>
                          <a:xfrm>
                            <a:off x="0" y="0"/>
                            <a:ext cx="2953951" cy="1662210"/>
                          </a:xfrm>
                          <a:prstGeom prst="rect">
                            <a:avLst/>
                          </a:prstGeom>
                        </pic:spPr>
                      </pic:pic>
                    </a:graphicData>
                  </a:graphic>
                </wp:inline>
              </w:drawing>
            </w:r>
          </w:p>
          <w:p w:rsidR="00A11EEE" w:rsidRPr="00AA5DE3" w:rsidRDefault="00A11EEE" w:rsidP="00585C54">
            <w:pPr>
              <w:spacing w:before="240" w:after="120"/>
              <w:jc w:val="both"/>
              <w:textAlignment w:val="baseline"/>
              <w:rPr>
                <w:rFonts w:eastAsia="Times New Roman" w:hAnsi="Times New Roman" w:cs="Times New Roman"/>
                <w:b/>
                <w:sz w:val="28"/>
                <w:szCs w:val="28"/>
              </w:rPr>
            </w:pPr>
            <w:r w:rsidRPr="00AA5DE3">
              <w:rPr>
                <w:rFonts w:eastAsia="Times New Roman" w:hAnsi="Times New Roman" w:cs="Times New Roman"/>
                <w:b/>
                <w:sz w:val="28"/>
                <w:szCs w:val="28"/>
              </w:rPr>
              <w:t>Vận dụng 2</w:t>
            </w:r>
          </w:p>
          <w:p w:rsidR="00A11EEE" w:rsidRPr="00AA5DE3" w:rsidRDefault="00A11EEE" w:rsidP="00585C54">
            <w:pPr>
              <w:jc w:val="both"/>
              <w:rPr>
                <w:rFonts w:hAnsi="Times New Roman" w:cs="Times New Roman"/>
                <w:sz w:val="28"/>
                <w:szCs w:val="28"/>
              </w:rPr>
            </w:pPr>
            <w:r w:rsidRPr="00AA5DE3">
              <w:rPr>
                <w:rFonts w:hAnsi="Times New Roman" w:cs="Times New Roman"/>
                <w:sz w:val="28"/>
                <w:szCs w:val="28"/>
              </w:rPr>
              <w:t xml:space="preserve">Cắt, gấp và dán hộp quà hình chóp tam </w:t>
            </w:r>
            <w:r w:rsidRPr="00AA5DE3">
              <w:rPr>
                <w:rFonts w:hAnsi="Times New Roman" w:cs="Times New Roman"/>
                <w:sz w:val="28"/>
                <w:szCs w:val="28"/>
              </w:rPr>
              <w:lastRenderedPageBreak/>
              <w:t>giác đều có độ dài cạnh đáy và cạnh bên bằng 5 cm.</w:t>
            </w:r>
          </w:p>
          <w:p w:rsidR="00A11EEE" w:rsidRPr="00AA5DE3" w:rsidRDefault="00A11EEE" w:rsidP="00585C54">
            <w:pPr>
              <w:jc w:val="both"/>
              <w:rPr>
                <w:rFonts w:hAnsi="Times New Roman" w:cs="Times New Roman"/>
                <w:sz w:val="28"/>
                <w:szCs w:val="28"/>
              </w:rPr>
            </w:pPr>
            <w:r w:rsidRPr="00AA5DE3">
              <w:rPr>
                <w:rFonts w:hAnsi="Times New Roman" w:cs="Times New Roman"/>
                <w:i/>
                <w:iCs/>
                <w:sz w:val="28"/>
                <w:szCs w:val="28"/>
              </w:rPr>
              <w:t>Gợi ý</w:t>
            </w:r>
            <w:r w:rsidRPr="00AA5DE3">
              <w:rPr>
                <w:rFonts w:hAnsi="Times New Roman" w:cs="Times New Roman"/>
                <w:sz w:val="28"/>
                <w:szCs w:val="28"/>
              </w:rPr>
              <w:t>: Cắt theo đường màu đen rồi gấp theo đường màu đỏ của Hình 8a.</w:t>
            </w:r>
          </w:p>
          <w:p w:rsidR="00A11EEE" w:rsidRPr="00AA5DE3" w:rsidRDefault="00A11EEE" w:rsidP="00585C54">
            <w:pPr>
              <w:jc w:val="both"/>
              <w:rPr>
                <w:rFonts w:hAnsi="Times New Roman" w:cs="Times New Roman"/>
                <w:sz w:val="28"/>
                <w:szCs w:val="28"/>
              </w:rPr>
            </w:pPr>
            <w:r w:rsidRPr="00AA5DE3">
              <w:rPr>
                <w:rFonts w:hAnsi="Times New Roman" w:cs="Times New Roman"/>
                <w:sz w:val="28"/>
                <w:szCs w:val="28"/>
              </w:rPr>
              <w:t>+ Bước 1: Dùng thước thẳng và compa vẽ tam giác đều có cạnh 5 cm.</w:t>
            </w:r>
          </w:p>
          <w:p w:rsidR="00A11EEE" w:rsidRPr="00AA5DE3" w:rsidRDefault="00A11EEE" w:rsidP="00585C54">
            <w:pPr>
              <w:jc w:val="both"/>
              <w:rPr>
                <w:rFonts w:hAnsi="Times New Roman" w:cs="Times New Roman"/>
                <w:sz w:val="28"/>
                <w:szCs w:val="28"/>
              </w:rPr>
            </w:pPr>
            <w:r w:rsidRPr="00AA5DE3">
              <w:rPr>
                <w:rFonts w:hAnsi="Times New Roman" w:cs="Times New Roman"/>
                <w:sz w:val="28"/>
                <w:szCs w:val="28"/>
              </w:rPr>
              <w:t>+ Bước 2: Dùng thước thẳng và compa vẽ ra phía ngoài tam giác vừa vẽ ở Bước 1 các tam giác đều có cạnh là 5 cm, có một cạnh là một trong ba cạnh của tam giác đều đã vẽ ở Bước 1.</w:t>
            </w:r>
          </w:p>
          <w:p w:rsidR="00A11EEE" w:rsidRPr="00AA5DE3" w:rsidRDefault="00A11EEE" w:rsidP="00585C54">
            <w:pPr>
              <w:jc w:val="both"/>
              <w:rPr>
                <w:rFonts w:hAnsi="Times New Roman" w:cs="Times New Roman"/>
                <w:sz w:val="28"/>
                <w:szCs w:val="28"/>
              </w:rPr>
            </w:pPr>
            <w:r w:rsidRPr="00AA5DE3">
              <w:rPr>
                <w:rFonts w:hAnsi="Times New Roman" w:cs="Times New Roman"/>
                <w:sz w:val="28"/>
                <w:szCs w:val="28"/>
              </w:rPr>
              <w:t>+ Bước 3: Vẽ thêm một phần mép bìa để gấp (dán) các mép hộp như Hình 8a.</w:t>
            </w:r>
          </w:p>
          <w:p w:rsidR="00A11EEE" w:rsidRPr="00AA5DE3" w:rsidRDefault="00A11EEE" w:rsidP="00585C54">
            <w:pPr>
              <w:spacing w:before="240" w:after="120"/>
              <w:jc w:val="center"/>
              <w:textAlignment w:val="baseline"/>
              <w:rPr>
                <w:rFonts w:eastAsia="Times New Roman" w:hAnsi="Times New Roman" w:cs="Times New Roman"/>
                <w:b/>
                <w:sz w:val="28"/>
                <w:szCs w:val="28"/>
              </w:rPr>
            </w:pPr>
            <w:r w:rsidRPr="00AA5DE3">
              <w:rPr>
                <w:rFonts w:hAnsi="Times New Roman" w:cs="Times New Roman"/>
                <w:noProof/>
                <w:sz w:val="28"/>
                <w:szCs w:val="28"/>
              </w:rPr>
              <w:drawing>
                <wp:inline distT="0" distB="0" distL="0" distR="0" wp14:anchorId="5B773CC4" wp14:editId="086318E7">
                  <wp:extent cx="2798445" cy="1443355"/>
                  <wp:effectExtent l="0" t="0" r="1905"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18">
                            <a:clrChange>
                              <a:clrFrom>
                                <a:srgbClr val="E8E8E8"/>
                              </a:clrFrom>
                              <a:clrTo>
                                <a:srgbClr val="E8E8E8">
                                  <a:alpha val="0"/>
                                </a:srgbClr>
                              </a:clrTo>
                            </a:clrChange>
                          </a:blip>
                          <a:stretch>
                            <a:fillRect/>
                          </a:stretch>
                        </pic:blipFill>
                        <pic:spPr>
                          <a:xfrm>
                            <a:off x="0" y="0"/>
                            <a:ext cx="2878485" cy="1485164"/>
                          </a:xfrm>
                          <a:prstGeom prst="rect">
                            <a:avLst/>
                          </a:prstGeom>
                        </pic:spPr>
                      </pic:pic>
                    </a:graphicData>
                  </a:graphic>
                </wp:inline>
              </w:drawing>
            </w:r>
          </w:p>
          <w:p w:rsidR="00A11EEE" w:rsidRPr="00AA5DE3" w:rsidRDefault="00A11EEE" w:rsidP="00585C54">
            <w:pPr>
              <w:spacing w:before="240" w:after="120"/>
              <w:jc w:val="both"/>
              <w:textAlignment w:val="baseline"/>
              <w:rPr>
                <w:rFonts w:eastAsia="Times New Roman" w:hAnsi="Times New Roman" w:cs="Times New Roman"/>
                <w:b/>
                <w:sz w:val="28"/>
                <w:szCs w:val="28"/>
              </w:rPr>
            </w:pPr>
            <w:r w:rsidRPr="00AA5DE3">
              <w:rPr>
                <w:rFonts w:eastAsia="Times New Roman" w:hAnsi="Times New Roman" w:cs="Times New Roman"/>
                <w:b/>
                <w:sz w:val="28"/>
                <w:szCs w:val="28"/>
              </w:rPr>
              <w:t xml:space="preserve">Thực hành 4. </w:t>
            </w:r>
          </w:p>
          <w:p w:rsidR="00A11EEE" w:rsidRPr="00AA5DE3" w:rsidRDefault="00A11EEE" w:rsidP="00585C54">
            <w:pPr>
              <w:rPr>
                <w:rFonts w:hAnsi="Times New Roman" w:cs="Times New Roman"/>
                <w:sz w:val="28"/>
                <w:szCs w:val="28"/>
              </w:rPr>
            </w:pPr>
            <w:r w:rsidRPr="00AA5DE3">
              <w:rPr>
                <w:rFonts w:hAnsi="Times New Roman" w:cs="Times New Roman"/>
                <w:sz w:val="28"/>
                <w:szCs w:val="28"/>
              </w:rPr>
              <w:t>‒ Trên một tấm bìa, vẽ một hình vuông và bốn hình tam giác cân với kích thước như Hình 9a:</w:t>
            </w:r>
          </w:p>
          <w:p w:rsidR="00A11EEE" w:rsidRPr="00AA5DE3" w:rsidRDefault="00A11EEE" w:rsidP="00585C54">
            <w:pPr>
              <w:jc w:val="both"/>
              <w:rPr>
                <w:rFonts w:hAnsi="Times New Roman" w:cs="Times New Roman"/>
                <w:sz w:val="28"/>
                <w:szCs w:val="28"/>
              </w:rPr>
            </w:pPr>
            <w:r w:rsidRPr="00AA5DE3">
              <w:rPr>
                <w:rFonts w:hAnsi="Times New Roman" w:cs="Times New Roman"/>
                <w:sz w:val="28"/>
                <w:szCs w:val="28"/>
              </w:rPr>
              <w:t>+ Bước 1: Dùng thước thẳng và êke vẽ hình vuông có cạnh 5 cm.</w:t>
            </w:r>
          </w:p>
          <w:p w:rsidR="00A11EEE" w:rsidRPr="00AA5DE3" w:rsidRDefault="00A11EEE" w:rsidP="00585C54">
            <w:pPr>
              <w:jc w:val="both"/>
              <w:rPr>
                <w:rFonts w:hAnsi="Times New Roman" w:cs="Times New Roman"/>
                <w:sz w:val="28"/>
                <w:szCs w:val="28"/>
              </w:rPr>
            </w:pPr>
            <w:r w:rsidRPr="00AA5DE3">
              <w:rPr>
                <w:rFonts w:hAnsi="Times New Roman" w:cs="Times New Roman"/>
                <w:sz w:val="28"/>
                <w:szCs w:val="28"/>
              </w:rPr>
              <w:t>+ Bước 2: Dùng thước thẳng và compa vẽ ra phía ngoài hình vuông vừa vẽ ở Bước 1 các tam giác cân có cạnh bên là 5 cm, với các cạnh đáy lần lượt là một trong bốn cạnh của hình vuông đã vẽ ở Bước 1.</w:t>
            </w:r>
          </w:p>
          <w:p w:rsidR="00A11EEE" w:rsidRPr="00AA5DE3" w:rsidRDefault="00A11EEE" w:rsidP="00585C54">
            <w:pPr>
              <w:rPr>
                <w:rFonts w:hAnsi="Times New Roman" w:cs="Times New Roman"/>
                <w:sz w:val="28"/>
                <w:szCs w:val="28"/>
              </w:rPr>
            </w:pPr>
            <w:r w:rsidRPr="00AA5DE3">
              <w:rPr>
                <w:rFonts w:hAnsi="Times New Roman" w:cs="Times New Roman"/>
                <w:sz w:val="28"/>
                <w:szCs w:val="28"/>
              </w:rPr>
              <w:t>‒ Cắt tấm bìa như hình vẽ, rồi gấp theo các đường màu đỏ ta được hình chóp tứ giác đều như Hình 9b.</w:t>
            </w:r>
          </w:p>
          <w:p w:rsidR="00A11EEE" w:rsidRPr="00AA5DE3" w:rsidRDefault="00A11EEE" w:rsidP="00585C54">
            <w:pPr>
              <w:spacing w:before="240" w:after="120"/>
              <w:jc w:val="center"/>
              <w:textAlignment w:val="baseline"/>
              <w:rPr>
                <w:rFonts w:hAnsi="Times New Roman" w:cs="Times New Roman"/>
                <w:sz w:val="28"/>
                <w:szCs w:val="28"/>
              </w:rPr>
            </w:pPr>
            <w:r w:rsidRPr="00AA5DE3">
              <w:rPr>
                <w:rFonts w:hAnsi="Times New Roman" w:cs="Times New Roman"/>
                <w:noProof/>
                <w:sz w:val="28"/>
                <w:szCs w:val="28"/>
              </w:rPr>
              <w:lastRenderedPageBreak/>
              <w:drawing>
                <wp:inline distT="0" distB="0" distL="0" distR="0" wp14:anchorId="5CBF0665" wp14:editId="27653E8A">
                  <wp:extent cx="2646680" cy="15836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19">
                            <a:clrChange>
                              <a:clrFrom>
                                <a:srgbClr val="FCFCFC"/>
                              </a:clrFrom>
                              <a:clrTo>
                                <a:srgbClr val="FCFCFC">
                                  <a:alpha val="0"/>
                                </a:srgbClr>
                              </a:clrTo>
                            </a:clrChange>
                            <a:extLst>
                              <a:ext uri="{BEBA8EAE-BF5A-486C-A8C5-ECC9F3942E4B}">
                                <a14:imgProps xmlns:a14="http://schemas.microsoft.com/office/drawing/2010/main">
                                  <a14:imgLayer r:embed="rId20">
                                    <a14:imgEffect>
                                      <a14:saturation sat="300000"/>
                                    </a14:imgEffect>
                                    <a14:imgEffect>
                                      <a14:sharpenSoften amount="50000"/>
                                    </a14:imgEffect>
                                  </a14:imgLayer>
                                </a14:imgProps>
                              </a:ext>
                            </a:extLst>
                          </a:blip>
                          <a:stretch>
                            <a:fillRect/>
                          </a:stretch>
                        </pic:blipFill>
                        <pic:spPr>
                          <a:xfrm>
                            <a:off x="0" y="0"/>
                            <a:ext cx="2668591" cy="1597133"/>
                          </a:xfrm>
                          <a:prstGeom prst="rect">
                            <a:avLst/>
                          </a:prstGeom>
                        </pic:spPr>
                      </pic:pic>
                    </a:graphicData>
                  </a:graphic>
                </wp:inline>
              </w:drawing>
            </w:r>
          </w:p>
          <w:p w:rsidR="00A11EEE" w:rsidRPr="00AA5DE3" w:rsidRDefault="00A11EEE" w:rsidP="00585C54">
            <w:pPr>
              <w:spacing w:before="240" w:after="120"/>
              <w:textAlignment w:val="baseline"/>
              <w:rPr>
                <w:rFonts w:hAnsi="Times New Roman" w:cs="Times New Roman"/>
                <w:b/>
                <w:bCs/>
                <w:sz w:val="28"/>
                <w:szCs w:val="28"/>
              </w:rPr>
            </w:pPr>
            <w:r w:rsidRPr="00AA5DE3">
              <w:rPr>
                <w:rFonts w:hAnsi="Times New Roman" w:cs="Times New Roman"/>
                <w:b/>
                <w:bCs/>
                <w:sz w:val="28"/>
                <w:szCs w:val="28"/>
              </w:rPr>
              <w:t>Vận dụng 3:</w:t>
            </w:r>
          </w:p>
          <w:p w:rsidR="00A11EEE" w:rsidRPr="00AA5DE3" w:rsidRDefault="00A11EEE" w:rsidP="00585C54">
            <w:pPr>
              <w:spacing w:before="240" w:after="120"/>
              <w:jc w:val="center"/>
              <w:textAlignment w:val="baseline"/>
              <w:rPr>
                <w:rFonts w:hAnsi="Times New Roman" w:cs="Times New Roman"/>
                <w:b/>
                <w:bCs/>
                <w:sz w:val="28"/>
                <w:szCs w:val="28"/>
              </w:rPr>
            </w:pPr>
            <w:r w:rsidRPr="00AA5DE3">
              <w:rPr>
                <w:rFonts w:hAnsi="Times New Roman" w:cs="Times New Roman"/>
                <w:noProof/>
                <w:sz w:val="28"/>
                <w:szCs w:val="28"/>
              </w:rPr>
              <w:drawing>
                <wp:inline distT="0" distB="0" distL="0" distR="0" wp14:anchorId="721CF28C" wp14:editId="5B91CA76">
                  <wp:extent cx="2178050" cy="1652270"/>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21"/>
                          <a:stretch>
                            <a:fillRect/>
                          </a:stretch>
                        </pic:blipFill>
                        <pic:spPr>
                          <a:xfrm>
                            <a:off x="0" y="0"/>
                            <a:ext cx="2190991" cy="1662551"/>
                          </a:xfrm>
                          <a:prstGeom prst="rect">
                            <a:avLst/>
                          </a:prstGeom>
                        </pic:spPr>
                      </pic:pic>
                    </a:graphicData>
                  </a:graphic>
                </wp:inline>
              </w:drawing>
            </w:r>
          </w:p>
          <w:p w:rsidR="00A11EEE" w:rsidRPr="00AA5DE3" w:rsidRDefault="00A11EEE" w:rsidP="00585C54">
            <w:pPr>
              <w:jc w:val="both"/>
              <w:rPr>
                <w:rFonts w:hAnsi="Times New Roman" w:cs="Times New Roman"/>
                <w:sz w:val="28"/>
                <w:szCs w:val="28"/>
              </w:rPr>
            </w:pPr>
            <w:r w:rsidRPr="00AA5DE3">
              <w:rPr>
                <w:rFonts w:hAnsi="Times New Roman" w:cs="Times New Roman"/>
                <w:sz w:val="28"/>
                <w:szCs w:val="28"/>
              </w:rPr>
              <w:t>Tấm bìa Hình 10a có thể gấp thành hình chóp tứ giác đều.</w:t>
            </w:r>
          </w:p>
          <w:p w:rsidR="00A11EEE" w:rsidRPr="00AA5DE3" w:rsidRDefault="00A11EEE" w:rsidP="00585C54">
            <w:pPr>
              <w:jc w:val="both"/>
              <w:rPr>
                <w:rFonts w:hAnsi="Times New Roman" w:cs="Times New Roman"/>
                <w:sz w:val="28"/>
                <w:szCs w:val="28"/>
              </w:rPr>
            </w:pPr>
            <w:r w:rsidRPr="00AA5DE3">
              <w:rPr>
                <w:rFonts w:hAnsi="Times New Roman" w:cs="Times New Roman"/>
                <w:sz w:val="28"/>
                <w:szCs w:val="28"/>
              </w:rPr>
              <w:t>Tấm bìa Hình 10b không thể gấp thành hình chóp tứ giác đều, vì khi gấp tạo lập hình chóp tứ giác đều thì tam giác màu xanh lá cây và tam giác màu hồng phải xếp chồng lên nhau, như vậy kết quả thiếu một mặt bên của hình chóp.</w:t>
            </w:r>
          </w:p>
        </w:tc>
      </w:tr>
    </w:tbl>
    <w:p w:rsidR="00A11EEE" w:rsidRPr="00AA5DE3" w:rsidRDefault="00A11EEE" w:rsidP="00A11EEE">
      <w:pPr>
        <w:spacing w:before="120" w:after="120"/>
        <w:jc w:val="both"/>
        <w:rPr>
          <w:rFonts w:ascii="Times New Roman" w:eastAsia="Calibri" w:hAnsi="Times New Roman" w:cs="Times New Roman"/>
          <w:b/>
          <w:sz w:val="28"/>
          <w:szCs w:val="28"/>
          <w:lang w:val="fr-FR"/>
        </w:rPr>
      </w:pPr>
    </w:p>
    <w:p w:rsidR="00A11EEE" w:rsidRPr="00AA5DE3" w:rsidRDefault="00A11EEE" w:rsidP="00A11EEE">
      <w:pPr>
        <w:spacing w:before="120" w:after="120"/>
        <w:jc w:val="both"/>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C. HOẠT ĐỘNG LUYỆN TẬP</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a) Mục tiêu:</w:t>
      </w:r>
      <w:r w:rsidRPr="00AA5DE3">
        <w:rPr>
          <w:rFonts w:ascii="Times New Roman" w:eastAsia="Calibri" w:hAnsi="Times New Roman" w:cs="Times New Roman"/>
          <w:sz w:val="28"/>
          <w:szCs w:val="28"/>
          <w:lang w:val="fr-FR"/>
        </w:rPr>
        <w:t xml:space="preserve"> Học sinh củng cố lại kiến thức về nhận nhận diện hình chóp tam giác đều, hình chóp tứ giác đều và mô tả các đặc điểm của hình chóp tam giác đều, hình chóp tứ giác đều thông qua một số bài tập.</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 xml:space="preserve">b) Nội dung: </w:t>
      </w:r>
      <w:r w:rsidRPr="00AA5DE3">
        <w:rPr>
          <w:rFonts w:ascii="Times New Roman" w:eastAsia="Calibri" w:hAnsi="Times New Roman" w:cs="Times New Roman"/>
          <w:sz w:val="28"/>
          <w:szCs w:val="28"/>
          <w:lang w:val="fr-FR"/>
        </w:rPr>
        <w:t>HS vận dụng kiến thức đã học trong bài thảo luận nhóm hoàn thành bài tập vào vở cá nhân.</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 xml:space="preserve">c) Sản phẩm học tập: </w:t>
      </w:r>
      <w:r w:rsidRPr="00AA5DE3">
        <w:rPr>
          <w:rFonts w:ascii="Times New Roman" w:eastAsia="Calibri" w:hAnsi="Times New Roman" w:cs="Times New Roman"/>
          <w:sz w:val="28"/>
          <w:szCs w:val="28"/>
          <w:lang w:val="fr-FR"/>
        </w:rPr>
        <w:t>HS giải quyết được tất cả các bài tập liên quan và hoàn thành trò chơi trắc nghiệm.</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lastRenderedPageBreak/>
        <w:t xml:space="preserve">d) Tổ chức thực hiện: </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Bước 1: Chuyển giao nhiệm vụ:</w:t>
      </w:r>
      <w:r w:rsidRPr="00AA5DE3">
        <w:rPr>
          <w:rFonts w:ascii="Times New Roman" w:eastAsia="Calibri" w:hAnsi="Times New Roman" w:cs="Times New Roman"/>
          <w:sz w:val="28"/>
          <w:szCs w:val="28"/>
          <w:lang w:val="nl-NL"/>
        </w:rPr>
        <w:t xml:space="preserve"> </w:t>
      </w:r>
    </w:p>
    <w:p w:rsidR="00A11EEE" w:rsidRPr="00AA5DE3" w:rsidRDefault="00A11EEE" w:rsidP="00A11EEE">
      <w:pPr>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xml:space="preserve">- GV tổ chức cho HS hoàn thành bài cá nhân </w:t>
      </w:r>
      <w:r w:rsidRPr="00AA5DE3">
        <w:rPr>
          <w:rFonts w:ascii="Times New Roman" w:eastAsia="Calibri" w:hAnsi="Times New Roman" w:cs="Times New Roman"/>
          <w:b/>
          <w:sz w:val="28"/>
          <w:szCs w:val="28"/>
          <w:lang w:val="fr-FR"/>
        </w:rPr>
        <w:t>BT1; BT2; BT3 </w:t>
      </w:r>
      <w:r w:rsidRPr="00AA5DE3">
        <w:rPr>
          <w:rFonts w:ascii="Times New Roman" w:eastAsia="Calibri" w:hAnsi="Times New Roman" w:cs="Times New Roman"/>
          <w:sz w:val="28"/>
          <w:szCs w:val="28"/>
          <w:lang w:val="fr-FR"/>
        </w:rPr>
        <w:t>(SGK – tr46, 47)</w:t>
      </w:r>
      <w:r w:rsidRPr="00AA5DE3">
        <w:rPr>
          <w:rFonts w:ascii="Times New Roman" w:eastAsia="Calibri" w:hAnsi="Times New Roman" w:cs="Times New Roman"/>
          <w:b/>
          <w:sz w:val="28"/>
          <w:szCs w:val="28"/>
          <w:lang w:val="fr-FR"/>
        </w:rPr>
        <w:t xml:space="preserve">. </w:t>
      </w:r>
    </w:p>
    <w:p w:rsidR="00A11EEE" w:rsidRPr="00AA5DE3" w:rsidRDefault="00A11EEE" w:rsidP="00A11EEE">
      <w:pPr>
        <w:spacing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GV chiếu Slide cho HS củng cố kiến thức thông qua trò chơi trắc nghiệm.</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b/>
          <w:bCs/>
          <w:sz w:val="28"/>
          <w:szCs w:val="28"/>
        </w:rPr>
        <w:t xml:space="preserve">Câu 1. </w:t>
      </w:r>
      <w:r w:rsidRPr="00AA5DE3">
        <w:rPr>
          <w:rFonts w:ascii="Times New Roman" w:hAnsi="Times New Roman" w:cs="Times New Roman"/>
          <w:sz w:val="28"/>
          <w:szCs w:val="28"/>
        </w:rPr>
        <w:t>Hình chóp tam giác đều có mặt bên là hình gì?</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A. Tam giác cân</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B. Tam giác đều</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C. Tam giác vuông</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D. Tam giác vuông cân</w:t>
      </w:r>
    </w:p>
    <w:p w:rsidR="00A11EEE" w:rsidRPr="00AA5DE3" w:rsidRDefault="00A11EEE" w:rsidP="00A11EEE">
      <w:pPr>
        <w:rPr>
          <w:rFonts w:ascii="Times New Roman" w:eastAsia="Times New Roman" w:hAnsi="Times New Roman" w:cs="Times New Roman"/>
          <w:b/>
          <w:bCs/>
          <w:sz w:val="28"/>
          <w:szCs w:val="28"/>
        </w:rPr>
      </w:pPr>
      <w:r w:rsidRPr="00AA5DE3">
        <w:rPr>
          <w:rFonts w:ascii="Times New Roman" w:eastAsia="Times New Roman" w:hAnsi="Times New Roman" w:cs="Times New Roman"/>
          <w:b/>
          <w:bCs/>
          <w:sz w:val="28"/>
          <w:szCs w:val="28"/>
        </w:rPr>
        <w:t>Chọn A</w:t>
      </w:r>
    </w:p>
    <w:p w:rsidR="00A11EEE" w:rsidRPr="00AA5DE3" w:rsidRDefault="00A11EEE" w:rsidP="00A11EEE">
      <w:pPr>
        <w:rPr>
          <w:rFonts w:ascii="Times New Roman" w:hAnsi="Times New Roman" w:cs="Times New Roman"/>
          <w:sz w:val="28"/>
          <w:szCs w:val="28"/>
        </w:rPr>
      </w:pPr>
      <w:r w:rsidRPr="00AA5DE3">
        <w:rPr>
          <w:rFonts w:ascii="Times New Roman" w:eastAsia="Times New Roman" w:hAnsi="Times New Roman" w:cs="Times New Roman"/>
          <w:b/>
          <w:bCs/>
          <w:sz w:val="28"/>
          <w:szCs w:val="28"/>
        </w:rPr>
        <w:t>Câu 2</w:t>
      </w:r>
      <w:r w:rsidRPr="00AA5DE3">
        <w:rPr>
          <w:rFonts w:ascii="Times New Roman" w:eastAsia="Times New Roman" w:hAnsi="Times New Roman" w:cs="Times New Roman"/>
          <w:sz w:val="28"/>
          <w:szCs w:val="28"/>
        </w:rPr>
        <w:t xml:space="preserve">. </w:t>
      </w:r>
      <w:r w:rsidRPr="00AA5DE3">
        <w:rPr>
          <w:rFonts w:ascii="Times New Roman" w:hAnsi="Times New Roman" w:cs="Times New Roman"/>
          <w:sz w:val="28"/>
          <w:szCs w:val="28"/>
        </w:rPr>
        <w:t>Cho hình chóp tứ giác đều. Chọn khẳng định sai </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A. Đáy là hình vuông </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B. Có 4 mặt bên </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C. Có tất cả 8 cạnh </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D. Số mặt của hình chóp là 4 </w:t>
      </w:r>
    </w:p>
    <w:p w:rsidR="00A11EEE" w:rsidRPr="00AA5DE3" w:rsidRDefault="00A11EEE" w:rsidP="00A11EEE">
      <w:pPr>
        <w:rPr>
          <w:rFonts w:ascii="Times New Roman" w:eastAsia="Times New Roman" w:hAnsi="Times New Roman" w:cs="Times New Roman"/>
          <w:b/>
          <w:bCs/>
          <w:sz w:val="28"/>
          <w:szCs w:val="28"/>
        </w:rPr>
      </w:pPr>
      <w:r w:rsidRPr="00AA5DE3">
        <w:rPr>
          <w:rFonts w:ascii="Times New Roman" w:eastAsia="Times New Roman" w:hAnsi="Times New Roman" w:cs="Times New Roman"/>
          <w:b/>
          <w:bCs/>
          <w:sz w:val="28"/>
          <w:szCs w:val="28"/>
        </w:rPr>
        <w:t>Chọn D</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b/>
          <w:bCs/>
          <w:sz w:val="28"/>
          <w:szCs w:val="28"/>
        </w:rPr>
        <w:t>Câu 3.</w:t>
      </w:r>
      <w:r w:rsidRPr="00AA5DE3">
        <w:rPr>
          <w:rFonts w:ascii="Times New Roman" w:hAnsi="Times New Roman" w:cs="Times New Roman"/>
          <w:sz w:val="28"/>
          <w:szCs w:val="28"/>
        </w:rPr>
        <w:t xml:space="preserve"> Chân đường cao của hình chóp tam giác đều là :</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A. Trọng tâm tam giác</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B. Trực tâm tam giác</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C. Giao của ba đường phân giác</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D. Cả A, B, C đều đúng</w:t>
      </w:r>
    </w:p>
    <w:p w:rsidR="00A11EEE" w:rsidRPr="00AA5DE3" w:rsidRDefault="00A11EEE" w:rsidP="00A11EEE">
      <w:pPr>
        <w:rPr>
          <w:rFonts w:ascii="Times New Roman" w:eastAsia="Times New Roman" w:hAnsi="Times New Roman" w:cs="Times New Roman"/>
          <w:b/>
          <w:bCs/>
          <w:sz w:val="28"/>
          <w:szCs w:val="28"/>
        </w:rPr>
      </w:pPr>
      <w:r w:rsidRPr="00AA5DE3">
        <w:rPr>
          <w:rFonts w:ascii="Times New Roman" w:eastAsia="Times New Roman" w:hAnsi="Times New Roman" w:cs="Times New Roman"/>
          <w:b/>
          <w:bCs/>
          <w:sz w:val="28"/>
          <w:szCs w:val="28"/>
        </w:rPr>
        <w:t>Chọn D</w:t>
      </w:r>
    </w:p>
    <w:p w:rsidR="00A11EEE" w:rsidRPr="00AA5DE3" w:rsidRDefault="00A11EEE" w:rsidP="00A11EEE">
      <w:pPr>
        <w:rPr>
          <w:rFonts w:ascii="Times New Roman" w:hAnsi="Times New Roman" w:cs="Times New Roman"/>
          <w:sz w:val="28"/>
          <w:szCs w:val="28"/>
        </w:rPr>
      </w:pPr>
      <w:r w:rsidRPr="00AA5DE3">
        <w:rPr>
          <w:rFonts w:ascii="Times New Roman" w:eastAsiaTheme="minorEastAsia" w:hAnsi="Times New Roman" w:cs="Times New Roman"/>
          <w:b/>
          <w:bCs/>
          <w:sz w:val="28"/>
          <w:szCs w:val="28"/>
        </w:rPr>
        <w:t xml:space="preserve">Câu 4. </w:t>
      </w:r>
      <w:r w:rsidRPr="00AA5DE3">
        <w:rPr>
          <w:rFonts w:ascii="Times New Roman" w:hAnsi="Times New Roman" w:cs="Times New Roman"/>
          <w:sz w:val="28"/>
          <w:szCs w:val="28"/>
        </w:rPr>
        <w:t>Một hình chóp tứ giác đều có chiều cao 35cm, cạnh đáy 24cm. Tính độ dài trung đoạn</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lastRenderedPageBreak/>
        <w:t>A. 37cm                     </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B. 73cm     </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C. 27cm                 </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D. 57cm</w:t>
      </w:r>
    </w:p>
    <w:p w:rsidR="00A11EEE" w:rsidRPr="00AA5DE3" w:rsidRDefault="00A11EEE" w:rsidP="00A11EEE">
      <w:pPr>
        <w:rPr>
          <w:rFonts w:ascii="Times New Roman" w:eastAsia="Times New Roman" w:hAnsi="Times New Roman" w:cs="Times New Roman"/>
          <w:b/>
          <w:bCs/>
          <w:sz w:val="28"/>
          <w:szCs w:val="28"/>
        </w:rPr>
      </w:pPr>
      <w:r w:rsidRPr="00AA5DE3">
        <w:rPr>
          <w:rFonts w:ascii="Times New Roman" w:eastAsia="Times New Roman" w:hAnsi="Times New Roman" w:cs="Times New Roman"/>
          <w:b/>
          <w:bCs/>
          <w:sz w:val="28"/>
          <w:szCs w:val="28"/>
        </w:rPr>
        <w:t>Chọn A</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b/>
          <w:bCs/>
          <w:sz w:val="28"/>
          <w:szCs w:val="28"/>
        </w:rPr>
        <w:t xml:space="preserve">Câu 5. </w:t>
      </w:r>
      <w:r w:rsidRPr="00AA5DE3">
        <w:rPr>
          <w:rFonts w:ascii="Times New Roman" w:hAnsi="Times New Roman" w:cs="Times New Roman"/>
          <w:sz w:val="28"/>
          <w:szCs w:val="28"/>
        </w:rPr>
        <w:t> Hình chóp tứ giác đều có tất cả bao nhiêu mặt? </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A. 3</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B. 4</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C. 5</w:t>
      </w:r>
    </w:p>
    <w:p w:rsidR="00A11EEE" w:rsidRPr="00AA5DE3" w:rsidRDefault="00A11EEE" w:rsidP="00A11EEE">
      <w:pPr>
        <w:rPr>
          <w:rFonts w:ascii="Times New Roman" w:eastAsia="Times New Roman" w:hAnsi="Times New Roman" w:cs="Times New Roman"/>
          <w:b/>
          <w:bCs/>
          <w:sz w:val="28"/>
          <w:szCs w:val="28"/>
        </w:rPr>
      </w:pPr>
      <w:r w:rsidRPr="00AA5DE3">
        <w:rPr>
          <w:rFonts w:ascii="Times New Roman" w:hAnsi="Times New Roman" w:cs="Times New Roman"/>
          <w:sz w:val="28"/>
          <w:szCs w:val="28"/>
        </w:rPr>
        <w:t>D. 6</w:t>
      </w:r>
    </w:p>
    <w:p w:rsidR="00A11EEE" w:rsidRPr="00AA5DE3" w:rsidRDefault="00A11EEE" w:rsidP="00A11EEE">
      <w:pPr>
        <w:rPr>
          <w:rFonts w:ascii="Times New Roman" w:eastAsia="Times New Roman" w:hAnsi="Times New Roman" w:cs="Times New Roman"/>
          <w:b/>
          <w:bCs/>
          <w:sz w:val="28"/>
          <w:szCs w:val="28"/>
        </w:rPr>
      </w:pPr>
      <w:r w:rsidRPr="00AA5DE3">
        <w:rPr>
          <w:rFonts w:ascii="Times New Roman" w:eastAsia="Times New Roman" w:hAnsi="Times New Roman" w:cs="Times New Roman"/>
          <w:b/>
          <w:bCs/>
          <w:sz w:val="28"/>
          <w:szCs w:val="28"/>
        </w:rPr>
        <w:t>Chọn C</w:t>
      </w:r>
    </w:p>
    <w:p w:rsidR="00A11EEE" w:rsidRPr="00AA5DE3" w:rsidRDefault="00A11EEE" w:rsidP="00A11EEE">
      <w:pPr>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Bước 2: Thực hiện nhiệm vụ: </w:t>
      </w:r>
      <w:r w:rsidRPr="00AA5DE3">
        <w:rPr>
          <w:rFonts w:ascii="Times New Roman" w:eastAsia="Calibri" w:hAnsi="Times New Roman" w:cs="Times New Roman"/>
          <w:sz w:val="28"/>
          <w:szCs w:val="28"/>
          <w:lang w:val="nl-NL"/>
        </w:rPr>
        <w:t>HS quan sát và chú ý lắng nghe, thảo luận nhóm 2, hoàn thành các bài tập GV yêu cầu.</w:t>
      </w:r>
    </w:p>
    <w:p w:rsidR="00A11EEE" w:rsidRPr="00AA5DE3" w:rsidRDefault="00A11EEE" w:rsidP="00A11EEE">
      <w:pPr>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 xml:space="preserve">Bước 3: Báo cáo, thảo luận: </w:t>
      </w:r>
      <w:r w:rsidRPr="00AA5DE3">
        <w:rPr>
          <w:rFonts w:ascii="Times New Roman" w:eastAsia="Calibri" w:hAnsi="Times New Roman" w:cs="Times New Roman"/>
          <w:sz w:val="28"/>
          <w:szCs w:val="28"/>
          <w:lang w:val="fr-FR"/>
        </w:rPr>
        <w:t>Mỗi BT GV mời đại diện các nhóm trình bày. Các HS khác chú ý chữa bài, theo dõi nhận xét bài các nhóm trên bảng.</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u w:val="single"/>
          <w:lang w:val="fr-FR"/>
        </w:rPr>
        <w:t xml:space="preserve">Kết quả: </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bCs/>
          <w:sz w:val="28"/>
          <w:szCs w:val="28"/>
          <w:lang w:val="fr-FR"/>
        </w:rPr>
      </w:pPr>
      <w:r w:rsidRPr="00AA5DE3">
        <w:rPr>
          <w:rFonts w:ascii="Times New Roman" w:eastAsia="Calibri" w:hAnsi="Times New Roman" w:cs="Times New Roman"/>
          <w:b/>
          <w:sz w:val="28"/>
          <w:szCs w:val="28"/>
          <w:lang w:val="fr-FR"/>
        </w:rPr>
        <w:t>Bài 1:</w:t>
      </w:r>
    </w:p>
    <w:tbl>
      <w:tblPr>
        <w:tblStyle w:val="TableGrid"/>
        <w:tblW w:w="0" w:type="auto"/>
        <w:tblLook w:val="04A0" w:firstRow="1" w:lastRow="0" w:firstColumn="1" w:lastColumn="0" w:noHBand="0" w:noVBand="1"/>
      </w:tblPr>
      <w:tblGrid>
        <w:gridCol w:w="2560"/>
        <w:gridCol w:w="1475"/>
        <w:gridCol w:w="1065"/>
        <w:gridCol w:w="1082"/>
        <w:gridCol w:w="1092"/>
        <w:gridCol w:w="1092"/>
        <w:gridCol w:w="1055"/>
      </w:tblGrid>
      <w:tr w:rsidR="005E2AB3" w:rsidRPr="00AA5DE3" w:rsidTr="00585C54">
        <w:tc>
          <w:tcPr>
            <w:tcW w:w="2155" w:type="dxa"/>
          </w:tcPr>
          <w:p w:rsidR="00A11EEE" w:rsidRPr="00AA5DE3" w:rsidRDefault="00A11EEE" w:rsidP="00585C54">
            <w:pPr>
              <w:spacing w:after="120"/>
              <w:jc w:val="center"/>
              <w:rPr>
                <w:rFonts w:ascii="Times New Roman" w:hAnsi="Times New Roman" w:cs="Times New Roman"/>
                <w:b/>
                <w:bCs/>
                <w:sz w:val="28"/>
                <w:szCs w:val="28"/>
              </w:rPr>
            </w:pPr>
            <w:r w:rsidRPr="00AA5DE3">
              <w:rPr>
                <w:rFonts w:ascii="Times New Roman" w:hAnsi="Times New Roman" w:cs="Times New Roman"/>
                <w:b/>
                <w:bCs/>
                <w:sz w:val="28"/>
                <w:szCs w:val="28"/>
              </w:rPr>
              <w:t>Hình</w:t>
            </w:r>
          </w:p>
        </w:tc>
        <w:tc>
          <w:tcPr>
            <w:tcW w:w="1475" w:type="dxa"/>
          </w:tcPr>
          <w:p w:rsidR="00A11EEE" w:rsidRPr="00AA5DE3" w:rsidRDefault="00A11EEE" w:rsidP="00585C54">
            <w:pPr>
              <w:spacing w:after="120"/>
              <w:jc w:val="center"/>
              <w:rPr>
                <w:rFonts w:ascii="Times New Roman" w:hAnsi="Times New Roman" w:cs="Times New Roman"/>
                <w:b/>
                <w:bCs/>
                <w:sz w:val="28"/>
                <w:szCs w:val="28"/>
              </w:rPr>
            </w:pPr>
            <w:r w:rsidRPr="00AA5DE3">
              <w:rPr>
                <w:rFonts w:ascii="Times New Roman" w:hAnsi="Times New Roman" w:cs="Times New Roman"/>
                <w:b/>
                <w:bCs/>
                <w:sz w:val="28"/>
                <w:szCs w:val="28"/>
              </w:rPr>
              <w:t>Đáy</w:t>
            </w:r>
          </w:p>
        </w:tc>
        <w:tc>
          <w:tcPr>
            <w:tcW w:w="1065" w:type="dxa"/>
          </w:tcPr>
          <w:p w:rsidR="00A11EEE" w:rsidRPr="00AA5DE3" w:rsidRDefault="00A11EEE" w:rsidP="00585C54">
            <w:pPr>
              <w:spacing w:after="120"/>
              <w:jc w:val="center"/>
              <w:rPr>
                <w:rFonts w:ascii="Times New Roman" w:hAnsi="Times New Roman" w:cs="Times New Roman"/>
                <w:b/>
                <w:bCs/>
                <w:sz w:val="28"/>
                <w:szCs w:val="28"/>
              </w:rPr>
            </w:pPr>
            <w:r w:rsidRPr="00AA5DE3">
              <w:rPr>
                <w:rFonts w:ascii="Times New Roman" w:hAnsi="Times New Roman" w:cs="Times New Roman"/>
                <w:b/>
                <w:bCs/>
                <w:sz w:val="28"/>
                <w:szCs w:val="28"/>
              </w:rPr>
              <w:t>Mặt bên</w:t>
            </w:r>
          </w:p>
        </w:tc>
        <w:tc>
          <w:tcPr>
            <w:tcW w:w="1082" w:type="dxa"/>
          </w:tcPr>
          <w:p w:rsidR="00A11EEE" w:rsidRPr="00AA5DE3" w:rsidRDefault="00A11EEE" w:rsidP="00585C54">
            <w:pPr>
              <w:spacing w:after="120"/>
              <w:jc w:val="center"/>
              <w:rPr>
                <w:rFonts w:ascii="Times New Roman" w:hAnsi="Times New Roman" w:cs="Times New Roman"/>
                <w:b/>
                <w:bCs/>
                <w:sz w:val="28"/>
                <w:szCs w:val="28"/>
              </w:rPr>
            </w:pPr>
            <w:r w:rsidRPr="00AA5DE3">
              <w:rPr>
                <w:rFonts w:ascii="Times New Roman" w:hAnsi="Times New Roman" w:cs="Times New Roman"/>
                <w:b/>
                <w:bCs/>
                <w:sz w:val="28"/>
                <w:szCs w:val="28"/>
              </w:rPr>
              <w:t>Số đỉnh</w:t>
            </w:r>
          </w:p>
        </w:tc>
        <w:tc>
          <w:tcPr>
            <w:tcW w:w="1092" w:type="dxa"/>
          </w:tcPr>
          <w:p w:rsidR="00A11EEE" w:rsidRPr="00AA5DE3" w:rsidRDefault="00A11EEE" w:rsidP="00585C54">
            <w:pPr>
              <w:spacing w:after="120"/>
              <w:jc w:val="center"/>
              <w:rPr>
                <w:rFonts w:ascii="Times New Roman" w:hAnsi="Times New Roman" w:cs="Times New Roman"/>
                <w:b/>
                <w:bCs/>
                <w:sz w:val="28"/>
                <w:szCs w:val="28"/>
              </w:rPr>
            </w:pPr>
            <w:r w:rsidRPr="00AA5DE3">
              <w:rPr>
                <w:rFonts w:ascii="Times New Roman" w:hAnsi="Times New Roman" w:cs="Times New Roman"/>
                <w:b/>
                <w:bCs/>
                <w:sz w:val="28"/>
                <w:szCs w:val="28"/>
              </w:rPr>
              <w:t>Số cạnh đáy</w:t>
            </w:r>
          </w:p>
        </w:tc>
        <w:tc>
          <w:tcPr>
            <w:tcW w:w="1092" w:type="dxa"/>
          </w:tcPr>
          <w:p w:rsidR="00A11EEE" w:rsidRPr="00AA5DE3" w:rsidRDefault="00A11EEE" w:rsidP="00585C54">
            <w:pPr>
              <w:spacing w:after="120"/>
              <w:jc w:val="center"/>
              <w:rPr>
                <w:rFonts w:ascii="Times New Roman" w:hAnsi="Times New Roman" w:cs="Times New Roman"/>
                <w:b/>
                <w:bCs/>
                <w:sz w:val="28"/>
                <w:szCs w:val="28"/>
              </w:rPr>
            </w:pPr>
            <w:r w:rsidRPr="00AA5DE3">
              <w:rPr>
                <w:rFonts w:ascii="Times New Roman" w:hAnsi="Times New Roman" w:cs="Times New Roman"/>
                <w:b/>
                <w:bCs/>
                <w:sz w:val="28"/>
                <w:szCs w:val="28"/>
              </w:rPr>
              <w:t>Số cạnh bên</w:t>
            </w:r>
          </w:p>
        </w:tc>
        <w:tc>
          <w:tcPr>
            <w:tcW w:w="1055" w:type="dxa"/>
          </w:tcPr>
          <w:p w:rsidR="00A11EEE" w:rsidRPr="00AA5DE3" w:rsidRDefault="00A11EEE" w:rsidP="00585C54">
            <w:pPr>
              <w:spacing w:after="120"/>
              <w:jc w:val="center"/>
              <w:rPr>
                <w:rFonts w:ascii="Times New Roman" w:hAnsi="Times New Roman" w:cs="Times New Roman"/>
                <w:b/>
                <w:bCs/>
                <w:sz w:val="28"/>
                <w:szCs w:val="28"/>
              </w:rPr>
            </w:pPr>
            <w:r w:rsidRPr="00AA5DE3">
              <w:rPr>
                <w:rFonts w:ascii="Times New Roman" w:hAnsi="Times New Roman" w:cs="Times New Roman"/>
                <w:b/>
                <w:bCs/>
                <w:sz w:val="28"/>
                <w:szCs w:val="28"/>
              </w:rPr>
              <w:t>Số mặt</w:t>
            </w:r>
          </w:p>
        </w:tc>
      </w:tr>
      <w:tr w:rsidR="005E2AB3" w:rsidRPr="00AA5DE3" w:rsidTr="00585C54">
        <w:tc>
          <w:tcPr>
            <w:tcW w:w="2155" w:type="dxa"/>
          </w:tcPr>
          <w:p w:rsidR="00A11EEE" w:rsidRPr="00AA5DE3" w:rsidRDefault="00A11EEE" w:rsidP="00585C54">
            <w:pPr>
              <w:spacing w:after="120"/>
              <w:jc w:val="center"/>
              <w:rPr>
                <w:rFonts w:ascii="Times New Roman" w:hAnsi="Times New Roman" w:cs="Times New Roman"/>
                <w:sz w:val="28"/>
                <w:szCs w:val="28"/>
              </w:rPr>
            </w:pPr>
            <w:r w:rsidRPr="00AA5DE3">
              <w:rPr>
                <w:rFonts w:ascii="Times New Roman" w:hAnsi="Times New Roman" w:cs="Times New Roman"/>
                <w:noProof/>
                <w:sz w:val="28"/>
                <w:szCs w:val="28"/>
              </w:rPr>
              <w:drawing>
                <wp:inline distT="0" distB="0" distL="0" distR="0" wp14:anchorId="0310F666" wp14:editId="3CC95F40">
                  <wp:extent cx="1250950" cy="1355725"/>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22">
                            <a:biLevel thresh="75000"/>
                          </a:blip>
                          <a:stretch>
                            <a:fillRect/>
                          </a:stretch>
                        </pic:blipFill>
                        <pic:spPr>
                          <a:xfrm>
                            <a:off x="0" y="0"/>
                            <a:ext cx="1254447" cy="1359820"/>
                          </a:xfrm>
                          <a:prstGeom prst="rect">
                            <a:avLst/>
                          </a:prstGeom>
                        </pic:spPr>
                      </pic:pic>
                    </a:graphicData>
                  </a:graphic>
                </wp:inline>
              </w:drawing>
            </w:r>
          </w:p>
          <w:p w:rsidR="00A11EEE" w:rsidRPr="00AA5DE3" w:rsidRDefault="00A11EEE" w:rsidP="00585C54">
            <w:pPr>
              <w:spacing w:after="120"/>
              <w:jc w:val="center"/>
              <w:rPr>
                <w:rFonts w:ascii="Times New Roman" w:hAnsi="Times New Roman" w:cs="Times New Roman"/>
                <w:sz w:val="28"/>
                <w:szCs w:val="28"/>
              </w:rPr>
            </w:pPr>
            <w:r w:rsidRPr="00AA5DE3">
              <w:rPr>
                <w:rFonts w:ascii="Times New Roman" w:hAnsi="Times New Roman" w:cs="Times New Roman"/>
                <w:sz w:val="28"/>
                <w:szCs w:val="28"/>
              </w:rPr>
              <w:t xml:space="preserve">Hình chóp tam giác </w:t>
            </w:r>
            <w:r w:rsidRPr="00AA5DE3">
              <w:rPr>
                <w:rFonts w:ascii="Times New Roman" w:hAnsi="Times New Roman" w:cs="Times New Roman"/>
                <w:sz w:val="28"/>
                <w:szCs w:val="28"/>
              </w:rPr>
              <w:lastRenderedPageBreak/>
              <w:t>đều</w:t>
            </w:r>
          </w:p>
        </w:tc>
        <w:tc>
          <w:tcPr>
            <w:tcW w:w="1475" w:type="dxa"/>
          </w:tcPr>
          <w:p w:rsidR="00A11EEE" w:rsidRPr="00AA5DE3" w:rsidRDefault="00A11EEE" w:rsidP="00585C54">
            <w:pPr>
              <w:spacing w:after="120"/>
              <w:jc w:val="center"/>
              <w:rPr>
                <w:rFonts w:ascii="Times New Roman" w:hAnsi="Times New Roman" w:cs="Times New Roman"/>
                <w:sz w:val="28"/>
                <w:szCs w:val="28"/>
              </w:rPr>
            </w:pPr>
            <w:r w:rsidRPr="00AA5DE3">
              <w:rPr>
                <w:rFonts w:ascii="Times New Roman" w:hAnsi="Times New Roman" w:cs="Times New Roman"/>
                <w:sz w:val="28"/>
                <w:szCs w:val="28"/>
              </w:rPr>
              <w:lastRenderedPageBreak/>
              <w:t>Tam giác đều</w:t>
            </w:r>
          </w:p>
        </w:tc>
        <w:tc>
          <w:tcPr>
            <w:tcW w:w="1065" w:type="dxa"/>
          </w:tcPr>
          <w:p w:rsidR="00A11EEE" w:rsidRPr="00AA5DE3" w:rsidRDefault="00A11EEE" w:rsidP="00585C54">
            <w:pPr>
              <w:spacing w:after="120"/>
              <w:jc w:val="center"/>
              <w:rPr>
                <w:rFonts w:ascii="Times New Roman" w:hAnsi="Times New Roman" w:cs="Times New Roman"/>
                <w:sz w:val="28"/>
                <w:szCs w:val="28"/>
              </w:rPr>
            </w:pPr>
            <w:r w:rsidRPr="00AA5DE3">
              <w:rPr>
                <w:rFonts w:ascii="Times New Roman" w:hAnsi="Times New Roman" w:cs="Times New Roman"/>
                <w:sz w:val="28"/>
                <w:szCs w:val="28"/>
              </w:rPr>
              <w:t>Tam giác cân</w:t>
            </w:r>
          </w:p>
        </w:tc>
        <w:tc>
          <w:tcPr>
            <w:tcW w:w="1082" w:type="dxa"/>
          </w:tcPr>
          <w:p w:rsidR="00A11EEE" w:rsidRPr="00AA5DE3" w:rsidRDefault="00A11EEE" w:rsidP="00585C54">
            <w:pPr>
              <w:spacing w:after="120"/>
              <w:jc w:val="center"/>
              <w:rPr>
                <w:rFonts w:ascii="Times New Roman" w:hAnsi="Times New Roman" w:cs="Times New Roman"/>
                <w:sz w:val="28"/>
                <w:szCs w:val="28"/>
              </w:rPr>
            </w:pPr>
            <w:r w:rsidRPr="00AA5DE3">
              <w:rPr>
                <w:rFonts w:ascii="Times New Roman" w:hAnsi="Times New Roman" w:cs="Times New Roman"/>
                <w:sz w:val="28"/>
                <w:szCs w:val="28"/>
              </w:rPr>
              <w:t>1</w:t>
            </w:r>
          </w:p>
        </w:tc>
        <w:tc>
          <w:tcPr>
            <w:tcW w:w="1092" w:type="dxa"/>
          </w:tcPr>
          <w:p w:rsidR="00A11EEE" w:rsidRPr="00AA5DE3" w:rsidRDefault="00A11EEE" w:rsidP="00585C54">
            <w:pPr>
              <w:spacing w:after="120"/>
              <w:jc w:val="center"/>
              <w:rPr>
                <w:rFonts w:ascii="Times New Roman" w:hAnsi="Times New Roman" w:cs="Times New Roman"/>
                <w:sz w:val="28"/>
                <w:szCs w:val="28"/>
              </w:rPr>
            </w:pPr>
            <w:r w:rsidRPr="00AA5DE3">
              <w:rPr>
                <w:rFonts w:ascii="Times New Roman" w:hAnsi="Times New Roman" w:cs="Times New Roman"/>
                <w:sz w:val="28"/>
                <w:szCs w:val="28"/>
              </w:rPr>
              <w:t>3</w:t>
            </w:r>
          </w:p>
        </w:tc>
        <w:tc>
          <w:tcPr>
            <w:tcW w:w="1092" w:type="dxa"/>
          </w:tcPr>
          <w:p w:rsidR="00A11EEE" w:rsidRPr="00AA5DE3" w:rsidRDefault="00A11EEE" w:rsidP="00585C54">
            <w:pPr>
              <w:spacing w:after="120"/>
              <w:jc w:val="center"/>
              <w:rPr>
                <w:rFonts w:ascii="Times New Roman" w:hAnsi="Times New Roman" w:cs="Times New Roman"/>
                <w:sz w:val="28"/>
                <w:szCs w:val="28"/>
              </w:rPr>
            </w:pPr>
            <w:r w:rsidRPr="00AA5DE3">
              <w:rPr>
                <w:rFonts w:ascii="Times New Roman" w:hAnsi="Times New Roman" w:cs="Times New Roman"/>
                <w:sz w:val="28"/>
                <w:szCs w:val="28"/>
              </w:rPr>
              <w:t>3</w:t>
            </w:r>
          </w:p>
        </w:tc>
        <w:tc>
          <w:tcPr>
            <w:tcW w:w="1055" w:type="dxa"/>
          </w:tcPr>
          <w:p w:rsidR="00A11EEE" w:rsidRPr="00AA5DE3" w:rsidRDefault="00A11EEE" w:rsidP="00585C54">
            <w:pPr>
              <w:spacing w:after="120"/>
              <w:jc w:val="center"/>
              <w:rPr>
                <w:rFonts w:ascii="Times New Roman" w:hAnsi="Times New Roman" w:cs="Times New Roman"/>
                <w:sz w:val="28"/>
                <w:szCs w:val="28"/>
              </w:rPr>
            </w:pPr>
            <w:r w:rsidRPr="00AA5DE3">
              <w:rPr>
                <w:rFonts w:ascii="Times New Roman" w:hAnsi="Times New Roman" w:cs="Times New Roman"/>
                <w:sz w:val="28"/>
                <w:szCs w:val="28"/>
              </w:rPr>
              <w:t>4</w:t>
            </w:r>
          </w:p>
        </w:tc>
      </w:tr>
      <w:tr w:rsidR="00A11EEE" w:rsidRPr="00AA5DE3" w:rsidTr="00585C54">
        <w:tc>
          <w:tcPr>
            <w:tcW w:w="2155" w:type="dxa"/>
          </w:tcPr>
          <w:p w:rsidR="00A11EEE" w:rsidRPr="00AA5DE3" w:rsidRDefault="00A11EEE" w:rsidP="00585C54">
            <w:pPr>
              <w:spacing w:after="120"/>
              <w:jc w:val="center"/>
              <w:rPr>
                <w:rFonts w:ascii="Times New Roman" w:hAnsi="Times New Roman" w:cs="Times New Roman"/>
                <w:sz w:val="28"/>
                <w:szCs w:val="28"/>
              </w:rPr>
            </w:pPr>
            <w:r w:rsidRPr="00AA5DE3">
              <w:rPr>
                <w:rFonts w:ascii="Times New Roman" w:hAnsi="Times New Roman" w:cs="Times New Roman"/>
                <w:noProof/>
                <w:sz w:val="28"/>
                <w:szCs w:val="28"/>
              </w:rPr>
              <w:lastRenderedPageBreak/>
              <w:drawing>
                <wp:inline distT="0" distB="0" distL="0" distR="0" wp14:anchorId="1457FCF0" wp14:editId="0E8F2FC6">
                  <wp:extent cx="1488440" cy="151638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23">
                            <a:biLevel thresh="75000"/>
                          </a:blip>
                          <a:srcRect b="31179"/>
                          <a:stretch>
                            <a:fillRect/>
                          </a:stretch>
                        </pic:blipFill>
                        <pic:spPr>
                          <a:xfrm>
                            <a:off x="0" y="0"/>
                            <a:ext cx="1491374" cy="1518893"/>
                          </a:xfrm>
                          <a:prstGeom prst="rect">
                            <a:avLst/>
                          </a:prstGeom>
                          <a:ln>
                            <a:noFill/>
                          </a:ln>
                        </pic:spPr>
                      </pic:pic>
                    </a:graphicData>
                  </a:graphic>
                </wp:inline>
              </w:drawing>
            </w:r>
          </w:p>
          <w:p w:rsidR="00A11EEE" w:rsidRPr="00AA5DE3" w:rsidRDefault="00A11EEE" w:rsidP="00585C54">
            <w:pPr>
              <w:spacing w:after="120"/>
              <w:jc w:val="center"/>
              <w:rPr>
                <w:rFonts w:ascii="Times New Roman" w:hAnsi="Times New Roman" w:cs="Times New Roman"/>
                <w:sz w:val="28"/>
                <w:szCs w:val="28"/>
              </w:rPr>
            </w:pPr>
            <w:r w:rsidRPr="00AA5DE3">
              <w:rPr>
                <w:rFonts w:ascii="Times New Roman" w:hAnsi="Times New Roman" w:cs="Times New Roman"/>
                <w:sz w:val="28"/>
                <w:szCs w:val="28"/>
              </w:rPr>
              <w:t>Hình chóp tứ giác đều</w:t>
            </w:r>
          </w:p>
        </w:tc>
        <w:tc>
          <w:tcPr>
            <w:tcW w:w="1475" w:type="dxa"/>
          </w:tcPr>
          <w:p w:rsidR="00A11EEE" w:rsidRPr="00AA5DE3" w:rsidRDefault="00A11EEE" w:rsidP="00585C54">
            <w:pPr>
              <w:spacing w:after="120"/>
              <w:jc w:val="center"/>
              <w:rPr>
                <w:rFonts w:ascii="Times New Roman" w:hAnsi="Times New Roman" w:cs="Times New Roman"/>
                <w:sz w:val="28"/>
                <w:szCs w:val="28"/>
              </w:rPr>
            </w:pPr>
            <w:r w:rsidRPr="00AA5DE3">
              <w:rPr>
                <w:rFonts w:ascii="Times New Roman" w:hAnsi="Times New Roman" w:cs="Times New Roman"/>
                <w:sz w:val="28"/>
                <w:szCs w:val="28"/>
              </w:rPr>
              <w:t>Hình vuông</w:t>
            </w:r>
          </w:p>
        </w:tc>
        <w:tc>
          <w:tcPr>
            <w:tcW w:w="1065" w:type="dxa"/>
          </w:tcPr>
          <w:p w:rsidR="00A11EEE" w:rsidRPr="00AA5DE3" w:rsidRDefault="00A11EEE" w:rsidP="00585C54">
            <w:pPr>
              <w:spacing w:after="120"/>
              <w:jc w:val="center"/>
              <w:rPr>
                <w:rFonts w:ascii="Times New Roman" w:hAnsi="Times New Roman" w:cs="Times New Roman"/>
                <w:sz w:val="28"/>
                <w:szCs w:val="28"/>
              </w:rPr>
            </w:pPr>
            <w:r w:rsidRPr="00AA5DE3">
              <w:rPr>
                <w:rFonts w:ascii="Times New Roman" w:hAnsi="Times New Roman" w:cs="Times New Roman"/>
                <w:sz w:val="28"/>
                <w:szCs w:val="28"/>
              </w:rPr>
              <w:t>Tam giác cân</w:t>
            </w:r>
          </w:p>
        </w:tc>
        <w:tc>
          <w:tcPr>
            <w:tcW w:w="1082" w:type="dxa"/>
          </w:tcPr>
          <w:p w:rsidR="00A11EEE" w:rsidRPr="00AA5DE3" w:rsidRDefault="00A11EEE" w:rsidP="00585C54">
            <w:pPr>
              <w:spacing w:after="120"/>
              <w:jc w:val="center"/>
              <w:rPr>
                <w:rFonts w:ascii="Times New Roman" w:hAnsi="Times New Roman" w:cs="Times New Roman"/>
                <w:sz w:val="28"/>
                <w:szCs w:val="28"/>
              </w:rPr>
            </w:pPr>
            <w:r w:rsidRPr="00AA5DE3">
              <w:rPr>
                <w:rFonts w:ascii="Times New Roman" w:hAnsi="Times New Roman" w:cs="Times New Roman"/>
                <w:sz w:val="28"/>
                <w:szCs w:val="28"/>
              </w:rPr>
              <w:t>1</w:t>
            </w:r>
          </w:p>
        </w:tc>
        <w:tc>
          <w:tcPr>
            <w:tcW w:w="1092" w:type="dxa"/>
          </w:tcPr>
          <w:p w:rsidR="00A11EEE" w:rsidRPr="00AA5DE3" w:rsidRDefault="00A11EEE" w:rsidP="00585C54">
            <w:pPr>
              <w:spacing w:after="120"/>
              <w:jc w:val="center"/>
              <w:rPr>
                <w:rFonts w:ascii="Times New Roman" w:hAnsi="Times New Roman" w:cs="Times New Roman"/>
                <w:sz w:val="28"/>
                <w:szCs w:val="28"/>
              </w:rPr>
            </w:pPr>
            <w:r w:rsidRPr="00AA5DE3">
              <w:rPr>
                <w:rFonts w:ascii="Times New Roman" w:hAnsi="Times New Roman" w:cs="Times New Roman"/>
                <w:sz w:val="28"/>
                <w:szCs w:val="28"/>
              </w:rPr>
              <w:t>4</w:t>
            </w:r>
          </w:p>
        </w:tc>
        <w:tc>
          <w:tcPr>
            <w:tcW w:w="1092" w:type="dxa"/>
          </w:tcPr>
          <w:p w:rsidR="00A11EEE" w:rsidRPr="00AA5DE3" w:rsidRDefault="00A11EEE" w:rsidP="00585C54">
            <w:pPr>
              <w:spacing w:after="120"/>
              <w:jc w:val="center"/>
              <w:rPr>
                <w:rFonts w:ascii="Times New Roman" w:hAnsi="Times New Roman" w:cs="Times New Roman"/>
                <w:sz w:val="28"/>
                <w:szCs w:val="28"/>
              </w:rPr>
            </w:pPr>
            <w:r w:rsidRPr="00AA5DE3">
              <w:rPr>
                <w:rFonts w:ascii="Times New Roman" w:hAnsi="Times New Roman" w:cs="Times New Roman"/>
                <w:sz w:val="28"/>
                <w:szCs w:val="28"/>
              </w:rPr>
              <w:t>4</w:t>
            </w:r>
          </w:p>
        </w:tc>
        <w:tc>
          <w:tcPr>
            <w:tcW w:w="1055" w:type="dxa"/>
          </w:tcPr>
          <w:p w:rsidR="00A11EEE" w:rsidRPr="00AA5DE3" w:rsidRDefault="00A11EEE" w:rsidP="00585C54">
            <w:pPr>
              <w:spacing w:after="120"/>
              <w:jc w:val="center"/>
              <w:rPr>
                <w:rFonts w:ascii="Times New Roman" w:hAnsi="Times New Roman" w:cs="Times New Roman"/>
                <w:sz w:val="28"/>
                <w:szCs w:val="28"/>
              </w:rPr>
            </w:pPr>
            <w:r w:rsidRPr="00AA5DE3">
              <w:rPr>
                <w:rFonts w:ascii="Times New Roman" w:hAnsi="Times New Roman" w:cs="Times New Roman"/>
                <w:sz w:val="28"/>
                <w:szCs w:val="28"/>
              </w:rPr>
              <w:t>5</w:t>
            </w:r>
          </w:p>
        </w:tc>
      </w:tr>
    </w:tbl>
    <w:p w:rsidR="00A11EEE" w:rsidRPr="00AA5DE3" w:rsidRDefault="00A11EEE" w:rsidP="00A11EEE">
      <w:pPr>
        <w:spacing w:after="120"/>
        <w:jc w:val="both"/>
        <w:rPr>
          <w:rFonts w:ascii="Times New Roman" w:hAnsi="Times New Roman" w:cs="Times New Roman"/>
          <w:sz w:val="28"/>
          <w:szCs w:val="28"/>
        </w:rPr>
      </w:pPr>
    </w:p>
    <w:p w:rsidR="00A11EEE" w:rsidRPr="00AA5DE3" w:rsidRDefault="00A11EEE" w:rsidP="00A11EEE">
      <w:pPr>
        <w:spacing w:after="120"/>
        <w:jc w:val="both"/>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xml:space="preserve">Bài 2: </w:t>
      </w:r>
    </w:p>
    <w:p w:rsidR="00A11EEE" w:rsidRPr="00AA5DE3" w:rsidRDefault="00A11EEE" w:rsidP="00A11EEE">
      <w:pPr>
        <w:spacing w:after="120"/>
        <w:jc w:val="center"/>
        <w:rPr>
          <w:rFonts w:ascii="Times New Roman" w:eastAsia="Calibri" w:hAnsi="Times New Roman" w:cs="Times New Roman"/>
          <w:b/>
          <w:sz w:val="28"/>
          <w:szCs w:val="28"/>
          <w:lang w:val="fr-FR"/>
        </w:rPr>
      </w:pPr>
      <w:r w:rsidRPr="00AA5DE3">
        <w:rPr>
          <w:rFonts w:ascii="Times New Roman" w:hAnsi="Times New Roman" w:cs="Times New Roman"/>
          <w:noProof/>
          <w:sz w:val="28"/>
          <w:szCs w:val="28"/>
        </w:rPr>
        <w:drawing>
          <wp:inline distT="0" distB="0" distL="0" distR="0" wp14:anchorId="26287554" wp14:editId="7929EC68">
            <wp:extent cx="2009775" cy="18097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24">
                      <a:biLevel thresh="75000"/>
                    </a:blip>
                    <a:stretch>
                      <a:fillRect/>
                    </a:stretch>
                  </pic:blipFill>
                  <pic:spPr>
                    <a:xfrm>
                      <a:off x="0" y="0"/>
                      <a:ext cx="2009775" cy="1809750"/>
                    </a:xfrm>
                    <a:prstGeom prst="rect">
                      <a:avLst/>
                    </a:prstGeom>
                  </pic:spPr>
                </pic:pic>
              </a:graphicData>
            </a:graphic>
          </wp:inline>
        </w:drawing>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a) Hình chóp tứ giác đều S.MNPQ có:</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 Mặt bên: SMN, SNP, SPQ, SMQ;</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 Mặt đáy: MNPQ.</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b) Xét hình chóp tứ giác đều S.MNPQ có:</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 SN = SP = SQ = SM = 15 cm;</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 NP = PQ = QM = MN = 8 cm.</w:t>
      </w:r>
    </w:p>
    <w:p w:rsidR="00A11EEE" w:rsidRPr="00AA5DE3" w:rsidRDefault="00A11EEE" w:rsidP="00A11EEE">
      <w:pPr>
        <w:spacing w:after="120"/>
        <w:jc w:val="both"/>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xml:space="preserve">Bài 3. </w:t>
      </w:r>
    </w:p>
    <w:p w:rsidR="00A11EEE" w:rsidRPr="00AA5DE3" w:rsidRDefault="00A11EEE" w:rsidP="00A11EEE">
      <w:pPr>
        <w:spacing w:after="120"/>
        <w:jc w:val="center"/>
        <w:rPr>
          <w:rFonts w:ascii="Times New Roman" w:eastAsia="Calibri" w:hAnsi="Times New Roman" w:cs="Times New Roman"/>
          <w:b/>
          <w:sz w:val="28"/>
          <w:szCs w:val="28"/>
          <w:lang w:val="fr-FR"/>
        </w:rPr>
      </w:pPr>
      <w:r w:rsidRPr="00AA5DE3">
        <w:rPr>
          <w:rFonts w:ascii="Times New Roman" w:hAnsi="Times New Roman" w:cs="Times New Roman"/>
          <w:noProof/>
          <w:sz w:val="28"/>
          <w:szCs w:val="28"/>
        </w:rPr>
        <w:lastRenderedPageBreak/>
        <w:drawing>
          <wp:inline distT="0" distB="0" distL="0" distR="0" wp14:anchorId="585F4A44" wp14:editId="5AB0EF8A">
            <wp:extent cx="1752600" cy="16954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25">
                      <a:biLevel thresh="75000"/>
                    </a:blip>
                    <a:stretch>
                      <a:fillRect/>
                    </a:stretch>
                  </pic:blipFill>
                  <pic:spPr>
                    <a:xfrm>
                      <a:off x="0" y="0"/>
                      <a:ext cx="1752600" cy="1695450"/>
                    </a:xfrm>
                    <a:prstGeom prst="rect">
                      <a:avLst/>
                    </a:prstGeom>
                  </pic:spPr>
                </pic:pic>
              </a:graphicData>
            </a:graphic>
          </wp:inline>
        </w:drawing>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a) Hình chóp tam giác đều S.DEF có:</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 Các mặt bên: SDE, SEF, SFD;</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 Mặt đáy: DEF.</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b) Hình chóp tam giác đều S.DEF có:</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 SD = SF = SE = 5 cm;</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 DE = DF = EF = 3 cm.</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c) Mặt đáy của hình chóp S.DEF là tam giác đều DEF nên mỗi góc của tam giác này có số đo bằng 60°.</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Vậy số đo mỗi góc của mặt đáy bằng 60°.</w:t>
      </w:r>
    </w:p>
    <w:p w:rsidR="00A11EEE" w:rsidRPr="00AA5DE3" w:rsidRDefault="00A11EEE" w:rsidP="00A11EEE">
      <w:pPr>
        <w:spacing w:after="120"/>
        <w:jc w:val="both"/>
        <w:rPr>
          <w:rFonts w:ascii="Times New Roman" w:eastAsia="Calibri" w:hAnsi="Times New Roman" w:cs="Times New Roman"/>
          <w:bCs/>
          <w:sz w:val="28"/>
          <w:szCs w:val="28"/>
          <w:lang w:val="fr-FR"/>
        </w:rPr>
      </w:pPr>
      <w:r w:rsidRPr="00AA5DE3">
        <w:rPr>
          <w:rFonts w:ascii="Times New Roman" w:eastAsia="Times New Roman" w:hAnsi="Times New Roman" w:cs="Times New Roman"/>
          <w:sz w:val="28"/>
          <w:szCs w:val="28"/>
        </w:rPr>
        <w:t xml:space="preserve">- Đáp án câu hỏi trắc nghiệm </w:t>
      </w:r>
    </w:p>
    <w:tbl>
      <w:tblPr>
        <w:tblStyle w:val="TableGrid"/>
        <w:tblW w:w="0" w:type="auto"/>
        <w:jc w:val="center"/>
        <w:tblLook w:val="04A0" w:firstRow="1" w:lastRow="0" w:firstColumn="1" w:lastColumn="0" w:noHBand="0" w:noVBand="1"/>
      </w:tblPr>
      <w:tblGrid>
        <w:gridCol w:w="1806"/>
        <w:gridCol w:w="1805"/>
        <w:gridCol w:w="1805"/>
        <w:gridCol w:w="1805"/>
        <w:gridCol w:w="1795"/>
      </w:tblGrid>
      <w:tr w:rsidR="005E2AB3" w:rsidRPr="00AA5DE3" w:rsidTr="00585C54">
        <w:trPr>
          <w:trHeight w:val="377"/>
          <w:jc w:val="center"/>
        </w:trPr>
        <w:tc>
          <w:tcPr>
            <w:tcW w:w="1806" w:type="dxa"/>
            <w:vAlign w:val="center"/>
          </w:tcPr>
          <w:p w:rsidR="00A11EEE" w:rsidRPr="00AA5DE3" w:rsidRDefault="00A11EEE" w:rsidP="00585C54">
            <w:pPr>
              <w:spacing w:before="60" w:after="120"/>
              <w:jc w:val="center"/>
              <w:textAlignment w:val="baseline"/>
              <w:rPr>
                <w:rFonts w:ascii="Times New Roman" w:hAnsi="Times New Roman" w:cs="Times New Roman"/>
                <w:b/>
                <w:bCs/>
                <w:sz w:val="28"/>
                <w:szCs w:val="28"/>
              </w:rPr>
            </w:pPr>
            <w:r w:rsidRPr="00AA5DE3">
              <w:rPr>
                <w:rFonts w:ascii="Times New Roman" w:hAnsi="Times New Roman" w:cs="Times New Roman"/>
                <w:b/>
                <w:bCs/>
                <w:sz w:val="28"/>
                <w:szCs w:val="28"/>
              </w:rPr>
              <w:t>Câu 1</w:t>
            </w:r>
          </w:p>
        </w:tc>
        <w:tc>
          <w:tcPr>
            <w:tcW w:w="1805" w:type="dxa"/>
          </w:tcPr>
          <w:p w:rsidR="00A11EEE" w:rsidRPr="00AA5DE3" w:rsidRDefault="00A11EEE" w:rsidP="00585C54">
            <w:pPr>
              <w:spacing w:before="60" w:after="120"/>
              <w:jc w:val="center"/>
              <w:textAlignment w:val="baseline"/>
              <w:rPr>
                <w:rFonts w:ascii="Times New Roman" w:hAnsi="Times New Roman" w:cs="Times New Roman"/>
                <w:b/>
                <w:bCs/>
                <w:sz w:val="28"/>
                <w:szCs w:val="28"/>
              </w:rPr>
            </w:pPr>
            <w:r w:rsidRPr="00AA5DE3">
              <w:rPr>
                <w:rFonts w:ascii="Times New Roman" w:hAnsi="Times New Roman" w:cs="Times New Roman"/>
                <w:b/>
                <w:bCs/>
                <w:sz w:val="28"/>
                <w:szCs w:val="28"/>
              </w:rPr>
              <w:t>Câu 2</w:t>
            </w:r>
          </w:p>
        </w:tc>
        <w:tc>
          <w:tcPr>
            <w:tcW w:w="1805" w:type="dxa"/>
          </w:tcPr>
          <w:p w:rsidR="00A11EEE" w:rsidRPr="00AA5DE3" w:rsidRDefault="00A11EEE" w:rsidP="00585C54">
            <w:pPr>
              <w:spacing w:before="60" w:after="120"/>
              <w:jc w:val="center"/>
              <w:textAlignment w:val="baseline"/>
              <w:rPr>
                <w:rFonts w:ascii="Times New Roman" w:hAnsi="Times New Roman" w:cs="Times New Roman"/>
                <w:b/>
                <w:bCs/>
                <w:sz w:val="28"/>
                <w:szCs w:val="28"/>
              </w:rPr>
            </w:pPr>
            <w:r w:rsidRPr="00AA5DE3">
              <w:rPr>
                <w:rFonts w:ascii="Times New Roman" w:hAnsi="Times New Roman" w:cs="Times New Roman"/>
                <w:b/>
                <w:bCs/>
                <w:sz w:val="28"/>
                <w:szCs w:val="28"/>
              </w:rPr>
              <w:t>Câu 3</w:t>
            </w:r>
          </w:p>
        </w:tc>
        <w:tc>
          <w:tcPr>
            <w:tcW w:w="1805" w:type="dxa"/>
          </w:tcPr>
          <w:p w:rsidR="00A11EEE" w:rsidRPr="00AA5DE3" w:rsidRDefault="00A11EEE" w:rsidP="00585C54">
            <w:pPr>
              <w:spacing w:before="60" w:after="120"/>
              <w:jc w:val="center"/>
              <w:textAlignment w:val="baseline"/>
              <w:rPr>
                <w:rFonts w:ascii="Times New Roman" w:hAnsi="Times New Roman" w:cs="Times New Roman"/>
                <w:b/>
                <w:bCs/>
                <w:sz w:val="28"/>
                <w:szCs w:val="28"/>
              </w:rPr>
            </w:pPr>
            <w:r w:rsidRPr="00AA5DE3">
              <w:rPr>
                <w:rFonts w:ascii="Times New Roman" w:hAnsi="Times New Roman" w:cs="Times New Roman"/>
                <w:b/>
                <w:bCs/>
                <w:sz w:val="28"/>
                <w:szCs w:val="28"/>
              </w:rPr>
              <w:t>Câu 4</w:t>
            </w:r>
          </w:p>
        </w:tc>
        <w:tc>
          <w:tcPr>
            <w:tcW w:w="1795" w:type="dxa"/>
          </w:tcPr>
          <w:p w:rsidR="00A11EEE" w:rsidRPr="00AA5DE3" w:rsidRDefault="00A11EEE" w:rsidP="00585C54">
            <w:pPr>
              <w:spacing w:before="60" w:after="120"/>
              <w:jc w:val="center"/>
              <w:textAlignment w:val="baseline"/>
              <w:rPr>
                <w:rFonts w:ascii="Times New Roman" w:hAnsi="Times New Roman" w:cs="Times New Roman"/>
                <w:b/>
                <w:bCs/>
                <w:sz w:val="28"/>
                <w:szCs w:val="28"/>
              </w:rPr>
            </w:pPr>
            <w:r w:rsidRPr="00AA5DE3">
              <w:rPr>
                <w:rFonts w:ascii="Times New Roman" w:hAnsi="Times New Roman" w:cs="Times New Roman"/>
                <w:b/>
                <w:bCs/>
                <w:sz w:val="28"/>
                <w:szCs w:val="28"/>
              </w:rPr>
              <w:t>Câu 5</w:t>
            </w:r>
          </w:p>
        </w:tc>
      </w:tr>
      <w:tr w:rsidR="005E2AB3" w:rsidRPr="00AA5DE3" w:rsidTr="00585C54">
        <w:trPr>
          <w:trHeight w:val="377"/>
          <w:jc w:val="center"/>
        </w:trPr>
        <w:tc>
          <w:tcPr>
            <w:tcW w:w="1806" w:type="dxa"/>
            <w:vAlign w:val="center"/>
          </w:tcPr>
          <w:p w:rsidR="00A11EEE" w:rsidRPr="00AA5DE3" w:rsidRDefault="00A11EEE" w:rsidP="00585C54">
            <w:pPr>
              <w:spacing w:before="60" w:after="120"/>
              <w:jc w:val="center"/>
              <w:textAlignment w:val="baseline"/>
              <w:rPr>
                <w:rFonts w:ascii="Times New Roman" w:hAnsi="Times New Roman" w:cs="Times New Roman"/>
                <w:sz w:val="28"/>
                <w:szCs w:val="28"/>
              </w:rPr>
            </w:pPr>
            <w:r w:rsidRPr="00AA5DE3">
              <w:rPr>
                <w:rFonts w:ascii="Times New Roman" w:hAnsi="Times New Roman" w:cs="Times New Roman"/>
                <w:sz w:val="28"/>
                <w:szCs w:val="28"/>
              </w:rPr>
              <w:t>A</w:t>
            </w:r>
          </w:p>
        </w:tc>
        <w:tc>
          <w:tcPr>
            <w:tcW w:w="1805" w:type="dxa"/>
            <w:vAlign w:val="center"/>
          </w:tcPr>
          <w:p w:rsidR="00A11EEE" w:rsidRPr="00AA5DE3" w:rsidRDefault="00A11EEE" w:rsidP="00585C54">
            <w:pPr>
              <w:spacing w:before="60" w:after="120"/>
              <w:jc w:val="center"/>
              <w:textAlignment w:val="baseline"/>
              <w:rPr>
                <w:rFonts w:ascii="Times New Roman" w:hAnsi="Times New Roman" w:cs="Times New Roman"/>
                <w:sz w:val="28"/>
                <w:szCs w:val="28"/>
              </w:rPr>
            </w:pPr>
            <w:r w:rsidRPr="00AA5DE3">
              <w:rPr>
                <w:rFonts w:ascii="Times New Roman" w:hAnsi="Times New Roman" w:cs="Times New Roman"/>
                <w:sz w:val="28"/>
                <w:szCs w:val="28"/>
              </w:rPr>
              <w:t>D</w:t>
            </w:r>
          </w:p>
        </w:tc>
        <w:tc>
          <w:tcPr>
            <w:tcW w:w="1805" w:type="dxa"/>
            <w:vAlign w:val="center"/>
          </w:tcPr>
          <w:p w:rsidR="00A11EEE" w:rsidRPr="00AA5DE3" w:rsidRDefault="00A11EEE" w:rsidP="00585C54">
            <w:pPr>
              <w:spacing w:before="60" w:after="120"/>
              <w:jc w:val="center"/>
              <w:textAlignment w:val="baseline"/>
              <w:rPr>
                <w:rFonts w:ascii="Times New Roman" w:hAnsi="Times New Roman" w:cs="Times New Roman"/>
                <w:sz w:val="28"/>
                <w:szCs w:val="28"/>
              </w:rPr>
            </w:pPr>
            <w:r w:rsidRPr="00AA5DE3">
              <w:rPr>
                <w:rFonts w:ascii="Times New Roman" w:hAnsi="Times New Roman" w:cs="Times New Roman"/>
                <w:sz w:val="28"/>
                <w:szCs w:val="28"/>
              </w:rPr>
              <w:t>D</w:t>
            </w:r>
          </w:p>
        </w:tc>
        <w:tc>
          <w:tcPr>
            <w:tcW w:w="1805" w:type="dxa"/>
          </w:tcPr>
          <w:p w:rsidR="00A11EEE" w:rsidRPr="00AA5DE3" w:rsidRDefault="00A11EEE" w:rsidP="00585C54">
            <w:pPr>
              <w:spacing w:before="60" w:after="120"/>
              <w:jc w:val="center"/>
              <w:textAlignment w:val="baseline"/>
              <w:rPr>
                <w:rFonts w:ascii="Times New Roman" w:hAnsi="Times New Roman" w:cs="Times New Roman"/>
                <w:sz w:val="28"/>
                <w:szCs w:val="28"/>
              </w:rPr>
            </w:pPr>
            <w:r w:rsidRPr="00AA5DE3">
              <w:rPr>
                <w:rFonts w:ascii="Times New Roman" w:hAnsi="Times New Roman" w:cs="Times New Roman"/>
                <w:sz w:val="28"/>
                <w:szCs w:val="28"/>
              </w:rPr>
              <w:t>A</w:t>
            </w:r>
          </w:p>
        </w:tc>
        <w:tc>
          <w:tcPr>
            <w:tcW w:w="1795" w:type="dxa"/>
          </w:tcPr>
          <w:p w:rsidR="00A11EEE" w:rsidRPr="00AA5DE3" w:rsidRDefault="00A11EEE" w:rsidP="00585C54">
            <w:pPr>
              <w:spacing w:before="60" w:after="120"/>
              <w:jc w:val="center"/>
              <w:textAlignment w:val="baseline"/>
              <w:rPr>
                <w:rFonts w:ascii="Times New Roman" w:hAnsi="Times New Roman" w:cs="Times New Roman"/>
                <w:sz w:val="28"/>
                <w:szCs w:val="28"/>
              </w:rPr>
            </w:pPr>
            <w:r w:rsidRPr="00AA5DE3">
              <w:rPr>
                <w:rFonts w:ascii="Times New Roman" w:hAnsi="Times New Roman" w:cs="Times New Roman"/>
                <w:sz w:val="28"/>
                <w:szCs w:val="28"/>
              </w:rPr>
              <w:t>C</w:t>
            </w:r>
          </w:p>
        </w:tc>
      </w:tr>
    </w:tbl>
    <w:p w:rsidR="00A11EEE" w:rsidRPr="00AA5DE3" w:rsidRDefault="00A11EEE" w:rsidP="00A11EEE">
      <w:pPr>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Bước 4: Kết luận, nhận định: </w:t>
      </w:r>
    </w:p>
    <w:p w:rsidR="00A11EEE" w:rsidRPr="00AA5DE3" w:rsidRDefault="00A11EEE" w:rsidP="00A11EEE">
      <w:pPr>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GV chữa bài, chốt đáp án, tuyên dương các hoạt động tốt, nhanh và chính xác.</w:t>
      </w:r>
    </w:p>
    <w:p w:rsidR="00A11EEE" w:rsidRPr="00AA5DE3" w:rsidRDefault="00A11EEE" w:rsidP="00A11EEE">
      <w:pPr>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fr-FR"/>
        </w:rPr>
        <w:t xml:space="preserve">- GV chú ý cho HS các lỗi sai hay mắc phải khi thực hiện giải bài tập. </w:t>
      </w:r>
    </w:p>
    <w:p w:rsidR="00A11EEE" w:rsidRPr="00AA5DE3" w:rsidRDefault="00A11EEE" w:rsidP="00A11EEE">
      <w:pPr>
        <w:spacing w:before="120" w:after="120"/>
        <w:jc w:val="both"/>
        <w:rPr>
          <w:rFonts w:ascii="Times New Roman" w:eastAsia="Calibri" w:hAnsi="Times New Roman" w:cs="Times New Roman"/>
          <w:b/>
          <w:sz w:val="28"/>
          <w:szCs w:val="28"/>
          <w:lang w:val="fr-FR"/>
        </w:rPr>
      </w:pPr>
    </w:p>
    <w:p w:rsidR="00A11EEE" w:rsidRPr="00AA5DE3" w:rsidRDefault="00A11EEE" w:rsidP="00A11EEE">
      <w:pPr>
        <w:spacing w:before="120" w:after="120"/>
        <w:jc w:val="both"/>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D. HOẠT ĐỘNG VẬN DỤNG</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a) Mục tiêu:</w:t>
      </w:r>
      <w:r w:rsidRPr="00AA5DE3">
        <w:rPr>
          <w:rFonts w:ascii="Times New Roman" w:eastAsia="Calibri" w:hAnsi="Times New Roman" w:cs="Times New Roman"/>
          <w:sz w:val="28"/>
          <w:szCs w:val="28"/>
          <w:lang w:val="fr-FR"/>
        </w:rPr>
        <w:t xml:space="preserve"> </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Học sinh thực hiện làm bài tập vận dụng thực tế để nắm vững kiến thức.</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lastRenderedPageBreak/>
        <w:t>- HS thấy sự gần gũi toán học trong cuộc sống, vận dụng kiến thức vào thực tế, rèn luyện tư duy toán học qua việc giải quyết vấn đề toán học</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 xml:space="preserve">b) Nội dung: </w:t>
      </w:r>
      <w:r w:rsidRPr="00AA5DE3">
        <w:rPr>
          <w:rFonts w:ascii="Times New Roman" w:eastAsia="Calibri" w:hAnsi="Times New Roman" w:cs="Times New Roman"/>
          <w:sz w:val="28"/>
          <w:szCs w:val="28"/>
          <w:lang w:val="fr-FR"/>
        </w:rPr>
        <w:t>HS vận dụng các kiến thức đã học về hình chóp tam giác đều, hình chóp tứ giác đều, trao đổi và thảo luận hoàn thành các bài toán theo yêu cầu của GV.</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 xml:space="preserve">c) Sản phẩm: </w:t>
      </w:r>
      <w:r w:rsidRPr="00AA5DE3">
        <w:rPr>
          <w:rFonts w:ascii="Times New Roman" w:eastAsia="Calibri" w:hAnsi="Times New Roman" w:cs="Times New Roman"/>
          <w:sz w:val="28"/>
          <w:szCs w:val="28"/>
          <w:lang w:val="fr-FR"/>
        </w:rPr>
        <w:t>HS hoàn thành các bài tập được giao.</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xml:space="preserve">d) Tổ chức thực hiện: </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Bước 1: Chuyển giao nhiệm vụ:</w:t>
      </w:r>
      <w:r w:rsidRPr="00AA5DE3">
        <w:rPr>
          <w:rFonts w:ascii="Times New Roman" w:eastAsia="Calibri" w:hAnsi="Times New Roman" w:cs="Times New Roman"/>
          <w:sz w:val="28"/>
          <w:szCs w:val="28"/>
          <w:lang w:val="nl-NL"/>
        </w:rPr>
        <w:t xml:space="preserve"> </w:t>
      </w:r>
    </w:p>
    <w:p w:rsidR="00A11EEE" w:rsidRPr="00AA5DE3" w:rsidRDefault="00A11EEE" w:rsidP="00A11EEE">
      <w:pPr>
        <w:spacing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xml:space="preserve">- GV yêu cầu HS làm bài tập </w:t>
      </w:r>
      <w:r w:rsidRPr="00AA5DE3">
        <w:rPr>
          <w:rFonts w:ascii="Times New Roman" w:hAnsi="Times New Roman" w:cs="Times New Roman"/>
          <w:sz w:val="28"/>
          <w:szCs w:val="28"/>
        </w:rPr>
        <w:t>5,6 (SGK – tr47)</w:t>
      </w:r>
      <w:r w:rsidRPr="00AA5DE3">
        <w:rPr>
          <w:rFonts w:ascii="Times New Roman" w:eastAsia="Calibri" w:hAnsi="Times New Roman" w:cs="Times New Roman"/>
          <w:sz w:val="28"/>
          <w:szCs w:val="28"/>
          <w:lang w:val="fr-FR"/>
        </w:rPr>
        <w:t xml:space="preserve"> cho HS sử dụng kĩ thuật chia sẻ cặp đôi để trao đổi và kiếm tra chéo đáp án.</w:t>
      </w:r>
    </w:p>
    <w:p w:rsidR="00A11EEE" w:rsidRPr="00AA5DE3" w:rsidRDefault="00A11EEE" w:rsidP="00A11EEE">
      <w:pPr>
        <w:spacing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Bước 2: Thực hiện nhiệm vụ: </w:t>
      </w:r>
      <w:r w:rsidRPr="00AA5DE3">
        <w:rPr>
          <w:rFonts w:ascii="Times New Roman" w:eastAsia="Calibri" w:hAnsi="Times New Roman" w:cs="Times New Roman"/>
          <w:sz w:val="28"/>
          <w:szCs w:val="28"/>
          <w:lang w:val="nl-NL"/>
        </w:rPr>
        <w:t>HS thực hiện hoàn thành bài tập được giao và trao đổi cặp đôi đối chiếu đáp án.</w:t>
      </w:r>
    </w:p>
    <w:p w:rsidR="00A11EEE" w:rsidRPr="00AA5DE3" w:rsidRDefault="00A11EEE" w:rsidP="00A11EEE">
      <w:pPr>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 xml:space="preserve">Bước 3: Báo cáo, thảo luận: </w:t>
      </w:r>
      <w:r w:rsidRPr="00AA5DE3">
        <w:rPr>
          <w:rFonts w:ascii="Times New Roman" w:eastAsia="Calibri" w:hAnsi="Times New Roman" w:cs="Times New Roman"/>
          <w:sz w:val="28"/>
          <w:szCs w:val="28"/>
          <w:lang w:val="fr-FR"/>
        </w:rPr>
        <w:t>GV mời đại diện một vài HS lên bảng trình bày</w:t>
      </w:r>
    </w:p>
    <w:p w:rsidR="00A11EEE" w:rsidRPr="00AA5DE3" w:rsidRDefault="00A11EEE" w:rsidP="00A11EEE">
      <w:pPr>
        <w:spacing w:after="120"/>
        <w:jc w:val="both"/>
        <w:rPr>
          <w:rFonts w:ascii="Times New Roman" w:eastAsia="Calibri" w:hAnsi="Times New Roman" w:cs="Times New Roman"/>
          <w:b/>
          <w:sz w:val="28"/>
          <w:szCs w:val="28"/>
          <w:u w:val="single"/>
          <w:lang w:val="fr-FR"/>
        </w:rPr>
      </w:pPr>
    </w:p>
    <w:p w:rsidR="00A11EEE" w:rsidRPr="00AA5DE3" w:rsidRDefault="00A11EEE" w:rsidP="00A11EEE">
      <w:pPr>
        <w:spacing w:after="120"/>
        <w:jc w:val="both"/>
        <w:rPr>
          <w:rFonts w:ascii="Times New Roman" w:eastAsia="Calibri" w:hAnsi="Times New Roman" w:cs="Times New Roman"/>
          <w:b/>
          <w:sz w:val="28"/>
          <w:szCs w:val="28"/>
          <w:u w:val="single"/>
          <w:lang w:val="fr-FR"/>
        </w:rPr>
      </w:pPr>
      <w:r w:rsidRPr="00AA5DE3">
        <w:rPr>
          <w:rFonts w:ascii="Times New Roman" w:eastAsia="Calibri" w:hAnsi="Times New Roman" w:cs="Times New Roman"/>
          <w:b/>
          <w:sz w:val="28"/>
          <w:szCs w:val="28"/>
          <w:u w:val="single"/>
          <w:lang w:val="fr-FR"/>
        </w:rPr>
        <w:t>Kết quả:</w:t>
      </w:r>
    </w:p>
    <w:p w:rsidR="00A11EEE" w:rsidRPr="00AA5DE3" w:rsidRDefault="00A11EEE" w:rsidP="00A11EEE">
      <w:pPr>
        <w:spacing w:after="120"/>
        <w:jc w:val="both"/>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xml:space="preserve">Bài 5.  </w:t>
      </w:r>
    </w:p>
    <w:p w:rsidR="00A11EEE" w:rsidRPr="00AA5DE3" w:rsidRDefault="00A11EEE" w:rsidP="00A11EEE">
      <w:pPr>
        <w:spacing w:after="120"/>
        <w:jc w:val="center"/>
        <w:rPr>
          <w:rFonts w:ascii="Times New Roman" w:eastAsia="Calibri" w:hAnsi="Times New Roman" w:cs="Times New Roman"/>
          <w:b/>
          <w:sz w:val="28"/>
          <w:szCs w:val="28"/>
          <w:lang w:val="fr-FR"/>
        </w:rPr>
      </w:pPr>
      <w:r w:rsidRPr="00AA5DE3">
        <w:rPr>
          <w:rFonts w:ascii="Times New Roman" w:hAnsi="Times New Roman" w:cs="Times New Roman"/>
          <w:noProof/>
          <w:sz w:val="28"/>
          <w:szCs w:val="28"/>
        </w:rPr>
        <w:drawing>
          <wp:inline distT="0" distB="0" distL="0" distR="0" wp14:anchorId="50E25CFF" wp14:editId="171670A4">
            <wp:extent cx="4101465" cy="302133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a:blip r:embed="rId26">
                      <a:extLst>
                        <a:ext uri="{BEBA8EAE-BF5A-486C-A8C5-ECC9F3942E4B}">
                          <a14:imgProps xmlns:a14="http://schemas.microsoft.com/office/drawing/2010/main">
                            <a14:imgLayer r:embed="rId27">
                              <a14:imgEffect>
                                <a14:saturation sat="400000"/>
                              </a14:imgEffect>
                              <a14:imgEffect>
                                <a14:sharpenSoften amount="50000"/>
                              </a14:imgEffect>
                            </a14:imgLayer>
                          </a14:imgProps>
                        </a:ext>
                      </a:extLst>
                    </a:blip>
                    <a:stretch>
                      <a:fillRect/>
                    </a:stretch>
                  </pic:blipFill>
                  <pic:spPr>
                    <a:xfrm>
                      <a:off x="0" y="0"/>
                      <a:ext cx="4112149" cy="3029284"/>
                    </a:xfrm>
                    <a:prstGeom prst="rect">
                      <a:avLst/>
                    </a:prstGeom>
                  </pic:spPr>
                </pic:pic>
              </a:graphicData>
            </a:graphic>
          </wp:inline>
        </w:drawing>
      </w:r>
    </w:p>
    <w:p w:rsidR="00A11EEE" w:rsidRPr="00AA5DE3" w:rsidRDefault="00A11EEE" w:rsidP="00A11EEE">
      <w:pPr>
        <w:jc w:val="both"/>
        <w:rPr>
          <w:rFonts w:ascii="Times New Roman" w:hAnsi="Times New Roman" w:cs="Times New Roman"/>
          <w:sz w:val="28"/>
          <w:szCs w:val="28"/>
        </w:rPr>
      </w:pPr>
      <w:r w:rsidRPr="00AA5DE3">
        <w:rPr>
          <w:rFonts w:ascii="Times New Roman" w:hAnsi="Times New Roman" w:cs="Times New Roman"/>
          <w:sz w:val="28"/>
          <w:szCs w:val="28"/>
        </w:rPr>
        <w:lastRenderedPageBreak/>
        <w:t>+ Tấm bìa Hình 11a có một mặt hình vuông, mặt này sẽ là mặt đáy của hình chóp tứ giác đều, tuy nhiên ta thấy chỉ có ba mặt hình tam giác cân, do đó thiếu một mặt bên nên tấm bìa này không gấp được hình chóp tứ giác đều.</w:t>
      </w:r>
    </w:p>
    <w:p w:rsidR="00A11EEE" w:rsidRPr="00AA5DE3" w:rsidRDefault="00A11EEE" w:rsidP="00A11EEE">
      <w:pPr>
        <w:jc w:val="both"/>
        <w:rPr>
          <w:rFonts w:ascii="Times New Roman" w:hAnsi="Times New Roman" w:cs="Times New Roman"/>
          <w:sz w:val="28"/>
          <w:szCs w:val="28"/>
        </w:rPr>
      </w:pPr>
      <w:r w:rsidRPr="00AA5DE3">
        <w:rPr>
          <w:rFonts w:ascii="Times New Roman" w:hAnsi="Times New Roman" w:cs="Times New Roman"/>
          <w:sz w:val="28"/>
          <w:szCs w:val="28"/>
        </w:rPr>
        <w:t>+ Tấm bìa Hình 11b, Hình 11c tạo lập được hình chóp tứ giác đều.</w:t>
      </w:r>
    </w:p>
    <w:p w:rsidR="00A11EEE" w:rsidRPr="00AA5DE3" w:rsidRDefault="00A11EEE" w:rsidP="00A11EEE">
      <w:pPr>
        <w:rPr>
          <w:rFonts w:ascii="Times New Roman" w:hAnsi="Times New Roman" w:cs="Times New Roman"/>
          <w:b/>
          <w:bCs/>
          <w:sz w:val="28"/>
          <w:szCs w:val="28"/>
        </w:rPr>
      </w:pPr>
      <w:r w:rsidRPr="00AA5DE3">
        <w:rPr>
          <w:rFonts w:ascii="Times New Roman" w:hAnsi="Times New Roman" w:cs="Times New Roman"/>
          <w:b/>
          <w:bCs/>
          <w:sz w:val="28"/>
          <w:szCs w:val="28"/>
        </w:rPr>
        <w:t xml:space="preserve">Bài 6. </w:t>
      </w:r>
    </w:p>
    <w:p w:rsidR="00A11EEE" w:rsidRPr="00AA5DE3" w:rsidRDefault="00A11EEE" w:rsidP="00A11EEE">
      <w:pPr>
        <w:jc w:val="center"/>
        <w:rPr>
          <w:rFonts w:ascii="Times New Roman" w:hAnsi="Times New Roman" w:cs="Times New Roman"/>
          <w:b/>
          <w:bCs/>
          <w:sz w:val="28"/>
          <w:szCs w:val="28"/>
        </w:rPr>
      </w:pPr>
      <w:r w:rsidRPr="00AA5DE3">
        <w:rPr>
          <w:rFonts w:ascii="Times New Roman" w:hAnsi="Times New Roman" w:cs="Times New Roman"/>
          <w:noProof/>
          <w:sz w:val="28"/>
          <w:szCs w:val="28"/>
        </w:rPr>
        <w:drawing>
          <wp:inline distT="0" distB="0" distL="0" distR="0" wp14:anchorId="52EBFA6D" wp14:editId="41F2FFF0">
            <wp:extent cx="1921510" cy="2197735"/>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28">
                      <a:clrChange>
                        <a:clrFrom>
                          <a:srgbClr val="FDFDFD"/>
                        </a:clrFrom>
                        <a:clrTo>
                          <a:srgbClr val="FDFDFD">
                            <a:alpha val="0"/>
                          </a:srgbClr>
                        </a:clrTo>
                      </a:clrChange>
                    </a:blip>
                    <a:stretch>
                      <a:fillRect/>
                    </a:stretch>
                  </pic:blipFill>
                  <pic:spPr>
                    <a:xfrm>
                      <a:off x="0" y="0"/>
                      <a:ext cx="1925339" cy="2202471"/>
                    </a:xfrm>
                    <a:prstGeom prst="rect">
                      <a:avLst/>
                    </a:prstGeom>
                  </pic:spPr>
                </pic:pic>
              </a:graphicData>
            </a:graphic>
          </wp:inline>
        </w:drawing>
      </w:r>
    </w:p>
    <w:p w:rsidR="00A11EEE" w:rsidRPr="00AA5DE3" w:rsidRDefault="00A11EEE" w:rsidP="00A11EEE">
      <w:pPr>
        <w:rPr>
          <w:rFonts w:ascii="Times New Roman" w:hAnsi="Times New Roman" w:cs="Times New Roman"/>
          <w:sz w:val="28"/>
          <w:szCs w:val="28"/>
          <w:shd w:val="clear" w:color="auto" w:fill="FFFFFF"/>
        </w:rPr>
      </w:pPr>
      <w:r w:rsidRPr="00AA5DE3">
        <w:rPr>
          <w:rFonts w:ascii="Times New Roman" w:hAnsi="Times New Roman" w:cs="Times New Roman"/>
          <w:sz w:val="28"/>
          <w:szCs w:val="28"/>
          <w:shd w:val="clear" w:color="auto" w:fill="FFFFFF"/>
        </w:rPr>
        <w:t>Hộp quà mà chị Hà dự định gấp từ tấm bìa như Hình 12 có dạng hình chóp tứ giác đều.</w:t>
      </w:r>
    </w:p>
    <w:p w:rsidR="00A11EEE" w:rsidRPr="00AA5DE3" w:rsidRDefault="00A11EEE" w:rsidP="00A11EEE">
      <w:pPr>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Bước 4: Kết luận, nhận định: </w:t>
      </w:r>
    </w:p>
    <w:p w:rsidR="00A11EEE" w:rsidRPr="00AA5DE3" w:rsidRDefault="00A11EEE" w:rsidP="00A11EEE">
      <w:pPr>
        <w:spacing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GV nhận xét, đánh giá khả năng vận dụng làm bài tập, chuẩn kiến thức và lưu ý thái độ tích cực khi tham gia hoạt động và lưu ý lại một lần nữa các lỗi sai hay mắc phải cho lớp.</w:t>
      </w:r>
    </w:p>
    <w:p w:rsidR="00A11EEE" w:rsidRPr="00AA5DE3" w:rsidRDefault="00A11EEE" w:rsidP="00A11EEE">
      <w:pPr>
        <w:spacing w:before="120" w:after="120"/>
        <w:jc w:val="both"/>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HƯỚNG DẪN VỀ NHÀ</w:t>
      </w:r>
    </w:p>
    <w:p w:rsidR="00A11EEE" w:rsidRPr="00AA5DE3" w:rsidRDefault="00A11EEE" w:rsidP="00A11EEE">
      <w:pPr>
        <w:spacing w:before="120" w:after="120"/>
        <w:jc w:val="both"/>
        <w:rPr>
          <w:rFonts w:ascii="Times New Roman" w:eastAsia="Calibri" w:hAnsi="Times New Roman" w:cs="Times New Roman"/>
          <w:sz w:val="28"/>
          <w:szCs w:val="28"/>
          <w:lang w:val="pt-BR"/>
        </w:rPr>
      </w:pPr>
      <w:r w:rsidRPr="00AA5DE3">
        <w:rPr>
          <w:rFonts w:ascii="Times New Roman" w:eastAsia="Calibri" w:hAnsi="Times New Roman" w:cs="Times New Roman"/>
          <w:sz w:val="28"/>
          <w:szCs w:val="28"/>
          <w:lang w:val="pt-BR"/>
        </w:rPr>
        <w:t xml:space="preserve">- Ghi nhớ các đặc điểm của hình chóp tam giác đều và hình chóp tứ giác đều. </w:t>
      </w:r>
    </w:p>
    <w:p w:rsidR="00A11EEE" w:rsidRPr="00AA5DE3" w:rsidRDefault="00A11EEE" w:rsidP="00A11EEE">
      <w:pPr>
        <w:spacing w:before="120" w:after="120"/>
        <w:rPr>
          <w:rFonts w:ascii="Times New Roman" w:eastAsia="Calibri" w:hAnsi="Times New Roman" w:cs="Times New Roman"/>
          <w:sz w:val="28"/>
          <w:szCs w:val="28"/>
          <w:lang w:val="pt-BR"/>
        </w:rPr>
      </w:pPr>
      <w:r w:rsidRPr="00AA5DE3">
        <w:rPr>
          <w:rFonts w:ascii="Times New Roman" w:eastAsia="Calibri" w:hAnsi="Times New Roman" w:cs="Times New Roman"/>
          <w:sz w:val="28"/>
          <w:szCs w:val="28"/>
          <w:lang w:val="pt-BR"/>
        </w:rPr>
        <w:t>- Hoàn thành bài tậ</w:t>
      </w:r>
      <w:r w:rsidR="000F77E2" w:rsidRPr="00AA5DE3">
        <w:rPr>
          <w:rFonts w:ascii="Times New Roman" w:eastAsia="Calibri" w:hAnsi="Times New Roman" w:cs="Times New Roman"/>
          <w:sz w:val="28"/>
          <w:szCs w:val="28"/>
          <w:lang w:val="pt-BR"/>
        </w:rPr>
        <w:t>p 1;2;3;4;5;6 SGK</w:t>
      </w:r>
    </w:p>
    <w:p w:rsidR="00A11EEE" w:rsidRPr="00AA5DE3" w:rsidRDefault="00A11EEE" w:rsidP="00A11EEE">
      <w:pPr>
        <w:rPr>
          <w:rFonts w:ascii="Times New Roman" w:eastAsia="Calibri" w:hAnsi="Times New Roman" w:cs="Times New Roman"/>
          <w:sz w:val="28"/>
          <w:szCs w:val="28"/>
        </w:rPr>
      </w:pPr>
      <w:r w:rsidRPr="00AA5DE3">
        <w:rPr>
          <w:rFonts w:ascii="Times New Roman" w:eastAsia="Calibri" w:hAnsi="Times New Roman" w:cs="Times New Roman"/>
          <w:sz w:val="28"/>
          <w:szCs w:val="28"/>
        </w:rPr>
        <w:t xml:space="preserve">- Chuẩn bị bài sau “ </w:t>
      </w:r>
      <w:r w:rsidRPr="00AA5DE3">
        <w:rPr>
          <w:rFonts w:ascii="Times New Roman" w:eastAsia="Calibri" w:hAnsi="Times New Roman" w:cs="Times New Roman"/>
          <w:b/>
          <w:sz w:val="28"/>
          <w:szCs w:val="28"/>
        </w:rPr>
        <w:t>Bài 2. Diện tích xung quanh và thể tích của hình chóp tam giác đều, hình chóp tứ giác đều, hình chóp tứ giác đều</w:t>
      </w:r>
      <w:r w:rsidRPr="00AA5DE3">
        <w:rPr>
          <w:rFonts w:ascii="Times New Roman" w:eastAsia="Calibri" w:hAnsi="Times New Roman" w:cs="Times New Roman"/>
          <w:sz w:val="28"/>
          <w:szCs w:val="28"/>
        </w:rPr>
        <w:t>”.</w:t>
      </w:r>
    </w:p>
    <w:p w:rsidR="00A11EEE" w:rsidRPr="00AA5DE3" w:rsidRDefault="00A11EEE" w:rsidP="00A11EEE">
      <w:pPr>
        <w:rPr>
          <w:rFonts w:ascii="Times New Roman" w:eastAsia="Calibri" w:hAnsi="Times New Roman" w:cs="Times New Roman"/>
          <w:sz w:val="28"/>
          <w:szCs w:val="28"/>
        </w:rPr>
      </w:pPr>
      <w:r w:rsidRPr="00AA5DE3">
        <w:rPr>
          <w:rFonts w:ascii="Times New Roman" w:eastAsia="Calibri" w:hAnsi="Times New Roman" w:cs="Times New Roman"/>
          <w:sz w:val="28"/>
          <w:szCs w:val="28"/>
        </w:rPr>
        <w:br w:type="page"/>
      </w:r>
    </w:p>
    <w:p w:rsidR="00ED27C5" w:rsidRPr="00AA5DE3" w:rsidRDefault="00ED27C5" w:rsidP="00A11EEE">
      <w:pPr>
        <w:tabs>
          <w:tab w:val="center" w:pos="5400"/>
          <w:tab w:val="left" w:pos="7169"/>
        </w:tabs>
        <w:spacing w:before="120" w:after="120"/>
        <w:jc w:val="both"/>
        <w:rPr>
          <w:rFonts w:ascii="Times New Roman" w:eastAsia="Times New Roman" w:hAnsi="Times New Roman" w:cs="Times New Roman"/>
          <w:sz w:val="28"/>
          <w:szCs w:val="28"/>
          <w:lang w:val="nl-NL"/>
        </w:rPr>
      </w:pPr>
      <w:r w:rsidRPr="00AA5DE3">
        <w:rPr>
          <w:rFonts w:ascii="Times New Roman" w:eastAsia="Times New Roman" w:hAnsi="Times New Roman" w:cs="Times New Roman"/>
          <w:sz w:val="28"/>
          <w:szCs w:val="28"/>
          <w:lang w:val="nl-NL"/>
        </w:rPr>
        <w:lastRenderedPageBreak/>
        <w:t>Ngày soạn: 23</w:t>
      </w:r>
      <w:r w:rsidR="00A11EEE" w:rsidRPr="00AA5DE3">
        <w:rPr>
          <w:rFonts w:ascii="Times New Roman" w:eastAsia="Times New Roman" w:hAnsi="Times New Roman" w:cs="Times New Roman"/>
          <w:sz w:val="28"/>
          <w:szCs w:val="28"/>
          <w:lang w:val="nl-NL"/>
        </w:rPr>
        <w:t>/</w:t>
      </w:r>
      <w:r w:rsidRPr="00AA5DE3">
        <w:rPr>
          <w:rFonts w:ascii="Times New Roman" w:eastAsia="Times New Roman" w:hAnsi="Times New Roman" w:cs="Times New Roman"/>
          <w:sz w:val="28"/>
          <w:szCs w:val="28"/>
          <w:lang w:val="nl-NL"/>
        </w:rPr>
        <w:t>9</w:t>
      </w:r>
      <w:r w:rsidR="00A11EEE" w:rsidRPr="00AA5DE3">
        <w:rPr>
          <w:rFonts w:ascii="Times New Roman" w:eastAsia="Times New Roman" w:hAnsi="Times New Roman" w:cs="Times New Roman"/>
          <w:sz w:val="28"/>
          <w:szCs w:val="28"/>
          <w:lang w:val="nl-NL"/>
        </w:rPr>
        <w:t>/</w:t>
      </w:r>
      <w:r w:rsidRPr="00AA5DE3">
        <w:rPr>
          <w:rFonts w:ascii="Times New Roman" w:eastAsia="Times New Roman" w:hAnsi="Times New Roman" w:cs="Times New Roman"/>
          <w:sz w:val="28"/>
          <w:szCs w:val="28"/>
          <w:lang w:val="nl-NL"/>
        </w:rPr>
        <w:t>2023</w:t>
      </w:r>
    </w:p>
    <w:p w:rsidR="00A11EEE" w:rsidRPr="00AA5DE3" w:rsidRDefault="00ED27C5" w:rsidP="00A11EEE">
      <w:pPr>
        <w:tabs>
          <w:tab w:val="center" w:pos="5400"/>
          <w:tab w:val="left" w:pos="7169"/>
        </w:tabs>
        <w:spacing w:before="120" w:after="120"/>
        <w:jc w:val="both"/>
        <w:rPr>
          <w:rFonts w:ascii="Times New Roman" w:eastAsia="Times New Roman" w:hAnsi="Times New Roman" w:cs="Times New Roman"/>
          <w:sz w:val="28"/>
          <w:szCs w:val="28"/>
          <w:lang w:val="nl-NL"/>
        </w:rPr>
      </w:pPr>
      <w:r w:rsidRPr="00AA5DE3">
        <w:rPr>
          <w:rFonts w:ascii="Times New Roman" w:eastAsia="Times New Roman" w:hAnsi="Times New Roman" w:cs="Times New Roman"/>
          <w:sz w:val="28"/>
          <w:szCs w:val="28"/>
          <w:lang w:val="nl-NL"/>
        </w:rPr>
        <w:t>Ngày dạy: 25</w:t>
      </w:r>
      <w:r w:rsidR="00A11EEE" w:rsidRPr="00AA5DE3">
        <w:rPr>
          <w:rFonts w:ascii="Times New Roman" w:eastAsia="Times New Roman" w:hAnsi="Times New Roman" w:cs="Times New Roman"/>
          <w:sz w:val="28"/>
          <w:szCs w:val="28"/>
          <w:lang w:val="nl-NL"/>
        </w:rPr>
        <w:t>/</w:t>
      </w:r>
      <w:r w:rsidRPr="00AA5DE3">
        <w:rPr>
          <w:rFonts w:ascii="Times New Roman" w:eastAsia="Times New Roman" w:hAnsi="Times New Roman" w:cs="Times New Roman"/>
          <w:sz w:val="28"/>
          <w:szCs w:val="28"/>
          <w:lang w:val="nl-NL"/>
        </w:rPr>
        <w:t>9; 2/10/2023</w:t>
      </w:r>
    </w:p>
    <w:p w:rsidR="00A11EEE" w:rsidRPr="00AA5DE3" w:rsidRDefault="00CF6D0B" w:rsidP="00A11EEE">
      <w:pPr>
        <w:pStyle w:val="Heading2"/>
        <w:rPr>
          <w:rFonts w:ascii="Times New Roman" w:hAnsi="Times New Roman" w:cs="Times New Roman"/>
          <w:color w:val="auto"/>
          <w:szCs w:val="28"/>
          <w:lang w:val="nl-NL"/>
        </w:rPr>
      </w:pPr>
      <w:r w:rsidRPr="00AA5DE3">
        <w:rPr>
          <w:rFonts w:ascii="Times New Roman" w:hAnsi="Times New Roman" w:cs="Times New Roman"/>
          <w:color w:val="auto"/>
          <w:szCs w:val="28"/>
          <w:lang w:val="nl-NL"/>
        </w:rPr>
        <w:t>Tiết 4;5</w:t>
      </w:r>
      <w:r w:rsidR="00A11EEE" w:rsidRPr="00AA5DE3">
        <w:rPr>
          <w:rFonts w:ascii="Times New Roman" w:hAnsi="Times New Roman" w:cs="Times New Roman"/>
          <w:color w:val="auto"/>
          <w:szCs w:val="28"/>
          <w:lang w:val="nl-NL"/>
        </w:rPr>
        <w:t>: DIỆN TÍCH XUNG QUANH VÀ THỂ TÍCH CỦA HÌNH CHÓP TAM GIÁC ĐỀU, HÌNH CHÓP TỨ GIÁC ĐỀ</w:t>
      </w:r>
      <w:r w:rsidR="00ED27C5" w:rsidRPr="00AA5DE3">
        <w:rPr>
          <w:rFonts w:ascii="Times New Roman" w:hAnsi="Times New Roman" w:cs="Times New Roman"/>
          <w:color w:val="auto"/>
          <w:szCs w:val="28"/>
          <w:lang w:val="nl-NL"/>
        </w:rPr>
        <w:t>U (2</w:t>
      </w:r>
      <w:r w:rsidR="00A11EEE" w:rsidRPr="00AA5DE3">
        <w:rPr>
          <w:rFonts w:ascii="Times New Roman" w:hAnsi="Times New Roman" w:cs="Times New Roman"/>
          <w:color w:val="auto"/>
          <w:szCs w:val="28"/>
          <w:lang w:val="nl-NL"/>
        </w:rPr>
        <w:t xml:space="preserve"> tiết)</w:t>
      </w:r>
    </w:p>
    <w:p w:rsidR="00A11EEE" w:rsidRPr="00AA5DE3" w:rsidRDefault="00A11EEE" w:rsidP="00A11EEE">
      <w:pPr>
        <w:tabs>
          <w:tab w:val="center" w:pos="5400"/>
          <w:tab w:val="left" w:pos="7169"/>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I.</w:t>
      </w:r>
      <w:r w:rsidRPr="00AA5DE3">
        <w:rPr>
          <w:rFonts w:ascii="Times New Roman" w:eastAsia="Calibri" w:hAnsi="Times New Roman" w:cs="Times New Roman"/>
          <w:sz w:val="28"/>
          <w:szCs w:val="28"/>
          <w:lang w:val="nl-NL"/>
        </w:rPr>
        <w:t xml:space="preserve"> </w:t>
      </w:r>
      <w:r w:rsidRPr="00AA5DE3">
        <w:rPr>
          <w:rFonts w:ascii="Times New Roman" w:eastAsia="Calibri" w:hAnsi="Times New Roman" w:cs="Times New Roman"/>
          <w:b/>
          <w:sz w:val="28"/>
          <w:szCs w:val="28"/>
          <w:lang w:val="nl-NL"/>
        </w:rPr>
        <w:t>MỤC TIÊU</w:t>
      </w:r>
      <w:r w:rsidRPr="00AA5DE3">
        <w:rPr>
          <w:rFonts w:ascii="Times New Roman" w:eastAsia="Calibri" w:hAnsi="Times New Roman" w:cs="Times New Roman"/>
          <w:sz w:val="28"/>
          <w:szCs w:val="28"/>
          <w:lang w:val="nl-NL"/>
        </w:rPr>
        <w:t>:</w:t>
      </w:r>
    </w:p>
    <w:p w:rsidR="00A11EEE" w:rsidRPr="00AA5DE3" w:rsidRDefault="00A11EEE" w:rsidP="00A11EEE">
      <w:pPr>
        <w:tabs>
          <w:tab w:val="center" w:pos="5400"/>
          <w:tab w:val="left" w:pos="7169"/>
        </w:tabs>
        <w:spacing w:before="120" w:after="120"/>
        <w:jc w:val="both"/>
        <w:rPr>
          <w:rFonts w:ascii="Times New Roman" w:eastAsia="Calibri" w:hAnsi="Times New Roman" w:cs="Times New Roman"/>
          <w:b/>
          <w:i/>
          <w:sz w:val="28"/>
          <w:szCs w:val="28"/>
          <w:lang w:val="nl-NL"/>
        </w:rPr>
      </w:pPr>
      <w:r w:rsidRPr="00AA5DE3">
        <w:rPr>
          <w:rFonts w:ascii="Times New Roman" w:eastAsia="Calibri" w:hAnsi="Times New Roman" w:cs="Times New Roman"/>
          <w:b/>
          <w:sz w:val="28"/>
          <w:szCs w:val="28"/>
          <w:lang w:val="nl-NL"/>
        </w:rPr>
        <w:t>1. Kiến thức:</w:t>
      </w:r>
      <w:r w:rsidRPr="00AA5DE3">
        <w:rPr>
          <w:rFonts w:ascii="Times New Roman" w:eastAsia="Calibri" w:hAnsi="Times New Roman" w:cs="Times New Roman"/>
          <w:b/>
          <w:i/>
          <w:sz w:val="28"/>
          <w:szCs w:val="28"/>
          <w:lang w:val="nl-NL"/>
        </w:rPr>
        <w:t xml:space="preserve">  </w:t>
      </w:r>
    </w:p>
    <w:p w:rsidR="00A11EEE" w:rsidRPr="00AA5DE3" w:rsidRDefault="00A11EEE" w:rsidP="00A11EEE">
      <w:pPr>
        <w:tabs>
          <w:tab w:val="center" w:pos="5400"/>
          <w:tab w:val="left" w:pos="7169"/>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Học xong bài này, HS đạt các yêu cầu sau:</w:t>
      </w:r>
    </w:p>
    <w:p w:rsidR="00A11EEE" w:rsidRPr="00AA5DE3" w:rsidRDefault="00A11EEE" w:rsidP="003D6EEE">
      <w:pPr>
        <w:pStyle w:val="ListParagraph"/>
        <w:numPr>
          <w:ilvl w:val="0"/>
          <w:numId w:val="3"/>
        </w:numPr>
        <w:tabs>
          <w:tab w:val="center" w:pos="5400"/>
          <w:tab w:val="left" w:pos="7169"/>
        </w:tabs>
        <w:spacing w:before="120" w:after="120"/>
        <w:jc w:val="both"/>
        <w:rPr>
          <w:rFonts w:eastAsia="Calibri" w:cs="Times New Roman"/>
          <w:sz w:val="28"/>
          <w:szCs w:val="28"/>
        </w:rPr>
      </w:pPr>
      <w:r w:rsidRPr="00AA5DE3">
        <w:rPr>
          <w:rFonts w:eastAsia="Calibri" w:cs="Times New Roman"/>
          <w:sz w:val="28"/>
          <w:szCs w:val="28"/>
        </w:rPr>
        <w:t>HS ghi nhớ công thức và tính được diện tích xung quanh, thể tích của hình chóp tam giác đều, hình chóp tứ giác đều.</w:t>
      </w:r>
    </w:p>
    <w:p w:rsidR="00A11EEE" w:rsidRPr="00AA5DE3" w:rsidRDefault="00A11EEE" w:rsidP="00A11EEE">
      <w:pPr>
        <w:tabs>
          <w:tab w:val="center" w:pos="5400"/>
          <w:tab w:val="left" w:pos="7169"/>
        </w:tabs>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 xml:space="preserve">2. Năng lực </w:t>
      </w:r>
    </w:p>
    <w:p w:rsidR="00A11EEE" w:rsidRPr="00AA5DE3" w:rsidRDefault="00A11EEE" w:rsidP="00A11EEE">
      <w:pPr>
        <w:spacing w:after="120"/>
        <w:jc w:val="both"/>
        <w:rPr>
          <w:rFonts w:ascii="Times New Roman" w:eastAsia="Calibri" w:hAnsi="Times New Roman" w:cs="Times New Roman"/>
          <w:b/>
          <w:i/>
          <w:iCs/>
          <w:sz w:val="28"/>
          <w:szCs w:val="28"/>
          <w:lang w:val="nl-NL"/>
        </w:rPr>
      </w:pPr>
      <w:r w:rsidRPr="00AA5DE3">
        <w:rPr>
          <w:rFonts w:ascii="Times New Roman" w:eastAsia="Calibri" w:hAnsi="Times New Roman" w:cs="Times New Roman"/>
          <w:b/>
          <w:i/>
          <w:iCs/>
          <w:sz w:val="28"/>
          <w:szCs w:val="28"/>
          <w:lang w:val="nl-NL"/>
        </w:rPr>
        <w:t>Năng lực chung:</w:t>
      </w:r>
    </w:p>
    <w:p w:rsidR="00A11EEE" w:rsidRPr="00AA5DE3" w:rsidRDefault="00A11EEE" w:rsidP="00A11EEE">
      <w:pPr>
        <w:pStyle w:val="ListParagraph"/>
        <w:numPr>
          <w:ilvl w:val="0"/>
          <w:numId w:val="1"/>
        </w:numPr>
        <w:tabs>
          <w:tab w:val="left" w:pos="7169"/>
        </w:tabs>
        <w:spacing w:before="120" w:after="120"/>
        <w:jc w:val="both"/>
        <w:rPr>
          <w:rFonts w:eastAsia="Times New Roman" w:cs="Times New Roman"/>
          <w:sz w:val="28"/>
          <w:szCs w:val="28"/>
          <w:lang w:val="nl-NL"/>
        </w:rPr>
      </w:pPr>
      <w:r w:rsidRPr="00AA5DE3">
        <w:rPr>
          <w:rFonts w:eastAsia="Times New Roman" w:cs="Times New Roman"/>
          <w:sz w:val="28"/>
          <w:szCs w:val="28"/>
          <w:lang w:val="nl-NL"/>
        </w:rPr>
        <w:t>Năng lực tự chủ và tự học trong tìm tòi khám phá</w:t>
      </w:r>
    </w:p>
    <w:p w:rsidR="00A11EEE" w:rsidRPr="00AA5DE3" w:rsidRDefault="00A11EEE" w:rsidP="00A11EEE">
      <w:pPr>
        <w:pStyle w:val="ListParagraph"/>
        <w:numPr>
          <w:ilvl w:val="0"/>
          <w:numId w:val="1"/>
        </w:numPr>
        <w:tabs>
          <w:tab w:val="left" w:pos="7169"/>
        </w:tabs>
        <w:spacing w:before="120" w:after="120"/>
        <w:jc w:val="both"/>
        <w:rPr>
          <w:rFonts w:eastAsia="Times New Roman" w:cs="Times New Roman"/>
          <w:sz w:val="28"/>
          <w:szCs w:val="28"/>
          <w:lang w:val="nl-NL"/>
        </w:rPr>
      </w:pPr>
      <w:r w:rsidRPr="00AA5DE3">
        <w:rPr>
          <w:rFonts w:eastAsia="Times New Roman" w:cs="Times New Roman"/>
          <w:sz w:val="28"/>
          <w:szCs w:val="28"/>
          <w:lang w:val="nl-NL"/>
        </w:rPr>
        <w:t>Năng lực giao tiếp và hợp tác trong trình bày, thảo luận và làm việc nhóm</w:t>
      </w:r>
    </w:p>
    <w:p w:rsidR="00A11EEE" w:rsidRPr="00AA5DE3" w:rsidRDefault="00A11EEE" w:rsidP="00A11EEE">
      <w:pPr>
        <w:pStyle w:val="ListParagraph"/>
        <w:numPr>
          <w:ilvl w:val="0"/>
          <w:numId w:val="1"/>
        </w:numPr>
        <w:tabs>
          <w:tab w:val="left" w:pos="7169"/>
        </w:tabs>
        <w:spacing w:before="120" w:after="120"/>
        <w:jc w:val="both"/>
        <w:rPr>
          <w:rFonts w:eastAsia="Times New Roman" w:cs="Times New Roman"/>
          <w:sz w:val="28"/>
          <w:szCs w:val="28"/>
          <w:lang w:val="nl-NL"/>
        </w:rPr>
      </w:pPr>
      <w:r w:rsidRPr="00AA5DE3">
        <w:rPr>
          <w:rFonts w:eastAsia="Times New Roman" w:cs="Times New Roman"/>
          <w:sz w:val="28"/>
          <w:szCs w:val="28"/>
          <w:lang w:val="nl-NL"/>
        </w:rPr>
        <w:t>Năng lực giải quyết vấn đề và sáng tạo trong thực hành, vận dụng.</w:t>
      </w:r>
    </w:p>
    <w:p w:rsidR="00A11EEE" w:rsidRPr="00AA5DE3" w:rsidRDefault="00A11EEE" w:rsidP="00A11EEE">
      <w:pPr>
        <w:tabs>
          <w:tab w:val="left" w:pos="7169"/>
        </w:tabs>
        <w:spacing w:before="120" w:after="120"/>
        <w:jc w:val="both"/>
        <w:rPr>
          <w:rFonts w:ascii="Times New Roman" w:eastAsia="Times New Roman" w:hAnsi="Times New Roman" w:cs="Times New Roman"/>
          <w:bCs/>
          <w:sz w:val="28"/>
          <w:szCs w:val="28"/>
          <w:lang w:val="nl-NL"/>
        </w:rPr>
      </w:pPr>
      <w:r w:rsidRPr="00AA5DE3">
        <w:rPr>
          <w:rFonts w:ascii="Times New Roman" w:eastAsia="Times New Roman" w:hAnsi="Times New Roman" w:cs="Times New Roman"/>
          <w:b/>
          <w:i/>
          <w:iCs/>
          <w:sz w:val="28"/>
          <w:szCs w:val="28"/>
          <w:lang w:val="nl-NL"/>
        </w:rPr>
        <w:t>Năng lực riêng:</w:t>
      </w:r>
      <w:r w:rsidRPr="00AA5DE3">
        <w:rPr>
          <w:rFonts w:ascii="Times New Roman" w:eastAsia="Times New Roman" w:hAnsi="Times New Roman" w:cs="Times New Roman"/>
          <w:b/>
          <w:sz w:val="28"/>
          <w:szCs w:val="28"/>
          <w:lang w:val="nl-NL"/>
        </w:rPr>
        <w:t xml:space="preserve"> </w:t>
      </w:r>
      <w:r w:rsidRPr="00AA5DE3">
        <w:rPr>
          <w:rFonts w:ascii="Times New Roman" w:eastAsia="Times New Roman" w:hAnsi="Times New Roman" w:cs="Times New Roman"/>
          <w:bCs/>
          <w:sz w:val="28"/>
          <w:szCs w:val="28"/>
          <w:lang w:val="nl-NL"/>
        </w:rPr>
        <w:t>mô hình hoá toán học, giao tiếp toán học, giải quyết vấn đề toán học.</w:t>
      </w:r>
    </w:p>
    <w:p w:rsidR="00A11EEE" w:rsidRPr="00AA5DE3" w:rsidRDefault="00A11EEE" w:rsidP="00A11EEE">
      <w:pPr>
        <w:pStyle w:val="ListParagraph"/>
        <w:numPr>
          <w:ilvl w:val="0"/>
          <w:numId w:val="1"/>
        </w:numPr>
        <w:tabs>
          <w:tab w:val="left" w:pos="7169"/>
        </w:tabs>
        <w:spacing w:before="120" w:after="120"/>
        <w:jc w:val="both"/>
        <w:rPr>
          <w:rFonts w:eastAsia="Times New Roman" w:cs="Times New Roman"/>
          <w:sz w:val="28"/>
          <w:szCs w:val="28"/>
          <w:lang w:val="nl-NL"/>
        </w:rPr>
      </w:pPr>
      <w:r w:rsidRPr="00AA5DE3">
        <w:rPr>
          <w:rFonts w:cs="Times New Roman"/>
          <w:sz w:val="28"/>
          <w:szCs w:val="28"/>
        </w:rPr>
        <w:t>Giải quyết được một số vấn đề thực tiễn gắn với việc tính thể tích, diện tích xung quanh của hình chóp tam giác đều, hình chóp tứ giác đều.</w:t>
      </w:r>
    </w:p>
    <w:p w:rsidR="00A11EEE" w:rsidRPr="00AA5DE3" w:rsidRDefault="00A11EEE" w:rsidP="00A11EEE">
      <w:pPr>
        <w:tabs>
          <w:tab w:val="left" w:pos="7169"/>
        </w:tabs>
        <w:spacing w:before="120" w:after="120"/>
        <w:jc w:val="both"/>
        <w:rPr>
          <w:rFonts w:ascii="Times New Roman" w:eastAsia="Times New Roman" w:hAnsi="Times New Roman" w:cs="Times New Roman"/>
          <w:sz w:val="28"/>
          <w:szCs w:val="28"/>
          <w:lang w:val="nl-NL"/>
        </w:rPr>
      </w:pPr>
      <w:r w:rsidRPr="00AA5DE3">
        <w:rPr>
          <w:rFonts w:ascii="Times New Roman" w:eastAsia="Times New Roman" w:hAnsi="Times New Roman" w:cs="Times New Roman"/>
          <w:b/>
          <w:sz w:val="28"/>
          <w:szCs w:val="28"/>
          <w:lang w:val="nl-NL"/>
        </w:rPr>
        <w:t>3. Phẩm chất</w:t>
      </w:r>
    </w:p>
    <w:p w:rsidR="00A11EEE" w:rsidRPr="00AA5DE3" w:rsidRDefault="00A11EEE" w:rsidP="00A11EEE">
      <w:pPr>
        <w:pStyle w:val="ListParagraph"/>
        <w:numPr>
          <w:ilvl w:val="0"/>
          <w:numId w:val="1"/>
        </w:numPr>
        <w:spacing w:after="120"/>
        <w:jc w:val="both"/>
        <w:rPr>
          <w:rFonts w:eastAsia="Calibri" w:cs="Times New Roman"/>
          <w:sz w:val="28"/>
          <w:szCs w:val="28"/>
          <w:lang w:val="da-DK"/>
        </w:rPr>
      </w:pPr>
      <w:r w:rsidRPr="00AA5DE3">
        <w:rPr>
          <w:rFonts w:eastAsia="Calibri" w:cs="Times New Roman"/>
          <w:sz w:val="28"/>
          <w:szCs w:val="28"/>
          <w:lang w:val="da-DK"/>
        </w:rPr>
        <w:t>Tích cực thực hiện nhiệm vụ khám phá, thực hành, vận dụng.</w:t>
      </w:r>
    </w:p>
    <w:p w:rsidR="00A11EEE" w:rsidRPr="00AA5DE3" w:rsidRDefault="00A11EEE" w:rsidP="00A11EEE">
      <w:pPr>
        <w:pStyle w:val="ListParagraph"/>
        <w:numPr>
          <w:ilvl w:val="0"/>
          <w:numId w:val="1"/>
        </w:numPr>
        <w:spacing w:after="120"/>
        <w:jc w:val="both"/>
        <w:rPr>
          <w:rFonts w:eastAsia="Calibri" w:cs="Times New Roman"/>
          <w:sz w:val="28"/>
          <w:szCs w:val="28"/>
          <w:lang w:val="da-DK"/>
        </w:rPr>
      </w:pPr>
      <w:r w:rsidRPr="00AA5DE3">
        <w:rPr>
          <w:rFonts w:eastAsia="Calibri" w:cs="Times New Roman"/>
          <w:sz w:val="28"/>
          <w:szCs w:val="28"/>
          <w:lang w:val="da-DK"/>
        </w:rPr>
        <w:t>Có tinh thần trách nhiệm trong việc thực hiện nhiệm vụ được giao.</w:t>
      </w:r>
    </w:p>
    <w:p w:rsidR="00A11EEE" w:rsidRPr="00AA5DE3" w:rsidRDefault="00A11EEE" w:rsidP="00A11EEE">
      <w:pPr>
        <w:pStyle w:val="ListParagraph"/>
        <w:numPr>
          <w:ilvl w:val="0"/>
          <w:numId w:val="1"/>
        </w:numPr>
        <w:spacing w:after="120"/>
        <w:jc w:val="both"/>
        <w:rPr>
          <w:rFonts w:eastAsia="Calibri" w:cs="Times New Roman"/>
          <w:sz w:val="28"/>
          <w:szCs w:val="28"/>
          <w:lang w:val="da-DK"/>
        </w:rPr>
      </w:pPr>
      <w:r w:rsidRPr="00AA5DE3">
        <w:rPr>
          <w:rFonts w:eastAsia="Calibri" w:cs="Times New Roman"/>
          <w:sz w:val="28"/>
          <w:szCs w:val="28"/>
          <w:lang w:val="da-DK"/>
        </w:rPr>
        <w:t>Khách quan, công bằng, đánh giá chính xác bài làm của nhóm mình và nhóm bạn.</w:t>
      </w:r>
    </w:p>
    <w:p w:rsidR="00A11EEE" w:rsidRPr="00AA5DE3" w:rsidRDefault="00A11EEE" w:rsidP="00A11EEE">
      <w:pPr>
        <w:pStyle w:val="ListParagraph"/>
        <w:numPr>
          <w:ilvl w:val="0"/>
          <w:numId w:val="1"/>
        </w:numPr>
        <w:spacing w:after="120"/>
        <w:jc w:val="both"/>
        <w:rPr>
          <w:rFonts w:eastAsia="Calibri" w:cs="Times New Roman"/>
          <w:sz w:val="28"/>
          <w:szCs w:val="28"/>
        </w:rPr>
      </w:pPr>
      <w:r w:rsidRPr="00AA5DE3">
        <w:rPr>
          <w:rFonts w:eastAsia="Calibri" w:cs="Times New Roman"/>
          <w:sz w:val="28"/>
          <w:szCs w:val="28"/>
          <w:lang w:val="da-DK"/>
        </w:rPr>
        <w:t>Tự tin trong việc tính toán; giải quyết bài tập chính xác.</w:t>
      </w:r>
    </w:p>
    <w:p w:rsidR="00A11EEE" w:rsidRPr="00AA5DE3" w:rsidRDefault="00A11EEE" w:rsidP="00A11EEE">
      <w:pPr>
        <w:tabs>
          <w:tab w:val="left" w:pos="7169"/>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II. THIẾT BỊ DẠY HỌC VÀ HỌC LIỆU</w:t>
      </w:r>
      <w:r w:rsidRPr="00AA5DE3">
        <w:rPr>
          <w:rFonts w:ascii="Times New Roman" w:eastAsia="Calibri" w:hAnsi="Times New Roman" w:cs="Times New Roman"/>
          <w:sz w:val="28"/>
          <w:szCs w:val="28"/>
          <w:lang w:val="nl-NL"/>
        </w:rPr>
        <w:t xml:space="preserve"> </w:t>
      </w:r>
    </w:p>
    <w:p w:rsidR="00A11EEE" w:rsidRPr="00AA5DE3" w:rsidRDefault="00A11EEE" w:rsidP="00A11EEE">
      <w:pPr>
        <w:spacing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lastRenderedPageBreak/>
        <w:t xml:space="preserve">1 - GV:  </w:t>
      </w:r>
      <w:r w:rsidRPr="00AA5DE3">
        <w:rPr>
          <w:rFonts w:ascii="Times New Roman" w:eastAsia="Calibri" w:hAnsi="Times New Roman" w:cs="Times New Roman"/>
          <w:sz w:val="28"/>
          <w:szCs w:val="28"/>
          <w:lang w:val="nl-NL"/>
        </w:rPr>
        <w:t>SGK, SGV, Tài liệu giảng dạy, giáo án PPT, PBT(ghi đề bài cho các hoạt động trên lớp), các hình ảnh và mô hình liên quan đến nội dung bài học (hình chóp tam giác đều, hình chóp tứ giác đều),..</w:t>
      </w:r>
    </w:p>
    <w:p w:rsidR="00A11EEE" w:rsidRPr="00AA5DE3" w:rsidRDefault="00A11EEE" w:rsidP="00A11EEE">
      <w:pPr>
        <w:tabs>
          <w:tab w:val="left" w:pos="7169"/>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2 - HS</w:t>
      </w:r>
      <w:r w:rsidRPr="00AA5DE3">
        <w:rPr>
          <w:rFonts w:ascii="Times New Roman" w:eastAsia="Calibri" w:hAnsi="Times New Roman" w:cs="Times New Roman"/>
          <w:sz w:val="28"/>
          <w:szCs w:val="28"/>
          <w:lang w:val="nl-NL"/>
        </w:rPr>
        <w:t xml:space="preserve">: </w:t>
      </w:r>
    </w:p>
    <w:p w:rsidR="00A11EEE" w:rsidRPr="00AA5DE3" w:rsidRDefault="00A11EEE" w:rsidP="00A11EEE">
      <w:pPr>
        <w:tabs>
          <w:tab w:val="left" w:pos="7169"/>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SGK, SBT, vở ghi, giấy nháp, đồ dùng học tập (bút, thước...), bảng nhóm, bút viết bảng nhóm.</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Ôn tập lại các yếu tố cơ bản của hình chóp tam giác đều, hình chóp tứ giác đều.</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Ôn tập lại diện tích xung quanh và thể tích một số hình khối đã học  (hình lăng trụ đứng tam giác, hình lăng trụ đứng tứ giác..)</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III. TIẾN TRÌNH DẠY HỌC</w:t>
      </w:r>
    </w:p>
    <w:p w:rsidR="00A11EEE" w:rsidRPr="00AA5DE3" w:rsidRDefault="00A11EEE" w:rsidP="00A11EEE">
      <w:pPr>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A. HOẠT ĐỘNG KHỞI ĐỘNG (MỞ ĐẦU)</w:t>
      </w:r>
    </w:p>
    <w:p w:rsidR="00A11EEE" w:rsidRPr="00AA5DE3" w:rsidRDefault="00A11EEE" w:rsidP="00A11EEE">
      <w:pPr>
        <w:tabs>
          <w:tab w:val="left" w:pos="567"/>
          <w:tab w:val="left" w:pos="1134"/>
        </w:tabs>
        <w:spacing w:before="120"/>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a) Mục tiêu:</w:t>
      </w:r>
      <w:r w:rsidRPr="00AA5DE3">
        <w:rPr>
          <w:rFonts w:ascii="Times New Roman" w:eastAsia="Calibri" w:hAnsi="Times New Roman" w:cs="Times New Roman"/>
          <w:sz w:val="28"/>
          <w:szCs w:val="28"/>
          <w:lang w:val="nl-NL"/>
        </w:rPr>
        <w:t xml:space="preserve"> </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rPr>
      </w:pPr>
      <w:r w:rsidRPr="00AA5DE3">
        <w:rPr>
          <w:rFonts w:ascii="Times New Roman" w:eastAsia="Calibri" w:hAnsi="Times New Roman" w:cs="Times New Roman"/>
          <w:sz w:val="28"/>
          <w:szCs w:val="28"/>
        </w:rPr>
        <w:t>- HS củng cố, nhớ lại kiến thức cũ.</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nl-NL"/>
        </w:rPr>
      </w:pPr>
      <m:oMath>
        <m:r>
          <w:rPr>
            <w:rFonts w:ascii="Cambria Math" w:eastAsia="Calibri" w:hAnsi="Cambria Math" w:cs="Times New Roman"/>
            <w:sz w:val="28"/>
            <w:szCs w:val="28"/>
          </w:rPr>
          <m:t>→</m:t>
        </m:r>
      </m:oMath>
      <w:r w:rsidRPr="00AA5DE3">
        <w:rPr>
          <w:rFonts w:ascii="Times New Roman" w:eastAsia="Calibri" w:hAnsi="Times New Roman" w:cs="Times New Roman"/>
          <w:sz w:val="28"/>
          <w:szCs w:val="28"/>
        </w:rPr>
        <w:t xml:space="preserve"> Tạo động cơ và giúp HS có hứng thú với nội dung bài học.</w:t>
      </w:r>
    </w:p>
    <w:p w:rsidR="00A11EEE" w:rsidRPr="00AA5DE3" w:rsidRDefault="00A11EEE" w:rsidP="00A11EEE">
      <w:pPr>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b) Nội dung: </w:t>
      </w:r>
      <w:r w:rsidRPr="00AA5DE3">
        <w:rPr>
          <w:rFonts w:ascii="Times New Roman" w:eastAsia="Calibri" w:hAnsi="Times New Roman" w:cs="Times New Roman"/>
          <w:sz w:val="28"/>
          <w:szCs w:val="28"/>
          <w:lang w:val="nl-NL"/>
        </w:rPr>
        <w:t>HS nhớ lại công thức tính diện tích xung quanh, suy nghĩ, thảo luận trả lời bài toán mở đầu</w:t>
      </w:r>
    </w:p>
    <w:p w:rsidR="00A11EEE" w:rsidRPr="00AA5DE3" w:rsidRDefault="00A11EEE" w:rsidP="00A11EEE">
      <w:pPr>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c) Sản phẩm: </w:t>
      </w:r>
      <w:r w:rsidRPr="00AA5DE3">
        <w:rPr>
          <w:rFonts w:ascii="Times New Roman" w:eastAsia="Calibri" w:hAnsi="Times New Roman" w:cs="Times New Roman"/>
          <w:sz w:val="28"/>
          <w:szCs w:val="28"/>
          <w:lang w:val="nl-NL"/>
        </w:rPr>
        <w:t>HS trả lời được câu hỏi mở đầu theo kiến thức của bản thân</w:t>
      </w:r>
    </w:p>
    <w:p w:rsidR="00A11EEE" w:rsidRPr="00AA5DE3" w:rsidRDefault="00A11EEE" w:rsidP="00A11EEE">
      <w:pPr>
        <w:tabs>
          <w:tab w:val="left" w:pos="567"/>
          <w:tab w:val="left" w:pos="1134"/>
        </w:tabs>
        <w:spacing w:before="120"/>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 xml:space="preserve">d) Tổ chức thực hiện: </w:t>
      </w:r>
    </w:p>
    <w:p w:rsidR="00A11EEE" w:rsidRPr="00AA5DE3" w:rsidRDefault="00A11EEE" w:rsidP="00A11EEE">
      <w:pPr>
        <w:tabs>
          <w:tab w:val="left" w:pos="567"/>
          <w:tab w:val="left" w:pos="1134"/>
        </w:tabs>
        <w:spacing w:before="120"/>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Bước 1: Chuyển giao nhiệm vụ:</w:t>
      </w:r>
      <w:r w:rsidRPr="00AA5DE3">
        <w:rPr>
          <w:rFonts w:ascii="Times New Roman" w:eastAsia="Calibri" w:hAnsi="Times New Roman" w:cs="Times New Roman"/>
          <w:sz w:val="28"/>
          <w:szCs w:val="28"/>
          <w:lang w:val="nl-NL"/>
        </w:rPr>
        <w:t xml:space="preserve"> </w:t>
      </w:r>
    </w:p>
    <w:p w:rsidR="00A11EEE" w:rsidRPr="00AA5DE3" w:rsidRDefault="00A11EEE" w:rsidP="00A11EEE">
      <w:pPr>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xml:space="preserve">- GV chiếu Slide dẫn dắt, đặt vấn đề qua bài toán mở đầu và yêu cầu HS thảo luận thực hiện yêu cầu của hoạt động. (chưa cần HS giải):  </w:t>
      </w:r>
    </w:p>
    <w:p w:rsidR="00A11EEE" w:rsidRPr="00AA5DE3" w:rsidRDefault="00A11EEE" w:rsidP="00A11EEE">
      <w:pPr>
        <w:spacing w:before="120" w:after="120"/>
        <w:jc w:val="both"/>
        <w:rPr>
          <w:rFonts w:ascii="Times New Roman" w:eastAsia="Calibri" w:hAnsi="Times New Roman" w:cs="Times New Roman"/>
          <w:i/>
          <w:iCs/>
          <w:sz w:val="28"/>
          <w:szCs w:val="28"/>
          <w:shd w:val="clear" w:color="auto" w:fill="FFFFFF"/>
        </w:rPr>
      </w:pPr>
      <w:r w:rsidRPr="00AA5DE3">
        <w:rPr>
          <w:rFonts w:ascii="Times New Roman" w:eastAsia="Calibri" w:hAnsi="Times New Roman" w:cs="Times New Roman"/>
          <w:sz w:val="28"/>
          <w:szCs w:val="28"/>
          <w:lang w:val="nl-NL"/>
        </w:rPr>
        <w:t xml:space="preserve">“a) </w:t>
      </w:r>
      <w:r w:rsidRPr="00AA5DE3">
        <w:rPr>
          <w:rFonts w:ascii="Times New Roman" w:eastAsia="Calibri" w:hAnsi="Times New Roman" w:cs="Times New Roman"/>
          <w:i/>
          <w:iCs/>
          <w:sz w:val="28"/>
          <w:szCs w:val="28"/>
          <w:shd w:val="clear" w:color="auto" w:fill="FFFFFF"/>
        </w:rPr>
        <w:t>Bạn Mai cần dán giấy bóng kính màu xung quanh một chiếc lồng đèn hình chóp tam giác đều với kích thước như hình bên. Hỏi diện tích giấy mà Mai cần là bao  nhiêu?”</w:t>
      </w:r>
    </w:p>
    <w:p w:rsidR="00A11EEE" w:rsidRPr="00AA5DE3" w:rsidRDefault="00A11EEE" w:rsidP="00A11EEE">
      <w:pPr>
        <w:spacing w:before="120" w:after="120"/>
        <w:jc w:val="center"/>
        <w:rPr>
          <w:rFonts w:ascii="Times New Roman" w:eastAsia="Calibri" w:hAnsi="Times New Roman" w:cs="Times New Roman"/>
          <w:i/>
          <w:iCs/>
          <w:sz w:val="28"/>
          <w:szCs w:val="28"/>
          <w:shd w:val="clear" w:color="auto" w:fill="FFFFFF"/>
        </w:rPr>
      </w:pPr>
      <w:r w:rsidRPr="00AA5DE3">
        <w:rPr>
          <w:rFonts w:ascii="Times New Roman" w:hAnsi="Times New Roman" w:cs="Times New Roman"/>
          <w:noProof/>
          <w:sz w:val="28"/>
          <w:szCs w:val="28"/>
        </w:rPr>
        <w:lastRenderedPageBreak/>
        <w:drawing>
          <wp:inline distT="0" distB="0" distL="0" distR="0" wp14:anchorId="225179F3" wp14:editId="2AC01800">
            <wp:extent cx="2066925" cy="20193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29">
                      <a:extLst>
                        <a:ext uri="{BEBA8EAE-BF5A-486C-A8C5-ECC9F3942E4B}">
                          <a14:imgProps xmlns:a14="http://schemas.microsoft.com/office/drawing/2010/main">
                            <a14:imgLayer r:embed="rId30">
                              <a14:imgEffect>
                                <a14:saturation sat="200000"/>
                              </a14:imgEffect>
                              <a14:imgEffect>
                                <a14:sharpenSoften amount="25000"/>
                              </a14:imgEffect>
                            </a14:imgLayer>
                          </a14:imgProps>
                        </a:ext>
                      </a:extLst>
                    </a:blip>
                    <a:stretch>
                      <a:fillRect/>
                    </a:stretch>
                  </pic:blipFill>
                  <pic:spPr>
                    <a:xfrm>
                      <a:off x="0" y="0"/>
                      <a:ext cx="2066925" cy="2019300"/>
                    </a:xfrm>
                    <a:prstGeom prst="rect">
                      <a:avLst/>
                    </a:prstGeom>
                  </pic:spPr>
                </pic:pic>
              </a:graphicData>
            </a:graphic>
          </wp:inline>
        </w:drawing>
      </w:r>
    </w:p>
    <w:p w:rsidR="00A11EEE" w:rsidRPr="00AA5DE3" w:rsidRDefault="00A11EEE" w:rsidP="00A11EEE">
      <w:pPr>
        <w:spacing w:before="120" w:after="120"/>
        <w:jc w:val="center"/>
        <w:rPr>
          <w:rFonts w:ascii="Times New Roman" w:eastAsia="Calibri" w:hAnsi="Times New Roman" w:cs="Times New Roman"/>
          <w:i/>
          <w:iCs/>
          <w:sz w:val="28"/>
          <w:szCs w:val="28"/>
          <w:shd w:val="clear" w:color="auto" w:fill="FFFFFF"/>
        </w:rPr>
      </w:pPr>
    </w:p>
    <w:p w:rsidR="00A11EEE" w:rsidRPr="00AA5DE3" w:rsidRDefault="00A11EEE" w:rsidP="00A11EEE">
      <w:pPr>
        <w:spacing w:before="120" w:after="120"/>
        <w:rPr>
          <w:rFonts w:ascii="Times New Roman" w:eastAsia="Calibri" w:hAnsi="Times New Roman" w:cs="Times New Roman"/>
          <w:i/>
          <w:iCs/>
          <w:sz w:val="28"/>
          <w:szCs w:val="28"/>
          <w:shd w:val="clear" w:color="auto" w:fill="FFFFFF"/>
        </w:rPr>
      </w:pPr>
      <w:r w:rsidRPr="00AA5DE3">
        <w:rPr>
          <w:rFonts w:ascii="Times New Roman" w:eastAsia="Calibri" w:hAnsi="Times New Roman" w:cs="Times New Roman"/>
          <w:sz w:val="28"/>
          <w:szCs w:val="28"/>
          <w:lang w:val="nl-NL"/>
        </w:rPr>
        <w:t xml:space="preserve">b) </w:t>
      </w:r>
      <w:r w:rsidRPr="00AA5DE3">
        <w:rPr>
          <w:rFonts w:ascii="Times New Roman" w:eastAsia="Calibri" w:hAnsi="Times New Roman" w:cs="Times New Roman"/>
          <w:i/>
          <w:iCs/>
          <w:sz w:val="28"/>
          <w:szCs w:val="28"/>
          <w:shd w:val="clear" w:color="auto" w:fill="FFFFFF"/>
        </w:rPr>
        <w:t>Bạn Hùng dùng một cái gàu hình chóp tứ giác đều để múc nước đổ vào một thùng chứa hình lăng trụ có cùng diện tích đáy và chiều cao như hình bên. Hãy dự đoán xem bạn Hùng phải đổ bao nhiêu gàu thì nước đầy thùng?</w:t>
      </w:r>
    </w:p>
    <w:p w:rsidR="00A11EEE" w:rsidRPr="00AA5DE3" w:rsidRDefault="00A11EEE" w:rsidP="00A11EEE">
      <w:pPr>
        <w:spacing w:before="120" w:after="120"/>
        <w:jc w:val="center"/>
        <w:rPr>
          <w:rFonts w:ascii="Times New Roman" w:eastAsia="Calibri" w:hAnsi="Times New Roman" w:cs="Times New Roman"/>
          <w:i/>
          <w:iCs/>
          <w:sz w:val="28"/>
          <w:szCs w:val="28"/>
          <w:shd w:val="clear" w:color="auto" w:fill="FFFFFF"/>
        </w:rPr>
      </w:pPr>
      <w:r w:rsidRPr="00AA5DE3">
        <w:rPr>
          <w:rFonts w:ascii="Times New Roman" w:hAnsi="Times New Roman" w:cs="Times New Roman"/>
          <w:noProof/>
          <w:sz w:val="28"/>
          <w:szCs w:val="28"/>
        </w:rPr>
        <w:drawing>
          <wp:inline distT="0" distB="0" distL="0" distR="0" wp14:anchorId="26657EBC" wp14:editId="1EBBB7C2">
            <wp:extent cx="2981325" cy="1990725"/>
            <wp:effectExtent l="0" t="0" r="952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31">
                      <a:extLst>
                        <a:ext uri="{BEBA8EAE-BF5A-486C-A8C5-ECC9F3942E4B}">
                          <a14:imgProps xmlns:a14="http://schemas.microsoft.com/office/drawing/2010/main">
                            <a14:imgLayer r:embed="rId32">
                              <a14:imgEffect>
                                <a14:saturation sat="200000"/>
                              </a14:imgEffect>
                              <a14:imgEffect>
                                <a14:sharpenSoften amount="25000"/>
                              </a14:imgEffect>
                            </a14:imgLayer>
                          </a14:imgProps>
                        </a:ext>
                      </a:extLst>
                    </a:blip>
                    <a:stretch>
                      <a:fillRect/>
                    </a:stretch>
                  </pic:blipFill>
                  <pic:spPr>
                    <a:xfrm>
                      <a:off x="0" y="0"/>
                      <a:ext cx="2981325" cy="1990725"/>
                    </a:xfrm>
                    <a:prstGeom prst="rect">
                      <a:avLst/>
                    </a:prstGeom>
                  </pic:spPr>
                </pic:pic>
              </a:graphicData>
            </a:graphic>
          </wp:inline>
        </w:drawing>
      </w:r>
    </w:p>
    <w:p w:rsidR="00A11EEE" w:rsidRPr="00AA5DE3" w:rsidRDefault="00A11EEE" w:rsidP="00A11EEE">
      <w:pPr>
        <w:spacing w:before="120" w:after="120"/>
        <w:rPr>
          <w:rFonts w:ascii="Times New Roman" w:eastAsia="Calibri" w:hAnsi="Times New Roman" w:cs="Times New Roman"/>
          <w:sz w:val="28"/>
          <w:szCs w:val="28"/>
          <w:shd w:val="clear" w:color="auto" w:fill="FFFFFF"/>
        </w:rPr>
      </w:pPr>
      <w:r w:rsidRPr="00AA5DE3">
        <w:rPr>
          <w:rFonts w:ascii="Times New Roman" w:eastAsia="Calibri" w:hAnsi="Times New Roman" w:cs="Times New Roman"/>
          <w:sz w:val="28"/>
          <w:szCs w:val="28"/>
          <w:shd w:val="clear" w:color="auto" w:fill="FFFFFF"/>
        </w:rPr>
        <w:t xml:space="preserve">+ GV dẫn dắt, gợi ý để HS đưa ra câu trả lời: </w:t>
      </w:r>
    </w:p>
    <w:p w:rsidR="00A11EEE" w:rsidRPr="00AA5DE3" w:rsidRDefault="00A11EEE" w:rsidP="00A11EEE">
      <w:pPr>
        <w:spacing w:before="120" w:after="120"/>
        <w:rPr>
          <w:rFonts w:ascii="Times New Roman" w:eastAsia="Calibri" w:hAnsi="Times New Roman" w:cs="Times New Roman"/>
          <w:sz w:val="28"/>
          <w:szCs w:val="28"/>
          <w:shd w:val="clear" w:color="auto" w:fill="FFFFFF"/>
        </w:rPr>
      </w:pPr>
      <w:r w:rsidRPr="00AA5DE3">
        <w:rPr>
          <w:rFonts w:ascii="Times New Roman" w:eastAsia="Calibri" w:hAnsi="Times New Roman" w:cs="Times New Roman"/>
          <w:sz w:val="28"/>
          <w:szCs w:val="28"/>
          <w:shd w:val="clear" w:color="auto" w:fill="FFFFFF"/>
        </w:rPr>
        <w:t>Câu a là cách tính diện tích xung quanh một cách thông thường như trong bài hình lăng trụ đã học ở lớp 7. Đó là hình chóp và các số đo cần thiét, rồi tính diện tích các mặt.</w:t>
      </w:r>
    </w:p>
    <w:p w:rsidR="00A11EEE" w:rsidRPr="00AA5DE3" w:rsidRDefault="00A11EEE" w:rsidP="00A11EEE">
      <w:pPr>
        <w:spacing w:before="120" w:after="120"/>
        <w:rPr>
          <w:rFonts w:ascii="Times New Roman" w:eastAsia="Calibri" w:hAnsi="Times New Roman" w:cs="Times New Roman"/>
          <w:sz w:val="28"/>
          <w:szCs w:val="28"/>
          <w:shd w:val="clear" w:color="auto" w:fill="FFFFFF"/>
        </w:rPr>
      </w:pPr>
      <w:r w:rsidRPr="00AA5DE3">
        <w:rPr>
          <w:rFonts w:ascii="Times New Roman" w:eastAsia="Calibri" w:hAnsi="Times New Roman" w:cs="Times New Roman"/>
          <w:sz w:val="28"/>
          <w:szCs w:val="28"/>
          <w:shd w:val="clear" w:color="auto" w:fill="FFFFFF"/>
        </w:rPr>
        <w:t>Câu b dự đoán dựa trên thí nghiệm thực tế. (GV có thể cho HS thực hành trải nghiệm bằng cách nêu câu hỏi trước ở lớp rồi HS về nhà làm và yêu cầu HS cho biết kết quả).</w:t>
      </w:r>
    </w:p>
    <w:p w:rsidR="00A11EEE" w:rsidRPr="00AA5DE3" w:rsidRDefault="00A11EEE" w:rsidP="00A11EEE">
      <w:pPr>
        <w:spacing w:before="120"/>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Bước 2: Thực hiện nhiệm vụ: </w:t>
      </w:r>
      <w:r w:rsidRPr="00AA5DE3">
        <w:rPr>
          <w:rFonts w:ascii="Times New Roman" w:eastAsia="Calibri" w:hAnsi="Times New Roman" w:cs="Times New Roman"/>
          <w:sz w:val="28"/>
          <w:szCs w:val="28"/>
          <w:lang w:val="nl-NL"/>
        </w:rPr>
        <w:t>HS chú ý quan sát đọc tình huống mở đầu và trả lời câu hỏi theo kinh nghiệm của bản thân</w:t>
      </w:r>
    </w:p>
    <w:p w:rsidR="00A11EEE" w:rsidRPr="00AA5DE3" w:rsidRDefault="00A11EEE" w:rsidP="00A11EEE">
      <w:pPr>
        <w:spacing w:before="120"/>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 xml:space="preserve">Bước 3: Báo cáo, thảo luận: </w:t>
      </w:r>
    </w:p>
    <w:p w:rsidR="00A11EEE" w:rsidRPr="00AA5DE3" w:rsidRDefault="00A11EEE" w:rsidP="00A11EEE">
      <w:pPr>
        <w:spacing w:before="120"/>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lastRenderedPageBreak/>
        <w:t>- GV mời một vài HS phát biểu, trình bày miệng đáp án của mình</w:t>
      </w:r>
    </w:p>
    <w:p w:rsidR="00A11EEE" w:rsidRPr="00AA5DE3" w:rsidRDefault="00A11EEE" w:rsidP="00A11EEE">
      <w:pPr>
        <w:spacing w:before="120"/>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Bước 4: Kết luận, nhận định: </w:t>
      </w:r>
      <w:r w:rsidRPr="00AA5DE3">
        <w:rPr>
          <w:rFonts w:ascii="Times New Roman" w:eastAsia="Calibri" w:hAnsi="Times New Roman" w:cs="Times New Roman"/>
          <w:sz w:val="28"/>
          <w:szCs w:val="28"/>
          <w:lang w:val="nl-NL"/>
        </w:rPr>
        <w:t>GV ghi nhận câu trả lời của HS, trên cơ sở đó dẫn dắt HS vào tìm hiểu bài học mới.</w:t>
      </w:r>
    </w:p>
    <w:p w:rsidR="00A11EEE" w:rsidRPr="00AA5DE3" w:rsidRDefault="00A11EEE" w:rsidP="00A11EEE">
      <w:pPr>
        <w:spacing w:before="120"/>
        <w:rPr>
          <w:rFonts w:ascii="Times New Roman" w:eastAsia="Calibri" w:hAnsi="Times New Roman" w:cs="Times New Roman"/>
          <w:b/>
          <w:sz w:val="28"/>
          <w:szCs w:val="28"/>
          <w:lang w:val="nl-NL"/>
        </w:rPr>
      </w:pPr>
      <m:oMath>
        <m:r>
          <w:rPr>
            <w:rFonts w:ascii="Cambria Math" w:eastAsia="Calibri" w:hAnsi="Cambria Math" w:cs="Times New Roman"/>
            <w:sz w:val="28"/>
            <w:szCs w:val="28"/>
          </w:rPr>
          <m:t>⇒</m:t>
        </m:r>
      </m:oMath>
      <w:r w:rsidRPr="00AA5DE3">
        <w:rPr>
          <w:rFonts w:ascii="Times New Roman" w:eastAsia="Calibri" w:hAnsi="Times New Roman" w:cs="Times New Roman"/>
          <w:b/>
          <w:sz w:val="28"/>
          <w:szCs w:val="28"/>
          <w:lang w:val="nl-NL"/>
        </w:rPr>
        <w:t xml:space="preserve">Bài 2: </w:t>
      </w:r>
      <w:r w:rsidRPr="00AA5DE3">
        <w:rPr>
          <w:rFonts w:ascii="Times New Roman" w:eastAsia="Times New Roman" w:hAnsi="Times New Roman" w:cs="Times New Roman"/>
          <w:b/>
          <w:sz w:val="28"/>
          <w:szCs w:val="28"/>
          <w:lang w:val="nl-NL"/>
        </w:rPr>
        <w:t>Diện tích xung quanh và thể tích của hình chóp tam giác đều, hình chóp tứ giác đều</w:t>
      </w:r>
    </w:p>
    <w:p w:rsidR="00A11EEE" w:rsidRPr="00AA5DE3" w:rsidRDefault="00A11EEE" w:rsidP="00A11EEE">
      <w:pPr>
        <w:spacing w:before="120"/>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B.</w:t>
      </w:r>
      <w:r w:rsidRPr="00AA5DE3">
        <w:rPr>
          <w:rFonts w:ascii="Times New Roman" w:eastAsia="Calibri" w:hAnsi="Times New Roman" w:cs="Times New Roman"/>
          <w:sz w:val="28"/>
          <w:szCs w:val="28"/>
          <w:lang w:val="nl-NL"/>
        </w:rPr>
        <w:t xml:space="preserve"> </w:t>
      </w:r>
      <w:r w:rsidRPr="00AA5DE3">
        <w:rPr>
          <w:rFonts w:ascii="Times New Roman" w:eastAsia="Calibri" w:hAnsi="Times New Roman" w:cs="Times New Roman"/>
          <w:b/>
          <w:sz w:val="28"/>
          <w:szCs w:val="28"/>
          <w:lang w:val="nl-NL"/>
        </w:rPr>
        <w:t>HÌNH THÀNH KIẾN THỨC MỚI</w:t>
      </w:r>
    </w:p>
    <w:p w:rsidR="00A11EEE" w:rsidRPr="00AA5DE3" w:rsidRDefault="00A11EEE" w:rsidP="00A11EEE">
      <w:pPr>
        <w:spacing w:before="120"/>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Hoạt động 1: Diện tích xung quanh của hình chóp tam giác đều và hình chóp tứ giác đều</w:t>
      </w:r>
    </w:p>
    <w:p w:rsidR="00A11EEE" w:rsidRPr="00AA5DE3" w:rsidRDefault="00A11EEE" w:rsidP="00A11EEE">
      <w:pPr>
        <w:spacing w:before="120"/>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a) Mục tiêu:</w:t>
      </w:r>
      <w:r w:rsidRPr="00AA5DE3">
        <w:rPr>
          <w:rFonts w:ascii="Times New Roman" w:eastAsia="Calibri" w:hAnsi="Times New Roman" w:cs="Times New Roman"/>
          <w:sz w:val="28"/>
          <w:szCs w:val="28"/>
          <w:lang w:val="nl-NL"/>
        </w:rPr>
        <w:t xml:space="preserve">  </w:t>
      </w:r>
    </w:p>
    <w:p w:rsidR="00A11EEE" w:rsidRPr="00AA5DE3" w:rsidRDefault="00A11EEE" w:rsidP="00A11EEE">
      <w:pPr>
        <w:tabs>
          <w:tab w:val="left" w:pos="567"/>
          <w:tab w:val="left" w:pos="1134"/>
        </w:tabs>
        <w:spacing w:before="120"/>
        <w:rPr>
          <w:rFonts w:ascii="Times New Roman" w:eastAsia="Calibri" w:hAnsi="Times New Roman" w:cs="Times New Roman"/>
          <w:sz w:val="28"/>
          <w:szCs w:val="28"/>
        </w:rPr>
      </w:pPr>
      <w:r w:rsidRPr="00AA5DE3">
        <w:rPr>
          <w:rFonts w:ascii="Times New Roman" w:eastAsia="Calibri" w:hAnsi="Times New Roman" w:cs="Times New Roman"/>
          <w:sz w:val="28"/>
          <w:szCs w:val="28"/>
        </w:rPr>
        <w:t>- HS hiểu và ghi nhớ công thức tính diện tích xung quanh của hình chóp tam giác đều, hình chóp tứ giác đều và biết cách áp dụng công thức vào bài toán thực tế.</w:t>
      </w:r>
    </w:p>
    <w:p w:rsidR="00A11EEE" w:rsidRPr="00AA5DE3" w:rsidRDefault="00A11EEE" w:rsidP="00A11EEE">
      <w:pPr>
        <w:tabs>
          <w:tab w:val="left" w:pos="567"/>
          <w:tab w:val="left" w:pos="1134"/>
        </w:tabs>
        <w:spacing w:before="120"/>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b) Nội dung: </w:t>
      </w:r>
      <w:r w:rsidRPr="00AA5DE3">
        <w:rPr>
          <w:rFonts w:ascii="Times New Roman" w:eastAsia="Calibri" w:hAnsi="Times New Roman" w:cs="Times New Roman"/>
          <w:sz w:val="28"/>
          <w:szCs w:val="28"/>
          <w:lang w:val="nl-NL"/>
        </w:rPr>
        <w:t>HS quan sát SGK, nghe giảng và thực hiện lần lượt các hoạt động, tiếp nhận kiến thức về tính diện tích xung quanh của hình chóp tam giác đều, hình chóp tứ giác đều.</w:t>
      </w:r>
    </w:p>
    <w:p w:rsidR="00A11EEE" w:rsidRPr="00AA5DE3" w:rsidRDefault="00A11EEE" w:rsidP="00A11EEE">
      <w:pPr>
        <w:tabs>
          <w:tab w:val="left" w:pos="567"/>
          <w:tab w:val="left" w:pos="1134"/>
        </w:tabs>
        <w:spacing w:before="120"/>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c) Sản phẩm: </w:t>
      </w:r>
      <w:r w:rsidRPr="00AA5DE3">
        <w:rPr>
          <w:rFonts w:ascii="Times New Roman" w:eastAsia="Calibri" w:hAnsi="Times New Roman" w:cs="Times New Roman"/>
          <w:sz w:val="28"/>
          <w:szCs w:val="28"/>
          <w:lang w:val="nl-NL"/>
        </w:rPr>
        <w:t>HS nhớ được công thức tính diện tích xung quanh hình chóp tam giác đều, hình chóp tứ giác đều và áp dụng giải các bài tập liên quan.</w:t>
      </w:r>
    </w:p>
    <w:p w:rsidR="00A11EEE" w:rsidRPr="00AA5DE3" w:rsidRDefault="00A11EEE" w:rsidP="00A11EEE">
      <w:pPr>
        <w:tabs>
          <w:tab w:val="left" w:pos="567"/>
          <w:tab w:val="left" w:pos="1134"/>
        </w:tabs>
        <w:spacing w:before="120"/>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d) Tổ chức thực hiện:</w:t>
      </w:r>
    </w:p>
    <w:tbl>
      <w:tblPr>
        <w:tblStyle w:val="TableGrid11"/>
        <w:tblW w:w="9360" w:type="dxa"/>
        <w:tblLayout w:type="fixed"/>
        <w:tblLook w:val="04A0" w:firstRow="1" w:lastRow="0" w:firstColumn="1" w:lastColumn="0" w:noHBand="0" w:noVBand="1"/>
      </w:tblPr>
      <w:tblGrid>
        <w:gridCol w:w="5038"/>
        <w:gridCol w:w="4322"/>
      </w:tblGrid>
      <w:tr w:rsidR="005E2AB3" w:rsidRPr="00AA5DE3" w:rsidTr="00585C54">
        <w:tc>
          <w:tcPr>
            <w:tcW w:w="5035" w:type="dxa"/>
            <w:tcBorders>
              <w:top w:val="single" w:sz="4" w:space="0" w:color="auto"/>
              <w:left w:val="single" w:sz="4" w:space="0" w:color="auto"/>
              <w:bottom w:val="single" w:sz="4" w:space="0" w:color="auto"/>
              <w:right w:val="single" w:sz="4" w:space="0" w:color="auto"/>
            </w:tcBorders>
          </w:tcPr>
          <w:p w:rsidR="00A11EEE" w:rsidRPr="00AA5DE3" w:rsidRDefault="00A11EEE" w:rsidP="00585C54">
            <w:pPr>
              <w:tabs>
                <w:tab w:val="left" w:pos="567"/>
                <w:tab w:val="left" w:pos="1134"/>
              </w:tabs>
              <w:spacing w:before="120"/>
              <w:jc w:val="center"/>
              <w:rPr>
                <w:rFonts w:hAnsi="Times New Roman"/>
                <w:b/>
                <w:sz w:val="28"/>
                <w:szCs w:val="28"/>
                <w:lang w:val="nl-NL"/>
              </w:rPr>
            </w:pPr>
            <w:r w:rsidRPr="00AA5DE3">
              <w:rPr>
                <w:rFonts w:hAnsi="Times New Roman"/>
                <w:b/>
                <w:sz w:val="28"/>
                <w:szCs w:val="28"/>
                <w:lang w:val="nl-NL"/>
              </w:rPr>
              <w:t>HĐ CỦA GV VÀ HS</w:t>
            </w:r>
          </w:p>
        </w:tc>
        <w:tc>
          <w:tcPr>
            <w:tcW w:w="4320" w:type="dxa"/>
            <w:tcBorders>
              <w:top w:val="single" w:sz="4" w:space="0" w:color="auto"/>
              <w:left w:val="single" w:sz="4" w:space="0" w:color="auto"/>
              <w:bottom w:val="single" w:sz="4" w:space="0" w:color="auto"/>
              <w:right w:val="single" w:sz="4" w:space="0" w:color="auto"/>
            </w:tcBorders>
          </w:tcPr>
          <w:p w:rsidR="00A11EEE" w:rsidRPr="00AA5DE3" w:rsidRDefault="00A11EEE" w:rsidP="00585C54">
            <w:pPr>
              <w:tabs>
                <w:tab w:val="left" w:pos="567"/>
                <w:tab w:val="left" w:pos="1134"/>
              </w:tabs>
              <w:spacing w:before="120"/>
              <w:jc w:val="center"/>
              <w:rPr>
                <w:rFonts w:hAnsi="Times New Roman"/>
                <w:b/>
                <w:sz w:val="28"/>
                <w:szCs w:val="28"/>
                <w:lang w:val="nl-NL"/>
              </w:rPr>
            </w:pPr>
            <w:r w:rsidRPr="00AA5DE3">
              <w:rPr>
                <w:rFonts w:hAnsi="Times New Roman"/>
                <w:b/>
                <w:sz w:val="28"/>
                <w:szCs w:val="28"/>
                <w:lang w:val="nl-NL"/>
              </w:rPr>
              <w:t>SẢN PHẨM DỰ KIẾN</w:t>
            </w:r>
          </w:p>
        </w:tc>
      </w:tr>
      <w:tr w:rsidR="00A11EEE" w:rsidRPr="00AA5DE3" w:rsidTr="00585C54">
        <w:tc>
          <w:tcPr>
            <w:tcW w:w="5035" w:type="dxa"/>
            <w:tcBorders>
              <w:top w:val="single" w:sz="4" w:space="0" w:color="auto"/>
              <w:left w:val="single" w:sz="4" w:space="0" w:color="auto"/>
              <w:bottom w:val="single" w:sz="4" w:space="0" w:color="auto"/>
              <w:right w:val="single" w:sz="4" w:space="0" w:color="auto"/>
            </w:tcBorders>
          </w:tcPr>
          <w:p w:rsidR="00A11EEE" w:rsidRPr="00AA5DE3" w:rsidRDefault="00A11EEE" w:rsidP="00585C54">
            <w:pPr>
              <w:spacing w:before="120"/>
              <w:rPr>
                <w:rFonts w:hAnsi="Times New Roman"/>
                <w:b/>
                <w:sz w:val="28"/>
                <w:szCs w:val="28"/>
              </w:rPr>
            </w:pPr>
            <w:r w:rsidRPr="00AA5DE3">
              <w:rPr>
                <w:rFonts w:hAnsi="Times New Roman"/>
                <w:b/>
                <w:sz w:val="28"/>
                <w:szCs w:val="28"/>
              </w:rPr>
              <w:t>Bước 1: Chuyển giao nhiệm vụ:</w:t>
            </w:r>
          </w:p>
          <w:p w:rsidR="00A11EEE" w:rsidRPr="00AA5DE3" w:rsidRDefault="00A11EEE" w:rsidP="00585C54">
            <w:pPr>
              <w:tabs>
                <w:tab w:val="left" w:pos="567"/>
                <w:tab w:val="left" w:pos="1134"/>
              </w:tabs>
              <w:spacing w:before="120"/>
              <w:rPr>
                <w:rFonts w:hAnsi="Times New Roman"/>
                <w:sz w:val="28"/>
                <w:szCs w:val="28"/>
                <w:lang w:val="nl-NL"/>
              </w:rPr>
            </w:pPr>
            <w:r w:rsidRPr="00AA5DE3">
              <w:rPr>
                <w:rFonts w:hAnsi="Times New Roman"/>
                <w:sz w:val="28"/>
                <w:szCs w:val="28"/>
                <w:lang w:val="nl-NL"/>
              </w:rPr>
              <w:t xml:space="preserve"> - GV cho HS quan sát và hoạt động nhóm 4 thực hiện </w:t>
            </w:r>
            <w:r w:rsidRPr="00AA5DE3">
              <w:rPr>
                <w:rFonts w:hAnsi="Times New Roman"/>
                <w:b/>
                <w:sz w:val="28"/>
                <w:szCs w:val="28"/>
                <w:lang w:val="nl-NL"/>
              </w:rPr>
              <w:t>HĐKP1</w:t>
            </w:r>
            <w:r w:rsidRPr="00AA5DE3">
              <w:rPr>
                <w:rFonts w:hAnsi="Times New Roman"/>
                <w:sz w:val="28"/>
                <w:szCs w:val="28"/>
                <w:lang w:val="nl-NL"/>
              </w:rPr>
              <w:t>.</w:t>
            </w:r>
          </w:p>
          <w:p w:rsidR="00A11EEE" w:rsidRPr="00AA5DE3" w:rsidRDefault="00A11EEE" w:rsidP="00585C54">
            <w:pPr>
              <w:tabs>
                <w:tab w:val="left" w:pos="567"/>
                <w:tab w:val="left" w:pos="1134"/>
              </w:tabs>
              <w:spacing w:before="120"/>
              <w:rPr>
                <w:rFonts w:hAnsi="Times New Roman"/>
                <w:sz w:val="28"/>
                <w:szCs w:val="28"/>
                <w:lang w:val="nl-NL"/>
              </w:rPr>
            </w:pPr>
            <w:r w:rsidRPr="00AA5DE3">
              <w:rPr>
                <w:rFonts w:hAnsi="Times New Roman"/>
                <w:sz w:val="28"/>
                <w:szCs w:val="28"/>
                <w:lang w:val="nl-NL"/>
              </w:rPr>
              <w:t>- GV mời đại diện các nhóm trình bày kết quả, sau đó dẫn dắt giới thiệu công thức tổng quát tính diện tích xung quanh của hình chóp tam giác đều:</w:t>
            </w:r>
          </w:p>
          <w:p w:rsidR="00A11EEE" w:rsidRPr="00AA5DE3" w:rsidRDefault="00A11EEE" w:rsidP="00585C54">
            <w:pPr>
              <w:tabs>
                <w:tab w:val="left" w:pos="567"/>
                <w:tab w:val="left" w:pos="1134"/>
              </w:tabs>
              <w:spacing w:before="120"/>
              <w:rPr>
                <w:rFonts w:hAnsi="Times New Roman"/>
                <w:i/>
                <w:iCs/>
                <w:sz w:val="28"/>
                <w:szCs w:val="28"/>
                <w:lang w:val="nl-NL"/>
              </w:rPr>
            </w:pPr>
            <w:r w:rsidRPr="00AA5DE3">
              <w:rPr>
                <w:rFonts w:hAnsi="Times New Roman"/>
                <w:sz w:val="28"/>
                <w:szCs w:val="28"/>
                <w:lang w:val="nl-NL"/>
              </w:rPr>
              <w:t xml:space="preserve">" </w:t>
            </w:r>
            <w:r w:rsidRPr="00AA5DE3">
              <w:rPr>
                <w:rFonts w:hAnsi="Times New Roman"/>
                <w:i/>
                <w:iCs/>
                <w:sz w:val="28"/>
                <w:szCs w:val="28"/>
                <w:lang w:val="nl-NL"/>
              </w:rPr>
              <w:t xml:space="preserve">Các yêu cầu từ câu a đến câu c là từng bước xác lập công thức tính diện tích xung quanh: tìm số mặt bên </w:t>
            </w:r>
            <m:oMath>
              <m:r>
                <w:rPr>
                  <w:rFonts w:ascii="Cambria Math" w:hAnsi="Cambria Math"/>
                  <w:sz w:val="28"/>
                  <w:szCs w:val="28"/>
                  <w:lang w:val="nl-NL"/>
                </w:rPr>
                <m:t>→</m:t>
              </m:r>
            </m:oMath>
            <w:r w:rsidRPr="00AA5DE3">
              <w:rPr>
                <w:rFonts w:hAnsi="Times New Roman"/>
                <w:i/>
                <w:iCs/>
                <w:sz w:val="28"/>
                <w:szCs w:val="28"/>
                <w:lang w:val="nl-NL"/>
              </w:rPr>
              <w:t xml:space="preserve"> tính diện tích mỗi mặt </w:t>
            </w:r>
            <m:oMath>
              <m:r>
                <w:rPr>
                  <w:rFonts w:ascii="Cambria Math" w:hAnsi="Cambria Math"/>
                  <w:sz w:val="28"/>
                  <w:szCs w:val="28"/>
                  <w:lang w:val="nl-NL"/>
                </w:rPr>
                <m:t>→</m:t>
              </m:r>
            </m:oMath>
            <w:r w:rsidRPr="00AA5DE3">
              <w:rPr>
                <w:rFonts w:hAnsi="Times New Roman"/>
                <w:i/>
                <w:iCs/>
                <w:sz w:val="28"/>
                <w:szCs w:val="28"/>
                <w:lang w:val="nl-NL"/>
              </w:rPr>
              <w:t xml:space="preserve">tính tổng diện tích của 4 mặt </w:t>
            </w:r>
            <w:r w:rsidRPr="00AA5DE3">
              <w:rPr>
                <w:rFonts w:hAnsi="Times New Roman"/>
                <w:i/>
                <w:iCs/>
                <w:sz w:val="28"/>
                <w:szCs w:val="28"/>
                <w:lang w:val="nl-NL"/>
              </w:rPr>
              <w:lastRenderedPageBreak/>
              <w:t>bên đó. Câu d yêu cầu tính diện tích đáy để tính diện tích toàn phần."</w:t>
            </w:r>
          </w:p>
          <w:p w:rsidR="00A11EEE" w:rsidRPr="00AA5DE3" w:rsidRDefault="00A11EEE" w:rsidP="00585C54">
            <w:pPr>
              <w:tabs>
                <w:tab w:val="left" w:pos="567"/>
                <w:tab w:val="left" w:pos="1134"/>
              </w:tabs>
              <w:spacing w:before="120"/>
              <w:rPr>
                <w:rFonts w:hAnsi="Times New Roman"/>
                <w:iCs/>
                <w:sz w:val="28"/>
                <w:szCs w:val="28"/>
                <w:lang w:val="nl-NL"/>
              </w:rPr>
            </w:pPr>
            <w:r w:rsidRPr="00AA5DE3">
              <w:rPr>
                <w:rFonts w:hAnsi="Times New Roman"/>
                <w:i/>
                <w:sz w:val="28"/>
                <w:szCs w:val="28"/>
                <w:lang w:val="nl-NL"/>
              </w:rPr>
              <w:t>+</w:t>
            </w:r>
            <w:r w:rsidRPr="00AA5DE3">
              <w:rPr>
                <w:rFonts w:hAnsi="Times New Roman"/>
                <w:iCs/>
                <w:sz w:val="28"/>
                <w:szCs w:val="28"/>
                <w:lang w:val="nl-NL"/>
              </w:rPr>
              <w:t xml:space="preserve"> GV giới thiệu diện tích xung quanh của hình chóp tam đều (hình chóp tứ giác đều) trong khung kiến thức trọng tâm (SGK-tr49)</w:t>
            </w:r>
          </w:p>
          <w:p w:rsidR="00A11EEE" w:rsidRPr="00AA5DE3" w:rsidRDefault="00A11EEE" w:rsidP="00585C54">
            <w:pPr>
              <w:tabs>
                <w:tab w:val="left" w:pos="567"/>
                <w:tab w:val="left" w:pos="1134"/>
              </w:tabs>
              <w:spacing w:before="120"/>
              <w:rPr>
                <w:rFonts w:hAnsi="Times New Roman"/>
                <w:sz w:val="28"/>
                <w:szCs w:val="28"/>
                <w:lang w:val="nl-NL"/>
              </w:rPr>
            </w:pPr>
            <w:r w:rsidRPr="00AA5DE3">
              <w:rPr>
                <w:rFonts w:hAnsi="Times New Roman"/>
                <w:sz w:val="28"/>
                <w:szCs w:val="28"/>
                <w:lang w:val="nl-NL"/>
              </w:rPr>
              <w:t>+ GV chú ý thêm cho HS về công thức tính diện tích toàn phần của hình chóp đều:</w:t>
            </w:r>
          </w:p>
          <w:p w:rsidR="00A11EEE" w:rsidRPr="00AA5DE3" w:rsidRDefault="00A11EEE" w:rsidP="00585C54">
            <w:pPr>
              <w:tabs>
                <w:tab w:val="left" w:pos="567"/>
                <w:tab w:val="left" w:pos="1134"/>
              </w:tabs>
              <w:spacing w:before="120"/>
              <w:rPr>
                <w:rFonts w:hAnsi="Times New Roman"/>
                <w:i/>
                <w:sz w:val="28"/>
                <w:szCs w:val="28"/>
              </w:rPr>
            </w:pPr>
            <w:r w:rsidRPr="00AA5DE3">
              <w:rPr>
                <w:rFonts w:hAnsi="Times New Roman"/>
                <w:i/>
                <w:sz w:val="28"/>
                <w:szCs w:val="28"/>
              </w:rPr>
              <w:t>"Diện tích toàn phần của chóp đều bằng tổng diện tích xung quanh và diện tích đáy."</w:t>
            </w:r>
          </w:p>
          <w:p w:rsidR="00A11EEE" w:rsidRPr="00AA5DE3" w:rsidRDefault="00A11EEE" w:rsidP="00585C54">
            <w:pPr>
              <w:tabs>
                <w:tab w:val="left" w:pos="567"/>
                <w:tab w:val="left" w:pos="1134"/>
              </w:tabs>
              <w:spacing w:before="120"/>
              <w:rPr>
                <w:rFonts w:hAnsi="Times New Roman"/>
                <w:sz w:val="28"/>
                <w:szCs w:val="28"/>
                <w:lang w:val="nl-NL"/>
              </w:rPr>
            </w:pPr>
            <w:r w:rsidRPr="00AA5DE3">
              <w:rPr>
                <w:rFonts w:hAnsi="Times New Roman"/>
                <w:sz w:val="28"/>
                <w:szCs w:val="28"/>
                <w:lang w:val="nl-NL"/>
              </w:rPr>
              <w:t xml:space="preserve">- GV cho HS tìm hiểu đề bài và cách giải như </w:t>
            </w:r>
            <w:r w:rsidRPr="00AA5DE3">
              <w:rPr>
                <w:rFonts w:hAnsi="Times New Roman"/>
                <w:i/>
                <w:sz w:val="28"/>
                <w:szCs w:val="28"/>
                <w:lang w:val="nl-NL"/>
              </w:rPr>
              <w:t>Ví dụ 1, Ví dụ 2</w:t>
            </w:r>
            <w:r w:rsidRPr="00AA5DE3">
              <w:rPr>
                <w:rFonts w:hAnsi="Times New Roman"/>
                <w:sz w:val="28"/>
                <w:szCs w:val="28"/>
                <w:lang w:val="nl-NL"/>
              </w:rPr>
              <w:t xml:space="preserve"> rồi trình bày lại.</w:t>
            </w:r>
          </w:p>
          <w:p w:rsidR="00A11EEE" w:rsidRPr="00AA5DE3" w:rsidRDefault="00A11EEE" w:rsidP="00585C54">
            <w:pPr>
              <w:tabs>
                <w:tab w:val="left" w:pos="567"/>
                <w:tab w:val="left" w:pos="1134"/>
              </w:tabs>
              <w:spacing w:before="120"/>
              <w:rPr>
                <w:rFonts w:hAnsi="Times New Roman"/>
                <w:sz w:val="28"/>
                <w:szCs w:val="28"/>
                <w:lang w:val="nl-NL"/>
              </w:rPr>
            </w:pPr>
            <w:r w:rsidRPr="00AA5DE3">
              <w:rPr>
                <w:rFonts w:hAnsi="Times New Roman"/>
                <w:sz w:val="28"/>
                <w:szCs w:val="28"/>
                <w:lang w:val="nl-NL"/>
              </w:rPr>
              <w:t xml:space="preserve">-  GV yêu cầu HS áp dụng hoàn thành </w:t>
            </w:r>
            <w:r w:rsidRPr="00AA5DE3">
              <w:rPr>
                <w:rFonts w:hAnsi="Times New Roman"/>
                <w:b/>
                <w:sz w:val="28"/>
                <w:szCs w:val="28"/>
                <w:lang w:val="nl-NL"/>
              </w:rPr>
              <w:t>Thực hành 1</w:t>
            </w:r>
            <w:r w:rsidRPr="00AA5DE3">
              <w:rPr>
                <w:rFonts w:hAnsi="Times New Roman"/>
                <w:sz w:val="28"/>
                <w:szCs w:val="28"/>
                <w:lang w:val="nl-NL"/>
              </w:rPr>
              <w:t xml:space="preserve"> vào vở cá nhân, sau đó trao đổi cặp đôi kiểm tra chéo đáp án:</w:t>
            </w:r>
          </w:p>
          <w:p w:rsidR="00A11EEE" w:rsidRPr="00AA5DE3" w:rsidRDefault="00A11EEE" w:rsidP="00585C54">
            <w:pPr>
              <w:tabs>
                <w:tab w:val="left" w:pos="567"/>
                <w:tab w:val="left" w:pos="1134"/>
              </w:tabs>
              <w:spacing w:before="120"/>
              <w:rPr>
                <w:rFonts w:hAnsi="Times New Roman"/>
                <w:sz w:val="28"/>
                <w:szCs w:val="28"/>
                <w:lang w:val="nl-NL"/>
              </w:rPr>
            </w:pPr>
            <w:r w:rsidRPr="00AA5DE3">
              <w:rPr>
                <w:rFonts w:hAnsi="Times New Roman"/>
                <w:sz w:val="28"/>
                <w:szCs w:val="28"/>
                <w:lang w:val="nl-NL"/>
              </w:rPr>
              <w:t>+ GV yêu cầu HS phát biểu chỉ ra mặt bên, mặt đáy của hình chóp tam giác đều trong Hình 2.</w:t>
            </w:r>
          </w:p>
          <w:p w:rsidR="00A11EEE" w:rsidRPr="00AA5DE3" w:rsidRDefault="00A11EEE" w:rsidP="00585C54">
            <w:pPr>
              <w:tabs>
                <w:tab w:val="left" w:pos="567"/>
                <w:tab w:val="left" w:pos="1134"/>
              </w:tabs>
              <w:spacing w:before="120"/>
              <w:rPr>
                <w:rFonts w:hAnsi="Times New Roman"/>
                <w:sz w:val="28"/>
                <w:szCs w:val="28"/>
                <w:lang w:val="nl-NL"/>
              </w:rPr>
            </w:pPr>
            <w:r w:rsidRPr="00AA5DE3">
              <w:rPr>
                <w:rFonts w:hAnsi="Times New Roman"/>
                <w:sz w:val="28"/>
                <w:szCs w:val="28"/>
                <w:lang w:val="nl-NL"/>
              </w:rPr>
              <w:t>+ GV cho HS áp dụng công thức tính diện tích xung quanh và diện tích toàn phần của hình chóp tam giác đều.</w:t>
            </w:r>
          </w:p>
          <w:p w:rsidR="00A11EEE" w:rsidRPr="00AA5DE3" w:rsidRDefault="00A11EEE" w:rsidP="00585C54">
            <w:pPr>
              <w:tabs>
                <w:tab w:val="left" w:pos="567"/>
                <w:tab w:val="left" w:pos="1134"/>
              </w:tabs>
              <w:spacing w:before="120"/>
              <w:rPr>
                <w:rFonts w:hAnsi="Times New Roman"/>
                <w:b/>
                <w:sz w:val="28"/>
                <w:szCs w:val="28"/>
                <w:lang w:val="nl-NL"/>
              </w:rPr>
            </w:pPr>
            <w:r w:rsidRPr="00AA5DE3">
              <w:rPr>
                <w:rFonts w:hAnsi="Times New Roman"/>
                <w:b/>
                <w:sz w:val="28"/>
                <w:szCs w:val="28"/>
              </w:rPr>
              <w:t xml:space="preserve">Bước 2: Thực hiện nhiệm vụ: </w:t>
            </w:r>
          </w:p>
          <w:p w:rsidR="00A11EEE" w:rsidRPr="00AA5DE3" w:rsidRDefault="00A11EEE" w:rsidP="00585C54">
            <w:pPr>
              <w:spacing w:before="120"/>
              <w:rPr>
                <w:rFonts w:hAnsi="Times New Roman"/>
                <w:sz w:val="28"/>
                <w:szCs w:val="28"/>
              </w:rPr>
            </w:pPr>
            <w:r w:rsidRPr="00AA5DE3">
              <w:rPr>
                <w:rFonts w:hAnsi="Times New Roman"/>
                <w:sz w:val="28"/>
                <w:szCs w:val="28"/>
              </w:rPr>
              <w:t xml:space="preserve">- HS thảo luận nhóm 4 </w:t>
            </w:r>
            <w:r w:rsidRPr="00AA5DE3">
              <w:rPr>
                <w:rFonts w:hAnsi="Times New Roman"/>
                <w:b/>
                <w:sz w:val="28"/>
                <w:szCs w:val="28"/>
              </w:rPr>
              <w:t>HĐKP1</w:t>
            </w:r>
            <w:r w:rsidRPr="00AA5DE3">
              <w:rPr>
                <w:rFonts w:hAnsi="Times New Roman"/>
                <w:sz w:val="28"/>
                <w:szCs w:val="28"/>
              </w:rPr>
              <w:t>: các thành viên trao đổi, viết kết quả vào bảng nhóm.</w:t>
            </w:r>
          </w:p>
          <w:p w:rsidR="00A11EEE" w:rsidRPr="00AA5DE3" w:rsidRDefault="00A11EEE" w:rsidP="00585C54">
            <w:pPr>
              <w:spacing w:before="120"/>
              <w:rPr>
                <w:rFonts w:hAnsi="Times New Roman"/>
                <w:sz w:val="28"/>
                <w:szCs w:val="28"/>
              </w:rPr>
            </w:pPr>
            <w:r w:rsidRPr="00AA5DE3">
              <w:rPr>
                <w:rFonts w:hAnsi="Times New Roman"/>
                <w:sz w:val="28"/>
                <w:szCs w:val="28"/>
              </w:rPr>
              <w:t>- GV bao quát, hỗ trợ các nhóm.</w:t>
            </w:r>
          </w:p>
          <w:p w:rsidR="00A11EEE" w:rsidRPr="00AA5DE3" w:rsidRDefault="00A11EEE" w:rsidP="00585C54">
            <w:pPr>
              <w:spacing w:before="120"/>
              <w:rPr>
                <w:rFonts w:hAnsi="Times New Roman"/>
                <w:b/>
                <w:sz w:val="28"/>
                <w:szCs w:val="28"/>
              </w:rPr>
            </w:pPr>
            <w:r w:rsidRPr="00AA5DE3">
              <w:rPr>
                <w:rFonts w:hAnsi="Times New Roman"/>
                <w:b/>
                <w:sz w:val="28"/>
                <w:szCs w:val="28"/>
              </w:rPr>
              <w:t xml:space="preserve">Bước 3: Báo cáo, thảo luận: </w:t>
            </w:r>
          </w:p>
          <w:p w:rsidR="00A11EEE" w:rsidRPr="00AA5DE3" w:rsidRDefault="00A11EEE" w:rsidP="00585C54">
            <w:pPr>
              <w:rPr>
                <w:rFonts w:hAnsi="Times New Roman"/>
                <w:sz w:val="28"/>
                <w:szCs w:val="28"/>
              </w:rPr>
            </w:pPr>
            <w:r w:rsidRPr="00AA5DE3">
              <w:rPr>
                <w:rFonts w:hAnsi="Times New Roman"/>
                <w:sz w:val="28"/>
                <w:szCs w:val="28"/>
              </w:rPr>
              <w:t>- HĐ nhóm: Đại diện HS trình bày bài làm của nhóm mình.</w:t>
            </w:r>
          </w:p>
          <w:p w:rsidR="00A11EEE" w:rsidRPr="00AA5DE3" w:rsidRDefault="00A11EEE" w:rsidP="00585C54">
            <w:pPr>
              <w:rPr>
                <w:rFonts w:hAnsi="Times New Roman"/>
                <w:sz w:val="28"/>
                <w:szCs w:val="28"/>
              </w:rPr>
            </w:pPr>
            <w:r w:rsidRPr="00AA5DE3">
              <w:rPr>
                <w:rFonts w:hAnsi="Times New Roman"/>
                <w:sz w:val="28"/>
                <w:szCs w:val="28"/>
              </w:rPr>
              <w:t xml:space="preserve">- HĐ cá nhân/cặp đôi:  HS hoàn thành vở, giơ tay trình bày miệng/ trình bày bảng. </w:t>
            </w:r>
          </w:p>
          <w:p w:rsidR="00A11EEE" w:rsidRPr="00AA5DE3" w:rsidRDefault="00A11EEE" w:rsidP="00585C54">
            <w:pPr>
              <w:spacing w:before="120"/>
              <w:rPr>
                <w:rFonts w:hAnsi="Times New Roman"/>
                <w:b/>
                <w:sz w:val="28"/>
                <w:szCs w:val="28"/>
              </w:rPr>
            </w:pPr>
            <w:r w:rsidRPr="00AA5DE3">
              <w:rPr>
                <w:rFonts w:hAnsi="Times New Roman"/>
                <w:b/>
                <w:sz w:val="28"/>
                <w:szCs w:val="28"/>
              </w:rPr>
              <w:t>Bước 4: Kết luận, nhận định:</w:t>
            </w:r>
          </w:p>
          <w:p w:rsidR="00A11EEE" w:rsidRPr="00AA5DE3" w:rsidRDefault="00A11EEE" w:rsidP="00585C54">
            <w:pPr>
              <w:spacing w:before="120"/>
              <w:rPr>
                <w:rFonts w:hAnsi="Times New Roman"/>
                <w:sz w:val="28"/>
                <w:szCs w:val="28"/>
              </w:rPr>
            </w:pPr>
            <w:r w:rsidRPr="00AA5DE3">
              <w:rPr>
                <w:rFonts w:hAnsi="Times New Roman"/>
                <w:sz w:val="28"/>
                <w:szCs w:val="28"/>
              </w:rPr>
              <w:t xml:space="preserve">GV đánh giá quá trình tiếp nhận kiến thức của HS, nhắc nhở HS hoàn thành vở đầy </w:t>
            </w:r>
            <w:r w:rsidRPr="00AA5DE3">
              <w:rPr>
                <w:rFonts w:hAnsi="Times New Roman"/>
                <w:sz w:val="28"/>
                <w:szCs w:val="28"/>
              </w:rPr>
              <w:lastRenderedPageBreak/>
              <w:t>đủ, mời 1 -2 HS phát biểu lại công thức tính diện tích xung quanh và diện tính toàn phần của hình chóp tam giác đều (hình chóp tứ giác đều)</w:t>
            </w:r>
          </w:p>
        </w:tc>
        <w:tc>
          <w:tcPr>
            <w:tcW w:w="4320" w:type="dxa"/>
            <w:tcBorders>
              <w:top w:val="single" w:sz="4" w:space="0" w:color="auto"/>
              <w:left w:val="single" w:sz="4" w:space="0" w:color="auto"/>
              <w:bottom w:val="single" w:sz="4" w:space="0" w:color="auto"/>
              <w:right w:val="single" w:sz="4" w:space="0" w:color="auto"/>
            </w:tcBorders>
          </w:tcPr>
          <w:p w:rsidR="00A11EEE" w:rsidRPr="00AA5DE3" w:rsidRDefault="00A11EEE" w:rsidP="00585C54">
            <w:pPr>
              <w:spacing w:before="120"/>
              <w:rPr>
                <w:rFonts w:hAnsi="Times New Roman"/>
                <w:b/>
                <w:sz w:val="28"/>
                <w:szCs w:val="28"/>
                <w:lang w:val="nl-NL"/>
              </w:rPr>
            </w:pPr>
            <w:r w:rsidRPr="00AA5DE3">
              <w:rPr>
                <w:rFonts w:hAnsi="Times New Roman"/>
                <w:b/>
                <w:sz w:val="28"/>
                <w:szCs w:val="28"/>
                <w:lang w:val="nl-NL"/>
              </w:rPr>
              <w:lastRenderedPageBreak/>
              <w:t>1. Diện tích xung quanh của hình chóp tam giác đều và hình chóp tứ giác đều</w:t>
            </w:r>
          </w:p>
          <w:p w:rsidR="00A11EEE" w:rsidRPr="00AA5DE3" w:rsidRDefault="00A11EEE" w:rsidP="00585C54">
            <w:pPr>
              <w:rPr>
                <w:rFonts w:hAnsi="Times New Roman"/>
                <w:b/>
                <w:sz w:val="28"/>
                <w:szCs w:val="28"/>
                <w:lang w:val="nl-NL"/>
              </w:rPr>
            </w:pPr>
            <w:r w:rsidRPr="00AA5DE3">
              <w:rPr>
                <w:rFonts w:hAnsi="Times New Roman"/>
                <w:b/>
                <w:sz w:val="28"/>
                <w:szCs w:val="28"/>
                <w:lang w:val="nl-NL"/>
              </w:rPr>
              <w:t>HĐKP1:</w:t>
            </w:r>
          </w:p>
          <w:p w:rsidR="00A11EEE" w:rsidRPr="00AA5DE3" w:rsidRDefault="00A11EEE" w:rsidP="00585C54">
            <w:pPr>
              <w:rPr>
                <w:rFonts w:hAnsi="Times New Roman"/>
                <w:sz w:val="28"/>
                <w:szCs w:val="28"/>
                <w:lang w:val="nl-NL"/>
              </w:rPr>
            </w:pPr>
            <w:r w:rsidRPr="00AA5DE3">
              <w:rPr>
                <w:rFonts w:hAnsi="Times New Roman"/>
                <w:noProof/>
                <w:sz w:val="28"/>
                <w:szCs w:val="28"/>
              </w:rPr>
              <w:drawing>
                <wp:inline distT="0" distB="0" distL="0" distR="0" wp14:anchorId="22854F91" wp14:editId="6F4A2917">
                  <wp:extent cx="2607310" cy="1756410"/>
                  <wp:effectExtent l="0" t="0" r="254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pic:cNvPicPr>
                        </pic:nvPicPr>
                        <pic:blipFill>
                          <a:blip r:embed="rId33"/>
                          <a:stretch>
                            <a:fillRect/>
                          </a:stretch>
                        </pic:blipFill>
                        <pic:spPr>
                          <a:xfrm>
                            <a:off x="0" y="0"/>
                            <a:ext cx="2607310" cy="1756410"/>
                          </a:xfrm>
                          <a:prstGeom prst="rect">
                            <a:avLst/>
                          </a:prstGeom>
                        </pic:spPr>
                      </pic:pic>
                    </a:graphicData>
                  </a:graphic>
                </wp:inline>
              </w:drawing>
            </w:r>
          </w:p>
          <w:p w:rsidR="00A11EEE" w:rsidRPr="00AA5DE3" w:rsidRDefault="00A11EEE" w:rsidP="00585C54">
            <w:pPr>
              <w:rPr>
                <w:rFonts w:hAnsi="Times New Roman"/>
                <w:sz w:val="28"/>
                <w:szCs w:val="28"/>
              </w:rPr>
            </w:pPr>
            <w:r w:rsidRPr="00AA5DE3">
              <w:rPr>
                <w:rFonts w:hAnsi="Times New Roman"/>
                <w:sz w:val="28"/>
                <w:szCs w:val="28"/>
              </w:rPr>
              <w:lastRenderedPageBreak/>
              <w:t>a) Hình này có 4 mặt bên.</w:t>
            </w:r>
          </w:p>
          <w:p w:rsidR="00A11EEE" w:rsidRPr="00AA5DE3" w:rsidRDefault="00A11EEE" w:rsidP="00585C54">
            <w:pPr>
              <w:rPr>
                <w:rFonts w:hAnsi="Times New Roman"/>
                <w:sz w:val="28"/>
                <w:szCs w:val="28"/>
              </w:rPr>
            </w:pPr>
            <w:r w:rsidRPr="00AA5DE3">
              <w:rPr>
                <w:rFonts w:hAnsi="Times New Roman"/>
                <w:sz w:val="28"/>
                <w:szCs w:val="28"/>
              </w:rPr>
              <w:t>b) Diện tích của mỗi mặt bên là: </w:t>
            </w: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 xml:space="preserve">.4.5 </m:t>
              </m:r>
            </m:oMath>
            <w:r w:rsidRPr="00AA5DE3">
              <w:rPr>
                <w:rFonts w:hAnsi="Times New Roman"/>
                <w:sz w:val="28"/>
                <w:szCs w:val="28"/>
              </w:rPr>
              <w:t>=10 (cm</w:t>
            </w:r>
            <w:r w:rsidRPr="00AA5DE3">
              <w:rPr>
                <w:rFonts w:hAnsi="Times New Roman"/>
                <w:sz w:val="28"/>
                <w:szCs w:val="28"/>
                <w:vertAlign w:val="superscript"/>
              </w:rPr>
              <w:t>2</w:t>
            </w:r>
            <w:r w:rsidRPr="00AA5DE3">
              <w:rPr>
                <w:rFonts w:hAnsi="Times New Roman"/>
                <w:sz w:val="28"/>
                <w:szCs w:val="28"/>
              </w:rPr>
              <w:t>).</w:t>
            </w:r>
          </w:p>
          <w:p w:rsidR="00A11EEE" w:rsidRPr="00AA5DE3" w:rsidRDefault="00A11EEE" w:rsidP="00585C54">
            <w:pPr>
              <w:rPr>
                <w:rFonts w:hAnsi="Times New Roman"/>
                <w:sz w:val="28"/>
                <w:szCs w:val="28"/>
              </w:rPr>
            </w:pPr>
            <w:r w:rsidRPr="00AA5DE3">
              <w:rPr>
                <w:rFonts w:hAnsi="Times New Roman"/>
                <w:sz w:val="28"/>
                <w:szCs w:val="28"/>
              </w:rPr>
              <w:t>c) Diện tích của tất cả mặt các bên là: 4.10 = 40 (cm</w:t>
            </w:r>
            <w:r w:rsidRPr="00AA5DE3">
              <w:rPr>
                <w:rFonts w:hAnsi="Times New Roman"/>
                <w:sz w:val="28"/>
                <w:szCs w:val="28"/>
                <w:vertAlign w:val="superscript"/>
              </w:rPr>
              <w:t>2</w:t>
            </w:r>
            <w:r w:rsidRPr="00AA5DE3">
              <w:rPr>
                <w:rFonts w:hAnsi="Times New Roman"/>
                <w:sz w:val="28"/>
                <w:szCs w:val="28"/>
              </w:rPr>
              <w:t>).</w:t>
            </w:r>
          </w:p>
          <w:p w:rsidR="00A11EEE" w:rsidRPr="00AA5DE3" w:rsidRDefault="00A11EEE" w:rsidP="00585C54">
            <w:pPr>
              <w:rPr>
                <w:rFonts w:hAnsi="Times New Roman"/>
                <w:sz w:val="28"/>
                <w:szCs w:val="28"/>
              </w:rPr>
            </w:pPr>
            <w:r w:rsidRPr="00AA5DE3">
              <w:rPr>
                <w:rFonts w:hAnsi="Times New Roman"/>
                <w:sz w:val="28"/>
                <w:szCs w:val="28"/>
              </w:rPr>
              <w:t>d) Diện tích đáy của hình chóp tứ giác đều trên là: 4.4 = 16 (cm</w:t>
            </w:r>
            <w:r w:rsidRPr="00AA5DE3">
              <w:rPr>
                <w:rFonts w:hAnsi="Times New Roman"/>
                <w:sz w:val="28"/>
                <w:szCs w:val="28"/>
                <w:vertAlign w:val="superscript"/>
              </w:rPr>
              <w:t>2</w:t>
            </w:r>
            <w:r w:rsidRPr="00AA5DE3">
              <w:rPr>
                <w:rFonts w:hAnsi="Times New Roman"/>
                <w:sz w:val="28"/>
                <w:szCs w:val="28"/>
              </w:rPr>
              <w:t>).</w:t>
            </w:r>
          </w:p>
          <w:p w:rsidR="00A11EEE" w:rsidRPr="00AA5DE3" w:rsidRDefault="00A11EEE" w:rsidP="00585C54">
            <w:pPr>
              <w:rPr>
                <w:rFonts w:hAnsi="Times New Roman"/>
                <w:b/>
                <w:bCs/>
                <w:sz w:val="28"/>
                <w:szCs w:val="28"/>
                <w:lang w:val="nl-NL"/>
              </w:rPr>
            </w:pPr>
            <m:oMath>
              <m:r>
                <m:rPr>
                  <m:sty m:val="bi"/>
                </m:rPr>
                <w:rPr>
                  <w:rFonts w:ascii="Cambria Math" w:hAnsi="Cambria Math"/>
                  <w:sz w:val="28"/>
                  <w:szCs w:val="28"/>
                </w:rPr>
                <m:t>⇒</m:t>
              </m:r>
            </m:oMath>
            <w:r w:rsidRPr="00AA5DE3">
              <w:rPr>
                <w:rFonts w:hAnsi="Times New Roman"/>
                <w:b/>
                <w:bCs/>
                <w:sz w:val="28"/>
                <w:szCs w:val="28"/>
                <w:u w:val="single"/>
                <w:lang w:val="nl-NL"/>
              </w:rPr>
              <w:t>Kết luận:</w:t>
            </w:r>
          </w:p>
          <w:p w:rsidR="00A11EEE" w:rsidRPr="00AA5DE3" w:rsidRDefault="00A11EEE" w:rsidP="00585C54">
            <w:pPr>
              <w:rPr>
                <w:rFonts w:hAnsi="Times New Roman"/>
                <w:i/>
                <w:sz w:val="28"/>
                <w:szCs w:val="28"/>
                <w:lang w:val="nl-NL"/>
              </w:rPr>
            </w:pPr>
            <w:r w:rsidRPr="00AA5DE3">
              <w:rPr>
                <w:rFonts w:hAnsi="Times New Roman"/>
                <w:i/>
                <w:sz w:val="28"/>
                <w:szCs w:val="28"/>
                <w:lang w:val="nl-NL"/>
              </w:rPr>
              <w:t>Diện tích xung quanh của hình chóp tam giác đều (hình chóp tứ giác đều) bằng tổng diện tích của các mặt bên</w:t>
            </w:r>
          </w:p>
          <w:p w:rsidR="00A11EEE" w:rsidRPr="00AA5DE3" w:rsidRDefault="00A11EEE" w:rsidP="00585C54">
            <w:pPr>
              <w:rPr>
                <w:rFonts w:hAnsi="Times New Roman"/>
                <w:sz w:val="28"/>
                <w:szCs w:val="28"/>
              </w:rPr>
            </w:pPr>
            <w:r w:rsidRPr="00AA5DE3">
              <w:rPr>
                <w:rFonts w:hAnsi="Times New Roman"/>
                <w:b/>
                <w:i/>
                <w:sz w:val="28"/>
                <w:szCs w:val="28"/>
              </w:rPr>
              <w:t>Chú ý:</w:t>
            </w:r>
            <w:r w:rsidRPr="00AA5DE3">
              <w:rPr>
                <w:rFonts w:hAnsi="Times New Roman"/>
                <w:sz w:val="28"/>
                <w:szCs w:val="28"/>
              </w:rPr>
              <w:t xml:space="preserve"> Diện tích toàn phần của hình chóp tam giác đều (hình chóp tứ giác đều) bằng tổng diện tích xung quanh và diện tích đáy.</w:t>
            </w:r>
          </w:p>
          <w:p w:rsidR="00A11EEE" w:rsidRPr="00AA5DE3" w:rsidRDefault="00725B74" w:rsidP="00585C54">
            <w:pPr>
              <w:jc w:val="center"/>
              <w:rPr>
                <w:rFonts w:hAnsi="Times New Roman"/>
                <w:i/>
                <w:sz w:val="28"/>
                <w:szCs w:val="28"/>
              </w:rPr>
            </w:pPr>
            <m:oMathPara>
              <m:oMath>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tp</m:t>
                        </m:r>
                      </m:sub>
                    </m:sSub>
                    <m:r>
                      <w:rPr>
                        <w:rFonts w:ascii="Cambria Math" w:hAnsi="Cambria Math"/>
                        <w:sz w:val="28"/>
                        <w:szCs w:val="28"/>
                      </w:rPr>
                      <m:t>=S</m:t>
                    </m:r>
                  </m:e>
                  <m:sub>
                    <m:r>
                      <w:rPr>
                        <w:rFonts w:ascii="Cambria Math" w:hAnsi="Cambria Math"/>
                        <w:sz w:val="28"/>
                        <w:szCs w:val="28"/>
                      </w:rPr>
                      <m:t>xq</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đáy</m:t>
                    </m:r>
                  </m:sub>
                </m:sSub>
              </m:oMath>
            </m:oMathPara>
          </w:p>
          <w:p w:rsidR="00A11EEE" w:rsidRPr="00AA5DE3" w:rsidRDefault="00A11EEE" w:rsidP="00585C54">
            <w:pPr>
              <w:rPr>
                <w:rFonts w:hAnsi="Times New Roman"/>
                <w:sz w:val="28"/>
                <w:szCs w:val="28"/>
              </w:rPr>
            </w:pPr>
            <w:r w:rsidRPr="00AA5DE3">
              <w:rPr>
                <w:rFonts w:hAnsi="Times New Roman"/>
                <w:sz w:val="28"/>
                <w:szCs w:val="28"/>
              </w:rPr>
              <w:t>( S</w:t>
            </w:r>
            <w:r w:rsidRPr="00AA5DE3">
              <w:rPr>
                <w:rFonts w:hAnsi="Times New Roman"/>
                <w:sz w:val="28"/>
                <w:szCs w:val="28"/>
                <w:vertAlign w:val="subscript"/>
              </w:rPr>
              <w:t>tp</w:t>
            </w:r>
            <w:r w:rsidRPr="00AA5DE3">
              <w:rPr>
                <w:rFonts w:hAnsi="Times New Roman"/>
                <w:sz w:val="28"/>
                <w:szCs w:val="28"/>
              </w:rPr>
              <w:t xml:space="preserve"> là diện tích toàn phần, S</w:t>
            </w:r>
            <w:r w:rsidRPr="00AA5DE3">
              <w:rPr>
                <w:rFonts w:hAnsi="Times New Roman"/>
                <w:sz w:val="28"/>
                <w:szCs w:val="28"/>
                <w:vertAlign w:val="subscript"/>
              </w:rPr>
              <w:t>xq</w:t>
            </w:r>
            <w:r w:rsidRPr="00AA5DE3">
              <w:rPr>
                <w:rFonts w:hAnsi="Times New Roman"/>
                <w:sz w:val="28"/>
                <w:szCs w:val="28"/>
              </w:rPr>
              <w:t xml:space="preserve"> là diện tích xung quanh, S</w:t>
            </w:r>
            <w:r w:rsidRPr="00AA5DE3">
              <w:rPr>
                <w:rFonts w:hAnsi="Times New Roman"/>
                <w:sz w:val="28"/>
                <w:szCs w:val="28"/>
                <w:vertAlign w:val="subscript"/>
              </w:rPr>
              <w:t>đáy</w:t>
            </w:r>
            <w:r w:rsidRPr="00AA5DE3">
              <w:rPr>
                <w:rFonts w:hAnsi="Times New Roman"/>
                <w:sz w:val="28"/>
                <w:szCs w:val="28"/>
              </w:rPr>
              <w:t xml:space="preserve"> là diện tích đáy).</w:t>
            </w:r>
          </w:p>
          <w:p w:rsidR="00A11EEE" w:rsidRPr="00AA5DE3" w:rsidRDefault="00A11EEE" w:rsidP="00585C54">
            <w:pPr>
              <w:rPr>
                <w:rFonts w:hAnsi="Times New Roman"/>
                <w:sz w:val="28"/>
                <w:szCs w:val="28"/>
              </w:rPr>
            </w:pPr>
          </w:p>
          <w:p w:rsidR="00A11EEE" w:rsidRPr="00AA5DE3" w:rsidRDefault="00A11EEE" w:rsidP="00585C54">
            <w:pPr>
              <w:rPr>
                <w:rFonts w:hAnsi="Times New Roman"/>
                <w:bCs/>
                <w:i/>
                <w:iCs/>
                <w:sz w:val="28"/>
                <w:szCs w:val="28"/>
                <w:lang w:val="nl-NL"/>
              </w:rPr>
            </w:pPr>
            <w:r w:rsidRPr="00AA5DE3">
              <w:rPr>
                <w:rFonts w:hAnsi="Times New Roman"/>
                <w:b/>
                <w:i/>
                <w:iCs/>
                <w:sz w:val="28"/>
                <w:szCs w:val="28"/>
                <w:lang w:val="nl-NL"/>
              </w:rPr>
              <w:t xml:space="preserve">Ví dụ 1. </w:t>
            </w:r>
            <w:r w:rsidRPr="00AA5DE3">
              <w:rPr>
                <w:rFonts w:hAnsi="Times New Roman"/>
                <w:bCs/>
                <w:i/>
                <w:iCs/>
                <w:sz w:val="28"/>
                <w:szCs w:val="28"/>
                <w:lang w:val="nl-NL"/>
              </w:rPr>
              <w:t>(SGK - tr50)</w:t>
            </w:r>
          </w:p>
          <w:p w:rsidR="00A11EEE" w:rsidRPr="00AA5DE3" w:rsidRDefault="00A11EEE" w:rsidP="00585C54">
            <w:pPr>
              <w:rPr>
                <w:rFonts w:hAnsi="Times New Roman"/>
                <w:bCs/>
                <w:sz w:val="28"/>
                <w:szCs w:val="28"/>
                <w:lang w:val="nl-NL"/>
              </w:rPr>
            </w:pPr>
            <w:r w:rsidRPr="00AA5DE3">
              <w:rPr>
                <w:rFonts w:hAnsi="Times New Roman"/>
                <w:b/>
                <w:i/>
                <w:iCs/>
                <w:sz w:val="28"/>
                <w:szCs w:val="28"/>
                <w:lang w:val="nl-NL"/>
              </w:rPr>
              <w:t xml:space="preserve">Ví dụ 2. </w:t>
            </w:r>
            <w:r w:rsidRPr="00AA5DE3">
              <w:rPr>
                <w:rFonts w:hAnsi="Times New Roman"/>
                <w:bCs/>
                <w:i/>
                <w:iCs/>
                <w:sz w:val="28"/>
                <w:szCs w:val="28"/>
                <w:lang w:val="nl-NL"/>
              </w:rPr>
              <w:t>(SGK - tr50)</w:t>
            </w:r>
          </w:p>
          <w:p w:rsidR="00A11EEE" w:rsidRPr="00AA5DE3" w:rsidRDefault="00A11EEE" w:rsidP="00585C54">
            <w:pPr>
              <w:rPr>
                <w:rFonts w:hAnsi="Times New Roman"/>
                <w:bCs/>
                <w:sz w:val="28"/>
                <w:szCs w:val="28"/>
                <w:lang w:val="nl-NL"/>
              </w:rPr>
            </w:pPr>
          </w:p>
          <w:p w:rsidR="00A11EEE" w:rsidRPr="00AA5DE3" w:rsidRDefault="00A11EEE" w:rsidP="00585C54">
            <w:pPr>
              <w:textAlignment w:val="baseline"/>
              <w:rPr>
                <w:rFonts w:eastAsia="Times New Roman" w:hAnsi="Times New Roman"/>
                <w:b/>
                <w:bCs/>
                <w:sz w:val="28"/>
                <w:szCs w:val="28"/>
              </w:rPr>
            </w:pPr>
            <w:r w:rsidRPr="00AA5DE3">
              <w:rPr>
                <w:rFonts w:eastAsia="Times New Roman" w:hAnsi="Times New Roman"/>
                <w:b/>
                <w:bCs/>
                <w:sz w:val="28"/>
                <w:szCs w:val="28"/>
              </w:rPr>
              <w:t>Thực hành 1.</w:t>
            </w:r>
          </w:p>
          <w:p w:rsidR="00A11EEE" w:rsidRPr="00AA5DE3" w:rsidRDefault="00A11EEE" w:rsidP="00585C54">
            <w:pPr>
              <w:textAlignment w:val="baseline"/>
              <w:rPr>
                <w:rFonts w:eastAsia="Times New Roman" w:hAnsi="Times New Roman"/>
                <w:b/>
                <w:bCs/>
                <w:sz w:val="28"/>
                <w:szCs w:val="28"/>
              </w:rPr>
            </w:pPr>
            <w:r w:rsidRPr="00AA5DE3">
              <w:rPr>
                <w:rFonts w:hAnsi="Times New Roman"/>
                <w:noProof/>
                <w:sz w:val="28"/>
                <w:szCs w:val="28"/>
              </w:rPr>
              <w:drawing>
                <wp:inline distT="0" distB="0" distL="0" distR="0" wp14:anchorId="0B175923" wp14:editId="19C337E8">
                  <wp:extent cx="2533650" cy="24003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pic:cNvPicPr>
                        </pic:nvPicPr>
                        <pic:blipFill>
                          <a:blip r:embed="rId34">
                            <a:biLevel thresh="75000"/>
                          </a:blip>
                          <a:stretch>
                            <a:fillRect/>
                          </a:stretch>
                        </pic:blipFill>
                        <pic:spPr>
                          <a:xfrm>
                            <a:off x="0" y="0"/>
                            <a:ext cx="2533650" cy="2400300"/>
                          </a:xfrm>
                          <a:prstGeom prst="rect">
                            <a:avLst/>
                          </a:prstGeom>
                        </pic:spPr>
                      </pic:pic>
                    </a:graphicData>
                  </a:graphic>
                </wp:inline>
              </w:drawing>
            </w:r>
          </w:p>
          <w:p w:rsidR="00A11EEE" w:rsidRPr="00AA5DE3" w:rsidRDefault="00A11EEE" w:rsidP="00585C54">
            <w:pPr>
              <w:rPr>
                <w:rFonts w:hAnsi="Times New Roman"/>
                <w:sz w:val="28"/>
                <w:szCs w:val="28"/>
              </w:rPr>
            </w:pPr>
            <w:r w:rsidRPr="00AA5DE3">
              <w:rPr>
                <w:rFonts w:hAnsi="Times New Roman"/>
                <w:sz w:val="28"/>
                <w:szCs w:val="28"/>
              </w:rPr>
              <w:t>Diện tích xung quanh của hình chóp tam giác đều trên là:</w:t>
            </w:r>
          </w:p>
          <w:p w:rsidR="00A11EEE" w:rsidRPr="00AA5DE3" w:rsidRDefault="00A11EEE" w:rsidP="00585C54">
            <w:pPr>
              <w:rPr>
                <w:rFonts w:hAnsi="Times New Roman"/>
                <w:sz w:val="28"/>
                <w:szCs w:val="28"/>
              </w:rPr>
            </w:pPr>
            <w:r w:rsidRPr="00AA5DE3">
              <w:rPr>
                <w:rFonts w:hAnsi="Times New Roman"/>
                <w:sz w:val="28"/>
                <w:szCs w:val="28"/>
              </w:rPr>
              <w:lastRenderedPageBreak/>
              <w:t>S</w:t>
            </w:r>
            <w:r w:rsidRPr="00AA5DE3">
              <w:rPr>
                <w:rFonts w:hAnsi="Times New Roman"/>
                <w:sz w:val="28"/>
                <w:szCs w:val="28"/>
                <w:vertAlign w:val="subscript"/>
              </w:rPr>
              <w:t>xq</w:t>
            </w:r>
            <w:r w:rsidRPr="00AA5DE3">
              <w:rPr>
                <w:rFonts w:hAnsi="Times New Roman"/>
                <w:sz w:val="28"/>
                <w:szCs w:val="28"/>
              </w:rPr>
              <w:t>=4.</w:t>
            </w: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oMath>
            <w:r w:rsidRPr="00AA5DE3">
              <w:rPr>
                <w:rFonts w:hAnsi="Times New Roman"/>
                <w:sz w:val="28"/>
                <w:szCs w:val="28"/>
              </w:rPr>
              <w:t>.8,7.10 =174 (cm</w:t>
            </w:r>
            <w:r w:rsidRPr="00AA5DE3">
              <w:rPr>
                <w:rFonts w:hAnsi="Times New Roman"/>
                <w:sz w:val="28"/>
                <w:szCs w:val="28"/>
                <w:vertAlign w:val="superscript"/>
              </w:rPr>
              <w:t>2</w:t>
            </w:r>
            <w:r w:rsidRPr="00AA5DE3">
              <w:rPr>
                <w:rFonts w:hAnsi="Times New Roman"/>
                <w:sz w:val="28"/>
                <w:szCs w:val="28"/>
              </w:rPr>
              <w:t>).</w:t>
            </w:r>
          </w:p>
          <w:p w:rsidR="00A11EEE" w:rsidRPr="00AA5DE3" w:rsidRDefault="00A11EEE" w:rsidP="00585C54">
            <w:pPr>
              <w:rPr>
                <w:rFonts w:eastAsia="Times New Roman" w:hAnsi="Times New Roman"/>
                <w:sz w:val="28"/>
                <w:szCs w:val="28"/>
              </w:rPr>
            </w:pPr>
            <w:r w:rsidRPr="00AA5DE3">
              <w:rPr>
                <w:rFonts w:eastAsia="Times New Roman" w:hAnsi="Times New Roman"/>
                <w:sz w:val="28"/>
                <w:szCs w:val="28"/>
              </w:rPr>
              <w:t>Diện tích toàn phần của hình chóp tam giác đều trên là:</w:t>
            </w:r>
          </w:p>
          <w:p w:rsidR="00A11EEE" w:rsidRPr="00AA5DE3" w:rsidRDefault="00A11EEE" w:rsidP="00585C54">
            <w:pPr>
              <w:jc w:val="center"/>
              <w:rPr>
                <w:rFonts w:eastAsia="Times New Roman" w:hAnsi="Times New Roman"/>
                <w:sz w:val="28"/>
                <w:szCs w:val="28"/>
              </w:rPr>
            </w:pPr>
            <w:r w:rsidRPr="00AA5DE3">
              <w:rPr>
                <w:rFonts w:eastAsia="Times New Roman" w:hAnsi="Times New Roman"/>
                <w:sz w:val="28"/>
                <w:szCs w:val="28"/>
              </w:rPr>
              <w:t>S</w:t>
            </w:r>
            <w:r w:rsidRPr="00AA5DE3">
              <w:rPr>
                <w:rFonts w:eastAsia="Times New Roman" w:hAnsi="Times New Roman"/>
                <w:sz w:val="28"/>
                <w:szCs w:val="28"/>
                <w:vertAlign w:val="subscript"/>
              </w:rPr>
              <w:t>tp</w:t>
            </w:r>
            <w:r w:rsidRPr="00AA5DE3">
              <w:rPr>
                <w:rFonts w:eastAsia="Times New Roman" w:hAnsi="Times New Roman"/>
                <w:sz w:val="28"/>
                <w:szCs w:val="28"/>
              </w:rPr>
              <w:t>=S</w:t>
            </w:r>
            <w:r w:rsidRPr="00AA5DE3">
              <w:rPr>
                <w:rFonts w:eastAsia="Times New Roman" w:hAnsi="Times New Roman"/>
                <w:sz w:val="28"/>
                <w:szCs w:val="28"/>
                <w:vertAlign w:val="subscript"/>
              </w:rPr>
              <w:t>xq</w:t>
            </w:r>
            <w:r w:rsidRPr="00AA5DE3">
              <w:rPr>
                <w:rFonts w:eastAsia="Times New Roman" w:hAnsi="Times New Roman"/>
                <w:sz w:val="28"/>
                <w:szCs w:val="28"/>
              </w:rPr>
              <w:t>+S</w:t>
            </w:r>
            <w:r w:rsidRPr="00AA5DE3">
              <w:rPr>
                <w:rFonts w:eastAsia="Times New Roman" w:hAnsi="Times New Roman"/>
                <w:i/>
                <w:iCs/>
                <w:sz w:val="28"/>
                <w:szCs w:val="28"/>
                <w:vertAlign w:val="subscript"/>
              </w:rPr>
              <w:t>đá</w:t>
            </w:r>
            <w:r w:rsidRPr="00AA5DE3">
              <w:rPr>
                <w:rFonts w:eastAsia="Times New Roman" w:hAnsi="Times New Roman"/>
                <w:sz w:val="28"/>
                <w:szCs w:val="28"/>
                <w:vertAlign w:val="subscript"/>
              </w:rPr>
              <w:t xml:space="preserve">y </w:t>
            </w:r>
            <w:r w:rsidRPr="00AA5DE3">
              <w:rPr>
                <w:rFonts w:eastAsia="Times New Roman" w:hAnsi="Times New Roman"/>
                <w:sz w:val="28"/>
                <w:szCs w:val="28"/>
              </w:rPr>
              <w:t>= 174+</w:t>
            </w:r>
            <m:oMath>
              <m:f>
                <m:fPr>
                  <m:ctrlPr>
                    <w:rPr>
                      <w:rFonts w:ascii="Cambria Math" w:eastAsia="Times New Roman" w:hAnsi="Cambria Math"/>
                      <w:i/>
                      <w:sz w:val="28"/>
                      <w:szCs w:val="28"/>
                    </w:rPr>
                  </m:ctrlPr>
                </m:fPr>
                <m:num>
                  <m:r>
                    <w:rPr>
                      <w:rFonts w:ascii="Cambria Math" w:eastAsia="Times New Roman" w:hAnsi="Cambria Math"/>
                      <w:sz w:val="28"/>
                      <w:szCs w:val="28"/>
                    </w:rPr>
                    <m:t>1</m:t>
                  </m:r>
                </m:num>
                <m:den>
                  <m:r>
                    <w:rPr>
                      <w:rFonts w:ascii="Cambria Math" w:eastAsia="Times New Roman" w:hAnsi="Cambria Math"/>
                      <w:sz w:val="28"/>
                      <w:szCs w:val="28"/>
                    </w:rPr>
                    <m:t>2</m:t>
                  </m:r>
                </m:den>
              </m:f>
            </m:oMath>
            <w:r w:rsidRPr="00AA5DE3">
              <w:rPr>
                <w:rFonts w:eastAsia="Times New Roman" w:hAnsi="Times New Roman"/>
                <w:sz w:val="28"/>
                <w:szCs w:val="28"/>
              </w:rPr>
              <w:t>.8,7.10</w:t>
            </w:r>
          </w:p>
          <w:p w:rsidR="00A11EEE" w:rsidRPr="00AA5DE3" w:rsidRDefault="00A11EEE" w:rsidP="00585C54">
            <w:pPr>
              <w:jc w:val="center"/>
              <w:rPr>
                <w:rFonts w:eastAsia="Times New Roman" w:hAnsi="Times New Roman"/>
                <w:sz w:val="28"/>
                <w:szCs w:val="28"/>
              </w:rPr>
            </w:pPr>
            <w:r w:rsidRPr="00AA5DE3">
              <w:rPr>
                <w:rFonts w:eastAsia="Times New Roman" w:hAnsi="Times New Roman"/>
                <w:sz w:val="28"/>
                <w:szCs w:val="28"/>
              </w:rPr>
              <w:t>=217,5 (cm</w:t>
            </w:r>
            <w:r w:rsidRPr="00AA5DE3">
              <w:rPr>
                <w:rFonts w:eastAsia="Times New Roman" w:hAnsi="Times New Roman"/>
                <w:sz w:val="28"/>
                <w:szCs w:val="28"/>
                <w:vertAlign w:val="superscript"/>
              </w:rPr>
              <w:t>2</w:t>
            </w:r>
            <w:r w:rsidRPr="00AA5DE3">
              <w:rPr>
                <w:rFonts w:eastAsia="Times New Roman" w:hAnsi="Times New Roman"/>
                <w:sz w:val="28"/>
                <w:szCs w:val="28"/>
              </w:rPr>
              <w:t>)</w:t>
            </w:r>
          </w:p>
        </w:tc>
      </w:tr>
    </w:tbl>
    <w:p w:rsidR="00A11EEE" w:rsidRPr="00AA5DE3" w:rsidRDefault="00A11EEE" w:rsidP="00A11EEE">
      <w:pPr>
        <w:spacing w:before="120"/>
        <w:rPr>
          <w:rFonts w:ascii="Times New Roman" w:eastAsia="Calibri" w:hAnsi="Times New Roman" w:cs="Times New Roman"/>
          <w:b/>
          <w:sz w:val="28"/>
          <w:szCs w:val="28"/>
          <w:lang w:val="nl-NL"/>
        </w:rPr>
      </w:pPr>
    </w:p>
    <w:p w:rsidR="00A11EEE" w:rsidRPr="00AA5DE3" w:rsidRDefault="00A11EEE" w:rsidP="00A11EEE">
      <w:pPr>
        <w:spacing w:before="120"/>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Hoạt động 2: Thể tích của hình chóp tam giác đều và hình chóp tứ giác đều</w:t>
      </w:r>
    </w:p>
    <w:p w:rsidR="00A11EEE" w:rsidRPr="00AA5DE3" w:rsidRDefault="00A11EEE" w:rsidP="00A11EEE">
      <w:pPr>
        <w:tabs>
          <w:tab w:val="left" w:pos="567"/>
          <w:tab w:val="left" w:pos="1134"/>
        </w:tabs>
        <w:spacing w:before="120"/>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a) Mục tiêu:</w:t>
      </w:r>
      <w:r w:rsidRPr="00AA5DE3">
        <w:rPr>
          <w:rFonts w:ascii="Times New Roman" w:eastAsia="Calibri" w:hAnsi="Times New Roman" w:cs="Times New Roman"/>
          <w:sz w:val="28"/>
          <w:szCs w:val="28"/>
          <w:lang w:val="nl-NL"/>
        </w:rPr>
        <w:t xml:space="preserve"> </w:t>
      </w:r>
    </w:p>
    <w:p w:rsidR="00A11EEE" w:rsidRPr="00AA5DE3" w:rsidRDefault="00A11EEE" w:rsidP="00A11EEE">
      <w:pPr>
        <w:tabs>
          <w:tab w:val="left" w:pos="567"/>
          <w:tab w:val="left" w:pos="1134"/>
        </w:tabs>
        <w:spacing w:before="120"/>
        <w:rPr>
          <w:rFonts w:ascii="Times New Roman" w:eastAsia="Calibri" w:hAnsi="Times New Roman" w:cs="Times New Roman"/>
          <w:sz w:val="28"/>
          <w:szCs w:val="28"/>
        </w:rPr>
      </w:pPr>
      <w:r w:rsidRPr="00AA5DE3">
        <w:rPr>
          <w:rFonts w:ascii="Times New Roman" w:eastAsia="Calibri" w:hAnsi="Times New Roman" w:cs="Times New Roman"/>
          <w:sz w:val="28"/>
          <w:szCs w:val="28"/>
        </w:rPr>
        <w:t>- HS hiểu và ghi nhớ công thức tính thể tích hình chóp tam giác đều và hình chóp tứ giác đều và biết cách áp dụng công thức tính thể tích vào bài toán thực tế.</w:t>
      </w:r>
    </w:p>
    <w:p w:rsidR="00A11EEE" w:rsidRPr="00AA5DE3" w:rsidRDefault="00A11EEE" w:rsidP="00A11EEE">
      <w:pPr>
        <w:tabs>
          <w:tab w:val="left" w:pos="567"/>
          <w:tab w:val="left" w:pos="1134"/>
        </w:tabs>
        <w:spacing w:before="120"/>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b) Nội dung: </w:t>
      </w:r>
      <w:r w:rsidRPr="00AA5DE3">
        <w:rPr>
          <w:rFonts w:ascii="Times New Roman" w:eastAsia="Calibri" w:hAnsi="Times New Roman" w:cs="Times New Roman"/>
          <w:sz w:val="28"/>
          <w:szCs w:val="28"/>
          <w:lang w:val="nl-NL"/>
        </w:rPr>
        <w:t>HS chú ý các hoạt động trong SGK, thực hiện lần lượt các yêu cầu của GV, tiếp nhận kiến thức về tính thể tích của hình chóp tam giác đều và tứ giác đều.</w:t>
      </w:r>
    </w:p>
    <w:p w:rsidR="00A11EEE" w:rsidRPr="00AA5DE3" w:rsidRDefault="00A11EEE" w:rsidP="00A11EEE">
      <w:pPr>
        <w:tabs>
          <w:tab w:val="left" w:pos="567"/>
          <w:tab w:val="left" w:pos="1134"/>
        </w:tabs>
        <w:spacing w:before="120"/>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c) Sản phẩm: </w:t>
      </w:r>
      <w:r w:rsidRPr="00AA5DE3">
        <w:rPr>
          <w:rFonts w:ascii="Times New Roman" w:eastAsia="Calibri" w:hAnsi="Times New Roman" w:cs="Times New Roman"/>
          <w:sz w:val="28"/>
          <w:szCs w:val="28"/>
          <w:lang w:val="nl-NL"/>
        </w:rPr>
        <w:t>HS nhớ được công thức tính thể tích của hình chóp tam giác đều và hình chóp tứ giác đều và áp dụng giải các bài tập liên quan.</w:t>
      </w:r>
    </w:p>
    <w:p w:rsidR="00A11EEE" w:rsidRPr="00AA5DE3" w:rsidRDefault="00A11EEE" w:rsidP="00A11EEE">
      <w:pPr>
        <w:tabs>
          <w:tab w:val="left" w:pos="567"/>
          <w:tab w:val="left" w:pos="1134"/>
        </w:tabs>
        <w:spacing w:before="120"/>
        <w:rPr>
          <w:rFonts w:ascii="Times New Roman" w:eastAsia="Calibri" w:hAnsi="Times New Roman" w:cs="Times New Roman"/>
          <w:b/>
          <w:sz w:val="28"/>
          <w:szCs w:val="28"/>
        </w:rPr>
      </w:pPr>
      <w:r w:rsidRPr="00AA5DE3">
        <w:rPr>
          <w:rFonts w:ascii="Times New Roman" w:eastAsia="Calibri" w:hAnsi="Times New Roman" w:cs="Times New Roman"/>
          <w:b/>
          <w:sz w:val="28"/>
          <w:szCs w:val="28"/>
        </w:rPr>
        <w:t xml:space="preserve">d) Tổ chức thực hiện: </w:t>
      </w:r>
    </w:p>
    <w:tbl>
      <w:tblPr>
        <w:tblStyle w:val="TableGrid11"/>
        <w:tblW w:w="9241" w:type="dxa"/>
        <w:tblLook w:val="04A0" w:firstRow="1" w:lastRow="0" w:firstColumn="1" w:lastColumn="0" w:noHBand="0" w:noVBand="1"/>
      </w:tblPr>
      <w:tblGrid>
        <w:gridCol w:w="4480"/>
        <w:gridCol w:w="4761"/>
      </w:tblGrid>
      <w:tr w:rsidR="005E2AB3" w:rsidRPr="00AA5DE3" w:rsidTr="00585C54">
        <w:tc>
          <w:tcPr>
            <w:tcW w:w="4855" w:type="dxa"/>
            <w:tcBorders>
              <w:top w:val="single" w:sz="4" w:space="0" w:color="auto"/>
              <w:left w:val="single" w:sz="4" w:space="0" w:color="auto"/>
              <w:bottom w:val="single" w:sz="4" w:space="0" w:color="auto"/>
              <w:right w:val="single" w:sz="4" w:space="0" w:color="auto"/>
            </w:tcBorders>
          </w:tcPr>
          <w:p w:rsidR="00A11EEE" w:rsidRPr="00AA5DE3" w:rsidRDefault="00A11EEE" w:rsidP="00585C54">
            <w:pPr>
              <w:tabs>
                <w:tab w:val="left" w:pos="495"/>
              </w:tabs>
              <w:spacing w:before="120"/>
              <w:jc w:val="center"/>
              <w:rPr>
                <w:rFonts w:hAnsi="Times New Roman"/>
                <w:b/>
                <w:sz w:val="28"/>
                <w:szCs w:val="28"/>
              </w:rPr>
            </w:pPr>
            <w:r w:rsidRPr="00AA5DE3">
              <w:rPr>
                <w:rFonts w:hAnsi="Times New Roman"/>
                <w:b/>
                <w:sz w:val="28"/>
                <w:szCs w:val="28"/>
              </w:rPr>
              <w:t>HOẠT ĐỘNG CỦA GV VÀ HS</w:t>
            </w:r>
          </w:p>
        </w:tc>
        <w:tc>
          <w:tcPr>
            <w:tcW w:w="4386" w:type="dxa"/>
            <w:tcBorders>
              <w:top w:val="single" w:sz="4" w:space="0" w:color="auto"/>
              <w:left w:val="single" w:sz="4" w:space="0" w:color="auto"/>
              <w:bottom w:val="single" w:sz="4" w:space="0" w:color="auto"/>
              <w:right w:val="single" w:sz="4" w:space="0" w:color="auto"/>
            </w:tcBorders>
          </w:tcPr>
          <w:p w:rsidR="00A11EEE" w:rsidRPr="00AA5DE3" w:rsidRDefault="00A11EEE" w:rsidP="00585C54">
            <w:pPr>
              <w:spacing w:before="120"/>
              <w:jc w:val="center"/>
              <w:rPr>
                <w:rFonts w:hAnsi="Times New Roman"/>
                <w:b/>
                <w:sz w:val="28"/>
                <w:szCs w:val="28"/>
              </w:rPr>
            </w:pPr>
            <w:r w:rsidRPr="00AA5DE3">
              <w:rPr>
                <w:rFonts w:hAnsi="Times New Roman"/>
                <w:b/>
                <w:sz w:val="28"/>
                <w:szCs w:val="28"/>
              </w:rPr>
              <w:t>SẢN PHẨM DỰ KIẾN</w:t>
            </w:r>
          </w:p>
        </w:tc>
      </w:tr>
      <w:tr w:rsidR="00A11EEE" w:rsidRPr="00AA5DE3" w:rsidTr="00585C54">
        <w:tc>
          <w:tcPr>
            <w:tcW w:w="4855" w:type="dxa"/>
            <w:tcBorders>
              <w:top w:val="single" w:sz="4" w:space="0" w:color="auto"/>
              <w:left w:val="single" w:sz="4" w:space="0" w:color="auto"/>
              <w:bottom w:val="single" w:sz="4" w:space="0" w:color="auto"/>
              <w:right w:val="single" w:sz="4" w:space="0" w:color="auto"/>
            </w:tcBorders>
          </w:tcPr>
          <w:p w:rsidR="00A11EEE" w:rsidRPr="00AA5DE3" w:rsidRDefault="00A11EEE" w:rsidP="00585C54">
            <w:pPr>
              <w:spacing w:before="120"/>
              <w:rPr>
                <w:rFonts w:hAnsi="Times New Roman"/>
                <w:b/>
                <w:sz w:val="28"/>
                <w:szCs w:val="28"/>
              </w:rPr>
            </w:pPr>
            <w:r w:rsidRPr="00AA5DE3">
              <w:rPr>
                <w:rFonts w:hAnsi="Times New Roman"/>
                <w:b/>
                <w:sz w:val="28"/>
                <w:szCs w:val="28"/>
              </w:rPr>
              <w:t>Bước 1: Chuyển giao nhiệm vụ:</w:t>
            </w:r>
          </w:p>
          <w:p w:rsidR="00A11EEE" w:rsidRPr="00AA5DE3" w:rsidRDefault="00A11EEE" w:rsidP="00585C54">
            <w:pPr>
              <w:spacing w:before="120"/>
              <w:rPr>
                <w:rFonts w:hAnsi="Times New Roman"/>
                <w:b/>
                <w:sz w:val="28"/>
                <w:szCs w:val="28"/>
              </w:rPr>
            </w:pPr>
            <w:r w:rsidRPr="00AA5DE3">
              <w:rPr>
                <w:rFonts w:hAnsi="Times New Roman"/>
                <w:sz w:val="28"/>
                <w:szCs w:val="28"/>
              </w:rPr>
              <w:t xml:space="preserve">- GV yêu cầu hoạt động nhóm thực hiện lần lượt các yêu cầu hoàn thành </w:t>
            </w:r>
            <w:r w:rsidRPr="00AA5DE3">
              <w:rPr>
                <w:rFonts w:hAnsi="Times New Roman"/>
                <w:b/>
                <w:sz w:val="28"/>
                <w:szCs w:val="28"/>
              </w:rPr>
              <w:t>HĐKP2:</w:t>
            </w:r>
          </w:p>
          <w:p w:rsidR="00A11EEE" w:rsidRPr="00AA5DE3" w:rsidRDefault="00A11EEE" w:rsidP="00585C54">
            <w:pPr>
              <w:spacing w:before="120"/>
              <w:rPr>
                <w:rFonts w:hAnsi="Times New Roman"/>
                <w:bCs/>
                <w:sz w:val="28"/>
                <w:szCs w:val="28"/>
              </w:rPr>
            </w:pPr>
            <w:r w:rsidRPr="00AA5DE3">
              <w:rPr>
                <w:rFonts w:hAnsi="Times New Roman"/>
                <w:bCs/>
                <w:sz w:val="28"/>
                <w:szCs w:val="28"/>
              </w:rPr>
              <w:t>+ GV chú ý điều kiện của cái gàu và cái thùng phải có cùng diện tích đáy và chiều cao. (Thực chất chính là hai hình có cùng diện tích đáy và chiều cao).</w:t>
            </w:r>
          </w:p>
          <w:p w:rsidR="00A11EEE" w:rsidRPr="00AA5DE3" w:rsidRDefault="00A11EEE" w:rsidP="00585C54">
            <w:pPr>
              <w:spacing w:before="120"/>
              <w:rPr>
                <w:rFonts w:hAnsi="Times New Roman"/>
                <w:bCs/>
                <w:sz w:val="28"/>
                <w:szCs w:val="28"/>
              </w:rPr>
            </w:pPr>
            <w:r w:rsidRPr="00AA5DE3">
              <w:rPr>
                <w:rFonts w:hAnsi="Times New Roman"/>
                <w:bCs/>
                <w:sz w:val="28"/>
                <w:szCs w:val="28"/>
              </w:rPr>
              <w:t xml:space="preserve">+ Thể tích nước theo thí nghiệm chính bằng diện tích đáy nhân với chiều cao cột nước khi đổ vào thùng hình lăng trụ đứng là S = </w:t>
            </w:r>
            <m:oMath>
              <m:f>
                <m:fPr>
                  <m:ctrlPr>
                    <w:rPr>
                      <w:rFonts w:ascii="Cambria Math" w:hAnsi="Cambria Math"/>
                      <w:bCs/>
                      <w:i/>
                      <w:sz w:val="28"/>
                      <w:szCs w:val="28"/>
                    </w:rPr>
                  </m:ctrlPr>
                </m:fPr>
                <m:num>
                  <m:r>
                    <w:rPr>
                      <w:rFonts w:ascii="Cambria Math" w:hAnsi="Cambria Math"/>
                      <w:sz w:val="28"/>
                      <w:szCs w:val="28"/>
                    </w:rPr>
                    <m:t>1</m:t>
                  </m:r>
                </m:num>
                <m:den>
                  <m:r>
                    <w:rPr>
                      <w:rFonts w:ascii="Cambria Math" w:hAnsi="Cambria Math"/>
                      <w:sz w:val="28"/>
                      <w:szCs w:val="28"/>
                    </w:rPr>
                    <m:t>3</m:t>
                  </m:r>
                </m:den>
              </m:f>
            </m:oMath>
            <w:r w:rsidRPr="00AA5DE3">
              <w:rPr>
                <w:rFonts w:hAnsi="Times New Roman"/>
                <w:bCs/>
                <w:sz w:val="28"/>
                <w:szCs w:val="28"/>
              </w:rPr>
              <w:t xml:space="preserve"> S</w:t>
            </w:r>
            <w:r w:rsidRPr="00AA5DE3">
              <w:rPr>
                <w:rFonts w:hAnsi="Times New Roman"/>
                <w:bCs/>
                <w:sz w:val="28"/>
                <w:szCs w:val="28"/>
                <w:vertAlign w:val="subscript"/>
              </w:rPr>
              <w:t xml:space="preserve">đáy </w:t>
            </w:r>
            <w:r w:rsidRPr="00AA5DE3">
              <w:rPr>
                <w:rFonts w:hAnsi="Times New Roman"/>
                <w:bCs/>
                <w:sz w:val="28"/>
                <w:szCs w:val="28"/>
              </w:rPr>
              <w:t xml:space="preserve">.h. </w:t>
            </w:r>
            <m:oMath>
              <m:r>
                <w:rPr>
                  <w:rFonts w:ascii="Cambria Math" w:hAnsi="Cambria Math"/>
                  <w:sz w:val="28"/>
                  <w:szCs w:val="28"/>
                </w:rPr>
                <m:t>→</m:t>
              </m:r>
            </m:oMath>
            <w:r w:rsidRPr="00AA5DE3">
              <w:rPr>
                <w:rFonts w:hAnsi="Times New Roman"/>
                <w:bCs/>
                <w:sz w:val="28"/>
                <w:szCs w:val="28"/>
              </w:rPr>
              <w:t xml:space="preserve"> </w:t>
            </w:r>
            <w:r w:rsidRPr="00AA5DE3">
              <w:rPr>
                <w:rFonts w:hAnsi="Times New Roman"/>
                <w:bCs/>
                <w:sz w:val="28"/>
                <w:szCs w:val="28"/>
              </w:rPr>
              <w:lastRenderedPageBreak/>
              <w:t>Đó chính là thể tích của hình chóp.</w:t>
            </w:r>
          </w:p>
          <w:p w:rsidR="00A11EEE" w:rsidRPr="00AA5DE3" w:rsidRDefault="00A11EEE" w:rsidP="00585C54">
            <w:pPr>
              <w:spacing w:before="120"/>
              <w:rPr>
                <w:rFonts w:hAnsi="Times New Roman"/>
                <w:sz w:val="28"/>
                <w:szCs w:val="28"/>
              </w:rPr>
            </w:pPr>
            <w:r w:rsidRPr="00AA5DE3">
              <w:rPr>
                <w:rFonts w:hAnsi="Times New Roman"/>
                <w:sz w:val="28"/>
                <w:szCs w:val="28"/>
              </w:rPr>
              <w:t>- GV dẫn dắt, giảng giải để cho HS tiếp nhận công thức tổng quát tính thể tích hình chóp tam giác đều, hình chóp đứng tứ giác đều.</w:t>
            </w:r>
          </w:p>
          <w:p w:rsidR="00A11EEE" w:rsidRPr="00AA5DE3" w:rsidRDefault="00A11EEE" w:rsidP="00585C54">
            <w:pPr>
              <w:tabs>
                <w:tab w:val="left" w:pos="567"/>
                <w:tab w:val="left" w:pos="1134"/>
              </w:tabs>
              <w:spacing w:before="120"/>
              <w:rPr>
                <w:rFonts w:hAnsi="Times New Roman"/>
                <w:sz w:val="28"/>
                <w:szCs w:val="28"/>
              </w:rPr>
            </w:pPr>
          </w:p>
          <w:p w:rsidR="00A11EEE" w:rsidRPr="00AA5DE3" w:rsidRDefault="00A11EEE" w:rsidP="00585C54">
            <w:pPr>
              <w:tabs>
                <w:tab w:val="left" w:pos="567"/>
                <w:tab w:val="left" w:pos="1134"/>
              </w:tabs>
              <w:spacing w:before="120"/>
              <w:rPr>
                <w:rFonts w:hAnsi="Times New Roman"/>
                <w:sz w:val="28"/>
                <w:szCs w:val="28"/>
                <w:lang w:val="nl-NL"/>
              </w:rPr>
            </w:pPr>
          </w:p>
          <w:p w:rsidR="00A11EEE" w:rsidRPr="00AA5DE3" w:rsidRDefault="00A11EEE" w:rsidP="00585C54">
            <w:pPr>
              <w:tabs>
                <w:tab w:val="left" w:pos="567"/>
                <w:tab w:val="left" w:pos="1134"/>
              </w:tabs>
              <w:spacing w:before="120"/>
              <w:rPr>
                <w:rFonts w:hAnsi="Times New Roman"/>
                <w:sz w:val="28"/>
                <w:szCs w:val="28"/>
                <w:lang w:val="nl-NL"/>
              </w:rPr>
            </w:pPr>
            <w:r w:rsidRPr="00AA5DE3">
              <w:rPr>
                <w:rFonts w:hAnsi="Times New Roman"/>
                <w:sz w:val="28"/>
                <w:szCs w:val="28"/>
                <w:lang w:val="nl-NL"/>
              </w:rPr>
              <w:t xml:space="preserve">- GV cho HS vận dụng kiến thức, tìm hiểu đề bài và cách giải như </w:t>
            </w:r>
            <w:r w:rsidRPr="00AA5DE3">
              <w:rPr>
                <w:rFonts w:hAnsi="Times New Roman"/>
                <w:i/>
                <w:sz w:val="28"/>
                <w:szCs w:val="28"/>
                <w:lang w:val="nl-NL"/>
              </w:rPr>
              <w:t>Ví dụ 3, 4, 5</w:t>
            </w:r>
            <w:r w:rsidRPr="00AA5DE3">
              <w:rPr>
                <w:rFonts w:hAnsi="Times New Roman"/>
                <w:sz w:val="28"/>
                <w:szCs w:val="28"/>
                <w:lang w:val="nl-NL"/>
              </w:rPr>
              <w:t xml:space="preserve"> rồi trình bày lại.</w:t>
            </w:r>
          </w:p>
          <w:p w:rsidR="00A11EEE" w:rsidRPr="00AA5DE3" w:rsidRDefault="00A11EEE" w:rsidP="00585C54">
            <w:pPr>
              <w:tabs>
                <w:tab w:val="left" w:pos="567"/>
                <w:tab w:val="left" w:pos="1134"/>
              </w:tabs>
              <w:spacing w:before="120"/>
              <w:rPr>
                <w:rFonts w:hAnsi="Times New Roman"/>
                <w:sz w:val="28"/>
                <w:szCs w:val="28"/>
                <w:lang w:val="nl-NL"/>
              </w:rPr>
            </w:pPr>
            <w:r w:rsidRPr="00AA5DE3">
              <w:rPr>
                <w:rFonts w:hAnsi="Times New Roman"/>
                <w:sz w:val="28"/>
                <w:szCs w:val="28"/>
                <w:lang w:val="nl-NL"/>
              </w:rPr>
              <w:t xml:space="preserve">-  GV yêu cầu HS thảo luận cặp đôi áp dụng công thức hoàn thành </w:t>
            </w:r>
            <w:r w:rsidRPr="00AA5DE3">
              <w:rPr>
                <w:rFonts w:hAnsi="Times New Roman"/>
                <w:b/>
                <w:sz w:val="28"/>
                <w:szCs w:val="28"/>
                <w:lang w:val="nl-NL"/>
              </w:rPr>
              <w:t>Thực hành 2</w:t>
            </w:r>
            <w:r w:rsidRPr="00AA5DE3">
              <w:rPr>
                <w:rFonts w:hAnsi="Times New Roman"/>
                <w:sz w:val="28"/>
                <w:szCs w:val="28"/>
                <w:lang w:val="nl-NL"/>
              </w:rPr>
              <w:t xml:space="preserve"> vào vở cá nhân.</w:t>
            </w:r>
          </w:p>
          <w:p w:rsidR="00A11EEE" w:rsidRPr="00AA5DE3" w:rsidRDefault="00A11EEE" w:rsidP="00585C54">
            <w:pPr>
              <w:tabs>
                <w:tab w:val="left" w:pos="567"/>
                <w:tab w:val="left" w:pos="1134"/>
              </w:tabs>
              <w:spacing w:before="120"/>
              <w:rPr>
                <w:rFonts w:hAnsi="Times New Roman"/>
                <w:sz w:val="28"/>
                <w:szCs w:val="28"/>
                <w:lang w:val="nl-NL"/>
              </w:rPr>
            </w:pPr>
            <w:r w:rsidRPr="00AA5DE3">
              <w:rPr>
                <w:rFonts w:hAnsi="Times New Roman"/>
                <w:sz w:val="28"/>
                <w:szCs w:val="28"/>
                <w:lang w:val="nl-NL"/>
              </w:rPr>
              <w:t>+ GV hướng dẫn HS vận dụng công thức tính thể tích và chú ý tam giác đáy là hình vuông.</w:t>
            </w:r>
          </w:p>
          <w:p w:rsidR="00A11EEE" w:rsidRPr="00AA5DE3" w:rsidRDefault="00A11EEE" w:rsidP="00585C54">
            <w:pPr>
              <w:tabs>
                <w:tab w:val="left" w:pos="567"/>
                <w:tab w:val="left" w:pos="1134"/>
              </w:tabs>
              <w:spacing w:before="120"/>
              <w:rPr>
                <w:rFonts w:hAnsi="Times New Roman"/>
                <w:sz w:val="28"/>
                <w:szCs w:val="28"/>
                <w:lang w:val="nl-NL"/>
              </w:rPr>
            </w:pPr>
            <w:r w:rsidRPr="00AA5DE3">
              <w:rPr>
                <w:rFonts w:hAnsi="Times New Roman"/>
                <w:sz w:val="28"/>
                <w:szCs w:val="28"/>
                <w:lang w:val="nl-NL"/>
              </w:rPr>
              <w:t>+ GV có thể giới thiệu thêm về bánh ít (đặc sản của Việt Nam).</w:t>
            </w:r>
          </w:p>
          <w:p w:rsidR="00A11EEE" w:rsidRPr="00AA5DE3" w:rsidRDefault="00A11EEE" w:rsidP="00585C54">
            <w:pPr>
              <w:tabs>
                <w:tab w:val="left" w:pos="567"/>
                <w:tab w:val="left" w:pos="1134"/>
              </w:tabs>
              <w:spacing w:before="120"/>
              <w:rPr>
                <w:rFonts w:hAnsi="Times New Roman"/>
                <w:sz w:val="28"/>
                <w:szCs w:val="28"/>
                <w:lang w:val="nl-NL"/>
              </w:rPr>
            </w:pPr>
          </w:p>
          <w:p w:rsidR="00A11EEE" w:rsidRPr="00AA5DE3" w:rsidRDefault="00A11EEE" w:rsidP="00585C54">
            <w:pPr>
              <w:tabs>
                <w:tab w:val="left" w:pos="567"/>
                <w:tab w:val="left" w:pos="1134"/>
              </w:tabs>
              <w:spacing w:before="120"/>
              <w:rPr>
                <w:rFonts w:hAnsi="Times New Roman"/>
                <w:sz w:val="28"/>
                <w:szCs w:val="28"/>
                <w:lang w:val="nl-NL"/>
              </w:rPr>
            </w:pPr>
          </w:p>
          <w:p w:rsidR="00A11EEE" w:rsidRPr="00AA5DE3" w:rsidRDefault="00A11EEE" w:rsidP="00585C54">
            <w:pPr>
              <w:tabs>
                <w:tab w:val="left" w:pos="567"/>
                <w:tab w:val="left" w:pos="1134"/>
              </w:tabs>
              <w:spacing w:before="120"/>
              <w:rPr>
                <w:rFonts w:hAnsi="Times New Roman"/>
                <w:sz w:val="28"/>
                <w:szCs w:val="28"/>
                <w:lang w:val="nl-NL"/>
              </w:rPr>
            </w:pPr>
          </w:p>
          <w:p w:rsidR="00A11EEE" w:rsidRPr="00AA5DE3" w:rsidRDefault="00A11EEE" w:rsidP="00585C54">
            <w:pPr>
              <w:tabs>
                <w:tab w:val="left" w:pos="567"/>
                <w:tab w:val="left" w:pos="1134"/>
              </w:tabs>
              <w:spacing w:before="120"/>
              <w:rPr>
                <w:rFonts w:hAnsi="Times New Roman"/>
                <w:sz w:val="28"/>
                <w:szCs w:val="28"/>
                <w:lang w:val="nl-NL"/>
              </w:rPr>
            </w:pPr>
            <w:r w:rsidRPr="00AA5DE3">
              <w:rPr>
                <w:rFonts w:hAnsi="Times New Roman"/>
                <w:sz w:val="28"/>
                <w:szCs w:val="28"/>
                <w:lang w:val="nl-NL"/>
              </w:rPr>
              <w:t xml:space="preserve">- GV cho HS tự hoàn thành </w:t>
            </w:r>
            <w:r w:rsidRPr="00AA5DE3">
              <w:rPr>
                <w:rFonts w:hAnsi="Times New Roman"/>
                <w:b/>
                <w:sz w:val="28"/>
                <w:szCs w:val="28"/>
                <w:lang w:val="nl-NL"/>
              </w:rPr>
              <w:t>Thực hành 3</w:t>
            </w:r>
            <w:r w:rsidRPr="00AA5DE3">
              <w:rPr>
                <w:rFonts w:hAnsi="Times New Roman"/>
                <w:sz w:val="28"/>
                <w:szCs w:val="28"/>
                <w:lang w:val="nl-NL"/>
              </w:rPr>
              <w:t xml:space="preserve"> vào vở, sau đó trao đổi cặp đôi kiểm tra chéo đáp án.</w:t>
            </w:r>
          </w:p>
          <w:p w:rsidR="00A11EEE" w:rsidRPr="00AA5DE3" w:rsidRDefault="00A11EEE" w:rsidP="00585C54">
            <w:pPr>
              <w:tabs>
                <w:tab w:val="left" w:pos="567"/>
                <w:tab w:val="left" w:pos="1134"/>
              </w:tabs>
              <w:spacing w:before="120"/>
              <w:rPr>
                <w:rFonts w:hAnsi="Times New Roman"/>
                <w:sz w:val="28"/>
                <w:szCs w:val="28"/>
                <w:lang w:val="nl-NL"/>
              </w:rPr>
            </w:pPr>
            <w:r w:rsidRPr="00AA5DE3">
              <w:rPr>
                <w:rFonts w:hAnsi="Times New Roman"/>
                <w:sz w:val="28"/>
                <w:szCs w:val="28"/>
                <w:lang w:val="nl-NL"/>
              </w:rPr>
              <w:t>+ Gv cho HS nhắc lahi công thức tính diện tích hình chóp tam giác đều, hình chóp tứ giác đều, đồng thời thấy sự liên hệ của thể tích hình chóp tam giác đều, hình chóp tứ giác đều với hình lăng trụ đứng.</w:t>
            </w:r>
          </w:p>
          <w:p w:rsidR="00A11EEE" w:rsidRPr="00AA5DE3" w:rsidRDefault="00A11EEE" w:rsidP="00585C54">
            <w:pPr>
              <w:tabs>
                <w:tab w:val="left" w:pos="567"/>
                <w:tab w:val="left" w:pos="1134"/>
              </w:tabs>
              <w:spacing w:before="120"/>
              <w:rPr>
                <w:rFonts w:hAnsi="Times New Roman"/>
                <w:sz w:val="28"/>
                <w:szCs w:val="28"/>
                <w:lang w:val="nl-NL"/>
              </w:rPr>
            </w:pPr>
          </w:p>
          <w:p w:rsidR="00A11EEE" w:rsidRPr="00AA5DE3" w:rsidRDefault="00A11EEE" w:rsidP="00585C54">
            <w:pPr>
              <w:tabs>
                <w:tab w:val="left" w:pos="567"/>
                <w:tab w:val="left" w:pos="1134"/>
              </w:tabs>
              <w:spacing w:before="120"/>
              <w:rPr>
                <w:rFonts w:hAnsi="Times New Roman"/>
                <w:sz w:val="28"/>
                <w:szCs w:val="28"/>
                <w:lang w:val="nl-NL"/>
              </w:rPr>
            </w:pPr>
          </w:p>
          <w:p w:rsidR="00A11EEE" w:rsidRPr="00AA5DE3" w:rsidRDefault="00A11EEE" w:rsidP="00585C54">
            <w:pPr>
              <w:tabs>
                <w:tab w:val="left" w:pos="567"/>
                <w:tab w:val="left" w:pos="1134"/>
              </w:tabs>
              <w:spacing w:before="120"/>
              <w:rPr>
                <w:rFonts w:hAnsi="Times New Roman"/>
                <w:sz w:val="28"/>
                <w:szCs w:val="28"/>
                <w:lang w:val="nl-NL"/>
              </w:rPr>
            </w:pPr>
          </w:p>
          <w:p w:rsidR="00A11EEE" w:rsidRPr="00AA5DE3" w:rsidRDefault="00A11EEE" w:rsidP="00585C54">
            <w:pPr>
              <w:tabs>
                <w:tab w:val="left" w:pos="567"/>
                <w:tab w:val="left" w:pos="1134"/>
              </w:tabs>
              <w:spacing w:before="120"/>
              <w:rPr>
                <w:rFonts w:hAnsi="Times New Roman"/>
                <w:sz w:val="28"/>
                <w:szCs w:val="28"/>
                <w:lang w:val="nl-NL"/>
              </w:rPr>
            </w:pPr>
          </w:p>
          <w:p w:rsidR="00A11EEE" w:rsidRPr="00AA5DE3" w:rsidRDefault="00A11EEE" w:rsidP="00585C54">
            <w:pPr>
              <w:tabs>
                <w:tab w:val="left" w:pos="567"/>
                <w:tab w:val="left" w:pos="1134"/>
              </w:tabs>
              <w:spacing w:before="120"/>
              <w:rPr>
                <w:rFonts w:hAnsi="Times New Roman"/>
                <w:sz w:val="28"/>
                <w:szCs w:val="28"/>
                <w:lang w:val="nl-NL"/>
              </w:rPr>
            </w:pPr>
          </w:p>
          <w:p w:rsidR="00A11EEE" w:rsidRPr="00AA5DE3" w:rsidRDefault="00A11EEE" w:rsidP="00585C54">
            <w:pPr>
              <w:tabs>
                <w:tab w:val="left" w:pos="567"/>
                <w:tab w:val="left" w:pos="1134"/>
              </w:tabs>
              <w:spacing w:before="120"/>
              <w:rPr>
                <w:rFonts w:hAnsi="Times New Roman"/>
                <w:sz w:val="28"/>
                <w:szCs w:val="28"/>
                <w:lang w:val="nl-NL"/>
              </w:rPr>
            </w:pPr>
          </w:p>
          <w:p w:rsidR="00A11EEE" w:rsidRPr="00AA5DE3" w:rsidRDefault="00A11EEE" w:rsidP="00585C54">
            <w:pPr>
              <w:tabs>
                <w:tab w:val="left" w:pos="567"/>
                <w:tab w:val="left" w:pos="1134"/>
              </w:tabs>
              <w:spacing w:before="120"/>
              <w:rPr>
                <w:rFonts w:hAnsi="Times New Roman"/>
                <w:sz w:val="28"/>
                <w:szCs w:val="28"/>
                <w:lang w:val="nl-NL"/>
              </w:rPr>
            </w:pPr>
          </w:p>
          <w:p w:rsidR="00A11EEE" w:rsidRPr="00AA5DE3" w:rsidRDefault="00A11EEE" w:rsidP="00585C54">
            <w:pPr>
              <w:tabs>
                <w:tab w:val="left" w:pos="567"/>
                <w:tab w:val="left" w:pos="1134"/>
              </w:tabs>
              <w:spacing w:before="120"/>
              <w:rPr>
                <w:rFonts w:hAnsi="Times New Roman"/>
                <w:sz w:val="28"/>
                <w:szCs w:val="28"/>
                <w:lang w:val="nl-NL"/>
              </w:rPr>
            </w:pPr>
          </w:p>
          <w:p w:rsidR="00A11EEE" w:rsidRPr="00AA5DE3" w:rsidRDefault="00A11EEE" w:rsidP="00585C54">
            <w:pPr>
              <w:tabs>
                <w:tab w:val="left" w:pos="567"/>
                <w:tab w:val="left" w:pos="1134"/>
              </w:tabs>
              <w:spacing w:before="120"/>
              <w:rPr>
                <w:rFonts w:hAnsi="Times New Roman"/>
                <w:sz w:val="28"/>
                <w:szCs w:val="28"/>
                <w:lang w:val="nl-NL"/>
              </w:rPr>
            </w:pPr>
          </w:p>
          <w:p w:rsidR="00A11EEE" w:rsidRPr="00AA5DE3" w:rsidRDefault="00A11EEE" w:rsidP="00585C54">
            <w:pPr>
              <w:tabs>
                <w:tab w:val="left" w:pos="567"/>
                <w:tab w:val="left" w:pos="1134"/>
              </w:tabs>
              <w:spacing w:before="120"/>
              <w:rPr>
                <w:rFonts w:hAnsi="Times New Roman"/>
                <w:sz w:val="28"/>
                <w:szCs w:val="28"/>
                <w:lang w:val="nl-NL"/>
              </w:rPr>
            </w:pPr>
          </w:p>
          <w:p w:rsidR="00A11EEE" w:rsidRPr="00AA5DE3" w:rsidRDefault="00A11EEE" w:rsidP="00585C54">
            <w:pPr>
              <w:tabs>
                <w:tab w:val="left" w:pos="567"/>
                <w:tab w:val="left" w:pos="1134"/>
              </w:tabs>
              <w:spacing w:before="120"/>
              <w:rPr>
                <w:rFonts w:hAnsi="Times New Roman"/>
                <w:sz w:val="28"/>
                <w:szCs w:val="28"/>
                <w:lang w:val="nl-NL"/>
              </w:rPr>
            </w:pPr>
            <w:r w:rsidRPr="00AA5DE3">
              <w:rPr>
                <w:rFonts w:hAnsi="Times New Roman"/>
                <w:sz w:val="28"/>
                <w:szCs w:val="28"/>
                <w:lang w:val="nl-NL"/>
              </w:rPr>
              <w:t xml:space="preserve">- GV cho HS tự vận dụng các công thức linh hoạt hoàn thành </w:t>
            </w:r>
            <w:r w:rsidRPr="00AA5DE3">
              <w:rPr>
                <w:rFonts w:hAnsi="Times New Roman"/>
                <w:b/>
                <w:bCs/>
                <w:sz w:val="28"/>
                <w:szCs w:val="28"/>
                <w:lang w:val="nl-NL"/>
              </w:rPr>
              <w:t>Vận dụng 1</w:t>
            </w:r>
            <w:r w:rsidRPr="00AA5DE3">
              <w:rPr>
                <w:rFonts w:hAnsi="Times New Roman"/>
                <w:sz w:val="28"/>
                <w:szCs w:val="28"/>
                <w:lang w:val="nl-NL"/>
              </w:rPr>
              <w:t xml:space="preserve">, </w:t>
            </w:r>
            <w:r w:rsidRPr="00AA5DE3">
              <w:rPr>
                <w:rFonts w:hAnsi="Times New Roman"/>
                <w:b/>
                <w:bCs/>
                <w:sz w:val="28"/>
                <w:szCs w:val="28"/>
                <w:lang w:val="nl-NL"/>
              </w:rPr>
              <w:t>Vận dụng 2</w:t>
            </w:r>
            <w:r w:rsidRPr="00AA5DE3">
              <w:rPr>
                <w:rFonts w:hAnsi="Times New Roman"/>
                <w:sz w:val="28"/>
                <w:szCs w:val="28"/>
                <w:lang w:val="nl-NL"/>
              </w:rPr>
              <w:t>.</w:t>
            </w:r>
          </w:p>
          <w:p w:rsidR="00A11EEE" w:rsidRPr="00AA5DE3" w:rsidRDefault="00A11EEE" w:rsidP="00585C54">
            <w:pPr>
              <w:tabs>
                <w:tab w:val="left" w:pos="567"/>
                <w:tab w:val="left" w:pos="1134"/>
              </w:tabs>
              <w:spacing w:before="120"/>
              <w:rPr>
                <w:rFonts w:hAnsi="Times New Roman"/>
                <w:sz w:val="28"/>
                <w:szCs w:val="28"/>
                <w:lang w:val="nl-NL"/>
              </w:rPr>
            </w:pPr>
            <w:r w:rsidRPr="00AA5DE3">
              <w:rPr>
                <w:rFonts w:hAnsi="Times New Roman"/>
                <w:sz w:val="28"/>
                <w:szCs w:val="28"/>
                <w:lang w:val="nl-NL"/>
              </w:rPr>
              <w:t>+ Vận dụng 1: Tính thể tích của chiếc lều để dự đoán số người ở trong lều cho thích hợp.</w:t>
            </w:r>
          </w:p>
          <w:p w:rsidR="00A11EEE" w:rsidRPr="00AA5DE3" w:rsidRDefault="00A11EEE" w:rsidP="00585C54">
            <w:pPr>
              <w:tabs>
                <w:tab w:val="left" w:pos="567"/>
                <w:tab w:val="left" w:pos="1134"/>
              </w:tabs>
              <w:spacing w:before="120"/>
              <w:rPr>
                <w:rFonts w:hAnsi="Times New Roman"/>
                <w:sz w:val="28"/>
                <w:szCs w:val="28"/>
                <w:lang w:val="nl-NL"/>
              </w:rPr>
            </w:pPr>
            <w:r w:rsidRPr="00AA5DE3">
              <w:rPr>
                <w:rFonts w:hAnsi="Times New Roman"/>
                <w:sz w:val="28"/>
                <w:szCs w:val="28"/>
                <w:lang w:val="nl-NL"/>
              </w:rPr>
              <w:t>+ Vận dụng 2: Vận dụng công thức tính thể tích để giải quyết bài toán thực tế tính mực nước sau khi bỏ hòn đá vào.</w:t>
            </w:r>
          </w:p>
          <w:p w:rsidR="00A11EEE" w:rsidRPr="00AA5DE3" w:rsidRDefault="00A11EEE" w:rsidP="00585C54">
            <w:pPr>
              <w:tabs>
                <w:tab w:val="left" w:pos="567"/>
                <w:tab w:val="left" w:pos="1134"/>
              </w:tabs>
              <w:spacing w:before="120"/>
              <w:rPr>
                <w:rFonts w:hAnsi="Times New Roman"/>
                <w:sz w:val="28"/>
                <w:szCs w:val="28"/>
                <w:lang w:val="nl-NL"/>
              </w:rPr>
            </w:pPr>
            <w:r w:rsidRPr="00AA5DE3">
              <w:rPr>
                <w:rFonts w:hAnsi="Times New Roman"/>
                <w:sz w:val="28"/>
                <w:szCs w:val="28"/>
                <w:lang w:val="nl-NL"/>
              </w:rPr>
              <w:t>GV chấm vở 3 bạn hoàn thành nhanh nhất.</w:t>
            </w:r>
          </w:p>
          <w:p w:rsidR="00A11EEE" w:rsidRPr="00AA5DE3" w:rsidRDefault="00A11EEE" w:rsidP="00585C54">
            <w:pPr>
              <w:tabs>
                <w:tab w:val="left" w:pos="567"/>
                <w:tab w:val="left" w:pos="1134"/>
              </w:tabs>
              <w:spacing w:before="120"/>
              <w:rPr>
                <w:rFonts w:hAnsi="Times New Roman"/>
                <w:sz w:val="28"/>
                <w:szCs w:val="28"/>
                <w:lang w:val="nl-NL"/>
              </w:rPr>
            </w:pPr>
            <m:oMath>
              <m:r>
                <w:rPr>
                  <w:rFonts w:ascii="Cambria Math" w:hAnsi="Cambria Math"/>
                  <w:sz w:val="28"/>
                  <w:szCs w:val="28"/>
                  <w:lang w:val="nl-NL"/>
                </w:rPr>
                <m:t>→</m:t>
              </m:r>
            </m:oMath>
            <w:r w:rsidRPr="00AA5DE3">
              <w:rPr>
                <w:rFonts w:hAnsi="Times New Roman"/>
                <w:sz w:val="28"/>
                <w:szCs w:val="28"/>
                <w:lang w:val="nl-NL"/>
              </w:rPr>
              <w:t xml:space="preserve"> GV chữa bài, chốt đáp án.</w:t>
            </w:r>
          </w:p>
          <w:p w:rsidR="00A11EEE" w:rsidRPr="00AA5DE3" w:rsidRDefault="00A11EEE" w:rsidP="00585C54">
            <w:pPr>
              <w:spacing w:before="120"/>
              <w:rPr>
                <w:rFonts w:hAnsi="Times New Roman"/>
                <w:b/>
                <w:sz w:val="28"/>
                <w:szCs w:val="28"/>
              </w:rPr>
            </w:pPr>
            <w:r w:rsidRPr="00AA5DE3">
              <w:rPr>
                <w:rFonts w:hAnsi="Times New Roman"/>
                <w:b/>
                <w:sz w:val="28"/>
                <w:szCs w:val="28"/>
              </w:rPr>
              <w:t xml:space="preserve">Bước 2: Thực hiện nhiệm vụ: </w:t>
            </w:r>
          </w:p>
          <w:p w:rsidR="00A11EEE" w:rsidRPr="00AA5DE3" w:rsidRDefault="00A11EEE" w:rsidP="00585C54">
            <w:pPr>
              <w:spacing w:before="120"/>
              <w:rPr>
                <w:rFonts w:hAnsi="Times New Roman"/>
                <w:sz w:val="28"/>
                <w:szCs w:val="28"/>
              </w:rPr>
            </w:pPr>
            <w:r w:rsidRPr="00AA5DE3">
              <w:rPr>
                <w:rFonts w:hAnsi="Times New Roman"/>
                <w:sz w:val="28"/>
                <w:szCs w:val="28"/>
              </w:rPr>
              <w:t>- HS thực hiện các hoạt động, giải các bài tập theo yêu cầu của GV để tiếp nhận công thức tính thể tích của hình lăng trụ đứng .</w:t>
            </w:r>
          </w:p>
          <w:p w:rsidR="00A11EEE" w:rsidRPr="00AA5DE3" w:rsidRDefault="00A11EEE" w:rsidP="00585C54">
            <w:pPr>
              <w:spacing w:before="120"/>
              <w:rPr>
                <w:rFonts w:hAnsi="Times New Roman"/>
                <w:b/>
                <w:sz w:val="28"/>
                <w:szCs w:val="28"/>
              </w:rPr>
            </w:pPr>
            <w:r w:rsidRPr="00AA5DE3">
              <w:rPr>
                <w:rFonts w:hAnsi="Times New Roman"/>
                <w:b/>
                <w:sz w:val="28"/>
                <w:szCs w:val="28"/>
              </w:rPr>
              <w:t xml:space="preserve">Bước 3: Báo cáo, thảo luận: </w:t>
            </w:r>
          </w:p>
          <w:p w:rsidR="00A11EEE" w:rsidRPr="00AA5DE3" w:rsidRDefault="00A11EEE" w:rsidP="00585C54">
            <w:pPr>
              <w:spacing w:before="120"/>
              <w:rPr>
                <w:rFonts w:hAnsi="Times New Roman"/>
                <w:sz w:val="28"/>
                <w:szCs w:val="28"/>
              </w:rPr>
            </w:pPr>
            <w:r w:rsidRPr="00AA5DE3">
              <w:rPr>
                <w:rFonts w:hAnsi="Times New Roman"/>
                <w:sz w:val="28"/>
                <w:szCs w:val="28"/>
              </w:rPr>
              <w:t>- HĐ nhóm: Đại diện HS trình bày kết quả</w:t>
            </w:r>
          </w:p>
          <w:p w:rsidR="00A11EEE" w:rsidRPr="00AA5DE3" w:rsidRDefault="00A11EEE" w:rsidP="00585C54">
            <w:pPr>
              <w:spacing w:before="120"/>
              <w:rPr>
                <w:rFonts w:hAnsi="Times New Roman"/>
                <w:sz w:val="28"/>
                <w:szCs w:val="28"/>
              </w:rPr>
            </w:pPr>
            <w:r w:rsidRPr="00AA5DE3">
              <w:rPr>
                <w:rFonts w:hAnsi="Times New Roman"/>
                <w:sz w:val="28"/>
                <w:szCs w:val="28"/>
              </w:rPr>
              <w:t>- HĐ cá nhân: HS hoàn thành bài tập vào vở cá nhân, giơ tay trình bảng.</w:t>
            </w:r>
          </w:p>
          <w:p w:rsidR="00A11EEE" w:rsidRPr="00AA5DE3" w:rsidRDefault="00A11EEE" w:rsidP="00585C54">
            <w:pPr>
              <w:spacing w:before="120"/>
              <w:rPr>
                <w:rFonts w:hAnsi="Times New Roman"/>
                <w:sz w:val="28"/>
                <w:szCs w:val="28"/>
              </w:rPr>
            </w:pPr>
            <w:r w:rsidRPr="00AA5DE3">
              <w:rPr>
                <w:rFonts w:hAnsi="Times New Roman"/>
                <w:sz w:val="28"/>
                <w:szCs w:val="28"/>
              </w:rPr>
              <w:t>- Lớp chú ý nhận xét, bổ sung.</w:t>
            </w:r>
          </w:p>
          <w:p w:rsidR="00A11EEE" w:rsidRPr="00AA5DE3" w:rsidRDefault="00A11EEE" w:rsidP="00585C54">
            <w:pPr>
              <w:jc w:val="both"/>
              <w:rPr>
                <w:rFonts w:hAnsi="Times New Roman"/>
                <w:b/>
                <w:sz w:val="28"/>
                <w:szCs w:val="28"/>
              </w:rPr>
            </w:pPr>
            <w:r w:rsidRPr="00AA5DE3">
              <w:rPr>
                <w:rFonts w:hAnsi="Times New Roman"/>
                <w:b/>
                <w:sz w:val="28"/>
                <w:szCs w:val="28"/>
              </w:rPr>
              <w:t xml:space="preserve">Bước 4: Kết luận, nhận định: </w:t>
            </w:r>
          </w:p>
          <w:p w:rsidR="00A11EEE" w:rsidRPr="00AA5DE3" w:rsidRDefault="00A11EEE" w:rsidP="00585C54">
            <w:pPr>
              <w:jc w:val="both"/>
              <w:rPr>
                <w:rFonts w:hAnsi="Times New Roman"/>
                <w:sz w:val="28"/>
                <w:szCs w:val="28"/>
              </w:rPr>
            </w:pPr>
            <w:r w:rsidRPr="00AA5DE3">
              <w:rPr>
                <w:rFonts w:hAnsi="Times New Roman"/>
                <w:sz w:val="28"/>
                <w:szCs w:val="28"/>
              </w:rPr>
              <w:t xml:space="preserve">GV tổng quát kiến thức, đánh giá quá trình học và tiếp nhận kiến thức của </w:t>
            </w:r>
            <w:r w:rsidRPr="00AA5DE3">
              <w:rPr>
                <w:rFonts w:hAnsi="Times New Roman"/>
                <w:sz w:val="28"/>
                <w:szCs w:val="28"/>
              </w:rPr>
              <w:lastRenderedPageBreak/>
              <w:t xml:space="preserve">HS. Gv mời một vài học sinh phát biểu lại công thức tính thể tích của hình chóp tam giác đều, hình chóp tứ giác đều. </w:t>
            </w:r>
          </w:p>
        </w:tc>
        <w:tc>
          <w:tcPr>
            <w:tcW w:w="4386" w:type="dxa"/>
            <w:tcBorders>
              <w:top w:val="single" w:sz="4" w:space="0" w:color="auto"/>
              <w:left w:val="single" w:sz="4" w:space="0" w:color="auto"/>
              <w:bottom w:val="single" w:sz="4" w:space="0" w:color="auto"/>
              <w:right w:val="single" w:sz="4" w:space="0" w:color="auto"/>
            </w:tcBorders>
          </w:tcPr>
          <w:p w:rsidR="00A11EEE" w:rsidRPr="00AA5DE3" w:rsidRDefault="00A11EEE" w:rsidP="00585C54">
            <w:pPr>
              <w:rPr>
                <w:rFonts w:hAnsi="Times New Roman"/>
                <w:b/>
                <w:sz w:val="28"/>
                <w:szCs w:val="28"/>
                <w:lang w:val="nl-NL"/>
              </w:rPr>
            </w:pPr>
            <w:r w:rsidRPr="00AA5DE3">
              <w:rPr>
                <w:rFonts w:hAnsi="Times New Roman"/>
                <w:b/>
                <w:sz w:val="28"/>
                <w:szCs w:val="28"/>
                <w:lang w:val="nl-NL"/>
              </w:rPr>
              <w:lastRenderedPageBreak/>
              <w:t>2. Thể tích của hình chóp tam giác đều và hình chóp tứ giác đều</w:t>
            </w:r>
          </w:p>
          <w:p w:rsidR="00A11EEE" w:rsidRPr="00AA5DE3" w:rsidRDefault="00A11EEE" w:rsidP="00585C54">
            <w:pPr>
              <w:rPr>
                <w:rFonts w:hAnsi="Times New Roman"/>
                <w:b/>
                <w:sz w:val="28"/>
                <w:szCs w:val="28"/>
                <w:lang w:val="nl-NL"/>
              </w:rPr>
            </w:pPr>
            <w:r w:rsidRPr="00AA5DE3">
              <w:rPr>
                <w:rFonts w:hAnsi="Times New Roman"/>
                <w:b/>
                <w:sz w:val="28"/>
                <w:szCs w:val="28"/>
                <w:lang w:val="nl-NL"/>
              </w:rPr>
              <w:t>HĐKP2:</w:t>
            </w:r>
          </w:p>
          <w:p w:rsidR="00A11EEE" w:rsidRPr="00AA5DE3" w:rsidRDefault="00A11EEE" w:rsidP="00585C54">
            <w:pPr>
              <w:spacing w:before="240" w:after="240"/>
              <w:jc w:val="center"/>
              <w:textAlignment w:val="baseline"/>
              <w:rPr>
                <w:rFonts w:eastAsia="Times New Roman" w:hAnsi="Times New Roman"/>
                <w:sz w:val="28"/>
                <w:szCs w:val="28"/>
              </w:rPr>
            </w:pPr>
            <w:r w:rsidRPr="00AA5DE3">
              <w:rPr>
                <w:rFonts w:hAnsi="Times New Roman"/>
                <w:noProof/>
                <w:sz w:val="28"/>
                <w:szCs w:val="28"/>
              </w:rPr>
              <w:drawing>
                <wp:inline distT="0" distB="0" distL="0" distR="0" wp14:anchorId="71448EDA" wp14:editId="6E293DA6">
                  <wp:extent cx="2626360" cy="1644015"/>
                  <wp:effectExtent l="0" t="0" r="254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pic:cNvPicPr>
                        </pic:nvPicPr>
                        <pic:blipFill>
                          <a:blip r:embed="rId35"/>
                          <a:stretch>
                            <a:fillRect/>
                          </a:stretch>
                        </pic:blipFill>
                        <pic:spPr>
                          <a:xfrm>
                            <a:off x="0" y="0"/>
                            <a:ext cx="2652146" cy="1660162"/>
                          </a:xfrm>
                          <a:prstGeom prst="rect">
                            <a:avLst/>
                          </a:prstGeom>
                        </pic:spPr>
                      </pic:pic>
                    </a:graphicData>
                  </a:graphic>
                </wp:inline>
              </w:drawing>
            </w:r>
          </w:p>
          <w:p w:rsidR="00A11EEE" w:rsidRPr="00AA5DE3" w:rsidRDefault="00A11EEE" w:rsidP="00585C54">
            <w:pPr>
              <w:rPr>
                <w:rFonts w:hAnsi="Times New Roman"/>
                <w:sz w:val="28"/>
                <w:szCs w:val="28"/>
              </w:rPr>
            </w:pPr>
            <w:r w:rsidRPr="00AA5DE3">
              <w:rPr>
                <w:rFonts w:eastAsia="Times New Roman" w:hAnsi="Times New Roman"/>
                <w:sz w:val="28"/>
                <w:szCs w:val="28"/>
              </w:rPr>
              <w:t xml:space="preserve">a) </w:t>
            </w:r>
            <w:r w:rsidRPr="00AA5DE3">
              <w:rPr>
                <w:rFonts w:hAnsi="Times New Roman"/>
                <w:sz w:val="28"/>
                <w:szCs w:val="28"/>
              </w:rPr>
              <w:t>Thể tích của phần nước đổ vào là: V=S</w:t>
            </w:r>
            <w:r w:rsidRPr="00AA5DE3">
              <w:rPr>
                <w:rFonts w:hAnsi="Times New Roman"/>
                <w:sz w:val="28"/>
                <w:szCs w:val="28"/>
                <w:vertAlign w:val="subscript"/>
              </w:rPr>
              <w:t>đáy</w:t>
            </w:r>
            <w:r w:rsidRPr="00AA5DE3">
              <w:rPr>
                <w:rFonts w:hAnsi="Times New Roman"/>
                <w:sz w:val="28"/>
                <w:szCs w:val="28"/>
              </w:rPr>
              <w:t>.</w:t>
            </w: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r>
                <w:rPr>
                  <w:rFonts w:ascii="Cambria Math" w:hAnsi="Cambria Math"/>
                  <w:sz w:val="28"/>
                  <w:szCs w:val="28"/>
                </w:rPr>
                <m:t>.h</m:t>
              </m:r>
            </m:oMath>
            <w:r w:rsidRPr="00AA5DE3">
              <w:rPr>
                <w:rFonts w:hAnsi="Times New Roman"/>
                <w:sz w:val="28"/>
                <w:szCs w:val="28"/>
              </w:rPr>
              <w:t>=</w:t>
            </w: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oMath>
            <w:r w:rsidRPr="00AA5DE3">
              <w:rPr>
                <w:rFonts w:hAnsi="Times New Roman"/>
                <w:sz w:val="28"/>
                <w:szCs w:val="28"/>
              </w:rPr>
              <w:t xml:space="preserve"> S</w:t>
            </w:r>
            <w:r w:rsidRPr="00AA5DE3">
              <w:rPr>
                <w:rFonts w:hAnsi="Times New Roman"/>
                <w:sz w:val="28"/>
                <w:szCs w:val="28"/>
                <w:vertAlign w:val="subscript"/>
              </w:rPr>
              <w:t>đáy</w:t>
            </w:r>
            <w:r w:rsidRPr="00AA5DE3">
              <w:rPr>
                <w:rFonts w:hAnsi="Times New Roman"/>
                <w:sz w:val="28"/>
                <w:szCs w:val="28"/>
              </w:rPr>
              <w:t>.h</w:t>
            </w:r>
          </w:p>
          <w:p w:rsidR="00A11EEE" w:rsidRPr="00AA5DE3" w:rsidRDefault="00A11EEE" w:rsidP="00585C54">
            <w:pPr>
              <w:rPr>
                <w:rFonts w:eastAsia="Times New Roman" w:hAnsi="Times New Roman"/>
                <w:sz w:val="28"/>
                <w:szCs w:val="28"/>
              </w:rPr>
            </w:pPr>
            <w:r w:rsidRPr="00AA5DE3">
              <w:rPr>
                <w:rFonts w:eastAsia="Times New Roman" w:hAnsi="Times New Roman"/>
                <w:sz w:val="28"/>
                <w:szCs w:val="28"/>
              </w:rPr>
              <w:lastRenderedPageBreak/>
              <w:t xml:space="preserve">b) </w:t>
            </w:r>
            <w:r w:rsidRPr="00AA5DE3">
              <w:rPr>
                <w:rFonts w:hAnsi="Times New Roman"/>
                <w:sz w:val="28"/>
                <w:szCs w:val="28"/>
                <w:shd w:val="clear" w:color="auto" w:fill="FFFFFF"/>
              </w:rPr>
              <w:t>Dự đoán: Thể tích của cái gàu là: </w:t>
            </w:r>
            <w:r w:rsidRPr="00AA5DE3">
              <w:rPr>
                <w:rStyle w:val="mjx-char"/>
                <w:rFonts w:hAnsi="Times New Roman"/>
                <w:sz w:val="28"/>
                <w:szCs w:val="28"/>
                <w:shd w:val="clear" w:color="auto" w:fill="FFFFFF"/>
              </w:rPr>
              <w:t>V=</w:t>
            </w:r>
            <w:r w:rsidRPr="00AA5DE3">
              <w:rPr>
                <w:rFonts w:eastAsia="Times New Roman" w:hAnsi="Times New Roman"/>
                <w:sz w:val="28"/>
                <w:szCs w:val="28"/>
              </w:rPr>
              <w:t xml:space="preserve"> </w:t>
            </w:r>
            <m:oMath>
              <m:f>
                <m:fPr>
                  <m:ctrlPr>
                    <w:rPr>
                      <w:rFonts w:ascii="Cambria Math" w:eastAsia="Times New Roman" w:hAnsi="Cambria Math"/>
                      <w:i/>
                      <w:sz w:val="28"/>
                      <w:szCs w:val="28"/>
                    </w:rPr>
                  </m:ctrlPr>
                </m:fPr>
                <m:num>
                  <m:r>
                    <w:rPr>
                      <w:rFonts w:ascii="Cambria Math" w:eastAsia="Times New Roman" w:hAnsi="Cambria Math"/>
                      <w:sz w:val="28"/>
                      <w:szCs w:val="28"/>
                    </w:rPr>
                    <m:t>1</m:t>
                  </m:r>
                </m:num>
                <m:den>
                  <m:r>
                    <w:rPr>
                      <w:rFonts w:ascii="Cambria Math" w:eastAsia="Times New Roman" w:hAnsi="Cambria Math"/>
                      <w:sz w:val="28"/>
                      <w:szCs w:val="28"/>
                    </w:rPr>
                    <m:t>3</m:t>
                  </m:r>
                </m:den>
              </m:f>
            </m:oMath>
            <w:r w:rsidRPr="00AA5DE3">
              <w:rPr>
                <w:rFonts w:eastAsia="Times New Roman" w:hAnsi="Times New Roman"/>
                <w:sz w:val="28"/>
                <w:szCs w:val="28"/>
              </w:rPr>
              <w:t xml:space="preserve"> . </w:t>
            </w:r>
            <w:r w:rsidRPr="00AA5DE3">
              <w:rPr>
                <w:rFonts w:hAnsi="Times New Roman"/>
                <w:sz w:val="28"/>
                <w:szCs w:val="28"/>
              </w:rPr>
              <w:t>S</w:t>
            </w:r>
            <w:r w:rsidRPr="00AA5DE3">
              <w:rPr>
                <w:rFonts w:hAnsi="Times New Roman"/>
                <w:sz w:val="28"/>
                <w:szCs w:val="28"/>
                <w:vertAlign w:val="subscript"/>
              </w:rPr>
              <w:t>đáy</w:t>
            </w:r>
            <w:r w:rsidRPr="00AA5DE3">
              <w:rPr>
                <w:rFonts w:hAnsi="Times New Roman"/>
                <w:sz w:val="28"/>
                <w:szCs w:val="28"/>
              </w:rPr>
              <w:t xml:space="preserve"> . h</w:t>
            </w:r>
          </w:p>
          <w:p w:rsidR="00A11EEE" w:rsidRPr="00AA5DE3" w:rsidRDefault="00A11EEE" w:rsidP="00585C54">
            <w:pPr>
              <w:rPr>
                <w:rFonts w:hAnsi="Times New Roman"/>
                <w:b/>
                <w:bCs/>
                <w:sz w:val="28"/>
                <w:szCs w:val="28"/>
                <w:u w:val="single"/>
                <w:lang w:val="nl-NL"/>
              </w:rPr>
            </w:pPr>
            <m:oMath>
              <m:r>
                <m:rPr>
                  <m:sty m:val="bi"/>
                </m:rPr>
                <w:rPr>
                  <w:rFonts w:ascii="Cambria Math" w:hAnsi="Cambria Math"/>
                  <w:sz w:val="28"/>
                  <w:szCs w:val="28"/>
                </w:rPr>
                <m:t>⇒</m:t>
              </m:r>
            </m:oMath>
            <w:r w:rsidRPr="00AA5DE3">
              <w:rPr>
                <w:rFonts w:hAnsi="Times New Roman"/>
                <w:b/>
                <w:bCs/>
                <w:sz w:val="28"/>
                <w:szCs w:val="28"/>
                <w:u w:val="single"/>
                <w:lang w:val="nl-NL"/>
              </w:rPr>
              <w:t>Kết luận:</w:t>
            </w:r>
          </w:p>
          <w:p w:rsidR="00A11EEE" w:rsidRPr="00AA5DE3" w:rsidRDefault="00A11EEE" w:rsidP="00585C54">
            <w:pPr>
              <w:rPr>
                <w:rFonts w:hAnsi="Times New Roman"/>
                <w:i/>
                <w:sz w:val="28"/>
                <w:szCs w:val="28"/>
                <w:lang w:val="nl-NL"/>
              </w:rPr>
            </w:pPr>
            <w:r w:rsidRPr="00AA5DE3">
              <w:rPr>
                <w:rFonts w:hAnsi="Times New Roman"/>
                <w:i/>
                <w:sz w:val="28"/>
                <w:szCs w:val="28"/>
                <w:lang w:val="nl-NL"/>
              </w:rPr>
              <w:t xml:space="preserve">Thể tích của hình chóp tam giác đều (hình chóp tứ giác đều) bằng </w:t>
            </w:r>
            <m:oMath>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3</m:t>
                  </m:r>
                </m:den>
              </m:f>
            </m:oMath>
            <w:r w:rsidRPr="00AA5DE3">
              <w:rPr>
                <w:rFonts w:hAnsi="Times New Roman"/>
                <w:i/>
                <w:sz w:val="28"/>
                <w:szCs w:val="28"/>
                <w:lang w:val="nl-NL"/>
              </w:rPr>
              <w:t xml:space="preserve"> diện tích đáy nhân với chiều cao.</w:t>
            </w:r>
          </w:p>
          <w:p w:rsidR="00A11EEE" w:rsidRPr="00AA5DE3" w:rsidRDefault="00A11EEE" w:rsidP="00585C54">
            <w:pPr>
              <w:jc w:val="center"/>
              <w:rPr>
                <w:rFonts w:hAnsi="Times New Roman"/>
                <w:sz w:val="28"/>
                <w:szCs w:val="28"/>
              </w:rPr>
            </w:pPr>
            <m:oMathPara>
              <m:oMath>
                <m:r>
                  <w:rPr>
                    <w:rFonts w:ascii="Cambria Math" w:hAnsi="Cambria Math"/>
                    <w:sz w:val="28"/>
                    <w:szCs w:val="28"/>
                  </w:rPr>
                  <m:t>V=</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đáy</m:t>
                    </m:r>
                  </m:sub>
                </m:sSub>
                <m:r>
                  <w:rPr>
                    <w:rFonts w:ascii="Cambria Math" w:hAnsi="Cambria Math"/>
                    <w:sz w:val="28"/>
                    <w:szCs w:val="28"/>
                  </w:rPr>
                  <m:t>.h</m:t>
                </m:r>
              </m:oMath>
            </m:oMathPara>
          </w:p>
          <w:p w:rsidR="00A11EEE" w:rsidRPr="00AA5DE3" w:rsidRDefault="00A11EEE" w:rsidP="00585C54">
            <w:pPr>
              <w:rPr>
                <w:rFonts w:hAnsi="Times New Roman"/>
                <w:sz w:val="28"/>
                <w:szCs w:val="28"/>
                <w:lang w:val="nl-NL"/>
              </w:rPr>
            </w:pPr>
            <w:r w:rsidRPr="00AA5DE3">
              <w:rPr>
                <w:rFonts w:hAnsi="Times New Roman"/>
                <w:sz w:val="28"/>
                <w:szCs w:val="28"/>
                <w:lang w:val="nl-NL"/>
              </w:rPr>
              <w:t xml:space="preserve">(V là thể tích, </w:t>
            </w: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đáy</m:t>
                  </m:r>
                </m:sub>
              </m:sSub>
            </m:oMath>
            <w:r w:rsidRPr="00AA5DE3">
              <w:rPr>
                <w:rFonts w:hAnsi="Times New Roman"/>
                <w:sz w:val="28"/>
                <w:szCs w:val="28"/>
              </w:rPr>
              <w:t>là diện tích đáy, h là chiều cao)</w:t>
            </w:r>
          </w:p>
          <w:p w:rsidR="00A11EEE" w:rsidRPr="00AA5DE3" w:rsidRDefault="00A11EEE" w:rsidP="00585C54">
            <w:pPr>
              <w:textAlignment w:val="baseline"/>
              <w:rPr>
                <w:rFonts w:hAnsi="Times New Roman"/>
                <w:b/>
                <w:i/>
                <w:iCs/>
                <w:sz w:val="28"/>
                <w:szCs w:val="28"/>
                <w:u w:val="single"/>
                <w:lang w:val="nl-NL"/>
              </w:rPr>
            </w:pPr>
            <w:r w:rsidRPr="00AA5DE3">
              <w:rPr>
                <w:rFonts w:hAnsi="Times New Roman"/>
                <w:b/>
                <w:i/>
                <w:iCs/>
                <w:sz w:val="28"/>
                <w:szCs w:val="28"/>
                <w:u w:val="single"/>
                <w:lang w:val="nl-NL"/>
              </w:rPr>
              <w:t>Ví dụ 3: (SGK-tr51)</w:t>
            </w:r>
          </w:p>
          <w:p w:rsidR="00A11EEE" w:rsidRPr="00AA5DE3" w:rsidRDefault="00A11EEE" w:rsidP="00585C54">
            <w:pPr>
              <w:textAlignment w:val="baseline"/>
              <w:rPr>
                <w:rFonts w:eastAsia="Times New Roman" w:hAnsi="Times New Roman"/>
                <w:b/>
                <w:bCs/>
                <w:i/>
                <w:iCs/>
                <w:sz w:val="28"/>
                <w:szCs w:val="28"/>
                <w:u w:val="single"/>
              </w:rPr>
            </w:pPr>
            <w:r w:rsidRPr="00AA5DE3">
              <w:rPr>
                <w:rFonts w:hAnsi="Times New Roman"/>
                <w:b/>
                <w:bCs/>
                <w:i/>
                <w:iCs/>
                <w:sz w:val="28"/>
                <w:szCs w:val="28"/>
                <w:u w:val="single"/>
              </w:rPr>
              <w:t>Ví dụ 4: (SGK-tr51)</w:t>
            </w:r>
          </w:p>
          <w:p w:rsidR="00A11EEE" w:rsidRPr="00AA5DE3" w:rsidRDefault="00A11EEE" w:rsidP="00585C54">
            <w:pPr>
              <w:textAlignment w:val="baseline"/>
              <w:rPr>
                <w:rFonts w:eastAsia="Times New Roman" w:hAnsi="Times New Roman"/>
                <w:b/>
                <w:bCs/>
                <w:i/>
                <w:iCs/>
                <w:sz w:val="28"/>
                <w:szCs w:val="28"/>
                <w:u w:val="single"/>
              </w:rPr>
            </w:pPr>
            <w:r w:rsidRPr="00AA5DE3">
              <w:rPr>
                <w:rFonts w:hAnsi="Times New Roman"/>
                <w:b/>
                <w:bCs/>
                <w:i/>
                <w:iCs/>
                <w:sz w:val="28"/>
                <w:szCs w:val="28"/>
                <w:u w:val="single"/>
              </w:rPr>
              <w:t>Ví dụ 5: (SGK-tr51)</w:t>
            </w:r>
          </w:p>
          <w:p w:rsidR="00A11EEE" w:rsidRPr="00AA5DE3" w:rsidRDefault="00A11EEE" w:rsidP="00585C54">
            <w:pPr>
              <w:rPr>
                <w:rFonts w:hAnsi="Times New Roman"/>
                <w:sz w:val="28"/>
                <w:szCs w:val="28"/>
              </w:rPr>
            </w:pPr>
          </w:p>
          <w:p w:rsidR="00A11EEE" w:rsidRPr="00AA5DE3" w:rsidRDefault="00A11EEE" w:rsidP="00585C54">
            <w:pPr>
              <w:rPr>
                <w:rFonts w:hAnsi="Times New Roman"/>
                <w:b/>
                <w:bCs/>
                <w:sz w:val="28"/>
                <w:szCs w:val="28"/>
              </w:rPr>
            </w:pPr>
            <w:r w:rsidRPr="00AA5DE3">
              <w:rPr>
                <w:rFonts w:hAnsi="Times New Roman"/>
                <w:b/>
                <w:bCs/>
                <w:sz w:val="28"/>
                <w:szCs w:val="28"/>
              </w:rPr>
              <w:t xml:space="preserve">Thực hành 2: </w:t>
            </w:r>
          </w:p>
          <w:p w:rsidR="00A11EEE" w:rsidRPr="00AA5DE3" w:rsidRDefault="00A11EEE" w:rsidP="00585C54">
            <w:pPr>
              <w:jc w:val="center"/>
              <w:rPr>
                <w:rFonts w:hAnsi="Times New Roman"/>
                <w:b/>
                <w:bCs/>
                <w:sz w:val="28"/>
                <w:szCs w:val="28"/>
              </w:rPr>
            </w:pPr>
            <w:r w:rsidRPr="00AA5DE3">
              <w:rPr>
                <w:rFonts w:hAnsi="Times New Roman"/>
                <w:noProof/>
                <w:sz w:val="28"/>
                <w:szCs w:val="28"/>
              </w:rPr>
              <w:drawing>
                <wp:inline distT="0" distB="0" distL="0" distR="0" wp14:anchorId="3F2EFE45" wp14:editId="08DD6560">
                  <wp:extent cx="2076450" cy="1480820"/>
                  <wp:effectExtent l="0" t="0" r="0" b="508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pic:cNvPicPr>
                        </pic:nvPicPr>
                        <pic:blipFill>
                          <a:blip r:embed="rId36"/>
                          <a:stretch>
                            <a:fillRect/>
                          </a:stretch>
                        </pic:blipFill>
                        <pic:spPr>
                          <a:xfrm>
                            <a:off x="0" y="0"/>
                            <a:ext cx="2082682" cy="1485599"/>
                          </a:xfrm>
                          <a:prstGeom prst="rect">
                            <a:avLst/>
                          </a:prstGeom>
                        </pic:spPr>
                      </pic:pic>
                    </a:graphicData>
                  </a:graphic>
                </wp:inline>
              </w:drawing>
            </w:r>
          </w:p>
          <w:p w:rsidR="00A11EEE" w:rsidRPr="00AA5DE3" w:rsidRDefault="00A11EEE" w:rsidP="00585C54">
            <w:pPr>
              <w:jc w:val="both"/>
              <w:rPr>
                <w:rFonts w:hAnsi="Times New Roman"/>
                <w:sz w:val="28"/>
                <w:szCs w:val="28"/>
                <w:shd w:val="clear" w:color="auto" w:fill="FFFFFF"/>
              </w:rPr>
            </w:pPr>
            <w:r w:rsidRPr="00AA5DE3">
              <w:rPr>
                <w:rFonts w:hAnsi="Times New Roman"/>
                <w:sz w:val="28"/>
                <w:szCs w:val="28"/>
                <w:shd w:val="clear" w:color="auto" w:fill="FFFFFF"/>
              </w:rPr>
              <w:t>Thể tích của chiếc hộp bánh ít có dạng hình chóp tứ giác đều như Hình 6 là:</w:t>
            </w:r>
          </w:p>
          <w:p w:rsidR="00A11EEE" w:rsidRPr="00AA5DE3" w:rsidRDefault="00A11EEE" w:rsidP="00585C54">
            <w:pPr>
              <w:jc w:val="center"/>
              <w:rPr>
                <w:rFonts w:hAnsi="Times New Roman"/>
                <w:sz w:val="28"/>
                <w:szCs w:val="28"/>
              </w:rPr>
            </w:pPr>
            <m:oMathPara>
              <m:oMath>
                <m:r>
                  <w:rPr>
                    <w:rFonts w:ascii="Cambria Math" w:hAnsi="Cambria Math"/>
                    <w:sz w:val="28"/>
                    <w:szCs w:val="28"/>
                  </w:rPr>
                  <m:t>V=</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đáy</m:t>
                    </m:r>
                  </m:sub>
                </m:sSub>
                <m:r>
                  <w:rPr>
                    <w:rFonts w:ascii="Cambria Math" w:hAnsi="Cambria Math"/>
                    <w:sz w:val="28"/>
                    <w:szCs w:val="28"/>
                  </w:rPr>
                  <m:t>.h</m:t>
                </m:r>
              </m:oMath>
            </m:oMathPara>
          </w:p>
          <w:p w:rsidR="00A11EEE" w:rsidRPr="00AA5DE3" w:rsidRDefault="00A11EEE" w:rsidP="00585C54">
            <w:pPr>
              <w:jc w:val="center"/>
              <w:rPr>
                <w:rFonts w:hAnsi="Times New Roman"/>
                <w:sz w:val="28"/>
                <w:szCs w:val="28"/>
              </w:rPr>
            </w:pPr>
            <m:oMathPara>
              <m:oMath>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3</m:t>
                    </m:r>
                  </m:e>
                  <m:sup>
                    <m:r>
                      <w:rPr>
                        <w:rFonts w:ascii="Cambria Math" w:hAnsi="Cambria Math"/>
                        <w:sz w:val="28"/>
                        <w:szCs w:val="28"/>
                      </w:rPr>
                      <m:t>2</m:t>
                    </m:r>
                  </m:sup>
                </m:sSup>
                <m:r>
                  <w:rPr>
                    <w:rFonts w:ascii="Cambria Math" w:hAnsi="Cambria Math"/>
                    <w:sz w:val="28"/>
                    <w:szCs w:val="28"/>
                  </w:rPr>
                  <m:t>.2,5</m:t>
                </m:r>
              </m:oMath>
            </m:oMathPara>
          </w:p>
          <w:p w:rsidR="00A11EEE" w:rsidRPr="00AA5DE3" w:rsidRDefault="00A11EEE" w:rsidP="00585C54">
            <w:pPr>
              <w:jc w:val="center"/>
              <w:rPr>
                <w:rFonts w:hAnsi="Times New Roman"/>
                <w:sz w:val="28"/>
                <w:szCs w:val="28"/>
              </w:rPr>
            </w:pPr>
            <m:oMath>
              <m:r>
                <w:rPr>
                  <w:rFonts w:ascii="Cambria Math" w:hAnsi="Cambria Math"/>
                  <w:sz w:val="28"/>
                  <w:szCs w:val="28"/>
                </w:rPr>
                <m:t>=7,5 (</m:t>
              </m:r>
              <m:sSup>
                <m:sSupPr>
                  <m:ctrlPr>
                    <w:rPr>
                      <w:rFonts w:ascii="Cambria Math" w:hAnsi="Cambria Math"/>
                      <w:i/>
                      <w:sz w:val="28"/>
                      <w:szCs w:val="28"/>
                    </w:rPr>
                  </m:ctrlPr>
                </m:sSupPr>
                <m:e>
                  <m:r>
                    <w:rPr>
                      <w:rFonts w:ascii="Cambria Math" w:hAnsi="Cambria Math"/>
                      <w:sz w:val="28"/>
                      <w:szCs w:val="28"/>
                    </w:rPr>
                    <m:t>cm</m:t>
                  </m:r>
                </m:e>
                <m:sup>
                  <m:r>
                    <w:rPr>
                      <w:rFonts w:ascii="Cambria Math" w:hAnsi="Cambria Math"/>
                      <w:sz w:val="28"/>
                      <w:szCs w:val="28"/>
                    </w:rPr>
                    <m:t>3</m:t>
                  </m:r>
                </m:sup>
              </m:sSup>
              <m:r>
                <w:rPr>
                  <w:rFonts w:ascii="Cambria Math" w:hAnsi="Cambria Math"/>
                  <w:sz w:val="28"/>
                  <w:szCs w:val="28"/>
                </w:rPr>
                <m:t>)</m:t>
              </m:r>
            </m:oMath>
            <w:r w:rsidRPr="00AA5DE3">
              <w:rPr>
                <w:rFonts w:hAnsi="Times New Roman"/>
                <w:sz w:val="28"/>
                <w:szCs w:val="28"/>
              </w:rPr>
              <w:t xml:space="preserve"> </w:t>
            </w:r>
          </w:p>
          <w:p w:rsidR="00A11EEE" w:rsidRPr="00AA5DE3" w:rsidRDefault="00A11EEE" w:rsidP="00585C54">
            <w:pPr>
              <w:rPr>
                <w:rFonts w:hAnsi="Times New Roman"/>
                <w:b/>
                <w:sz w:val="28"/>
                <w:szCs w:val="28"/>
                <w:lang w:val="nl-NL"/>
              </w:rPr>
            </w:pPr>
            <w:r w:rsidRPr="00AA5DE3">
              <w:rPr>
                <w:rFonts w:hAnsi="Times New Roman"/>
                <w:b/>
                <w:sz w:val="28"/>
                <w:szCs w:val="28"/>
                <w:lang w:val="nl-NL"/>
              </w:rPr>
              <w:t>Thực hành 3:</w:t>
            </w:r>
          </w:p>
          <w:p w:rsidR="00A11EEE" w:rsidRPr="00AA5DE3" w:rsidRDefault="00A11EEE" w:rsidP="00585C54">
            <w:pPr>
              <w:rPr>
                <w:rFonts w:hAnsi="Times New Roman"/>
                <w:sz w:val="28"/>
                <w:szCs w:val="28"/>
                <w:shd w:val="clear" w:color="auto" w:fill="FFFFFF"/>
              </w:rPr>
            </w:pPr>
            <w:r w:rsidRPr="00AA5DE3">
              <w:rPr>
                <w:rFonts w:hAnsi="Times New Roman"/>
                <w:sz w:val="28"/>
                <w:szCs w:val="28"/>
                <w:shd w:val="clear" w:color="auto" w:fill="FFFFFF"/>
              </w:rPr>
              <w:t>Diện tích mặt đáy của chiếc lồng đèn đó là:</w:t>
            </w:r>
          </w:p>
          <w:p w:rsidR="00A11EEE" w:rsidRPr="00AA5DE3" w:rsidRDefault="00A11EEE" w:rsidP="00585C54">
            <w:pPr>
              <w:jc w:val="center"/>
              <w:rPr>
                <w:rFonts w:hAnsi="Times New Roman"/>
                <w:sz w:val="28"/>
                <w:szCs w:val="28"/>
                <w:shd w:val="clear" w:color="auto" w:fill="FFFFFF"/>
              </w:rPr>
            </w:pPr>
            <w:r w:rsidRPr="00AA5DE3">
              <w:rPr>
                <w:rFonts w:hAnsi="Times New Roman"/>
                <w:sz w:val="28"/>
                <w:szCs w:val="28"/>
                <w:shd w:val="clear" w:color="auto" w:fill="FFFFFF"/>
              </w:rPr>
              <w:t>S</w:t>
            </w:r>
            <w:r w:rsidRPr="00AA5DE3">
              <w:rPr>
                <w:rFonts w:hAnsi="Times New Roman"/>
                <w:sz w:val="28"/>
                <w:szCs w:val="28"/>
                <w:shd w:val="clear" w:color="auto" w:fill="FFFFFF"/>
                <w:vertAlign w:val="subscript"/>
              </w:rPr>
              <w:t xml:space="preserve">đáy </w:t>
            </w:r>
            <w:r w:rsidRPr="00AA5DE3">
              <w:rPr>
                <w:rFonts w:hAnsi="Times New Roman"/>
                <w:sz w:val="28"/>
                <w:szCs w:val="28"/>
                <w:shd w:val="clear" w:color="auto" w:fill="FFFFFF"/>
              </w:rPr>
              <w:t xml:space="preserve">= </w:t>
            </w:r>
            <m:oMath>
              <m:f>
                <m:fPr>
                  <m:ctrlPr>
                    <w:rPr>
                      <w:rFonts w:ascii="Cambria Math" w:hAnsi="Cambria Math"/>
                      <w:i/>
                      <w:sz w:val="28"/>
                      <w:szCs w:val="28"/>
                      <w:shd w:val="clear" w:color="auto" w:fill="FFFFFF"/>
                    </w:rPr>
                  </m:ctrlPr>
                </m:fPr>
                <m:num>
                  <m:r>
                    <w:rPr>
                      <w:rFonts w:ascii="Cambria Math" w:hAnsi="Cambria Math"/>
                      <w:sz w:val="28"/>
                      <w:szCs w:val="28"/>
                      <w:shd w:val="clear" w:color="auto" w:fill="FFFFFF"/>
                    </w:rPr>
                    <m:t>1</m:t>
                  </m:r>
                  <m:ctrlPr>
                    <w:rPr>
                      <w:rFonts w:ascii="Cambria Math" w:eastAsia="Times New Roman" w:hAnsi="Cambria Math"/>
                      <w:i/>
                      <w:sz w:val="28"/>
                      <w:szCs w:val="28"/>
                    </w:rPr>
                  </m:ctrlPr>
                </m:num>
                <m:den>
                  <m:r>
                    <w:rPr>
                      <w:rFonts w:ascii="Cambria Math" w:eastAsia="Times New Roman" w:hAnsi="Cambria Math"/>
                      <w:sz w:val="28"/>
                      <w:szCs w:val="28"/>
                    </w:rPr>
                    <m:t>2</m:t>
                  </m:r>
                </m:den>
              </m:f>
              <m:r>
                <w:rPr>
                  <w:rFonts w:ascii="Cambria Math" w:hAnsi="Cambria Math"/>
                  <w:sz w:val="28"/>
                  <w:szCs w:val="28"/>
                  <w:shd w:val="clear" w:color="auto" w:fill="FFFFFF"/>
                </w:rPr>
                <m:t>.13.9,16=111,2</m:t>
              </m:r>
            </m:oMath>
            <w:r w:rsidRPr="00AA5DE3">
              <w:rPr>
                <w:rFonts w:hAnsi="Times New Roman"/>
                <w:sz w:val="28"/>
                <w:szCs w:val="28"/>
                <w:shd w:val="clear" w:color="auto" w:fill="FFFFFF"/>
              </w:rPr>
              <w:t xml:space="preserve"> (cm</w:t>
            </w:r>
            <w:r w:rsidRPr="00AA5DE3">
              <w:rPr>
                <w:rFonts w:hAnsi="Times New Roman"/>
                <w:sz w:val="28"/>
                <w:szCs w:val="28"/>
                <w:shd w:val="clear" w:color="auto" w:fill="FFFFFF"/>
                <w:vertAlign w:val="superscript"/>
              </w:rPr>
              <w:t>2</w:t>
            </w:r>
            <w:r w:rsidRPr="00AA5DE3">
              <w:rPr>
                <w:rFonts w:hAnsi="Times New Roman"/>
                <w:sz w:val="28"/>
                <w:szCs w:val="28"/>
                <w:shd w:val="clear" w:color="auto" w:fill="FFFFFF"/>
              </w:rPr>
              <w:t>)</w:t>
            </w:r>
          </w:p>
          <w:p w:rsidR="00A11EEE" w:rsidRPr="00AA5DE3" w:rsidRDefault="00A11EEE" w:rsidP="00585C54">
            <w:pPr>
              <w:jc w:val="center"/>
              <w:rPr>
                <w:rFonts w:hAnsi="Times New Roman"/>
                <w:sz w:val="28"/>
                <w:szCs w:val="28"/>
                <w:shd w:val="clear" w:color="auto" w:fill="FFFFFF"/>
              </w:rPr>
            </w:pPr>
            <w:r w:rsidRPr="00AA5DE3">
              <w:rPr>
                <w:rFonts w:hAnsi="Times New Roman"/>
                <w:sz w:val="28"/>
                <w:szCs w:val="28"/>
                <w:shd w:val="clear" w:color="auto" w:fill="FFFFFF"/>
              </w:rPr>
              <w:t>S</w:t>
            </w:r>
            <w:r w:rsidRPr="00AA5DE3">
              <w:rPr>
                <w:rFonts w:hAnsi="Times New Roman"/>
                <w:sz w:val="28"/>
                <w:szCs w:val="28"/>
                <w:shd w:val="clear" w:color="auto" w:fill="FFFFFF"/>
                <w:vertAlign w:val="subscript"/>
              </w:rPr>
              <w:t xml:space="preserve">xq </w:t>
            </w:r>
            <w:r w:rsidRPr="00AA5DE3">
              <w:rPr>
                <w:rFonts w:hAnsi="Times New Roman"/>
                <w:sz w:val="28"/>
                <w:szCs w:val="28"/>
                <w:shd w:val="clear" w:color="auto" w:fill="FFFFFF"/>
              </w:rPr>
              <w:t xml:space="preserve">= </w:t>
            </w:r>
            <m:oMath>
              <m:r>
                <w:rPr>
                  <w:rFonts w:ascii="Cambria Math" w:hAnsi="Cambria Math"/>
                  <w:sz w:val="28"/>
                  <w:szCs w:val="28"/>
                  <w:shd w:val="clear" w:color="auto" w:fill="FFFFFF"/>
                </w:rPr>
                <m:t>3.</m:t>
              </m:r>
              <m:f>
                <m:fPr>
                  <m:ctrlPr>
                    <w:rPr>
                      <w:rFonts w:ascii="Cambria Math" w:hAnsi="Cambria Math"/>
                      <w:i/>
                      <w:sz w:val="28"/>
                      <w:szCs w:val="28"/>
                      <w:shd w:val="clear" w:color="auto" w:fill="FFFFFF"/>
                    </w:rPr>
                  </m:ctrlPr>
                </m:fPr>
                <m:num>
                  <m:r>
                    <w:rPr>
                      <w:rFonts w:ascii="Cambria Math" w:hAnsi="Cambria Math"/>
                      <w:sz w:val="28"/>
                      <w:szCs w:val="28"/>
                      <w:shd w:val="clear" w:color="auto" w:fill="FFFFFF"/>
                    </w:rPr>
                    <m:t>1</m:t>
                  </m:r>
                  <m:ctrlPr>
                    <w:rPr>
                      <w:rFonts w:ascii="Cambria Math" w:eastAsia="Times New Roman" w:hAnsi="Cambria Math"/>
                      <w:i/>
                      <w:sz w:val="28"/>
                      <w:szCs w:val="28"/>
                    </w:rPr>
                  </m:ctrlPr>
                </m:num>
                <m:den>
                  <m:r>
                    <w:rPr>
                      <w:rFonts w:ascii="Cambria Math" w:eastAsia="Times New Roman" w:hAnsi="Cambria Math"/>
                      <w:sz w:val="28"/>
                      <w:szCs w:val="28"/>
                    </w:rPr>
                    <m:t>2</m:t>
                  </m:r>
                </m:den>
              </m:f>
              <m:r>
                <w:rPr>
                  <w:rFonts w:ascii="Cambria Math" w:hAnsi="Cambria Math"/>
                  <w:sz w:val="28"/>
                  <w:szCs w:val="28"/>
                  <w:shd w:val="clear" w:color="auto" w:fill="FFFFFF"/>
                </w:rPr>
                <m:t>.10.16=240</m:t>
              </m:r>
            </m:oMath>
            <w:r w:rsidRPr="00AA5DE3">
              <w:rPr>
                <w:rFonts w:hAnsi="Times New Roman"/>
                <w:sz w:val="28"/>
                <w:szCs w:val="28"/>
                <w:shd w:val="clear" w:color="auto" w:fill="FFFFFF"/>
              </w:rPr>
              <w:t xml:space="preserve"> (cm</w:t>
            </w:r>
            <w:r w:rsidRPr="00AA5DE3">
              <w:rPr>
                <w:rFonts w:hAnsi="Times New Roman"/>
                <w:sz w:val="28"/>
                <w:szCs w:val="28"/>
                <w:shd w:val="clear" w:color="auto" w:fill="FFFFFF"/>
                <w:vertAlign w:val="superscript"/>
              </w:rPr>
              <w:t>2</w:t>
            </w:r>
            <w:r w:rsidRPr="00AA5DE3">
              <w:rPr>
                <w:rFonts w:hAnsi="Times New Roman"/>
                <w:sz w:val="28"/>
                <w:szCs w:val="28"/>
                <w:shd w:val="clear" w:color="auto" w:fill="FFFFFF"/>
              </w:rPr>
              <w:t>)</w:t>
            </w:r>
          </w:p>
          <w:p w:rsidR="00A11EEE" w:rsidRPr="00AA5DE3" w:rsidRDefault="00A11EEE" w:rsidP="00585C54">
            <w:pPr>
              <w:rPr>
                <w:rFonts w:eastAsia="Times New Roman" w:hAnsi="Times New Roman"/>
                <w:sz w:val="28"/>
                <w:szCs w:val="28"/>
              </w:rPr>
            </w:pPr>
            <w:r w:rsidRPr="00AA5DE3">
              <w:rPr>
                <w:rFonts w:eastAsia="Times New Roman" w:hAnsi="Times New Roman"/>
                <w:sz w:val="28"/>
                <w:szCs w:val="28"/>
              </w:rPr>
              <w:t>Diện tích giấy (diện tích toàn phần chiếc lồng đèn) mà Mai cần là:</w:t>
            </w:r>
          </w:p>
          <w:p w:rsidR="00A11EEE" w:rsidRPr="00AA5DE3" w:rsidRDefault="00A11EEE" w:rsidP="00585C54">
            <w:pPr>
              <w:rPr>
                <w:rFonts w:eastAsia="Times New Roman" w:hAnsi="Times New Roman"/>
                <w:sz w:val="28"/>
                <w:szCs w:val="28"/>
              </w:rPr>
            </w:pPr>
            <w:r w:rsidRPr="00AA5DE3">
              <w:rPr>
                <w:rFonts w:eastAsia="Times New Roman" w:hAnsi="Times New Roman"/>
                <w:sz w:val="28"/>
                <w:szCs w:val="28"/>
              </w:rPr>
              <w:t>S</w:t>
            </w:r>
            <w:r w:rsidRPr="00AA5DE3">
              <w:rPr>
                <w:rFonts w:eastAsia="Times New Roman" w:hAnsi="Times New Roman"/>
                <w:sz w:val="28"/>
                <w:szCs w:val="28"/>
                <w:vertAlign w:val="subscript"/>
              </w:rPr>
              <w:t>tp</w:t>
            </w:r>
            <w:r w:rsidRPr="00AA5DE3">
              <w:rPr>
                <w:rFonts w:eastAsia="Times New Roman" w:hAnsi="Times New Roman"/>
                <w:sz w:val="28"/>
                <w:szCs w:val="28"/>
                <w:vertAlign w:val="subscript"/>
              </w:rPr>
              <w:softHyphen/>
              <w:t xml:space="preserve"> </w:t>
            </w:r>
            <w:r w:rsidRPr="00AA5DE3">
              <w:rPr>
                <w:rFonts w:eastAsia="Times New Roman" w:hAnsi="Times New Roman"/>
                <w:sz w:val="28"/>
                <w:szCs w:val="28"/>
              </w:rPr>
              <w:t>= S</w:t>
            </w:r>
            <w:r w:rsidRPr="00AA5DE3">
              <w:rPr>
                <w:rFonts w:eastAsia="Times New Roman" w:hAnsi="Times New Roman"/>
                <w:sz w:val="28"/>
                <w:szCs w:val="28"/>
                <w:vertAlign w:val="subscript"/>
              </w:rPr>
              <w:t xml:space="preserve">xq </w:t>
            </w:r>
            <w:r w:rsidRPr="00AA5DE3">
              <w:rPr>
                <w:rFonts w:eastAsia="Times New Roman" w:hAnsi="Times New Roman"/>
                <w:sz w:val="28"/>
                <w:szCs w:val="28"/>
              </w:rPr>
              <w:t>+ S</w:t>
            </w:r>
            <w:r w:rsidRPr="00AA5DE3">
              <w:rPr>
                <w:rFonts w:eastAsia="Times New Roman" w:hAnsi="Times New Roman"/>
                <w:sz w:val="28"/>
                <w:szCs w:val="28"/>
                <w:vertAlign w:val="subscript"/>
              </w:rPr>
              <w:t>đáy</w:t>
            </w:r>
            <w:r w:rsidRPr="00AA5DE3">
              <w:rPr>
                <w:rFonts w:eastAsia="Times New Roman" w:hAnsi="Times New Roman"/>
                <w:sz w:val="28"/>
                <w:szCs w:val="28"/>
              </w:rPr>
              <w:t xml:space="preserve"> = 240 + 111,2 = 351, 2 </w:t>
            </w:r>
            <w:r w:rsidRPr="00AA5DE3">
              <w:rPr>
                <w:rFonts w:eastAsia="Times New Roman" w:hAnsi="Times New Roman"/>
                <w:sz w:val="28"/>
                <w:szCs w:val="28"/>
              </w:rPr>
              <w:lastRenderedPageBreak/>
              <w:t>(cm</w:t>
            </w:r>
            <w:r w:rsidRPr="00AA5DE3">
              <w:rPr>
                <w:rFonts w:eastAsia="Times New Roman" w:hAnsi="Times New Roman"/>
                <w:sz w:val="28"/>
                <w:szCs w:val="28"/>
                <w:vertAlign w:val="superscript"/>
              </w:rPr>
              <w:t>2</w:t>
            </w:r>
            <w:r w:rsidRPr="00AA5DE3">
              <w:rPr>
                <w:rFonts w:eastAsia="Times New Roman" w:hAnsi="Times New Roman"/>
                <w:sz w:val="28"/>
                <w:szCs w:val="28"/>
              </w:rPr>
              <w:t>)</w:t>
            </w:r>
          </w:p>
          <w:p w:rsidR="00A11EEE" w:rsidRPr="00AA5DE3" w:rsidRDefault="00A11EEE" w:rsidP="00585C54">
            <w:pPr>
              <w:rPr>
                <w:rFonts w:hAnsi="Times New Roman"/>
                <w:sz w:val="28"/>
                <w:szCs w:val="28"/>
              </w:rPr>
            </w:pPr>
            <w:r w:rsidRPr="00AA5DE3">
              <w:rPr>
                <w:rFonts w:eastAsia="Times New Roman" w:hAnsi="Times New Roman"/>
                <w:sz w:val="28"/>
                <w:szCs w:val="28"/>
              </w:rPr>
              <w:t xml:space="preserve">b) </w:t>
            </w:r>
            <w:r w:rsidRPr="00AA5DE3">
              <w:rPr>
                <w:rFonts w:hAnsi="Times New Roman"/>
                <w:sz w:val="28"/>
                <w:szCs w:val="28"/>
              </w:rPr>
              <w:t>Dự đoán: Bạn Hùng phải đổ 3 gàu thì nước đầy thùng.</w:t>
            </w:r>
          </w:p>
          <w:p w:rsidR="00A11EEE" w:rsidRPr="00AA5DE3" w:rsidRDefault="00A11EEE" w:rsidP="00585C54">
            <w:pPr>
              <w:rPr>
                <w:rFonts w:eastAsia="Times New Roman" w:hAnsi="Times New Roman"/>
                <w:sz w:val="28"/>
                <w:szCs w:val="28"/>
              </w:rPr>
            </w:pPr>
            <w:r w:rsidRPr="00AA5DE3">
              <w:rPr>
                <w:rFonts w:eastAsia="Times New Roman" w:hAnsi="Times New Roman"/>
                <w:sz w:val="28"/>
                <w:szCs w:val="28"/>
              </w:rPr>
              <w:t>Giải thích: Thể tích của cái gàu hình chóp tứ giác đều là:</w:t>
            </w:r>
          </w:p>
          <w:p w:rsidR="00A11EEE" w:rsidRPr="00AA5DE3" w:rsidRDefault="00A11EEE" w:rsidP="00585C54">
            <w:pPr>
              <w:jc w:val="center"/>
              <w:rPr>
                <w:rFonts w:eastAsia="Times New Roman" w:hAnsi="Times New Roman"/>
                <w:sz w:val="28"/>
                <w:szCs w:val="28"/>
              </w:rPr>
            </w:pPr>
            <w:r w:rsidRPr="00AA5DE3">
              <w:rPr>
                <w:rFonts w:eastAsia="Times New Roman" w:hAnsi="Times New Roman"/>
                <w:sz w:val="28"/>
                <w:szCs w:val="28"/>
              </w:rPr>
              <w:t xml:space="preserve">V= </w:t>
            </w:r>
            <m:oMath>
              <m:f>
                <m:fPr>
                  <m:ctrlPr>
                    <w:rPr>
                      <w:rFonts w:ascii="Cambria Math" w:eastAsia="Times New Roman" w:hAnsi="Cambria Math"/>
                      <w:i/>
                      <w:sz w:val="28"/>
                      <w:szCs w:val="28"/>
                    </w:rPr>
                  </m:ctrlPr>
                </m:fPr>
                <m:num>
                  <m:r>
                    <w:rPr>
                      <w:rFonts w:ascii="Cambria Math" w:eastAsia="Times New Roman" w:hAnsi="Cambria Math"/>
                      <w:sz w:val="28"/>
                      <w:szCs w:val="28"/>
                    </w:rPr>
                    <m:t>1</m:t>
                  </m:r>
                </m:num>
                <m:den>
                  <m:r>
                    <w:rPr>
                      <w:rFonts w:ascii="Cambria Math" w:eastAsia="Times New Roman" w:hAnsi="Cambria Math"/>
                      <w:sz w:val="28"/>
                      <w:szCs w:val="28"/>
                    </w:rPr>
                    <m:t>3</m:t>
                  </m:r>
                </m:den>
              </m:f>
            </m:oMath>
            <w:r w:rsidRPr="00AA5DE3">
              <w:rPr>
                <w:rFonts w:eastAsia="Times New Roman" w:hAnsi="Times New Roman"/>
                <w:sz w:val="28"/>
                <w:szCs w:val="28"/>
              </w:rPr>
              <w:t>. S</w:t>
            </w:r>
            <w:r w:rsidRPr="00AA5DE3">
              <w:rPr>
                <w:rFonts w:eastAsia="Times New Roman" w:hAnsi="Times New Roman"/>
                <w:sz w:val="28"/>
                <w:szCs w:val="28"/>
                <w:vertAlign w:val="subscript"/>
              </w:rPr>
              <w:t>đáy</w:t>
            </w:r>
            <w:r w:rsidRPr="00AA5DE3">
              <w:rPr>
                <w:rFonts w:eastAsia="Times New Roman" w:hAnsi="Times New Roman"/>
                <w:sz w:val="28"/>
                <w:szCs w:val="28"/>
              </w:rPr>
              <w:t>.h</w:t>
            </w:r>
          </w:p>
          <w:p w:rsidR="00A11EEE" w:rsidRPr="00AA5DE3" w:rsidRDefault="00A11EEE" w:rsidP="00585C54">
            <w:pPr>
              <w:rPr>
                <w:rFonts w:hAnsi="Times New Roman"/>
                <w:sz w:val="28"/>
                <w:szCs w:val="28"/>
                <w:shd w:val="clear" w:color="auto" w:fill="FFFFFF"/>
              </w:rPr>
            </w:pPr>
            <w:r w:rsidRPr="00AA5DE3">
              <w:rPr>
                <w:rFonts w:hAnsi="Times New Roman"/>
                <w:sz w:val="28"/>
                <w:szCs w:val="28"/>
                <w:shd w:val="clear" w:color="auto" w:fill="FFFFFF"/>
              </w:rPr>
              <w:t>Thể tích của thùng chứa hình lăng trụ đứng tứ giác là:</w:t>
            </w:r>
          </w:p>
          <w:p w:rsidR="00A11EEE" w:rsidRPr="00AA5DE3" w:rsidRDefault="00A11EEE" w:rsidP="00585C54">
            <w:pPr>
              <w:rPr>
                <w:rFonts w:eastAsia="Times New Roman" w:hAnsi="Times New Roman"/>
                <w:sz w:val="28"/>
                <w:szCs w:val="28"/>
              </w:rPr>
            </w:pPr>
            <w:r w:rsidRPr="00AA5DE3">
              <w:rPr>
                <w:rFonts w:eastAsia="Times New Roman" w:hAnsi="Times New Roman"/>
                <w:sz w:val="28"/>
                <w:szCs w:val="28"/>
              </w:rPr>
              <w:t>V'= S</w:t>
            </w:r>
            <w:r w:rsidRPr="00AA5DE3">
              <w:rPr>
                <w:rFonts w:eastAsia="Times New Roman" w:hAnsi="Times New Roman"/>
                <w:sz w:val="28"/>
                <w:szCs w:val="28"/>
                <w:vertAlign w:val="subscript"/>
              </w:rPr>
              <w:t>đáy</w:t>
            </w:r>
            <w:r w:rsidRPr="00AA5DE3">
              <w:rPr>
                <w:rFonts w:eastAsia="Times New Roman" w:hAnsi="Times New Roman"/>
                <w:sz w:val="28"/>
                <w:szCs w:val="28"/>
              </w:rPr>
              <w:t xml:space="preserve">.h </w:t>
            </w:r>
          </w:p>
          <w:p w:rsidR="00A11EEE" w:rsidRPr="00AA5DE3" w:rsidRDefault="00A11EEE" w:rsidP="00585C54">
            <w:pPr>
              <w:rPr>
                <w:rFonts w:hAnsi="Times New Roman"/>
                <w:sz w:val="28"/>
                <w:szCs w:val="28"/>
                <w:shd w:val="clear" w:color="auto" w:fill="FFFFFF"/>
              </w:rPr>
            </w:pPr>
            <w:r w:rsidRPr="00AA5DE3">
              <w:rPr>
                <w:rFonts w:hAnsi="Times New Roman"/>
                <w:sz w:val="28"/>
                <w:szCs w:val="28"/>
                <w:shd w:val="clear" w:color="auto" w:fill="FFFFFF"/>
              </w:rPr>
              <w:t>Vậy số gàu nước cần đổ để thùng đầy nước là:</w:t>
            </w:r>
          </w:p>
          <w:p w:rsidR="00A11EEE" w:rsidRPr="00AA5DE3" w:rsidRDefault="00725B74" w:rsidP="00585C54">
            <w:pPr>
              <w:rPr>
                <w:rFonts w:hAnsi="Times New Roman"/>
                <w:sz w:val="28"/>
                <w:szCs w:val="28"/>
                <w:shd w:val="clear" w:color="auto" w:fill="FFFFFF"/>
              </w:rPr>
            </w:pPr>
            <m:oMath>
              <m:f>
                <m:fPr>
                  <m:ctrlPr>
                    <w:rPr>
                      <w:rFonts w:ascii="Cambria Math" w:hAnsi="Cambria Math"/>
                      <w:i/>
                      <w:sz w:val="28"/>
                      <w:szCs w:val="28"/>
                      <w:shd w:val="clear" w:color="auto" w:fill="FFFFFF"/>
                    </w:rPr>
                  </m:ctrlPr>
                </m:fPr>
                <m:num>
                  <m:r>
                    <w:rPr>
                      <w:rFonts w:ascii="Cambria Math" w:hAnsi="Cambria Math"/>
                      <w:sz w:val="28"/>
                      <w:szCs w:val="28"/>
                      <w:shd w:val="clear" w:color="auto" w:fill="FFFFFF"/>
                    </w:rPr>
                    <m:t>V'</m:t>
                  </m:r>
                </m:num>
                <m:den>
                  <m:r>
                    <w:rPr>
                      <w:rFonts w:ascii="Cambria Math" w:hAnsi="Cambria Math"/>
                      <w:sz w:val="28"/>
                      <w:szCs w:val="28"/>
                      <w:shd w:val="clear" w:color="auto" w:fill="FFFFFF"/>
                    </w:rPr>
                    <m:t>V</m:t>
                  </m:r>
                </m:den>
              </m:f>
              <m:r>
                <w:rPr>
                  <w:rFonts w:ascii="Cambria Math" w:hAnsi="Cambria Math"/>
                  <w:sz w:val="28"/>
                  <w:szCs w:val="28"/>
                  <w:shd w:val="clear" w:color="auto" w:fill="FFFFFF"/>
                </w:rPr>
                <m:t>=</m:t>
              </m:r>
              <m:f>
                <m:fPr>
                  <m:ctrlPr>
                    <w:rPr>
                      <w:rFonts w:ascii="Cambria Math" w:hAnsi="Cambria Math"/>
                      <w:i/>
                      <w:sz w:val="28"/>
                      <w:szCs w:val="28"/>
                      <w:shd w:val="clear" w:color="auto" w:fill="FFFFFF"/>
                    </w:rPr>
                  </m:ctrlPr>
                </m:fPr>
                <m:num>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S</m:t>
                      </m:r>
                    </m:e>
                    <m:sub>
                      <m:r>
                        <w:rPr>
                          <w:rFonts w:ascii="Cambria Math" w:hAnsi="Cambria Math"/>
                          <w:sz w:val="28"/>
                          <w:szCs w:val="28"/>
                          <w:shd w:val="clear" w:color="auto" w:fill="FFFFFF"/>
                        </w:rPr>
                        <m:t>đáy</m:t>
                      </m:r>
                    </m:sub>
                  </m:sSub>
                  <m:r>
                    <w:rPr>
                      <w:rFonts w:ascii="Cambria Math" w:hAnsi="Cambria Math"/>
                      <w:sz w:val="28"/>
                      <w:szCs w:val="28"/>
                      <w:shd w:val="clear" w:color="auto" w:fill="FFFFFF"/>
                    </w:rPr>
                    <m:t>.h</m:t>
                  </m:r>
                </m:num>
                <m:den>
                  <m:f>
                    <m:fPr>
                      <m:ctrlPr>
                        <w:rPr>
                          <w:rFonts w:ascii="Cambria Math" w:hAnsi="Cambria Math"/>
                          <w:i/>
                          <w:sz w:val="28"/>
                          <w:szCs w:val="28"/>
                          <w:shd w:val="clear" w:color="auto" w:fill="FFFFFF"/>
                        </w:rPr>
                      </m:ctrlPr>
                    </m:fPr>
                    <m:num>
                      <m:r>
                        <w:rPr>
                          <w:rFonts w:ascii="Cambria Math" w:hAnsi="Cambria Math"/>
                          <w:sz w:val="28"/>
                          <w:szCs w:val="28"/>
                          <w:shd w:val="clear" w:color="auto" w:fill="FFFFFF"/>
                        </w:rPr>
                        <m:t>1</m:t>
                      </m:r>
                    </m:num>
                    <m:den>
                      <m:r>
                        <w:rPr>
                          <w:rFonts w:ascii="Cambria Math" w:hAnsi="Cambria Math"/>
                          <w:sz w:val="28"/>
                          <w:szCs w:val="28"/>
                          <w:shd w:val="clear" w:color="auto" w:fill="FFFFFF"/>
                        </w:rPr>
                        <m:t>3</m:t>
                      </m:r>
                    </m:den>
                  </m:f>
                  <m:r>
                    <w:rPr>
                      <w:rFonts w:ascii="Cambria Math" w:hAnsi="Cambria Math"/>
                      <w:sz w:val="28"/>
                      <w:szCs w:val="28"/>
                      <w:shd w:val="clear" w:color="auto" w:fill="FFFFFF"/>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S</m:t>
                      </m:r>
                    </m:e>
                    <m:sub>
                      <m:r>
                        <w:rPr>
                          <w:rFonts w:ascii="Cambria Math" w:hAnsi="Cambria Math"/>
                          <w:sz w:val="28"/>
                          <w:szCs w:val="28"/>
                          <w:shd w:val="clear" w:color="auto" w:fill="FFFFFF"/>
                        </w:rPr>
                        <m:t>đáy</m:t>
                      </m:r>
                    </m:sub>
                  </m:sSub>
                  <m:r>
                    <w:rPr>
                      <w:rFonts w:ascii="Cambria Math" w:hAnsi="Cambria Math"/>
                      <w:sz w:val="28"/>
                      <w:szCs w:val="28"/>
                      <w:shd w:val="clear" w:color="auto" w:fill="FFFFFF"/>
                    </w:rPr>
                    <m:t>.h</m:t>
                  </m:r>
                </m:den>
              </m:f>
              <m:r>
                <w:rPr>
                  <w:rFonts w:ascii="Cambria Math" w:hAnsi="Cambria Math"/>
                  <w:sz w:val="28"/>
                  <w:szCs w:val="28"/>
                  <w:shd w:val="clear" w:color="auto" w:fill="FFFFFF"/>
                </w:rPr>
                <m:t>=3</m:t>
              </m:r>
            </m:oMath>
            <w:r w:rsidR="00A11EEE" w:rsidRPr="00AA5DE3">
              <w:rPr>
                <w:rFonts w:hAnsi="Times New Roman"/>
                <w:sz w:val="28"/>
                <w:szCs w:val="28"/>
                <w:shd w:val="clear" w:color="auto" w:fill="FFFFFF"/>
              </w:rPr>
              <w:t xml:space="preserve"> (gàu)</w:t>
            </w:r>
          </w:p>
          <w:p w:rsidR="00A11EEE" w:rsidRPr="00AA5DE3" w:rsidRDefault="00A11EEE" w:rsidP="00585C54">
            <w:pPr>
              <w:rPr>
                <w:rFonts w:eastAsia="Times New Roman" w:hAnsi="Times New Roman"/>
                <w:b/>
                <w:bCs/>
                <w:sz w:val="28"/>
                <w:szCs w:val="28"/>
              </w:rPr>
            </w:pPr>
            <w:r w:rsidRPr="00AA5DE3">
              <w:rPr>
                <w:rFonts w:eastAsia="Times New Roman" w:hAnsi="Times New Roman"/>
                <w:b/>
                <w:bCs/>
                <w:sz w:val="28"/>
                <w:szCs w:val="28"/>
              </w:rPr>
              <w:t>Vận dụng 1.</w:t>
            </w:r>
          </w:p>
          <w:p w:rsidR="00A11EEE" w:rsidRPr="00AA5DE3" w:rsidRDefault="00A11EEE" w:rsidP="00585C54">
            <w:pPr>
              <w:jc w:val="center"/>
              <w:rPr>
                <w:rFonts w:eastAsia="Times New Roman" w:hAnsi="Times New Roman"/>
                <w:sz w:val="28"/>
                <w:szCs w:val="28"/>
              </w:rPr>
            </w:pPr>
          </w:p>
          <w:p w:rsidR="00A11EEE" w:rsidRPr="00AA5DE3" w:rsidRDefault="00A11EEE" w:rsidP="00585C54">
            <w:pPr>
              <w:jc w:val="center"/>
              <w:rPr>
                <w:rFonts w:eastAsia="Times New Roman" w:hAnsi="Times New Roman"/>
                <w:sz w:val="28"/>
                <w:szCs w:val="28"/>
              </w:rPr>
            </w:pPr>
            <w:r w:rsidRPr="00AA5DE3">
              <w:rPr>
                <w:rFonts w:hAnsi="Times New Roman"/>
                <w:noProof/>
                <w:sz w:val="28"/>
                <w:szCs w:val="28"/>
              </w:rPr>
              <w:drawing>
                <wp:inline distT="0" distB="0" distL="0" distR="0" wp14:anchorId="3086D237" wp14:editId="3F3B669E">
                  <wp:extent cx="2447925" cy="205994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pic:cNvPicPr>
                        </pic:nvPicPr>
                        <pic:blipFill>
                          <a:blip r:embed="rId37">
                            <a:clrChange>
                              <a:clrFrom>
                                <a:srgbClr val="FBFBFB"/>
                              </a:clrFrom>
                              <a:clrTo>
                                <a:srgbClr val="FBFBFB">
                                  <a:alpha val="0"/>
                                </a:srgbClr>
                              </a:clrTo>
                            </a:clrChange>
                          </a:blip>
                          <a:stretch>
                            <a:fillRect/>
                          </a:stretch>
                        </pic:blipFill>
                        <pic:spPr>
                          <a:xfrm>
                            <a:off x="0" y="0"/>
                            <a:ext cx="2450307" cy="2062549"/>
                          </a:xfrm>
                          <a:prstGeom prst="rect">
                            <a:avLst/>
                          </a:prstGeom>
                        </pic:spPr>
                      </pic:pic>
                    </a:graphicData>
                  </a:graphic>
                </wp:inline>
              </w:drawing>
            </w:r>
          </w:p>
          <w:p w:rsidR="00A11EEE" w:rsidRPr="00AA5DE3" w:rsidRDefault="00A11EEE" w:rsidP="00585C54">
            <w:pPr>
              <w:jc w:val="both"/>
              <w:rPr>
                <w:rFonts w:eastAsia="Times New Roman" w:hAnsi="Times New Roman"/>
                <w:sz w:val="28"/>
                <w:szCs w:val="28"/>
              </w:rPr>
            </w:pPr>
            <w:r w:rsidRPr="00AA5DE3">
              <w:rPr>
                <w:rFonts w:eastAsia="Times New Roman" w:hAnsi="Times New Roman"/>
                <w:sz w:val="28"/>
                <w:szCs w:val="28"/>
              </w:rPr>
              <w:t>a) Thể tich không khí trong chiếc lều là:</w:t>
            </w:r>
          </w:p>
          <w:p w:rsidR="00A11EEE" w:rsidRPr="00AA5DE3" w:rsidRDefault="00A11EEE" w:rsidP="00585C54">
            <w:pPr>
              <w:jc w:val="both"/>
              <w:rPr>
                <w:rFonts w:eastAsia="Times New Roman" w:hAnsi="Times New Roman"/>
                <w:sz w:val="28"/>
                <w:szCs w:val="28"/>
              </w:rPr>
            </w:pPr>
            <w:r w:rsidRPr="00AA5DE3">
              <w:rPr>
                <w:rFonts w:eastAsia="Times New Roman" w:hAnsi="Times New Roman"/>
                <w:sz w:val="28"/>
                <w:szCs w:val="28"/>
              </w:rPr>
              <w:t xml:space="preserve">V = </w:t>
            </w:r>
            <m:oMath>
              <m:f>
                <m:fPr>
                  <m:ctrlPr>
                    <w:rPr>
                      <w:rFonts w:ascii="Cambria Math" w:eastAsia="Times New Roman" w:hAnsi="Cambria Math"/>
                      <w:i/>
                      <w:sz w:val="28"/>
                      <w:szCs w:val="28"/>
                    </w:rPr>
                  </m:ctrlPr>
                </m:fPr>
                <m:num>
                  <m:r>
                    <w:rPr>
                      <w:rFonts w:ascii="Cambria Math" w:eastAsia="Times New Roman" w:hAnsi="Cambria Math"/>
                      <w:sz w:val="28"/>
                      <w:szCs w:val="28"/>
                    </w:rPr>
                    <m:t>1</m:t>
                  </m:r>
                </m:num>
                <m:den>
                  <m:r>
                    <w:rPr>
                      <w:rFonts w:ascii="Cambria Math" w:eastAsia="Times New Roman" w:hAnsi="Cambria Math"/>
                      <w:sz w:val="28"/>
                      <w:szCs w:val="28"/>
                    </w:rPr>
                    <m:t>3</m:t>
                  </m:r>
                </m:den>
              </m:f>
            </m:oMath>
            <w:r w:rsidRPr="00AA5DE3">
              <w:rPr>
                <w:rFonts w:eastAsia="Times New Roman" w:hAnsi="Times New Roman"/>
                <w:sz w:val="28"/>
                <w:szCs w:val="28"/>
              </w:rPr>
              <w:t>. S</w:t>
            </w:r>
            <w:r w:rsidRPr="00AA5DE3">
              <w:rPr>
                <w:rFonts w:eastAsia="Times New Roman" w:hAnsi="Times New Roman"/>
                <w:sz w:val="28"/>
                <w:szCs w:val="28"/>
                <w:vertAlign w:val="subscript"/>
              </w:rPr>
              <w:t xml:space="preserve">đáy </w:t>
            </w:r>
            <w:r w:rsidRPr="00AA5DE3">
              <w:rPr>
                <w:rFonts w:eastAsia="Times New Roman" w:hAnsi="Times New Roman"/>
                <w:sz w:val="28"/>
                <w:szCs w:val="28"/>
              </w:rPr>
              <w:t xml:space="preserve">. h = </w:t>
            </w:r>
            <m:oMath>
              <m:f>
                <m:fPr>
                  <m:ctrlPr>
                    <w:rPr>
                      <w:rFonts w:ascii="Cambria Math" w:eastAsia="Times New Roman" w:hAnsi="Cambria Math"/>
                      <w:i/>
                      <w:sz w:val="28"/>
                      <w:szCs w:val="28"/>
                    </w:rPr>
                  </m:ctrlPr>
                </m:fPr>
                <m:num>
                  <m:r>
                    <w:rPr>
                      <w:rFonts w:ascii="Cambria Math" w:eastAsia="Times New Roman" w:hAnsi="Cambria Math"/>
                      <w:sz w:val="28"/>
                      <w:szCs w:val="28"/>
                    </w:rPr>
                    <m:t>1</m:t>
                  </m:r>
                </m:num>
                <m:den>
                  <m:r>
                    <w:rPr>
                      <w:rFonts w:ascii="Cambria Math" w:eastAsia="Times New Roman" w:hAnsi="Cambria Math"/>
                      <w:sz w:val="28"/>
                      <w:szCs w:val="28"/>
                    </w:rPr>
                    <m:t>3</m:t>
                  </m:r>
                </m:den>
              </m:f>
            </m:oMath>
            <w:r w:rsidRPr="00AA5DE3">
              <w:rPr>
                <w:rFonts w:eastAsia="Times New Roman" w:hAnsi="Times New Roman"/>
                <w:sz w:val="28"/>
                <w:szCs w:val="28"/>
              </w:rPr>
              <w:t xml:space="preserve"> . 3</w:t>
            </w:r>
            <w:r w:rsidRPr="00AA5DE3">
              <w:rPr>
                <w:rFonts w:eastAsia="Times New Roman" w:hAnsi="Times New Roman"/>
                <w:sz w:val="28"/>
                <w:szCs w:val="28"/>
                <w:vertAlign w:val="superscript"/>
              </w:rPr>
              <w:t>2</w:t>
            </w:r>
            <w:r w:rsidRPr="00AA5DE3">
              <w:rPr>
                <w:rFonts w:eastAsia="Times New Roman" w:hAnsi="Times New Roman"/>
                <w:sz w:val="28"/>
                <w:szCs w:val="28"/>
              </w:rPr>
              <w:t xml:space="preserve"> . 2,8 = 8,4 (m</w:t>
            </w:r>
            <w:r w:rsidRPr="00AA5DE3">
              <w:rPr>
                <w:rFonts w:eastAsia="Times New Roman" w:hAnsi="Times New Roman"/>
                <w:sz w:val="28"/>
                <w:szCs w:val="28"/>
                <w:vertAlign w:val="superscript"/>
              </w:rPr>
              <w:t>3</w:t>
            </w:r>
            <w:r w:rsidRPr="00AA5DE3">
              <w:rPr>
                <w:rFonts w:eastAsia="Times New Roman" w:hAnsi="Times New Roman"/>
                <w:sz w:val="28"/>
                <w:szCs w:val="28"/>
              </w:rPr>
              <w:t>)</w:t>
            </w:r>
          </w:p>
          <w:p w:rsidR="00A11EEE" w:rsidRPr="00AA5DE3" w:rsidRDefault="00A11EEE" w:rsidP="00585C54">
            <w:pPr>
              <w:jc w:val="both"/>
              <w:rPr>
                <w:rFonts w:hAnsi="Times New Roman"/>
                <w:sz w:val="28"/>
                <w:szCs w:val="28"/>
              </w:rPr>
            </w:pPr>
            <w:r w:rsidRPr="00AA5DE3">
              <w:rPr>
                <w:rFonts w:eastAsia="Times New Roman" w:hAnsi="Times New Roman"/>
                <w:sz w:val="28"/>
                <w:szCs w:val="28"/>
              </w:rPr>
              <w:t xml:space="preserve">b) </w:t>
            </w:r>
            <w:r w:rsidRPr="00AA5DE3">
              <w:rPr>
                <w:rFonts w:hAnsi="Times New Roman"/>
                <w:sz w:val="28"/>
                <w:szCs w:val="28"/>
              </w:rPr>
              <w:t>Diện tích vải lều (diện tích xung quanh của chiếc lều) không tính các mép dán là:</w:t>
            </w:r>
          </w:p>
          <w:p w:rsidR="00A11EEE" w:rsidRPr="00AA5DE3" w:rsidRDefault="00A11EEE" w:rsidP="00585C54">
            <w:pPr>
              <w:jc w:val="both"/>
              <w:rPr>
                <w:rFonts w:hAnsi="Times New Roman"/>
                <w:sz w:val="28"/>
                <w:szCs w:val="28"/>
              </w:rPr>
            </w:pPr>
            <w:r w:rsidRPr="00AA5DE3">
              <w:rPr>
                <w:rFonts w:hAnsi="Times New Roman"/>
                <w:sz w:val="28"/>
                <w:szCs w:val="28"/>
              </w:rPr>
              <w:t>S</w:t>
            </w:r>
            <w:r w:rsidRPr="00AA5DE3">
              <w:rPr>
                <w:rFonts w:hAnsi="Times New Roman"/>
                <w:sz w:val="28"/>
                <w:szCs w:val="28"/>
                <w:vertAlign w:val="subscript"/>
              </w:rPr>
              <w:t>xq</w:t>
            </w:r>
            <w:r w:rsidRPr="00AA5DE3">
              <w:rPr>
                <w:rFonts w:hAnsi="Times New Roman"/>
                <w:sz w:val="28"/>
                <w:szCs w:val="28"/>
              </w:rPr>
              <w:t xml:space="preserve">  = 4.</w:t>
            </w:r>
            <m:oMath>
              <m:f>
                <m:fPr>
                  <m:ctrlPr>
                    <w:rPr>
                      <w:rFonts w:ascii="Cambria Math" w:hAnsi="Cambria Math"/>
                      <w:i/>
                      <w:sz w:val="28"/>
                      <w:szCs w:val="28"/>
                    </w:rPr>
                  </m:ctrlPr>
                </m:fPr>
                <m:num>
                  <m:r>
                    <w:rPr>
                      <w:rFonts w:ascii="Cambria Math" w:hAnsi="Cambria Math"/>
                      <w:sz w:val="28"/>
                      <w:szCs w:val="28"/>
                    </w:rPr>
                    <m:t>1</m:t>
                  </m:r>
                  <m:ctrlPr>
                    <w:rPr>
                      <w:rFonts w:ascii="Cambria Math" w:eastAsia="Times New Roman" w:hAnsi="Cambria Math"/>
                      <w:i/>
                      <w:sz w:val="28"/>
                      <w:szCs w:val="28"/>
                    </w:rPr>
                  </m:ctrlPr>
                </m:num>
                <m:den>
                  <m:r>
                    <w:rPr>
                      <w:rFonts w:ascii="Cambria Math" w:eastAsia="Times New Roman" w:hAnsi="Cambria Math"/>
                      <w:sz w:val="28"/>
                      <w:szCs w:val="28"/>
                    </w:rPr>
                    <m:t>2</m:t>
                  </m:r>
                </m:den>
              </m:f>
              <m:r>
                <w:rPr>
                  <w:rFonts w:ascii="Cambria Math" w:hAnsi="Cambria Math"/>
                  <w:sz w:val="28"/>
                  <w:szCs w:val="28"/>
                </w:rPr>
                <m:t>.</m:t>
              </m:r>
            </m:oMath>
            <w:r w:rsidRPr="00AA5DE3">
              <w:rPr>
                <w:rFonts w:hAnsi="Times New Roman"/>
                <w:sz w:val="28"/>
                <w:szCs w:val="28"/>
              </w:rPr>
              <w:t>3,18.3 = 19,08 (m</w:t>
            </w:r>
            <w:r w:rsidRPr="00AA5DE3">
              <w:rPr>
                <w:rFonts w:hAnsi="Times New Roman"/>
                <w:sz w:val="28"/>
                <w:szCs w:val="28"/>
                <w:vertAlign w:val="superscript"/>
              </w:rPr>
              <w:t>2</w:t>
            </w:r>
            <w:r w:rsidRPr="00AA5DE3">
              <w:rPr>
                <w:rFonts w:hAnsi="Times New Roman"/>
                <w:sz w:val="28"/>
                <w:szCs w:val="28"/>
              </w:rPr>
              <w:t>)</w:t>
            </w:r>
          </w:p>
          <w:p w:rsidR="00A11EEE" w:rsidRPr="00AA5DE3" w:rsidRDefault="00A11EEE" w:rsidP="00585C54">
            <w:pPr>
              <w:jc w:val="both"/>
              <w:rPr>
                <w:rFonts w:eastAsia="Times New Roman" w:hAnsi="Times New Roman"/>
                <w:b/>
                <w:bCs/>
                <w:sz w:val="28"/>
                <w:szCs w:val="28"/>
              </w:rPr>
            </w:pPr>
            <w:r w:rsidRPr="00AA5DE3">
              <w:rPr>
                <w:rFonts w:eastAsia="Times New Roman" w:hAnsi="Times New Roman"/>
                <w:b/>
                <w:bCs/>
                <w:sz w:val="28"/>
                <w:szCs w:val="28"/>
              </w:rPr>
              <w:t>Vận dụng 2:</w:t>
            </w:r>
          </w:p>
          <w:p w:rsidR="00A11EEE" w:rsidRPr="00AA5DE3" w:rsidRDefault="00A11EEE" w:rsidP="00585C54">
            <w:pPr>
              <w:jc w:val="both"/>
              <w:rPr>
                <w:rFonts w:eastAsia="Times New Roman" w:hAnsi="Times New Roman"/>
                <w:b/>
                <w:bCs/>
                <w:sz w:val="28"/>
                <w:szCs w:val="28"/>
              </w:rPr>
            </w:pPr>
            <w:r w:rsidRPr="00AA5DE3">
              <w:rPr>
                <w:rFonts w:hAnsi="Times New Roman"/>
                <w:noProof/>
                <w:sz w:val="28"/>
                <w:szCs w:val="28"/>
              </w:rPr>
              <w:lastRenderedPageBreak/>
              <w:drawing>
                <wp:inline distT="0" distB="0" distL="0" distR="0" wp14:anchorId="64DC7EAF" wp14:editId="79F4DDC2">
                  <wp:extent cx="2886075" cy="160210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pic:cNvPicPr>
                        </pic:nvPicPr>
                        <pic:blipFill>
                          <a:blip r:embed="rId38">
                            <a:clrChange>
                              <a:clrFrom>
                                <a:srgbClr val="FBFBFB"/>
                              </a:clrFrom>
                              <a:clrTo>
                                <a:srgbClr val="FBFBFB">
                                  <a:alpha val="0"/>
                                </a:srgbClr>
                              </a:clrTo>
                            </a:clrChange>
                          </a:blip>
                          <a:stretch>
                            <a:fillRect/>
                          </a:stretch>
                        </pic:blipFill>
                        <pic:spPr>
                          <a:xfrm>
                            <a:off x="0" y="0"/>
                            <a:ext cx="2892091" cy="1605591"/>
                          </a:xfrm>
                          <a:prstGeom prst="rect">
                            <a:avLst/>
                          </a:prstGeom>
                        </pic:spPr>
                      </pic:pic>
                    </a:graphicData>
                  </a:graphic>
                </wp:inline>
              </w:drawing>
            </w:r>
          </w:p>
          <w:p w:rsidR="00A11EEE" w:rsidRPr="00AA5DE3" w:rsidRDefault="00A11EEE" w:rsidP="00585C54">
            <w:pPr>
              <w:rPr>
                <w:rFonts w:hAnsi="Times New Roman"/>
                <w:sz w:val="28"/>
                <w:szCs w:val="28"/>
              </w:rPr>
            </w:pPr>
            <w:r w:rsidRPr="00AA5DE3">
              <w:rPr>
                <w:rFonts w:hAnsi="Times New Roman"/>
                <w:sz w:val="28"/>
                <w:szCs w:val="28"/>
              </w:rPr>
              <w:t>Diện tích đáy của bể là: S</w:t>
            </w:r>
            <w:r w:rsidRPr="00AA5DE3">
              <w:rPr>
                <w:rFonts w:hAnsi="Times New Roman"/>
                <w:i/>
                <w:iCs/>
                <w:sz w:val="28"/>
                <w:szCs w:val="28"/>
                <w:vertAlign w:val="subscript"/>
              </w:rPr>
              <w:t>đá</w:t>
            </w:r>
            <w:r w:rsidRPr="00AA5DE3">
              <w:rPr>
                <w:rFonts w:hAnsi="Times New Roman"/>
                <w:sz w:val="28"/>
                <w:szCs w:val="28"/>
                <w:vertAlign w:val="subscript"/>
              </w:rPr>
              <w:t>y</w:t>
            </w:r>
            <w:r w:rsidRPr="00AA5DE3">
              <w:rPr>
                <w:rFonts w:hAnsi="Times New Roman"/>
                <w:sz w:val="28"/>
                <w:szCs w:val="28"/>
              </w:rPr>
              <w:t>=60.30=1 800 (cm</w:t>
            </w:r>
            <w:r w:rsidRPr="00AA5DE3">
              <w:rPr>
                <w:rFonts w:hAnsi="Times New Roman"/>
                <w:sz w:val="28"/>
                <w:szCs w:val="28"/>
                <w:vertAlign w:val="superscript"/>
              </w:rPr>
              <w:t>2</w:t>
            </w:r>
            <w:r w:rsidRPr="00AA5DE3">
              <w:rPr>
                <w:rFonts w:hAnsi="Times New Roman"/>
                <w:sz w:val="28"/>
                <w:szCs w:val="28"/>
              </w:rPr>
              <w:t>).</w:t>
            </w:r>
          </w:p>
          <w:p w:rsidR="00A11EEE" w:rsidRPr="00AA5DE3" w:rsidRDefault="00A11EEE" w:rsidP="00585C54">
            <w:pPr>
              <w:rPr>
                <w:rFonts w:hAnsi="Times New Roman"/>
                <w:sz w:val="28"/>
                <w:szCs w:val="28"/>
              </w:rPr>
            </w:pPr>
            <w:r w:rsidRPr="00AA5DE3">
              <w:rPr>
                <w:rFonts w:hAnsi="Times New Roman"/>
                <w:sz w:val="28"/>
                <w:szCs w:val="28"/>
              </w:rPr>
              <w:t>Thể tích của bể khi chứa khối đá là:</w:t>
            </w:r>
          </w:p>
          <w:p w:rsidR="00A11EEE" w:rsidRPr="00AA5DE3" w:rsidRDefault="00A11EEE" w:rsidP="00585C54">
            <w:pPr>
              <w:rPr>
                <w:rFonts w:hAnsi="Times New Roman"/>
                <w:sz w:val="28"/>
                <w:szCs w:val="28"/>
              </w:rPr>
            </w:pPr>
            <w:r w:rsidRPr="00AA5DE3">
              <w:rPr>
                <w:rFonts w:hAnsi="Times New Roman"/>
                <w:sz w:val="28"/>
                <w:szCs w:val="28"/>
              </w:rPr>
              <w:t>V</w:t>
            </w:r>
            <w:r w:rsidRPr="00AA5DE3">
              <w:rPr>
                <w:rFonts w:hAnsi="Times New Roman"/>
                <w:sz w:val="28"/>
                <w:szCs w:val="28"/>
                <w:vertAlign w:val="subscript"/>
              </w:rPr>
              <w:t xml:space="preserve">1 </w:t>
            </w:r>
            <w:r w:rsidRPr="00AA5DE3">
              <w:rPr>
                <w:rFonts w:hAnsi="Times New Roman"/>
                <w:sz w:val="28"/>
                <w:szCs w:val="28"/>
              </w:rPr>
              <w:t xml:space="preserve">= </w:t>
            </w: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r>
                <w:rPr>
                  <w:rFonts w:ascii="Cambria Math" w:hAnsi="Cambria Math"/>
                  <w:sz w:val="28"/>
                  <w:szCs w:val="28"/>
                </w:rPr>
                <m:t>.</m:t>
              </m:r>
            </m:oMath>
            <w:r w:rsidRPr="00AA5DE3">
              <w:rPr>
                <w:rFonts w:hAnsi="Times New Roman"/>
                <w:sz w:val="28"/>
                <w:szCs w:val="28"/>
              </w:rPr>
              <w:t>S</w:t>
            </w:r>
            <w:r w:rsidRPr="00AA5DE3">
              <w:rPr>
                <w:rFonts w:hAnsi="Times New Roman"/>
                <w:sz w:val="28"/>
                <w:szCs w:val="28"/>
                <w:vertAlign w:val="subscript"/>
              </w:rPr>
              <w:t>đáy</w:t>
            </w:r>
            <w:r w:rsidRPr="00AA5DE3">
              <w:rPr>
                <w:rFonts w:hAnsi="Times New Roman"/>
                <w:sz w:val="28"/>
                <w:szCs w:val="28"/>
              </w:rPr>
              <w:t>.h</w:t>
            </w:r>
            <w:r w:rsidRPr="00AA5DE3">
              <w:rPr>
                <w:rFonts w:hAnsi="Times New Roman"/>
                <w:sz w:val="28"/>
                <w:szCs w:val="28"/>
                <w:vertAlign w:val="subscript"/>
              </w:rPr>
              <w:t xml:space="preserve">1 </w:t>
            </w:r>
            <w:r w:rsidRPr="00AA5DE3">
              <w:rPr>
                <w:rFonts w:hAnsi="Times New Roman"/>
                <w:sz w:val="28"/>
                <w:szCs w:val="28"/>
              </w:rPr>
              <w:t xml:space="preserve">=  </w:t>
            </w: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oMath>
            <w:r w:rsidRPr="00AA5DE3">
              <w:rPr>
                <w:rFonts w:hAnsi="Times New Roman"/>
                <w:sz w:val="28"/>
                <w:szCs w:val="28"/>
              </w:rPr>
              <w:t>. 270 . 30 = 2700  (cm</w:t>
            </w:r>
            <w:r w:rsidRPr="00AA5DE3">
              <w:rPr>
                <w:rFonts w:hAnsi="Times New Roman"/>
                <w:sz w:val="28"/>
                <w:szCs w:val="28"/>
                <w:vertAlign w:val="superscript"/>
              </w:rPr>
              <w:t>3</w:t>
            </w:r>
            <w:r w:rsidRPr="00AA5DE3">
              <w:rPr>
                <w:rFonts w:hAnsi="Times New Roman"/>
                <w:sz w:val="28"/>
                <w:szCs w:val="28"/>
              </w:rPr>
              <w:t>)</w:t>
            </w:r>
          </w:p>
          <w:p w:rsidR="00A11EEE" w:rsidRPr="00AA5DE3" w:rsidRDefault="00A11EEE" w:rsidP="00585C54">
            <w:pPr>
              <w:rPr>
                <w:rFonts w:hAnsi="Times New Roman"/>
                <w:sz w:val="28"/>
                <w:szCs w:val="28"/>
              </w:rPr>
            </w:pPr>
            <w:r w:rsidRPr="00AA5DE3">
              <w:rPr>
                <w:rFonts w:hAnsi="Times New Roman"/>
                <w:sz w:val="28"/>
                <w:szCs w:val="28"/>
              </w:rPr>
              <w:t xml:space="preserve">Chiều cao mực nước bị hụt đi là: </w:t>
            </w:r>
          </w:p>
          <w:p w:rsidR="00A11EEE" w:rsidRPr="00AA5DE3" w:rsidRDefault="00A11EEE" w:rsidP="00585C54">
            <w:pPr>
              <w:rPr>
                <w:rFonts w:hAnsi="Times New Roman"/>
                <w:sz w:val="28"/>
                <w:szCs w:val="28"/>
              </w:rPr>
            </w:pPr>
            <w:r w:rsidRPr="00AA5DE3">
              <w:rPr>
                <w:rFonts w:hAnsi="Times New Roman"/>
                <w:sz w:val="28"/>
                <w:szCs w:val="28"/>
              </w:rPr>
              <w:t>h = V : S</w:t>
            </w:r>
            <w:r w:rsidRPr="00AA5DE3">
              <w:rPr>
                <w:rFonts w:hAnsi="Times New Roman"/>
                <w:sz w:val="28"/>
                <w:szCs w:val="28"/>
                <w:vertAlign w:val="subscript"/>
              </w:rPr>
              <w:t xml:space="preserve">đáy bể </w:t>
            </w:r>
            <w:r w:rsidRPr="00AA5DE3">
              <w:rPr>
                <w:rFonts w:hAnsi="Times New Roman"/>
                <w:sz w:val="28"/>
                <w:szCs w:val="28"/>
              </w:rPr>
              <w:t>= 2700 : (60.30) = 2700 : 1800 =1,5 (cm)</w:t>
            </w:r>
          </w:p>
          <w:p w:rsidR="00A11EEE" w:rsidRPr="00AA5DE3" w:rsidRDefault="00A11EEE" w:rsidP="00585C54">
            <w:pPr>
              <w:jc w:val="both"/>
              <w:rPr>
                <w:rFonts w:eastAsia="Times New Roman" w:hAnsi="Times New Roman"/>
                <w:sz w:val="28"/>
                <w:szCs w:val="28"/>
              </w:rPr>
            </w:pPr>
            <w:r w:rsidRPr="00AA5DE3">
              <w:rPr>
                <w:rFonts w:eastAsia="Times New Roman" w:hAnsi="Times New Roman"/>
                <w:sz w:val="28"/>
                <w:szCs w:val="28"/>
              </w:rPr>
              <w:t>Mực nước của bể là: 60 – 1,5 = 58,5 (cm)</w:t>
            </w:r>
          </w:p>
          <w:p w:rsidR="00A11EEE" w:rsidRPr="00AA5DE3" w:rsidRDefault="00A11EEE" w:rsidP="00585C54">
            <w:pPr>
              <w:jc w:val="both"/>
              <w:rPr>
                <w:rFonts w:eastAsia="Times New Roman" w:hAnsi="Times New Roman"/>
                <w:b/>
                <w:bCs/>
                <w:sz w:val="28"/>
                <w:szCs w:val="28"/>
              </w:rPr>
            </w:pPr>
          </w:p>
        </w:tc>
      </w:tr>
    </w:tbl>
    <w:p w:rsidR="00A11EEE" w:rsidRPr="00AA5DE3" w:rsidRDefault="00A11EEE" w:rsidP="00A11EEE">
      <w:pPr>
        <w:spacing w:before="120"/>
        <w:rPr>
          <w:rFonts w:ascii="Times New Roman" w:eastAsia="Calibri" w:hAnsi="Times New Roman" w:cs="Times New Roman"/>
          <w:b/>
          <w:sz w:val="28"/>
          <w:szCs w:val="28"/>
          <w:lang w:val="fr-FR"/>
        </w:rPr>
      </w:pPr>
    </w:p>
    <w:p w:rsidR="00A11EEE" w:rsidRPr="00AA5DE3" w:rsidRDefault="00A11EEE" w:rsidP="00A11EEE">
      <w:pPr>
        <w:spacing w:before="120"/>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C. HOẠT ĐỘNG LUYỆN TẬP</w:t>
      </w:r>
    </w:p>
    <w:p w:rsidR="00A11EEE" w:rsidRPr="00AA5DE3" w:rsidRDefault="00A11EEE" w:rsidP="00A11EEE">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a) Mục tiêu:</w:t>
      </w:r>
      <w:r w:rsidRPr="00AA5DE3">
        <w:rPr>
          <w:rFonts w:ascii="Times New Roman" w:eastAsia="Calibri" w:hAnsi="Times New Roman" w:cs="Times New Roman"/>
          <w:sz w:val="28"/>
          <w:szCs w:val="28"/>
          <w:lang w:val="fr-FR"/>
        </w:rPr>
        <w:t xml:space="preserve"> </w:t>
      </w:r>
    </w:p>
    <w:p w:rsidR="00A11EEE" w:rsidRPr="00AA5DE3" w:rsidRDefault="00A11EEE" w:rsidP="00A11EEE">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HS củng cố và rèn luyện kĩ năng áp dụng công thức tính diện tích xung quanh, thể tích của hình chóp đều tam giác, hình chóp đều tứ giảc để giải một số bài toán.</w:t>
      </w:r>
    </w:p>
    <w:p w:rsidR="00A11EEE" w:rsidRPr="00AA5DE3" w:rsidRDefault="00A11EEE" w:rsidP="00A11EEE">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 xml:space="preserve">b) Nội dung: </w:t>
      </w:r>
      <w:r w:rsidRPr="00AA5DE3">
        <w:rPr>
          <w:rFonts w:ascii="Times New Roman" w:eastAsia="Calibri" w:hAnsi="Times New Roman" w:cs="Times New Roman"/>
          <w:sz w:val="28"/>
          <w:szCs w:val="28"/>
          <w:lang w:val="fr-FR"/>
        </w:rPr>
        <w:t>HS thực hiện giải các bài tập theo sự phân công của GV.</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 xml:space="preserve">c) Sản phẩm học tập: </w:t>
      </w:r>
      <w:r w:rsidRPr="00AA5DE3">
        <w:rPr>
          <w:rFonts w:ascii="Times New Roman" w:eastAsia="Calibri" w:hAnsi="Times New Roman" w:cs="Times New Roman"/>
          <w:sz w:val="28"/>
          <w:szCs w:val="28"/>
          <w:lang w:val="fr-FR"/>
        </w:rPr>
        <w:t>HS giải quyết được tất cả các bài tập liên quan và hoàn thành trò chơi trắc nghiệm.</w:t>
      </w:r>
    </w:p>
    <w:p w:rsidR="00A11EEE" w:rsidRPr="00AA5DE3" w:rsidRDefault="00A11EEE" w:rsidP="00A11EEE">
      <w:pPr>
        <w:tabs>
          <w:tab w:val="left" w:pos="567"/>
          <w:tab w:val="left" w:pos="1134"/>
        </w:tabs>
        <w:spacing w:before="120"/>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xml:space="preserve">d) Tổ chức thực hiện: </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Bước 1: Chuyển giao nhiệm vụ:</w:t>
      </w:r>
      <w:r w:rsidRPr="00AA5DE3">
        <w:rPr>
          <w:rFonts w:ascii="Times New Roman" w:eastAsia="Calibri" w:hAnsi="Times New Roman" w:cs="Times New Roman"/>
          <w:sz w:val="28"/>
          <w:szCs w:val="28"/>
          <w:lang w:val="nl-NL"/>
        </w:rPr>
        <w:t xml:space="preserve"> </w:t>
      </w:r>
    </w:p>
    <w:p w:rsidR="00A11EEE" w:rsidRPr="00AA5DE3" w:rsidRDefault="00A11EEE" w:rsidP="00A11EEE">
      <w:pPr>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xml:space="preserve">- GV tổ chức cho HS hoàn thành bài cá nhân </w:t>
      </w:r>
      <w:r w:rsidRPr="00AA5DE3">
        <w:rPr>
          <w:rFonts w:ascii="Times New Roman" w:eastAsia="Calibri" w:hAnsi="Times New Roman" w:cs="Times New Roman"/>
          <w:b/>
          <w:sz w:val="28"/>
          <w:szCs w:val="28"/>
          <w:lang w:val="fr-FR"/>
        </w:rPr>
        <w:t>BT1; BT3 </w:t>
      </w:r>
      <w:r w:rsidRPr="00AA5DE3">
        <w:rPr>
          <w:rFonts w:ascii="Times New Roman" w:eastAsia="Calibri" w:hAnsi="Times New Roman" w:cs="Times New Roman"/>
          <w:sz w:val="28"/>
          <w:szCs w:val="28"/>
          <w:lang w:val="fr-FR"/>
        </w:rPr>
        <w:t>(SGK – tr52, 53)</w:t>
      </w:r>
      <w:r w:rsidRPr="00AA5DE3">
        <w:rPr>
          <w:rFonts w:ascii="Times New Roman" w:eastAsia="Calibri" w:hAnsi="Times New Roman" w:cs="Times New Roman"/>
          <w:b/>
          <w:sz w:val="28"/>
          <w:szCs w:val="28"/>
          <w:lang w:val="fr-FR"/>
        </w:rPr>
        <w:t xml:space="preserve">. </w:t>
      </w:r>
    </w:p>
    <w:p w:rsidR="00A11EEE" w:rsidRPr="00AA5DE3" w:rsidRDefault="00A11EEE" w:rsidP="00A11EEE">
      <w:pPr>
        <w:spacing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GV chiếu Slide cho HS củng cố kiến thức thông qua trò chơi trắc nghiệm.</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b/>
          <w:bCs/>
          <w:sz w:val="28"/>
          <w:szCs w:val="28"/>
        </w:rPr>
        <w:lastRenderedPageBreak/>
        <w:t>Câu 1.</w:t>
      </w:r>
      <w:r w:rsidRPr="00AA5DE3">
        <w:rPr>
          <w:rFonts w:ascii="Times New Roman" w:hAnsi="Times New Roman" w:cs="Times New Roman"/>
          <w:sz w:val="28"/>
          <w:szCs w:val="28"/>
        </w:rPr>
        <w:t xml:space="preserve"> Hình chóp đều có chiều cao h, diện tích đáy S. Khi đó, thể tích V của hình chóp đều bằng</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A. S=3S.h</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B. V=S.h</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C. V=</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w:r w:rsidRPr="00AA5DE3">
        <w:rPr>
          <w:rFonts w:ascii="Times New Roman" w:hAnsi="Times New Roman" w:cs="Times New Roman"/>
          <w:sz w:val="28"/>
          <w:szCs w:val="28"/>
        </w:rPr>
        <w:t>S.h</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D. V=</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w:r w:rsidRPr="00AA5DE3">
        <w:rPr>
          <w:rFonts w:ascii="Times New Roman" w:eastAsia="Times New Roman" w:hAnsi="Times New Roman" w:cs="Times New Roman"/>
          <w:sz w:val="28"/>
          <w:szCs w:val="28"/>
        </w:rPr>
        <w:t xml:space="preserve"> S.h</w:t>
      </w:r>
    </w:p>
    <w:p w:rsidR="00A11EEE" w:rsidRPr="00AA5DE3" w:rsidRDefault="00A11EEE" w:rsidP="00A11EEE">
      <w:pPr>
        <w:rPr>
          <w:rFonts w:ascii="Times New Roman" w:eastAsia="Times New Roman" w:hAnsi="Times New Roman" w:cs="Times New Roman"/>
          <w:b/>
          <w:bCs/>
          <w:sz w:val="28"/>
          <w:szCs w:val="28"/>
        </w:rPr>
      </w:pPr>
      <w:r w:rsidRPr="00AA5DE3">
        <w:rPr>
          <w:rFonts w:ascii="Times New Roman" w:eastAsia="Times New Roman" w:hAnsi="Times New Roman" w:cs="Times New Roman"/>
          <w:b/>
          <w:bCs/>
          <w:sz w:val="28"/>
          <w:szCs w:val="28"/>
        </w:rPr>
        <w:t>Chọn C</w:t>
      </w:r>
    </w:p>
    <w:p w:rsidR="00A11EEE" w:rsidRPr="00AA5DE3" w:rsidRDefault="00A11EEE" w:rsidP="00A11EEE">
      <w:pPr>
        <w:rPr>
          <w:rFonts w:ascii="Times New Roman" w:hAnsi="Times New Roman" w:cs="Times New Roman"/>
          <w:sz w:val="28"/>
          <w:szCs w:val="28"/>
        </w:rPr>
      </w:pPr>
      <w:r w:rsidRPr="00AA5DE3">
        <w:rPr>
          <w:rFonts w:ascii="Times New Roman" w:eastAsia="Times New Roman" w:hAnsi="Times New Roman" w:cs="Times New Roman"/>
          <w:b/>
          <w:bCs/>
          <w:sz w:val="28"/>
          <w:szCs w:val="28"/>
        </w:rPr>
        <w:t>Câu 2.</w:t>
      </w:r>
      <w:r w:rsidRPr="00AA5DE3">
        <w:rPr>
          <w:rFonts w:ascii="Times New Roman" w:eastAsia="Times New Roman" w:hAnsi="Times New Roman" w:cs="Times New Roman"/>
          <w:sz w:val="28"/>
          <w:szCs w:val="28"/>
        </w:rPr>
        <w:t xml:space="preserve"> </w:t>
      </w:r>
      <w:r w:rsidRPr="00AA5DE3">
        <w:rPr>
          <w:rFonts w:ascii="Times New Roman" w:hAnsi="Times New Roman" w:cs="Times New Roman"/>
          <w:sz w:val="28"/>
          <w:szCs w:val="28"/>
        </w:rPr>
        <w:t>Một hình chóp tứ giác đều có chiều cao 35cm, cạnh đáy 24cm. Tính diện tích toàn phần của hình chóp tứ giác đều.</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A. 3352cm</w:t>
      </w:r>
      <w:r w:rsidRPr="00AA5DE3">
        <w:rPr>
          <w:rFonts w:ascii="Times New Roman" w:eastAsia="Times New Roman" w:hAnsi="Times New Roman" w:cs="Times New Roman"/>
          <w:sz w:val="28"/>
          <w:szCs w:val="28"/>
          <w:vertAlign w:val="superscript"/>
        </w:rPr>
        <w:t>2</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B. 2253cm</w:t>
      </w:r>
      <w:r w:rsidRPr="00AA5DE3">
        <w:rPr>
          <w:rFonts w:ascii="Times New Roman" w:eastAsia="Times New Roman" w:hAnsi="Times New Roman" w:cs="Times New Roman"/>
          <w:sz w:val="28"/>
          <w:szCs w:val="28"/>
          <w:vertAlign w:val="superscript"/>
        </w:rPr>
        <w:t>2</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C. 2532cm</w:t>
      </w:r>
      <w:r w:rsidRPr="00AA5DE3">
        <w:rPr>
          <w:rFonts w:ascii="Times New Roman" w:eastAsia="Times New Roman" w:hAnsi="Times New Roman" w:cs="Times New Roman"/>
          <w:sz w:val="28"/>
          <w:szCs w:val="28"/>
          <w:vertAlign w:val="superscript"/>
        </w:rPr>
        <w:t>2</w:t>
      </w:r>
    </w:p>
    <w:p w:rsidR="00A11EEE" w:rsidRPr="00AA5DE3" w:rsidRDefault="00A11EEE" w:rsidP="00A11EEE">
      <w:pPr>
        <w:rPr>
          <w:rFonts w:ascii="Times New Roman" w:eastAsia="Times New Roman" w:hAnsi="Times New Roman" w:cs="Times New Roman"/>
          <w:sz w:val="28"/>
          <w:szCs w:val="28"/>
          <w:vertAlign w:val="superscript"/>
        </w:rPr>
      </w:pPr>
      <w:r w:rsidRPr="00AA5DE3">
        <w:rPr>
          <w:rFonts w:ascii="Times New Roman" w:eastAsia="Times New Roman" w:hAnsi="Times New Roman" w:cs="Times New Roman"/>
          <w:sz w:val="28"/>
          <w:szCs w:val="28"/>
        </w:rPr>
        <w:t>D. 2352cm</w:t>
      </w:r>
      <w:r w:rsidRPr="00AA5DE3">
        <w:rPr>
          <w:rFonts w:ascii="Times New Roman" w:eastAsia="Times New Roman" w:hAnsi="Times New Roman" w:cs="Times New Roman"/>
          <w:sz w:val="28"/>
          <w:szCs w:val="28"/>
          <w:vertAlign w:val="superscript"/>
        </w:rPr>
        <w:t>2</w:t>
      </w:r>
    </w:p>
    <w:p w:rsidR="00A11EEE" w:rsidRPr="00AA5DE3" w:rsidRDefault="00A11EEE" w:rsidP="00A11EEE">
      <w:pPr>
        <w:rPr>
          <w:rFonts w:ascii="Times New Roman" w:eastAsia="Times New Roman" w:hAnsi="Times New Roman" w:cs="Times New Roman"/>
          <w:b/>
          <w:bCs/>
          <w:sz w:val="28"/>
          <w:szCs w:val="28"/>
        </w:rPr>
      </w:pPr>
      <w:r w:rsidRPr="00AA5DE3">
        <w:rPr>
          <w:rFonts w:ascii="Times New Roman" w:eastAsia="Times New Roman" w:hAnsi="Times New Roman" w:cs="Times New Roman"/>
          <w:b/>
          <w:bCs/>
          <w:sz w:val="28"/>
          <w:szCs w:val="28"/>
        </w:rPr>
        <w:t>Chọn D</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b/>
          <w:bCs/>
          <w:sz w:val="28"/>
          <w:szCs w:val="28"/>
        </w:rPr>
        <w:t>Câu 3.</w:t>
      </w:r>
      <w:r w:rsidRPr="00AA5DE3">
        <w:rPr>
          <w:rFonts w:ascii="Times New Roman" w:hAnsi="Times New Roman" w:cs="Times New Roman"/>
          <w:sz w:val="28"/>
          <w:szCs w:val="28"/>
        </w:rPr>
        <w:t xml:space="preserve"> Một hình chóp có thể tích bằng 64cm3, chiều cao bằng 12cm. Tính độ dài cạnh đáy.</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A. 16cm                     </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B. 8cm       </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C. 4cm      </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D. 10cm</w:t>
      </w:r>
    </w:p>
    <w:p w:rsidR="00A11EEE" w:rsidRPr="00AA5DE3" w:rsidRDefault="00A11EEE" w:rsidP="00A11EEE">
      <w:pPr>
        <w:rPr>
          <w:rFonts w:ascii="Times New Roman" w:eastAsia="Times New Roman" w:hAnsi="Times New Roman" w:cs="Times New Roman"/>
          <w:b/>
          <w:bCs/>
          <w:sz w:val="28"/>
          <w:szCs w:val="28"/>
        </w:rPr>
      </w:pPr>
      <w:r w:rsidRPr="00AA5DE3">
        <w:rPr>
          <w:rFonts w:ascii="Times New Roman" w:eastAsia="Times New Roman" w:hAnsi="Times New Roman" w:cs="Times New Roman"/>
          <w:b/>
          <w:bCs/>
          <w:sz w:val="28"/>
          <w:szCs w:val="28"/>
        </w:rPr>
        <w:t>Chọn C</w:t>
      </w:r>
    </w:p>
    <w:p w:rsidR="00A11EEE" w:rsidRPr="00AA5DE3" w:rsidRDefault="00A11EEE" w:rsidP="00A11EEE">
      <w:pPr>
        <w:rPr>
          <w:rFonts w:ascii="Times New Roman" w:hAnsi="Times New Roman" w:cs="Times New Roman"/>
          <w:sz w:val="28"/>
          <w:szCs w:val="28"/>
        </w:rPr>
      </w:pPr>
      <w:r w:rsidRPr="00AA5DE3">
        <w:rPr>
          <w:rFonts w:ascii="Times New Roman" w:eastAsiaTheme="minorEastAsia" w:hAnsi="Times New Roman" w:cs="Times New Roman"/>
          <w:b/>
          <w:bCs/>
          <w:sz w:val="28"/>
          <w:szCs w:val="28"/>
        </w:rPr>
        <w:t>Câu 4.</w:t>
      </w:r>
      <w:r w:rsidRPr="00AA5DE3">
        <w:rPr>
          <w:rFonts w:ascii="Times New Roman" w:eastAsiaTheme="minorEastAsia" w:hAnsi="Times New Roman" w:cs="Times New Roman"/>
          <w:sz w:val="28"/>
          <w:szCs w:val="28"/>
        </w:rPr>
        <w:t xml:space="preserve"> </w:t>
      </w:r>
      <w:r w:rsidRPr="00AA5DE3">
        <w:rPr>
          <w:rFonts w:ascii="Times New Roman" w:hAnsi="Times New Roman" w:cs="Times New Roman"/>
          <w:sz w:val="28"/>
          <w:szCs w:val="28"/>
        </w:rPr>
        <w:t>Cho hình chóp tam giác đều cạnh 5cm và độ dài trung đoạn là 6cm. Tính diện tích xung quanh của hình chóp?</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A. 40cm</w:t>
      </w:r>
      <w:r w:rsidRPr="00AA5DE3">
        <w:rPr>
          <w:rFonts w:ascii="Times New Roman" w:eastAsia="Times New Roman" w:hAnsi="Times New Roman" w:cs="Times New Roman"/>
          <w:sz w:val="28"/>
          <w:szCs w:val="28"/>
          <w:vertAlign w:val="superscript"/>
        </w:rPr>
        <w:t>2</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lastRenderedPageBreak/>
        <w:t>B. 36cm</w:t>
      </w:r>
      <w:r w:rsidRPr="00AA5DE3">
        <w:rPr>
          <w:rFonts w:ascii="Times New Roman" w:eastAsia="Times New Roman" w:hAnsi="Times New Roman" w:cs="Times New Roman"/>
          <w:sz w:val="28"/>
          <w:szCs w:val="28"/>
          <w:vertAlign w:val="superscript"/>
        </w:rPr>
        <w:t>2</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C. 45cm</w:t>
      </w:r>
      <w:r w:rsidRPr="00AA5DE3">
        <w:rPr>
          <w:rFonts w:ascii="Times New Roman" w:eastAsia="Times New Roman" w:hAnsi="Times New Roman" w:cs="Times New Roman"/>
          <w:sz w:val="28"/>
          <w:szCs w:val="28"/>
          <w:vertAlign w:val="superscript"/>
        </w:rPr>
        <w:t>2</w:t>
      </w:r>
    </w:p>
    <w:p w:rsidR="00A11EEE" w:rsidRPr="00AA5DE3" w:rsidRDefault="00A11EEE" w:rsidP="00A11EEE">
      <w:pPr>
        <w:rPr>
          <w:rFonts w:ascii="Times New Roman" w:eastAsia="Times New Roman" w:hAnsi="Times New Roman" w:cs="Times New Roman"/>
          <w:sz w:val="28"/>
          <w:szCs w:val="28"/>
          <w:vertAlign w:val="superscript"/>
        </w:rPr>
      </w:pPr>
      <w:r w:rsidRPr="00AA5DE3">
        <w:rPr>
          <w:rFonts w:ascii="Times New Roman" w:eastAsia="Times New Roman" w:hAnsi="Times New Roman" w:cs="Times New Roman"/>
          <w:sz w:val="28"/>
          <w:szCs w:val="28"/>
        </w:rPr>
        <w:t>D. 50cm</w:t>
      </w:r>
      <w:r w:rsidRPr="00AA5DE3">
        <w:rPr>
          <w:rFonts w:ascii="Times New Roman" w:eastAsia="Times New Roman" w:hAnsi="Times New Roman" w:cs="Times New Roman"/>
          <w:sz w:val="28"/>
          <w:szCs w:val="28"/>
          <w:vertAlign w:val="superscript"/>
        </w:rPr>
        <w:t>2</w:t>
      </w:r>
    </w:p>
    <w:p w:rsidR="00A11EEE" w:rsidRPr="00AA5DE3" w:rsidRDefault="00A11EEE" w:rsidP="00A11EEE">
      <w:pPr>
        <w:rPr>
          <w:rFonts w:ascii="Times New Roman" w:eastAsia="Times New Roman" w:hAnsi="Times New Roman" w:cs="Times New Roman"/>
          <w:b/>
          <w:bCs/>
          <w:sz w:val="28"/>
          <w:szCs w:val="28"/>
        </w:rPr>
      </w:pPr>
      <w:r w:rsidRPr="00AA5DE3">
        <w:rPr>
          <w:rFonts w:ascii="Times New Roman" w:eastAsia="Times New Roman" w:hAnsi="Times New Roman" w:cs="Times New Roman"/>
          <w:b/>
          <w:bCs/>
          <w:sz w:val="28"/>
          <w:szCs w:val="28"/>
        </w:rPr>
        <w:t>Chọn C</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b/>
          <w:bCs/>
          <w:sz w:val="28"/>
          <w:szCs w:val="28"/>
        </w:rPr>
        <w:t>Câu 5.</w:t>
      </w:r>
      <w:r w:rsidRPr="00AA5DE3">
        <w:rPr>
          <w:rFonts w:ascii="Times New Roman" w:hAnsi="Times New Roman" w:cs="Times New Roman"/>
          <w:sz w:val="28"/>
          <w:szCs w:val="28"/>
        </w:rPr>
        <w:t xml:space="preserve">  Cho hình chóp tam giác đều S.ABC có các mặt là các tam giác đều. Gọi SH là đường cao của hình chóp, </w:t>
      </w:r>
      <m:oMath>
        <m:r>
          <w:rPr>
            <w:rFonts w:ascii="Cambria Math" w:hAnsi="Cambria Math" w:cs="Times New Roman"/>
            <w:sz w:val="28"/>
            <w:szCs w:val="28"/>
          </w:rPr>
          <m:t>HC=3</m:t>
        </m:r>
        <m:rad>
          <m:radPr>
            <m:degHide m:val="1"/>
            <m:ctrlPr>
              <w:rPr>
                <w:rFonts w:ascii="Cambria Math" w:eastAsia="Times New Roman" w:hAnsi="Cambria Math" w:cs="Times New Roman"/>
                <w:i/>
                <w:sz w:val="28"/>
                <w:szCs w:val="28"/>
              </w:rPr>
            </m:ctrlPr>
          </m:radPr>
          <m:deg/>
          <m:e>
            <m:r>
              <w:rPr>
                <w:rFonts w:ascii="Cambria Math" w:hAnsi="Cambria Math" w:cs="Times New Roman"/>
                <w:sz w:val="28"/>
                <w:szCs w:val="28"/>
              </w:rPr>
              <m:t>3</m:t>
            </m:r>
          </m:e>
        </m:rad>
      </m:oMath>
      <w:r w:rsidRPr="00AA5DE3">
        <w:rPr>
          <w:rFonts w:ascii="Times New Roman" w:hAnsi="Times New Roman" w:cs="Times New Roman"/>
          <w:sz w:val="28"/>
          <w:szCs w:val="28"/>
        </w:rPr>
        <w:t>. Độ dài cạnh hình chóp là:</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A. 9cm</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B. 3cm       </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C. 6cm       </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D. 12cm</w:t>
      </w:r>
    </w:p>
    <w:p w:rsidR="00A11EEE" w:rsidRPr="00AA5DE3" w:rsidRDefault="00A11EEE" w:rsidP="00A11EEE">
      <w:pPr>
        <w:rPr>
          <w:rFonts w:ascii="Times New Roman" w:eastAsia="Times New Roman" w:hAnsi="Times New Roman" w:cs="Times New Roman"/>
          <w:b/>
          <w:bCs/>
          <w:sz w:val="28"/>
          <w:szCs w:val="28"/>
        </w:rPr>
      </w:pPr>
      <w:r w:rsidRPr="00AA5DE3">
        <w:rPr>
          <w:rFonts w:ascii="Times New Roman" w:eastAsia="Times New Roman" w:hAnsi="Times New Roman" w:cs="Times New Roman"/>
          <w:b/>
          <w:bCs/>
          <w:sz w:val="28"/>
          <w:szCs w:val="28"/>
        </w:rPr>
        <w:t>Chọn A</w:t>
      </w:r>
    </w:p>
    <w:p w:rsidR="00A11EEE" w:rsidRPr="00AA5DE3" w:rsidRDefault="00A11EEE" w:rsidP="00A11EEE">
      <w:pPr>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Bước 2: Thực hiện nhiệm vụ: </w:t>
      </w:r>
      <w:r w:rsidRPr="00AA5DE3">
        <w:rPr>
          <w:rFonts w:ascii="Times New Roman" w:eastAsia="Calibri" w:hAnsi="Times New Roman" w:cs="Times New Roman"/>
          <w:sz w:val="28"/>
          <w:szCs w:val="28"/>
          <w:lang w:val="nl-NL"/>
        </w:rPr>
        <w:t>HS quan sát và chú ý lắng nghe, thảo luận nhóm 2, hoàn thành các bài tập GV yêu cầu.</w:t>
      </w:r>
    </w:p>
    <w:p w:rsidR="00A11EEE" w:rsidRPr="00AA5DE3" w:rsidRDefault="00A11EEE" w:rsidP="00A11EEE">
      <w:pPr>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 xml:space="preserve">Bước 3: Báo cáo, thảo luận: </w:t>
      </w:r>
      <w:r w:rsidRPr="00AA5DE3">
        <w:rPr>
          <w:rFonts w:ascii="Times New Roman" w:eastAsia="Calibri" w:hAnsi="Times New Roman" w:cs="Times New Roman"/>
          <w:sz w:val="28"/>
          <w:szCs w:val="28"/>
          <w:lang w:val="fr-FR"/>
        </w:rPr>
        <w:t>Mỗi BT GV mời đại diện các nhóm trình bày. Các HS khác chú ý chữa bài, theo dõi nhận xét bài các nhóm trên bảng.</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u w:val="single"/>
          <w:lang w:val="fr-FR"/>
        </w:rPr>
        <w:t xml:space="preserve">Kết quả: </w:t>
      </w:r>
    </w:p>
    <w:p w:rsidR="00A11EEE" w:rsidRPr="00AA5DE3" w:rsidRDefault="00A11EEE" w:rsidP="00A11EEE">
      <w:pPr>
        <w:tabs>
          <w:tab w:val="left" w:pos="567"/>
          <w:tab w:val="left" w:pos="1134"/>
        </w:tabs>
        <w:spacing w:before="120" w:after="120"/>
        <w:jc w:val="both"/>
        <w:rPr>
          <w:rFonts w:ascii="Times New Roman" w:eastAsia="Calibri" w:hAnsi="Times New Roman" w:cs="Times New Roman"/>
          <w:bCs/>
          <w:sz w:val="28"/>
          <w:szCs w:val="28"/>
          <w:lang w:val="fr-FR"/>
        </w:rPr>
      </w:pPr>
      <w:r w:rsidRPr="00AA5DE3">
        <w:rPr>
          <w:rFonts w:ascii="Times New Roman" w:eastAsia="Calibri" w:hAnsi="Times New Roman" w:cs="Times New Roman"/>
          <w:b/>
          <w:sz w:val="28"/>
          <w:szCs w:val="28"/>
          <w:lang w:val="fr-FR"/>
        </w:rPr>
        <w:t>Bài 1:</w:t>
      </w:r>
    </w:p>
    <w:p w:rsidR="00A11EEE" w:rsidRPr="00AA5DE3" w:rsidRDefault="00A11EEE" w:rsidP="00A11EEE">
      <w:pPr>
        <w:spacing w:after="120"/>
        <w:jc w:val="both"/>
        <w:rPr>
          <w:rFonts w:ascii="Times New Roman" w:hAnsi="Times New Roman" w:cs="Times New Roman"/>
          <w:sz w:val="28"/>
          <w:szCs w:val="28"/>
        </w:rPr>
      </w:pPr>
      <w:r w:rsidRPr="00AA5DE3">
        <w:rPr>
          <w:rFonts w:ascii="Times New Roman" w:hAnsi="Times New Roman" w:cs="Times New Roman"/>
          <w:noProof/>
          <w:sz w:val="28"/>
          <w:szCs w:val="28"/>
        </w:rPr>
        <w:lastRenderedPageBreak/>
        <w:drawing>
          <wp:inline distT="0" distB="0" distL="0" distR="0" wp14:anchorId="41EC41AE" wp14:editId="1FA080C3">
            <wp:extent cx="5286375" cy="2790825"/>
            <wp:effectExtent l="0" t="0" r="9525"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pic:cNvPicPr>
                  </pic:nvPicPr>
                  <pic:blipFill>
                    <a:blip r:embed="rId39">
                      <a:biLevel thresh="75000"/>
                      <a:extLst>
                        <a:ext uri="{BEBA8EAE-BF5A-486C-A8C5-ECC9F3942E4B}">
                          <a14:imgProps xmlns:a14="http://schemas.microsoft.com/office/drawing/2010/main">
                            <a14:imgLayer r:embed="rId40">
                              <a14:imgEffect>
                                <a14:saturation sat="400000"/>
                              </a14:imgEffect>
                              <a14:imgEffect>
                                <a14:sharpenSoften amount="50000"/>
                              </a14:imgEffect>
                            </a14:imgLayer>
                          </a14:imgProps>
                        </a:ext>
                      </a:extLst>
                    </a:blip>
                    <a:stretch>
                      <a:fillRect/>
                    </a:stretch>
                  </pic:blipFill>
                  <pic:spPr>
                    <a:xfrm>
                      <a:off x="0" y="0"/>
                      <a:ext cx="5286375" cy="2790825"/>
                    </a:xfrm>
                    <a:prstGeom prst="rect">
                      <a:avLst/>
                    </a:prstGeom>
                  </pic:spPr>
                </pic:pic>
              </a:graphicData>
            </a:graphic>
          </wp:inline>
        </w:drawing>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a) Diện tích xung quanh của hình chóp tứ giác đều ở Hình 9a là:</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S</w:t>
      </w:r>
      <w:r w:rsidRPr="00AA5DE3">
        <w:rPr>
          <w:rFonts w:ascii="Times New Roman" w:hAnsi="Times New Roman" w:cs="Times New Roman"/>
          <w:sz w:val="28"/>
          <w:szCs w:val="28"/>
          <w:vertAlign w:val="subscript"/>
        </w:rPr>
        <w:t>xq1</w:t>
      </w:r>
      <w:r w:rsidRPr="00AA5DE3">
        <w:rPr>
          <w:rFonts w:ascii="Times New Roman" w:hAnsi="Times New Roman" w:cs="Times New Roman"/>
          <w:sz w:val="28"/>
          <w:szCs w:val="28"/>
        </w:rPr>
        <w:t xml:space="preserve"> = 4.</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w:r w:rsidRPr="00AA5DE3">
        <w:rPr>
          <w:rFonts w:ascii="Times New Roman" w:hAnsi="Times New Roman" w:cs="Times New Roman"/>
          <w:sz w:val="28"/>
          <w:szCs w:val="28"/>
        </w:rPr>
        <w:t>.5.6 = 60 (cm</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Diện tích xung quanh của hình chóp tứ giác đều ở Hình 9b là:</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S</w:t>
      </w:r>
      <w:r w:rsidRPr="00AA5DE3">
        <w:rPr>
          <w:rFonts w:ascii="Times New Roman" w:hAnsi="Times New Roman" w:cs="Times New Roman"/>
          <w:sz w:val="28"/>
          <w:szCs w:val="28"/>
          <w:vertAlign w:val="subscript"/>
        </w:rPr>
        <w:t>xq2</w:t>
      </w:r>
      <w:r w:rsidRPr="00AA5DE3">
        <w:rPr>
          <w:rFonts w:ascii="Times New Roman" w:hAnsi="Times New Roman" w:cs="Times New Roman"/>
          <w:sz w:val="28"/>
          <w:szCs w:val="28"/>
        </w:rPr>
        <w:t xml:space="preserve"> = 4.</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w:r w:rsidRPr="00AA5DE3">
        <w:rPr>
          <w:rFonts w:ascii="Times New Roman" w:hAnsi="Times New Roman" w:cs="Times New Roman"/>
          <w:sz w:val="28"/>
          <w:szCs w:val="28"/>
        </w:rPr>
        <w:t>.13.10 =260 (cm</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b) Thể tích của hình chóp tứ giác đều ở Hình 9a là:</w:t>
      </w:r>
    </w:p>
    <w:p w:rsidR="00A11EEE" w:rsidRPr="00AA5DE3" w:rsidRDefault="00A11EEE" w:rsidP="00A11EEE">
      <w:pPr>
        <w:jc w:val="center"/>
        <w:rPr>
          <w:rFonts w:ascii="Times New Roman" w:hAnsi="Times New Roman" w:cs="Times New Roman"/>
          <w:sz w:val="28"/>
          <w:szCs w:val="28"/>
        </w:rPr>
      </w:pPr>
      <w:r w:rsidRPr="00AA5DE3">
        <w:rPr>
          <w:rFonts w:ascii="Times New Roman" w:hAnsi="Times New Roman" w:cs="Times New Roman"/>
          <w:sz w:val="28"/>
          <w:szCs w:val="28"/>
        </w:rPr>
        <w:t>V</w:t>
      </w:r>
      <w:r w:rsidRPr="00AA5DE3">
        <w:rPr>
          <w:rFonts w:ascii="Times New Roman" w:hAnsi="Times New Roman" w:cs="Times New Roman"/>
          <w:sz w:val="28"/>
          <w:szCs w:val="28"/>
          <w:vertAlign w:val="subscript"/>
        </w:rPr>
        <w:t>1</w:t>
      </w:r>
      <w:r w:rsidRPr="00AA5DE3">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w:r w:rsidRPr="00AA5DE3">
        <w:rPr>
          <w:rFonts w:ascii="Times New Roman" w:hAnsi="Times New Roman" w:cs="Times New Roman"/>
          <w:sz w:val="28"/>
          <w:szCs w:val="28"/>
        </w:rPr>
        <w:t>.6</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.4=72 (cm</w:t>
      </w:r>
      <w:r w:rsidRPr="00AA5DE3">
        <w:rPr>
          <w:rFonts w:ascii="Times New Roman" w:hAnsi="Times New Roman" w:cs="Times New Roman"/>
          <w:sz w:val="28"/>
          <w:szCs w:val="28"/>
          <w:vertAlign w:val="superscript"/>
        </w:rPr>
        <w:t>3</w:t>
      </w:r>
      <w:r w:rsidRPr="00AA5DE3">
        <w:rPr>
          <w:rFonts w:ascii="Times New Roman" w:hAnsi="Times New Roman" w:cs="Times New Roman"/>
          <w:sz w:val="28"/>
          <w:szCs w:val="28"/>
        </w:rPr>
        <w:t>).</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Thể tích của hình chóp tứ giác đều ở Hình 9b là:</w:t>
      </w:r>
    </w:p>
    <w:p w:rsidR="00A11EEE" w:rsidRPr="00AA5DE3" w:rsidRDefault="00A11EEE" w:rsidP="00A11EEE">
      <w:pPr>
        <w:jc w:val="center"/>
        <w:rPr>
          <w:rFonts w:ascii="Times New Roman" w:hAnsi="Times New Roman" w:cs="Times New Roman"/>
          <w:sz w:val="28"/>
          <w:szCs w:val="28"/>
        </w:rPr>
      </w:pPr>
      <w:r w:rsidRPr="00AA5DE3">
        <w:rPr>
          <w:rFonts w:ascii="Times New Roman" w:hAnsi="Times New Roman" w:cs="Times New Roman"/>
          <w:sz w:val="28"/>
          <w:szCs w:val="28"/>
        </w:rPr>
        <w:t>V</w:t>
      </w:r>
      <w:r w:rsidRPr="00AA5DE3">
        <w:rPr>
          <w:rFonts w:ascii="Times New Roman" w:hAnsi="Times New Roman" w:cs="Times New Roman"/>
          <w:sz w:val="28"/>
          <w:szCs w:val="28"/>
          <w:vertAlign w:val="subscript"/>
        </w:rPr>
        <w:t xml:space="preserve">2 </w:t>
      </w:r>
      <w:r w:rsidRPr="00AA5DE3">
        <w:rPr>
          <w:rFonts w:ascii="Times New Roman" w:hAnsi="Times New Roman" w:cs="Times New Roman"/>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w:r w:rsidRPr="00AA5DE3">
        <w:rPr>
          <w:rFonts w:ascii="Times New Roman" w:hAnsi="Times New Roman" w:cs="Times New Roman"/>
          <w:sz w:val="28"/>
          <w:szCs w:val="28"/>
        </w:rPr>
        <w:t>.10</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.12 =400 (cm</w:t>
      </w:r>
      <w:r w:rsidRPr="00AA5DE3">
        <w:rPr>
          <w:rFonts w:ascii="Times New Roman" w:hAnsi="Times New Roman" w:cs="Times New Roman"/>
          <w:sz w:val="28"/>
          <w:szCs w:val="28"/>
          <w:vertAlign w:val="superscript"/>
        </w:rPr>
        <w:t>3</w:t>
      </w:r>
      <w:r w:rsidRPr="00AA5DE3">
        <w:rPr>
          <w:rFonts w:ascii="Times New Roman" w:hAnsi="Times New Roman" w:cs="Times New Roman"/>
          <w:sz w:val="28"/>
          <w:szCs w:val="28"/>
        </w:rPr>
        <w:t>).</w:t>
      </w:r>
    </w:p>
    <w:p w:rsidR="00A11EEE" w:rsidRPr="00AA5DE3" w:rsidRDefault="00A11EEE" w:rsidP="00A11EEE">
      <w:pPr>
        <w:spacing w:after="120"/>
        <w:rPr>
          <w:rFonts w:ascii="Times New Roman" w:eastAsia="Calibri" w:hAnsi="Times New Roman" w:cs="Times New Roman"/>
          <w:bCs/>
          <w:sz w:val="28"/>
          <w:szCs w:val="28"/>
          <w:lang w:val="fr-FR"/>
        </w:rPr>
      </w:pPr>
    </w:p>
    <w:p w:rsidR="00A11EEE" w:rsidRPr="00AA5DE3" w:rsidRDefault="00A11EEE" w:rsidP="00A11EEE">
      <w:pPr>
        <w:spacing w:after="120"/>
        <w:jc w:val="both"/>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xml:space="preserve">Bài 3. </w:t>
      </w:r>
    </w:p>
    <w:p w:rsidR="00A11EEE" w:rsidRPr="00AA5DE3" w:rsidRDefault="00A11EEE" w:rsidP="00A11EEE">
      <w:pPr>
        <w:spacing w:after="120"/>
        <w:rPr>
          <w:rFonts w:ascii="Times New Roman" w:hAnsi="Times New Roman" w:cs="Times New Roman"/>
          <w:bCs/>
          <w:sz w:val="28"/>
          <w:szCs w:val="28"/>
          <w:shd w:val="clear" w:color="auto" w:fill="FFFFFF"/>
        </w:rPr>
      </w:pPr>
      <w:r w:rsidRPr="00AA5DE3">
        <w:rPr>
          <w:rFonts w:ascii="Times New Roman" w:eastAsia="Calibri" w:hAnsi="Times New Roman" w:cs="Times New Roman"/>
          <w:bCs/>
          <w:sz w:val="28"/>
          <w:szCs w:val="28"/>
          <w:lang w:val="fr-FR"/>
        </w:rPr>
        <w:t xml:space="preserve">a) </w:t>
      </w:r>
      <w:r w:rsidRPr="00AA5DE3">
        <w:rPr>
          <w:rFonts w:ascii="Times New Roman" w:hAnsi="Times New Roman" w:cs="Times New Roman"/>
          <w:bCs/>
          <w:sz w:val="28"/>
          <w:szCs w:val="28"/>
          <w:shd w:val="clear" w:color="auto" w:fill="FFFFFF"/>
        </w:rPr>
        <w:t>Diện tích xung quanh của hình chóp tam giác đều đó là:</w:t>
      </w:r>
    </w:p>
    <w:p w:rsidR="00A11EEE" w:rsidRPr="00AA5DE3" w:rsidRDefault="00A11EEE" w:rsidP="00A11EEE">
      <w:pPr>
        <w:jc w:val="center"/>
        <w:rPr>
          <w:rFonts w:ascii="Times New Roman" w:hAnsi="Times New Roman" w:cs="Times New Roman"/>
          <w:bCs/>
          <w:sz w:val="28"/>
          <w:szCs w:val="28"/>
          <w:shd w:val="clear" w:color="auto" w:fill="FFFFFF"/>
        </w:rPr>
      </w:pPr>
      <w:r w:rsidRPr="00AA5DE3">
        <w:rPr>
          <w:rStyle w:val="mjx-char"/>
          <w:rFonts w:ascii="Times New Roman" w:hAnsi="Times New Roman" w:cs="Times New Roman"/>
          <w:bCs/>
          <w:sz w:val="28"/>
          <w:szCs w:val="28"/>
          <w:shd w:val="clear" w:color="auto" w:fill="FFFFFF"/>
        </w:rPr>
        <w:t>Sxq=3.</w:t>
      </w:r>
      <m:oMath>
        <m:f>
          <m:fPr>
            <m:ctrlPr>
              <w:rPr>
                <w:rStyle w:val="mjx-char"/>
                <w:rFonts w:ascii="Cambria Math" w:hAnsi="Cambria Math" w:cs="Times New Roman"/>
                <w:bCs/>
                <w:i/>
                <w:sz w:val="28"/>
                <w:szCs w:val="28"/>
                <w:shd w:val="clear" w:color="auto" w:fill="FFFFFF"/>
              </w:rPr>
            </m:ctrlPr>
          </m:fPr>
          <m:num>
            <m:r>
              <w:rPr>
                <w:rStyle w:val="mjx-char"/>
                <w:rFonts w:ascii="Cambria Math" w:hAnsi="Cambria Math" w:cs="Times New Roman"/>
                <w:sz w:val="28"/>
                <w:szCs w:val="28"/>
                <w:shd w:val="clear" w:color="auto" w:fill="FFFFFF"/>
              </w:rPr>
              <m:t>1</m:t>
            </m:r>
          </m:num>
          <m:den>
            <m:r>
              <w:rPr>
                <w:rStyle w:val="mjx-char"/>
                <w:rFonts w:ascii="Cambria Math" w:hAnsi="Cambria Math" w:cs="Times New Roman"/>
                <w:sz w:val="28"/>
                <w:szCs w:val="28"/>
                <w:shd w:val="clear" w:color="auto" w:fill="FFFFFF"/>
              </w:rPr>
              <m:t>2</m:t>
            </m:r>
          </m:den>
        </m:f>
      </m:oMath>
      <w:r w:rsidRPr="00AA5DE3">
        <w:rPr>
          <w:rStyle w:val="mjx-char"/>
          <w:rFonts w:ascii="Times New Roman" w:hAnsi="Times New Roman" w:cs="Times New Roman"/>
          <w:bCs/>
          <w:sz w:val="28"/>
          <w:szCs w:val="28"/>
          <w:shd w:val="clear" w:color="auto" w:fill="FFFFFF"/>
        </w:rPr>
        <w:t>.12.10 =</w:t>
      </w:r>
      <w:r w:rsidRPr="00AA5DE3">
        <w:rPr>
          <w:rStyle w:val="mjxassistivemathml"/>
          <w:rFonts w:ascii="Times New Roman" w:hAnsi="Times New Roman" w:cs="Times New Roman"/>
          <w:bCs/>
          <w:sz w:val="28"/>
          <w:szCs w:val="28"/>
          <w:shd w:val="clear" w:color="auto" w:fill="FFFFFF"/>
        </w:rPr>
        <w:t>180</w:t>
      </w:r>
      <w:r w:rsidRPr="00AA5DE3">
        <w:rPr>
          <w:rFonts w:ascii="Times New Roman" w:hAnsi="Times New Roman" w:cs="Times New Roman"/>
          <w:bCs/>
          <w:sz w:val="28"/>
          <w:szCs w:val="28"/>
          <w:shd w:val="clear" w:color="auto" w:fill="FFFFFF"/>
        </w:rPr>
        <w:t> (cm</w:t>
      </w:r>
      <w:r w:rsidRPr="00AA5DE3">
        <w:rPr>
          <w:rFonts w:ascii="Times New Roman" w:hAnsi="Times New Roman" w:cs="Times New Roman"/>
          <w:bCs/>
          <w:sz w:val="28"/>
          <w:szCs w:val="28"/>
          <w:shd w:val="clear" w:color="auto" w:fill="FFFFFF"/>
          <w:vertAlign w:val="superscript"/>
        </w:rPr>
        <w:t>3</w:t>
      </w:r>
      <w:r w:rsidRPr="00AA5DE3">
        <w:rPr>
          <w:rFonts w:ascii="Times New Roman" w:hAnsi="Times New Roman" w:cs="Times New Roman"/>
          <w:bCs/>
          <w:sz w:val="28"/>
          <w:szCs w:val="28"/>
          <w:shd w:val="clear" w:color="auto" w:fill="FFFFFF"/>
        </w:rPr>
        <w:t>).</w:t>
      </w:r>
    </w:p>
    <w:p w:rsidR="00A11EEE" w:rsidRPr="00AA5DE3" w:rsidRDefault="00A11EEE" w:rsidP="00A11EEE">
      <w:pPr>
        <w:spacing w:after="0"/>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br/>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lastRenderedPageBreak/>
        <w:t>b) Diện tích đáy của hình chóp tứ giác đều trên là:</w:t>
      </w:r>
    </w:p>
    <w:p w:rsidR="00A11EEE" w:rsidRPr="00AA5DE3" w:rsidRDefault="00A11EEE" w:rsidP="00A11EEE">
      <w:pPr>
        <w:jc w:val="center"/>
        <w:rPr>
          <w:rFonts w:ascii="Times New Roman" w:hAnsi="Times New Roman" w:cs="Times New Roman"/>
          <w:sz w:val="28"/>
          <w:szCs w:val="28"/>
        </w:rPr>
      </w:pPr>
      <w:r w:rsidRPr="00AA5DE3">
        <w:rPr>
          <w:rFonts w:ascii="Times New Roman" w:hAnsi="Times New Roman" w:cs="Times New Roman"/>
          <w:sz w:val="28"/>
          <w:szCs w:val="28"/>
        </w:rPr>
        <w:t>S</w:t>
      </w:r>
      <w:r w:rsidRPr="00AA5DE3">
        <w:rPr>
          <w:rFonts w:ascii="Times New Roman" w:hAnsi="Times New Roman" w:cs="Times New Roman"/>
          <w:sz w:val="28"/>
          <w:szCs w:val="28"/>
          <w:vertAlign w:val="subscript"/>
        </w:rPr>
        <w:t>đáy</w:t>
      </w:r>
      <w:r w:rsidRPr="00AA5DE3">
        <w:rPr>
          <w:rFonts w:ascii="Times New Roman" w:hAnsi="Times New Roman" w:cs="Times New Roman"/>
          <w:sz w:val="28"/>
          <w:szCs w:val="28"/>
        </w:rPr>
        <w:t> = 72</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 = 5 184 (dm</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Diện tích xung quanh của hình chóp tứ giác đều trên là:</w:t>
      </w:r>
    </w:p>
    <w:p w:rsidR="00A11EEE" w:rsidRPr="00AA5DE3" w:rsidRDefault="00A11EEE" w:rsidP="00A11EEE">
      <w:pPr>
        <w:jc w:val="center"/>
        <w:rPr>
          <w:rFonts w:ascii="Times New Roman" w:hAnsi="Times New Roman" w:cs="Times New Roman"/>
          <w:sz w:val="28"/>
          <w:szCs w:val="28"/>
        </w:rPr>
      </w:pPr>
      <w:r w:rsidRPr="00AA5DE3">
        <w:rPr>
          <w:rFonts w:ascii="Times New Roman" w:hAnsi="Times New Roman" w:cs="Times New Roman"/>
          <w:sz w:val="28"/>
          <w:szCs w:val="28"/>
        </w:rPr>
        <w:t>S</w:t>
      </w:r>
      <w:r w:rsidRPr="00AA5DE3">
        <w:rPr>
          <w:rFonts w:ascii="Times New Roman" w:hAnsi="Times New Roman" w:cs="Times New Roman"/>
          <w:sz w:val="28"/>
          <w:szCs w:val="28"/>
          <w:vertAlign w:val="subscript"/>
        </w:rPr>
        <w:t xml:space="preserve">xq </w:t>
      </w:r>
      <w:r w:rsidRPr="00AA5DE3">
        <w:rPr>
          <w:rFonts w:ascii="Times New Roman" w:hAnsi="Times New Roman" w:cs="Times New Roman"/>
          <w:sz w:val="28"/>
          <w:szCs w:val="28"/>
        </w:rPr>
        <w:t>= 4.</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oMath>
      <w:r w:rsidRPr="00AA5DE3">
        <w:rPr>
          <w:rFonts w:ascii="Times New Roman" w:hAnsi="Times New Roman" w:cs="Times New Roman"/>
          <w:sz w:val="28"/>
          <w:szCs w:val="28"/>
        </w:rPr>
        <w:t>.77.72  =11 088 (dm</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Diện tích toàn phần của hình chóp tứ giác đều trên là:</w:t>
      </w:r>
    </w:p>
    <w:p w:rsidR="00A11EEE" w:rsidRPr="00AA5DE3" w:rsidRDefault="00A11EEE" w:rsidP="00A11EEE">
      <w:pPr>
        <w:jc w:val="center"/>
        <w:rPr>
          <w:rFonts w:ascii="Times New Roman" w:hAnsi="Times New Roman" w:cs="Times New Roman"/>
          <w:sz w:val="28"/>
          <w:szCs w:val="28"/>
        </w:rPr>
      </w:pPr>
      <w:r w:rsidRPr="00AA5DE3">
        <w:rPr>
          <w:rFonts w:ascii="Times New Roman" w:hAnsi="Times New Roman" w:cs="Times New Roman"/>
          <w:sz w:val="28"/>
          <w:szCs w:val="28"/>
        </w:rPr>
        <w:t>S</w:t>
      </w:r>
      <w:r w:rsidRPr="00AA5DE3">
        <w:rPr>
          <w:rFonts w:ascii="Times New Roman" w:hAnsi="Times New Roman" w:cs="Times New Roman"/>
          <w:sz w:val="28"/>
          <w:szCs w:val="28"/>
          <w:vertAlign w:val="subscript"/>
        </w:rPr>
        <w:t>tp</w:t>
      </w:r>
      <w:r w:rsidRPr="00AA5DE3">
        <w:rPr>
          <w:rFonts w:ascii="Times New Roman" w:hAnsi="Times New Roman" w:cs="Times New Roman"/>
          <w:sz w:val="28"/>
          <w:szCs w:val="28"/>
        </w:rPr>
        <w:t> = S</w:t>
      </w:r>
      <w:r w:rsidRPr="00AA5DE3">
        <w:rPr>
          <w:rFonts w:ascii="Times New Roman" w:hAnsi="Times New Roman" w:cs="Times New Roman"/>
          <w:sz w:val="28"/>
          <w:szCs w:val="28"/>
          <w:vertAlign w:val="subscript"/>
        </w:rPr>
        <w:t>xq</w:t>
      </w:r>
      <w:r w:rsidRPr="00AA5DE3">
        <w:rPr>
          <w:rFonts w:ascii="Times New Roman" w:hAnsi="Times New Roman" w:cs="Times New Roman"/>
          <w:sz w:val="28"/>
          <w:szCs w:val="28"/>
        </w:rPr>
        <w:t> + S</w:t>
      </w:r>
      <w:r w:rsidRPr="00AA5DE3">
        <w:rPr>
          <w:rFonts w:ascii="Times New Roman" w:hAnsi="Times New Roman" w:cs="Times New Roman"/>
          <w:sz w:val="28"/>
          <w:szCs w:val="28"/>
          <w:vertAlign w:val="subscript"/>
        </w:rPr>
        <w:t>đáy</w:t>
      </w:r>
      <w:r w:rsidRPr="00AA5DE3">
        <w:rPr>
          <w:rFonts w:ascii="Times New Roman" w:hAnsi="Times New Roman" w:cs="Times New Roman"/>
          <w:sz w:val="28"/>
          <w:szCs w:val="28"/>
        </w:rPr>
        <w:t> = 11 088 + 5 184 = 16 272 (dm</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w:t>
      </w:r>
    </w:p>
    <w:p w:rsidR="00A11EEE" w:rsidRPr="00AA5DE3" w:rsidRDefault="00A11EEE" w:rsidP="00A11EEE">
      <w:pPr>
        <w:rPr>
          <w:rFonts w:ascii="Times New Roman" w:hAnsi="Times New Roman" w:cs="Times New Roman"/>
          <w:sz w:val="28"/>
          <w:szCs w:val="28"/>
        </w:rPr>
      </w:pPr>
      <w:r w:rsidRPr="00AA5DE3">
        <w:rPr>
          <w:rFonts w:ascii="Times New Roman" w:hAnsi="Times New Roman" w:cs="Times New Roman"/>
          <w:sz w:val="28"/>
          <w:szCs w:val="28"/>
        </w:rPr>
        <w:t>Thể tích của hình chóp tứ giác đều trên là:</w:t>
      </w:r>
    </w:p>
    <w:p w:rsidR="00A11EEE" w:rsidRPr="00AA5DE3" w:rsidRDefault="00A11EEE" w:rsidP="00A11EEE">
      <w:pPr>
        <w:jc w:val="center"/>
        <w:rPr>
          <w:rFonts w:ascii="Times New Roman" w:hAnsi="Times New Roman" w:cs="Times New Roman"/>
          <w:sz w:val="28"/>
          <w:szCs w:val="28"/>
        </w:rPr>
      </w:pPr>
      <w:r w:rsidRPr="00AA5DE3">
        <w:rPr>
          <w:rFonts w:ascii="Times New Roman" w:hAnsi="Times New Roman" w:cs="Times New Roman"/>
          <w:sz w:val="28"/>
          <w:szCs w:val="28"/>
        </w:rPr>
        <w:t xml:space="preserve">V =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w:r w:rsidRPr="00AA5DE3">
        <w:rPr>
          <w:rFonts w:ascii="Times New Roman" w:hAnsi="Times New Roman" w:cs="Times New Roman"/>
          <w:sz w:val="28"/>
          <w:szCs w:val="28"/>
        </w:rPr>
        <w:t>.S</w:t>
      </w:r>
      <w:r w:rsidRPr="00AA5DE3">
        <w:rPr>
          <w:rFonts w:ascii="Times New Roman" w:hAnsi="Times New Roman" w:cs="Times New Roman"/>
          <w:i/>
          <w:iCs/>
          <w:sz w:val="28"/>
          <w:szCs w:val="28"/>
          <w:vertAlign w:val="subscript"/>
        </w:rPr>
        <w:t>đá</w:t>
      </w:r>
      <w:r w:rsidRPr="00AA5DE3">
        <w:rPr>
          <w:rFonts w:ascii="Times New Roman" w:hAnsi="Times New Roman" w:cs="Times New Roman"/>
          <w:sz w:val="28"/>
          <w:szCs w:val="28"/>
          <w:vertAlign w:val="subscript"/>
        </w:rPr>
        <w:t>y</w:t>
      </w:r>
      <w:r w:rsidRPr="00AA5DE3">
        <w:rPr>
          <w:rFonts w:ascii="Times New Roman" w:hAnsi="Times New Roman" w:cs="Times New Roman"/>
          <w:sz w:val="28"/>
          <w:szCs w:val="28"/>
        </w:rPr>
        <w:t>.h =</w:t>
      </w:r>
      <m:oMath>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w:r w:rsidRPr="00AA5DE3">
        <w:rPr>
          <w:rFonts w:ascii="Times New Roman" w:hAnsi="Times New Roman" w:cs="Times New Roman"/>
          <w:sz w:val="28"/>
          <w:szCs w:val="28"/>
        </w:rPr>
        <w:t>.5184.68,1 = 117  676,8 (dm</w:t>
      </w:r>
      <w:r w:rsidRPr="00AA5DE3">
        <w:rPr>
          <w:rFonts w:ascii="Times New Roman" w:hAnsi="Times New Roman" w:cs="Times New Roman"/>
          <w:sz w:val="28"/>
          <w:szCs w:val="28"/>
          <w:vertAlign w:val="superscript"/>
        </w:rPr>
        <w:t>3</w:t>
      </w:r>
      <w:r w:rsidRPr="00AA5DE3">
        <w:rPr>
          <w:rFonts w:ascii="Times New Roman" w:hAnsi="Times New Roman" w:cs="Times New Roman"/>
          <w:sz w:val="28"/>
          <w:szCs w:val="28"/>
        </w:rPr>
        <w:t>).</w:t>
      </w:r>
    </w:p>
    <w:p w:rsidR="00A11EEE" w:rsidRPr="00AA5DE3" w:rsidRDefault="00A11EEE" w:rsidP="00A11EEE">
      <w:pPr>
        <w:spacing w:after="120"/>
        <w:jc w:val="both"/>
        <w:rPr>
          <w:rFonts w:ascii="Times New Roman" w:eastAsia="Calibri" w:hAnsi="Times New Roman" w:cs="Times New Roman"/>
          <w:bCs/>
          <w:sz w:val="28"/>
          <w:szCs w:val="28"/>
          <w:lang w:val="fr-FR"/>
        </w:rPr>
      </w:pPr>
      <w:r w:rsidRPr="00AA5DE3">
        <w:rPr>
          <w:rFonts w:ascii="Times New Roman" w:eastAsia="Times New Roman" w:hAnsi="Times New Roman" w:cs="Times New Roman"/>
          <w:sz w:val="28"/>
          <w:szCs w:val="28"/>
        </w:rPr>
        <w:t xml:space="preserve">- Đáp án câu hỏi trắc nghiệm </w:t>
      </w:r>
    </w:p>
    <w:tbl>
      <w:tblPr>
        <w:tblStyle w:val="TableGrid"/>
        <w:tblW w:w="0" w:type="auto"/>
        <w:jc w:val="center"/>
        <w:tblLook w:val="04A0" w:firstRow="1" w:lastRow="0" w:firstColumn="1" w:lastColumn="0" w:noHBand="0" w:noVBand="1"/>
      </w:tblPr>
      <w:tblGrid>
        <w:gridCol w:w="1806"/>
        <w:gridCol w:w="1805"/>
        <w:gridCol w:w="1805"/>
        <w:gridCol w:w="1805"/>
        <w:gridCol w:w="1795"/>
      </w:tblGrid>
      <w:tr w:rsidR="005E2AB3" w:rsidRPr="00AA5DE3" w:rsidTr="00585C54">
        <w:trPr>
          <w:trHeight w:val="377"/>
          <w:jc w:val="center"/>
        </w:trPr>
        <w:tc>
          <w:tcPr>
            <w:tcW w:w="1806" w:type="dxa"/>
            <w:vAlign w:val="center"/>
          </w:tcPr>
          <w:p w:rsidR="00A11EEE" w:rsidRPr="00AA5DE3" w:rsidRDefault="00A11EEE" w:rsidP="00585C54">
            <w:pPr>
              <w:spacing w:before="60" w:after="120"/>
              <w:jc w:val="center"/>
              <w:textAlignment w:val="baseline"/>
              <w:rPr>
                <w:rFonts w:ascii="Times New Roman" w:hAnsi="Times New Roman" w:cs="Times New Roman"/>
                <w:b/>
                <w:bCs/>
                <w:sz w:val="28"/>
                <w:szCs w:val="28"/>
              </w:rPr>
            </w:pPr>
            <w:r w:rsidRPr="00AA5DE3">
              <w:rPr>
                <w:rFonts w:ascii="Times New Roman" w:hAnsi="Times New Roman" w:cs="Times New Roman"/>
                <w:b/>
                <w:bCs/>
                <w:sz w:val="28"/>
                <w:szCs w:val="28"/>
              </w:rPr>
              <w:t>Câu 1</w:t>
            </w:r>
          </w:p>
        </w:tc>
        <w:tc>
          <w:tcPr>
            <w:tcW w:w="1805" w:type="dxa"/>
          </w:tcPr>
          <w:p w:rsidR="00A11EEE" w:rsidRPr="00AA5DE3" w:rsidRDefault="00A11EEE" w:rsidP="00585C54">
            <w:pPr>
              <w:spacing w:before="60" w:after="120"/>
              <w:jc w:val="center"/>
              <w:textAlignment w:val="baseline"/>
              <w:rPr>
                <w:rFonts w:ascii="Times New Roman" w:hAnsi="Times New Roman" w:cs="Times New Roman"/>
                <w:b/>
                <w:bCs/>
                <w:sz w:val="28"/>
                <w:szCs w:val="28"/>
              </w:rPr>
            </w:pPr>
            <w:r w:rsidRPr="00AA5DE3">
              <w:rPr>
                <w:rFonts w:ascii="Times New Roman" w:hAnsi="Times New Roman" w:cs="Times New Roman"/>
                <w:b/>
                <w:bCs/>
                <w:sz w:val="28"/>
                <w:szCs w:val="28"/>
              </w:rPr>
              <w:t>Câu 2</w:t>
            </w:r>
          </w:p>
        </w:tc>
        <w:tc>
          <w:tcPr>
            <w:tcW w:w="1805" w:type="dxa"/>
          </w:tcPr>
          <w:p w:rsidR="00A11EEE" w:rsidRPr="00AA5DE3" w:rsidRDefault="00A11EEE" w:rsidP="00585C54">
            <w:pPr>
              <w:spacing w:before="60" w:after="120"/>
              <w:jc w:val="center"/>
              <w:textAlignment w:val="baseline"/>
              <w:rPr>
                <w:rFonts w:ascii="Times New Roman" w:hAnsi="Times New Roman" w:cs="Times New Roman"/>
                <w:b/>
                <w:bCs/>
                <w:sz w:val="28"/>
                <w:szCs w:val="28"/>
              </w:rPr>
            </w:pPr>
            <w:r w:rsidRPr="00AA5DE3">
              <w:rPr>
                <w:rFonts w:ascii="Times New Roman" w:hAnsi="Times New Roman" w:cs="Times New Roman"/>
                <w:b/>
                <w:bCs/>
                <w:sz w:val="28"/>
                <w:szCs w:val="28"/>
              </w:rPr>
              <w:t>Câu 3</w:t>
            </w:r>
          </w:p>
        </w:tc>
        <w:tc>
          <w:tcPr>
            <w:tcW w:w="1805" w:type="dxa"/>
          </w:tcPr>
          <w:p w:rsidR="00A11EEE" w:rsidRPr="00AA5DE3" w:rsidRDefault="00A11EEE" w:rsidP="00585C54">
            <w:pPr>
              <w:spacing w:before="60" w:after="120"/>
              <w:jc w:val="center"/>
              <w:textAlignment w:val="baseline"/>
              <w:rPr>
                <w:rFonts w:ascii="Times New Roman" w:hAnsi="Times New Roman" w:cs="Times New Roman"/>
                <w:b/>
                <w:bCs/>
                <w:sz w:val="28"/>
                <w:szCs w:val="28"/>
              </w:rPr>
            </w:pPr>
            <w:r w:rsidRPr="00AA5DE3">
              <w:rPr>
                <w:rFonts w:ascii="Times New Roman" w:hAnsi="Times New Roman" w:cs="Times New Roman"/>
                <w:b/>
                <w:bCs/>
                <w:sz w:val="28"/>
                <w:szCs w:val="28"/>
              </w:rPr>
              <w:t>Câu 4</w:t>
            </w:r>
          </w:p>
        </w:tc>
        <w:tc>
          <w:tcPr>
            <w:tcW w:w="1795" w:type="dxa"/>
          </w:tcPr>
          <w:p w:rsidR="00A11EEE" w:rsidRPr="00AA5DE3" w:rsidRDefault="00A11EEE" w:rsidP="00585C54">
            <w:pPr>
              <w:spacing w:before="60" w:after="120"/>
              <w:jc w:val="center"/>
              <w:textAlignment w:val="baseline"/>
              <w:rPr>
                <w:rFonts w:ascii="Times New Roman" w:hAnsi="Times New Roman" w:cs="Times New Roman"/>
                <w:b/>
                <w:bCs/>
                <w:sz w:val="28"/>
                <w:szCs w:val="28"/>
              </w:rPr>
            </w:pPr>
            <w:r w:rsidRPr="00AA5DE3">
              <w:rPr>
                <w:rFonts w:ascii="Times New Roman" w:hAnsi="Times New Roman" w:cs="Times New Roman"/>
                <w:b/>
                <w:bCs/>
                <w:sz w:val="28"/>
                <w:szCs w:val="28"/>
              </w:rPr>
              <w:t>Câu 5</w:t>
            </w:r>
          </w:p>
        </w:tc>
      </w:tr>
      <w:tr w:rsidR="005E2AB3" w:rsidRPr="00AA5DE3" w:rsidTr="00585C54">
        <w:trPr>
          <w:trHeight w:val="377"/>
          <w:jc w:val="center"/>
        </w:trPr>
        <w:tc>
          <w:tcPr>
            <w:tcW w:w="1806" w:type="dxa"/>
            <w:vAlign w:val="center"/>
          </w:tcPr>
          <w:p w:rsidR="00A11EEE" w:rsidRPr="00AA5DE3" w:rsidRDefault="00A11EEE" w:rsidP="00585C54">
            <w:pPr>
              <w:spacing w:before="60" w:after="120"/>
              <w:jc w:val="center"/>
              <w:textAlignment w:val="baseline"/>
              <w:rPr>
                <w:rFonts w:ascii="Times New Roman" w:hAnsi="Times New Roman" w:cs="Times New Roman"/>
                <w:sz w:val="28"/>
                <w:szCs w:val="28"/>
              </w:rPr>
            </w:pPr>
            <w:r w:rsidRPr="00AA5DE3">
              <w:rPr>
                <w:rFonts w:ascii="Times New Roman" w:hAnsi="Times New Roman" w:cs="Times New Roman"/>
                <w:sz w:val="28"/>
                <w:szCs w:val="28"/>
              </w:rPr>
              <w:t>C</w:t>
            </w:r>
          </w:p>
        </w:tc>
        <w:tc>
          <w:tcPr>
            <w:tcW w:w="1805" w:type="dxa"/>
            <w:vAlign w:val="center"/>
          </w:tcPr>
          <w:p w:rsidR="00A11EEE" w:rsidRPr="00AA5DE3" w:rsidRDefault="00A11EEE" w:rsidP="00585C54">
            <w:pPr>
              <w:spacing w:before="60" w:after="120"/>
              <w:jc w:val="center"/>
              <w:textAlignment w:val="baseline"/>
              <w:rPr>
                <w:rFonts w:ascii="Times New Roman" w:hAnsi="Times New Roman" w:cs="Times New Roman"/>
                <w:sz w:val="28"/>
                <w:szCs w:val="28"/>
              </w:rPr>
            </w:pPr>
            <w:r w:rsidRPr="00AA5DE3">
              <w:rPr>
                <w:rFonts w:ascii="Times New Roman" w:hAnsi="Times New Roman" w:cs="Times New Roman"/>
                <w:sz w:val="28"/>
                <w:szCs w:val="28"/>
              </w:rPr>
              <w:t>D</w:t>
            </w:r>
          </w:p>
        </w:tc>
        <w:tc>
          <w:tcPr>
            <w:tcW w:w="1805" w:type="dxa"/>
            <w:vAlign w:val="center"/>
          </w:tcPr>
          <w:p w:rsidR="00A11EEE" w:rsidRPr="00AA5DE3" w:rsidRDefault="00A11EEE" w:rsidP="00585C54">
            <w:pPr>
              <w:spacing w:before="60" w:after="120"/>
              <w:jc w:val="center"/>
              <w:textAlignment w:val="baseline"/>
              <w:rPr>
                <w:rFonts w:ascii="Times New Roman" w:hAnsi="Times New Roman" w:cs="Times New Roman"/>
                <w:sz w:val="28"/>
                <w:szCs w:val="28"/>
              </w:rPr>
            </w:pPr>
            <w:r w:rsidRPr="00AA5DE3">
              <w:rPr>
                <w:rFonts w:ascii="Times New Roman" w:hAnsi="Times New Roman" w:cs="Times New Roman"/>
                <w:sz w:val="28"/>
                <w:szCs w:val="28"/>
              </w:rPr>
              <w:t>C</w:t>
            </w:r>
          </w:p>
        </w:tc>
        <w:tc>
          <w:tcPr>
            <w:tcW w:w="1805" w:type="dxa"/>
          </w:tcPr>
          <w:p w:rsidR="00A11EEE" w:rsidRPr="00AA5DE3" w:rsidRDefault="00A11EEE" w:rsidP="00585C54">
            <w:pPr>
              <w:spacing w:before="60" w:after="120"/>
              <w:jc w:val="center"/>
              <w:textAlignment w:val="baseline"/>
              <w:rPr>
                <w:rFonts w:ascii="Times New Roman" w:hAnsi="Times New Roman" w:cs="Times New Roman"/>
                <w:sz w:val="28"/>
                <w:szCs w:val="28"/>
              </w:rPr>
            </w:pPr>
            <w:r w:rsidRPr="00AA5DE3">
              <w:rPr>
                <w:rFonts w:ascii="Times New Roman" w:hAnsi="Times New Roman" w:cs="Times New Roman"/>
                <w:sz w:val="28"/>
                <w:szCs w:val="28"/>
              </w:rPr>
              <w:t>C</w:t>
            </w:r>
          </w:p>
        </w:tc>
        <w:tc>
          <w:tcPr>
            <w:tcW w:w="1795" w:type="dxa"/>
          </w:tcPr>
          <w:p w:rsidR="00A11EEE" w:rsidRPr="00AA5DE3" w:rsidRDefault="00A11EEE" w:rsidP="00585C54">
            <w:pPr>
              <w:spacing w:before="60" w:after="120"/>
              <w:jc w:val="center"/>
              <w:textAlignment w:val="baseline"/>
              <w:rPr>
                <w:rFonts w:ascii="Times New Roman" w:hAnsi="Times New Roman" w:cs="Times New Roman"/>
                <w:sz w:val="28"/>
                <w:szCs w:val="28"/>
              </w:rPr>
            </w:pPr>
            <w:r w:rsidRPr="00AA5DE3">
              <w:rPr>
                <w:rFonts w:ascii="Times New Roman" w:hAnsi="Times New Roman" w:cs="Times New Roman"/>
                <w:sz w:val="28"/>
                <w:szCs w:val="28"/>
              </w:rPr>
              <w:t>A</w:t>
            </w:r>
          </w:p>
        </w:tc>
      </w:tr>
    </w:tbl>
    <w:p w:rsidR="00A11EEE" w:rsidRPr="00AA5DE3" w:rsidRDefault="00A11EEE" w:rsidP="00A11EEE">
      <w:pPr>
        <w:spacing w:before="120"/>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Bước 4: Kết luận, nhận định: </w:t>
      </w:r>
    </w:p>
    <w:p w:rsidR="00A11EEE" w:rsidRPr="00AA5DE3" w:rsidRDefault="00A11EEE" w:rsidP="00A11EEE">
      <w:pPr>
        <w:spacing w:before="120"/>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GV chữa bài, chốt đáp án, tuyên dương các bạn hoàn thành bài nhanh và đúng.</w:t>
      </w:r>
    </w:p>
    <w:p w:rsidR="00A11EEE" w:rsidRPr="00AA5DE3" w:rsidRDefault="00A11EEE" w:rsidP="00A11EEE">
      <w:pPr>
        <w:spacing w:before="120"/>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GV chú ý cho HS các lỗi sai hay mắc phải và chốt lại một lần nữa các công thức tính diện tích xung quanh và thể tích cần nhớ.</w:t>
      </w:r>
    </w:p>
    <w:p w:rsidR="00A11EEE" w:rsidRPr="00AA5DE3" w:rsidRDefault="00A11EEE" w:rsidP="00A11EEE">
      <w:pPr>
        <w:spacing w:before="120"/>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D. HOẠT ĐỘNG VẬN DỤNG</w:t>
      </w:r>
    </w:p>
    <w:p w:rsidR="00A11EEE" w:rsidRPr="00AA5DE3" w:rsidRDefault="00A11EEE" w:rsidP="00A11EEE">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a) Mục tiêu:</w:t>
      </w:r>
      <w:r w:rsidRPr="00AA5DE3">
        <w:rPr>
          <w:rFonts w:ascii="Times New Roman" w:eastAsia="Calibri" w:hAnsi="Times New Roman" w:cs="Times New Roman"/>
          <w:sz w:val="28"/>
          <w:szCs w:val="28"/>
          <w:lang w:val="fr-FR"/>
        </w:rPr>
        <w:t xml:space="preserve"> </w:t>
      </w:r>
    </w:p>
    <w:p w:rsidR="00A11EEE" w:rsidRPr="00AA5DE3" w:rsidRDefault="00A11EEE" w:rsidP="00A11EEE">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Học sinh thực hiện làm bài tập vận dụng để nắm vững và ghi nhớ kiến thức.</w:t>
      </w:r>
    </w:p>
    <w:p w:rsidR="00A11EEE" w:rsidRPr="00AA5DE3" w:rsidRDefault="00A11EEE" w:rsidP="00A11EEE">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HS thấy sự gần gũi toán học trong cuộc sống, vận dụng kiến thức vào thực tế, rèn luyện tư duy toán học qua việc giải quyết vấn đề toán học</w:t>
      </w:r>
    </w:p>
    <w:p w:rsidR="00A11EEE" w:rsidRPr="00AA5DE3" w:rsidRDefault="00A11EEE" w:rsidP="00A11EEE">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 xml:space="preserve">b) Nội dung: </w:t>
      </w:r>
      <w:r w:rsidRPr="00AA5DE3">
        <w:rPr>
          <w:rFonts w:ascii="Times New Roman" w:eastAsia="Calibri" w:hAnsi="Times New Roman" w:cs="Times New Roman"/>
          <w:sz w:val="28"/>
          <w:szCs w:val="28"/>
          <w:lang w:val="fr-FR"/>
        </w:rPr>
        <w:t>HS thực hiện trao đổi, thảo luận nhóm hoàn thành các bài tập GV yêu cầu.</w:t>
      </w:r>
    </w:p>
    <w:p w:rsidR="00A11EEE" w:rsidRPr="00AA5DE3" w:rsidRDefault="00A11EEE" w:rsidP="00A11EEE">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 xml:space="preserve">c) Sản phẩm: </w:t>
      </w:r>
      <w:r w:rsidRPr="00AA5DE3">
        <w:rPr>
          <w:rFonts w:ascii="Times New Roman" w:eastAsia="Calibri" w:hAnsi="Times New Roman" w:cs="Times New Roman"/>
          <w:sz w:val="28"/>
          <w:szCs w:val="28"/>
          <w:lang w:val="fr-FR"/>
        </w:rPr>
        <w:t>HS hiểu và giải đúng các bài tập được giao.</w:t>
      </w:r>
    </w:p>
    <w:p w:rsidR="00A11EEE" w:rsidRPr="00AA5DE3" w:rsidRDefault="00A11EEE" w:rsidP="00A11EEE">
      <w:pPr>
        <w:tabs>
          <w:tab w:val="left" w:pos="567"/>
          <w:tab w:val="left" w:pos="1134"/>
        </w:tabs>
        <w:spacing w:before="120"/>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lastRenderedPageBreak/>
        <w:t xml:space="preserve">d) Tổ chức thực hiện: </w:t>
      </w:r>
    </w:p>
    <w:p w:rsidR="00A11EEE" w:rsidRPr="00AA5DE3" w:rsidRDefault="00A11EEE" w:rsidP="00A11EEE">
      <w:pPr>
        <w:tabs>
          <w:tab w:val="left" w:pos="567"/>
          <w:tab w:val="left" w:pos="1134"/>
        </w:tabs>
        <w:spacing w:before="120"/>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Bước 1: Chuyển giao nhiệm vụ:</w:t>
      </w:r>
      <w:r w:rsidRPr="00AA5DE3">
        <w:rPr>
          <w:rFonts w:ascii="Times New Roman" w:eastAsia="Calibri" w:hAnsi="Times New Roman" w:cs="Times New Roman"/>
          <w:sz w:val="28"/>
          <w:szCs w:val="28"/>
          <w:lang w:val="nl-NL"/>
        </w:rPr>
        <w:t xml:space="preserve"> </w:t>
      </w:r>
    </w:p>
    <w:p w:rsidR="00A11EEE" w:rsidRPr="00AA5DE3" w:rsidRDefault="00A11EEE" w:rsidP="00A11EEE">
      <w:pPr>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xml:space="preserve">- GV dẫn dắt, hướng dẫn và yêu cầu HS hoàn thành bài tập vận dụng sau: </w:t>
      </w:r>
      <w:r w:rsidRPr="00AA5DE3">
        <w:rPr>
          <w:rFonts w:ascii="Times New Roman" w:eastAsia="Calibri" w:hAnsi="Times New Roman" w:cs="Times New Roman"/>
          <w:b/>
          <w:sz w:val="28"/>
          <w:szCs w:val="28"/>
          <w:lang w:val="fr-FR"/>
        </w:rPr>
        <w:t>Bài 2 + Bài 4</w:t>
      </w:r>
      <w:r w:rsidRPr="00AA5DE3">
        <w:rPr>
          <w:rFonts w:ascii="Times New Roman" w:eastAsia="Calibri" w:hAnsi="Times New Roman" w:cs="Times New Roman"/>
          <w:sz w:val="28"/>
          <w:szCs w:val="28"/>
          <w:lang w:val="fr-FR"/>
        </w:rPr>
        <w:t xml:space="preserve"> (SGK – tr 53). </w:t>
      </w:r>
    </w:p>
    <w:p w:rsidR="00A11EEE" w:rsidRPr="00AA5DE3" w:rsidRDefault="00A11EEE" w:rsidP="00A11EEE">
      <w:pPr>
        <w:spacing w:before="120"/>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Bước 2: Thực hiện nhiệm vụ: </w:t>
      </w:r>
      <w:r w:rsidRPr="00AA5DE3">
        <w:rPr>
          <w:rFonts w:ascii="Times New Roman" w:eastAsia="Calibri" w:hAnsi="Times New Roman" w:cs="Times New Roman"/>
          <w:sz w:val="28"/>
          <w:szCs w:val="28"/>
          <w:lang w:val="nl-NL"/>
        </w:rPr>
        <w:t xml:space="preserve">HS thực hiện lần lượt các yêu cầu của GV.  </w:t>
      </w:r>
    </w:p>
    <w:p w:rsidR="00A11EEE" w:rsidRPr="00AA5DE3" w:rsidRDefault="00A11EEE" w:rsidP="00A11EEE">
      <w:pPr>
        <w:spacing w:before="120"/>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 xml:space="preserve">Bước 3: Báo cáo, thảo luận: </w:t>
      </w:r>
    </w:p>
    <w:p w:rsidR="00A11EEE" w:rsidRPr="00AA5DE3" w:rsidRDefault="00A11EEE" w:rsidP="00A11EEE">
      <w:pPr>
        <w:spacing w:before="120"/>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xml:space="preserve">- Mỗi BT đại diện 1-2 HS trình bày bảng. </w:t>
      </w:r>
    </w:p>
    <w:p w:rsidR="00A11EEE" w:rsidRPr="00AA5DE3" w:rsidRDefault="00A11EEE" w:rsidP="00A11EEE">
      <w:pPr>
        <w:rPr>
          <w:rFonts w:ascii="Times New Roman" w:eastAsia="Calibri" w:hAnsi="Times New Roman" w:cs="Times New Roman"/>
          <w:b/>
          <w:sz w:val="28"/>
          <w:szCs w:val="28"/>
          <w:u w:val="single"/>
          <w:lang w:val="fr-FR"/>
        </w:rPr>
      </w:pPr>
      <w:r w:rsidRPr="00AA5DE3">
        <w:rPr>
          <w:rFonts w:ascii="Times New Roman" w:eastAsia="Calibri" w:hAnsi="Times New Roman" w:cs="Times New Roman"/>
          <w:b/>
          <w:sz w:val="28"/>
          <w:szCs w:val="28"/>
          <w:u w:val="single"/>
          <w:lang w:val="fr-FR"/>
        </w:rPr>
        <w:t>Kết quả:</w:t>
      </w:r>
    </w:p>
    <w:p w:rsidR="00A11EEE" w:rsidRPr="00AA5DE3" w:rsidRDefault="00A11EEE" w:rsidP="00A11EEE">
      <w:pPr>
        <w:tabs>
          <w:tab w:val="left" w:pos="567"/>
          <w:tab w:val="left" w:pos="1134"/>
        </w:tabs>
        <w:spacing w:before="120"/>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xml:space="preserve">Bài 2. </w:t>
      </w:r>
    </w:p>
    <w:p w:rsidR="00A11EEE" w:rsidRPr="00AA5DE3" w:rsidRDefault="00A11EEE" w:rsidP="00A11EEE">
      <w:pPr>
        <w:rPr>
          <w:rFonts w:ascii="Times New Roman" w:hAnsi="Times New Roman" w:cs="Times New Roman"/>
          <w:sz w:val="28"/>
          <w:szCs w:val="28"/>
          <w:shd w:val="clear" w:color="auto" w:fill="FFFFFF"/>
        </w:rPr>
      </w:pPr>
      <w:r w:rsidRPr="00AA5DE3">
        <w:rPr>
          <w:rFonts w:ascii="Times New Roman" w:hAnsi="Times New Roman" w:cs="Times New Roman"/>
          <w:sz w:val="28"/>
          <w:szCs w:val="28"/>
          <w:shd w:val="clear" w:color="auto" w:fill="FFFFFF"/>
        </w:rPr>
        <w:t>Diện tích giấy dán bốn mặt bên (diện tích xung quanh) của chiếc lồng đèn hình chóp tứ giác đều là:</w:t>
      </w:r>
    </w:p>
    <w:p w:rsidR="00A11EEE" w:rsidRPr="00AA5DE3" w:rsidRDefault="00A11EEE" w:rsidP="00A11EEE">
      <w:pPr>
        <w:jc w:val="cente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S</w:t>
      </w:r>
      <w:r w:rsidRPr="00AA5DE3">
        <w:rPr>
          <w:rFonts w:ascii="Times New Roman" w:eastAsia="Times New Roman" w:hAnsi="Times New Roman" w:cs="Times New Roman"/>
          <w:sz w:val="28"/>
          <w:szCs w:val="28"/>
          <w:vertAlign w:val="subscript"/>
        </w:rPr>
        <w:t>xq</w:t>
      </w:r>
      <w:r w:rsidRPr="00AA5DE3">
        <w:rPr>
          <w:rFonts w:ascii="Times New Roman" w:eastAsia="Times New Roman" w:hAnsi="Times New Roman" w:cs="Times New Roman"/>
          <w:sz w:val="28"/>
          <w:szCs w:val="28"/>
        </w:rPr>
        <w:t>  = 4.</w:t>
      </w:r>
      <m:oMath>
        <m:f>
          <m:fPr>
            <m:ctrlPr>
              <w:rPr>
                <w:rFonts w:ascii="Cambria Math" w:eastAsia="Calibri" w:hAnsi="Cambria Math" w:cs="Times New Roman"/>
                <w:i/>
                <w:sz w:val="28"/>
                <w:szCs w:val="28"/>
              </w:rPr>
            </m:ctrlPr>
          </m:fPr>
          <m:num>
            <m:r>
              <w:rPr>
                <w:rFonts w:ascii="Cambria Math" w:eastAsia="Calibri" w:hAnsi="Cambria Math" w:cs="Times New Roman"/>
                <w:sz w:val="28"/>
                <w:szCs w:val="28"/>
              </w:rPr>
              <m:t>1</m:t>
            </m:r>
          </m:num>
          <m:den>
            <m:r>
              <w:rPr>
                <w:rFonts w:ascii="Cambria Math" w:eastAsia="Calibri" w:hAnsi="Cambria Math" w:cs="Times New Roman"/>
                <w:sz w:val="28"/>
                <w:szCs w:val="28"/>
              </w:rPr>
              <m:t>2</m:t>
            </m:r>
          </m:den>
        </m:f>
      </m:oMath>
      <w:r w:rsidRPr="00AA5DE3">
        <w:rPr>
          <w:rFonts w:ascii="Times New Roman" w:eastAsia="Times New Roman" w:hAnsi="Times New Roman" w:cs="Times New Roman"/>
          <w:sz w:val="28"/>
          <w:szCs w:val="28"/>
        </w:rPr>
        <w:t>.40.30 = 2 400 (cm</w:t>
      </w:r>
      <w:r w:rsidRPr="00AA5DE3">
        <w:rPr>
          <w:rFonts w:ascii="Times New Roman" w:eastAsia="Times New Roman" w:hAnsi="Times New Roman" w:cs="Times New Roman"/>
          <w:sz w:val="28"/>
          <w:szCs w:val="28"/>
          <w:vertAlign w:val="superscript"/>
        </w:rPr>
        <w:t>2</w:t>
      </w:r>
      <w:r w:rsidRPr="00AA5DE3">
        <w:rPr>
          <w:rFonts w:ascii="Times New Roman" w:eastAsia="Times New Roman" w:hAnsi="Times New Roman" w:cs="Times New Roman"/>
          <w:sz w:val="28"/>
          <w:szCs w:val="28"/>
        </w:rPr>
        <w:t>)</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Diện tích giấy dán mặt đáy của chiếc lồng đèn hình chóp tứ giác đều là:</w:t>
      </w:r>
    </w:p>
    <w:p w:rsidR="00A11EEE" w:rsidRPr="00AA5DE3" w:rsidRDefault="00A11EEE" w:rsidP="00A11EEE">
      <w:pPr>
        <w:jc w:val="cente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S</w:t>
      </w:r>
      <w:r w:rsidRPr="00AA5DE3">
        <w:rPr>
          <w:rFonts w:ascii="Times New Roman" w:eastAsia="Times New Roman" w:hAnsi="Times New Roman" w:cs="Times New Roman"/>
          <w:sz w:val="28"/>
          <w:szCs w:val="28"/>
          <w:vertAlign w:val="subscript"/>
        </w:rPr>
        <w:t>đáy</w:t>
      </w:r>
      <w:r w:rsidRPr="00AA5DE3">
        <w:rPr>
          <w:rFonts w:ascii="Times New Roman" w:eastAsia="Times New Roman" w:hAnsi="Times New Roman" w:cs="Times New Roman"/>
          <w:sz w:val="28"/>
          <w:szCs w:val="28"/>
        </w:rPr>
        <w:t> = 30</w:t>
      </w:r>
      <w:r w:rsidRPr="00AA5DE3">
        <w:rPr>
          <w:rFonts w:ascii="Times New Roman" w:eastAsia="Times New Roman" w:hAnsi="Times New Roman" w:cs="Times New Roman"/>
          <w:sz w:val="28"/>
          <w:szCs w:val="28"/>
          <w:vertAlign w:val="superscript"/>
        </w:rPr>
        <w:t>2</w:t>
      </w:r>
      <w:r w:rsidRPr="00AA5DE3">
        <w:rPr>
          <w:rFonts w:ascii="Times New Roman" w:eastAsia="Times New Roman" w:hAnsi="Times New Roman" w:cs="Times New Roman"/>
          <w:sz w:val="28"/>
          <w:szCs w:val="28"/>
        </w:rPr>
        <w:t> = 900 (cm</w:t>
      </w:r>
      <w:r w:rsidRPr="00AA5DE3">
        <w:rPr>
          <w:rFonts w:ascii="Times New Roman" w:eastAsia="Times New Roman" w:hAnsi="Times New Roman" w:cs="Times New Roman"/>
          <w:sz w:val="28"/>
          <w:szCs w:val="28"/>
          <w:vertAlign w:val="superscript"/>
        </w:rPr>
        <w:t>2</w:t>
      </w:r>
      <w:r w:rsidRPr="00AA5DE3">
        <w:rPr>
          <w:rFonts w:ascii="Times New Roman" w:eastAsia="Times New Roman" w:hAnsi="Times New Roman" w:cs="Times New Roman"/>
          <w:sz w:val="28"/>
          <w:szCs w:val="28"/>
        </w:rPr>
        <w:t>).</w:t>
      </w:r>
    </w:p>
    <w:p w:rsidR="00A11EEE" w:rsidRPr="00AA5DE3" w:rsidRDefault="00A11EEE" w:rsidP="00A11EEE">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Diện tích giấy dán tất cả các mặt (diện tích toàn phần) của chiếc lồng đèn là:</w:t>
      </w:r>
    </w:p>
    <w:p w:rsidR="00A11EEE" w:rsidRPr="00AA5DE3" w:rsidRDefault="00A11EEE" w:rsidP="00A11EEE">
      <w:pPr>
        <w:jc w:val="cente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S</w:t>
      </w:r>
      <w:r w:rsidRPr="00AA5DE3">
        <w:rPr>
          <w:rFonts w:ascii="Times New Roman" w:eastAsia="Times New Roman" w:hAnsi="Times New Roman" w:cs="Times New Roman"/>
          <w:sz w:val="28"/>
          <w:szCs w:val="28"/>
          <w:vertAlign w:val="subscript"/>
        </w:rPr>
        <w:t>tp</w:t>
      </w:r>
      <w:r w:rsidRPr="00AA5DE3">
        <w:rPr>
          <w:rFonts w:ascii="Times New Roman" w:eastAsia="Times New Roman" w:hAnsi="Times New Roman" w:cs="Times New Roman"/>
          <w:sz w:val="28"/>
          <w:szCs w:val="28"/>
        </w:rPr>
        <w:t> = S</w:t>
      </w:r>
      <w:r w:rsidRPr="00AA5DE3">
        <w:rPr>
          <w:rFonts w:ascii="Times New Roman" w:eastAsia="Times New Roman" w:hAnsi="Times New Roman" w:cs="Times New Roman"/>
          <w:sz w:val="28"/>
          <w:szCs w:val="28"/>
        </w:rPr>
        <w:softHyphen/>
      </w:r>
      <w:r w:rsidRPr="00AA5DE3">
        <w:rPr>
          <w:rFonts w:ascii="Times New Roman" w:eastAsia="Times New Roman" w:hAnsi="Times New Roman" w:cs="Times New Roman"/>
          <w:sz w:val="28"/>
          <w:szCs w:val="28"/>
          <w:vertAlign w:val="subscript"/>
        </w:rPr>
        <w:t>xq</w:t>
      </w:r>
      <w:r w:rsidRPr="00AA5DE3">
        <w:rPr>
          <w:rFonts w:ascii="Times New Roman" w:eastAsia="Times New Roman" w:hAnsi="Times New Roman" w:cs="Times New Roman"/>
          <w:sz w:val="28"/>
          <w:szCs w:val="28"/>
        </w:rPr>
        <w:t> + S</w:t>
      </w:r>
      <w:r w:rsidRPr="00AA5DE3">
        <w:rPr>
          <w:rFonts w:ascii="Times New Roman" w:eastAsia="Times New Roman" w:hAnsi="Times New Roman" w:cs="Times New Roman"/>
          <w:sz w:val="28"/>
          <w:szCs w:val="28"/>
          <w:vertAlign w:val="subscript"/>
        </w:rPr>
        <w:t>đáy</w:t>
      </w:r>
      <w:r w:rsidRPr="00AA5DE3">
        <w:rPr>
          <w:rFonts w:ascii="Times New Roman" w:eastAsia="Times New Roman" w:hAnsi="Times New Roman" w:cs="Times New Roman"/>
          <w:sz w:val="28"/>
          <w:szCs w:val="28"/>
        </w:rPr>
        <w:t> = 2 400 + 900 = 3 300 (cm</w:t>
      </w:r>
      <w:r w:rsidRPr="00AA5DE3">
        <w:rPr>
          <w:rFonts w:ascii="Times New Roman" w:eastAsia="Times New Roman" w:hAnsi="Times New Roman" w:cs="Times New Roman"/>
          <w:sz w:val="28"/>
          <w:szCs w:val="28"/>
          <w:vertAlign w:val="superscript"/>
        </w:rPr>
        <w:t>2</w:t>
      </w:r>
      <w:r w:rsidRPr="00AA5DE3">
        <w:rPr>
          <w:rFonts w:ascii="Times New Roman" w:eastAsia="Times New Roman" w:hAnsi="Times New Roman" w:cs="Times New Roman"/>
          <w:sz w:val="28"/>
          <w:szCs w:val="28"/>
        </w:rPr>
        <w:t>).</w:t>
      </w:r>
    </w:p>
    <w:p w:rsidR="00A11EEE" w:rsidRPr="00AA5DE3" w:rsidRDefault="00A11EEE" w:rsidP="00A11EEE">
      <w:pPr>
        <w:tabs>
          <w:tab w:val="left" w:pos="567"/>
          <w:tab w:val="left" w:pos="1134"/>
        </w:tabs>
        <w:spacing w:before="120"/>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Bài 4.</w:t>
      </w:r>
    </w:p>
    <w:p w:rsidR="00A11EEE" w:rsidRPr="00AA5DE3" w:rsidRDefault="00A11EEE" w:rsidP="00A11EEE">
      <w:pPr>
        <w:tabs>
          <w:tab w:val="left" w:pos="567"/>
          <w:tab w:val="left" w:pos="1134"/>
        </w:tabs>
        <w:spacing w:before="120"/>
        <w:jc w:val="center"/>
        <w:rPr>
          <w:rFonts w:ascii="Times New Roman" w:eastAsia="Calibri" w:hAnsi="Times New Roman" w:cs="Times New Roman"/>
          <w:b/>
          <w:sz w:val="28"/>
          <w:szCs w:val="28"/>
          <w:lang w:val="fr-FR"/>
        </w:rPr>
      </w:pPr>
      <w:r w:rsidRPr="00AA5DE3">
        <w:rPr>
          <w:rFonts w:ascii="Times New Roman" w:hAnsi="Times New Roman" w:cs="Times New Roman"/>
          <w:noProof/>
          <w:sz w:val="28"/>
          <w:szCs w:val="28"/>
        </w:rPr>
        <w:lastRenderedPageBreak/>
        <w:drawing>
          <wp:inline distT="0" distB="0" distL="0" distR="0" wp14:anchorId="6B78766E" wp14:editId="07643FA4">
            <wp:extent cx="3926840" cy="28448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41"/>
                    <a:stretch>
                      <a:fillRect/>
                    </a:stretch>
                  </pic:blipFill>
                  <pic:spPr>
                    <a:xfrm>
                      <a:off x="0" y="0"/>
                      <a:ext cx="3931584" cy="2848722"/>
                    </a:xfrm>
                    <a:prstGeom prst="rect">
                      <a:avLst/>
                    </a:prstGeom>
                  </pic:spPr>
                </pic:pic>
              </a:graphicData>
            </a:graphic>
          </wp:inline>
        </w:drawing>
      </w:r>
    </w:p>
    <w:p w:rsidR="00A11EEE" w:rsidRPr="00AA5DE3" w:rsidRDefault="00A11EEE" w:rsidP="00A11EEE">
      <w:pPr>
        <w:rPr>
          <w:rFonts w:ascii="Times New Roman" w:hAnsi="Times New Roman" w:cs="Times New Roman"/>
          <w:sz w:val="28"/>
          <w:szCs w:val="28"/>
          <w:shd w:val="clear" w:color="auto" w:fill="FFFFFF"/>
        </w:rPr>
      </w:pPr>
      <w:r w:rsidRPr="00AA5DE3">
        <w:rPr>
          <w:rFonts w:ascii="Times New Roman" w:hAnsi="Times New Roman" w:cs="Times New Roman"/>
          <w:sz w:val="28"/>
          <w:szCs w:val="28"/>
          <w:shd w:val="clear" w:color="auto" w:fill="FFFFFF"/>
        </w:rPr>
        <w:t>Thể tích của kim tự tháp Louvre là:</w:t>
      </w:r>
    </w:p>
    <w:p w:rsidR="00A11EEE" w:rsidRPr="00AA5DE3" w:rsidRDefault="00A11EEE" w:rsidP="00A11EEE">
      <w:pPr>
        <w:jc w:val="center"/>
        <w:rPr>
          <w:rFonts w:ascii="Times New Roman" w:eastAsia="Calibri" w:hAnsi="Times New Roman" w:cs="Times New Roman"/>
          <w:b/>
          <w:sz w:val="28"/>
          <w:szCs w:val="28"/>
          <w:lang w:val="fr-FR"/>
        </w:rPr>
      </w:pPr>
      <w:r w:rsidRPr="00AA5DE3">
        <w:rPr>
          <w:rFonts w:ascii="Times New Roman" w:hAnsi="Times New Roman" w:cs="Times New Roman"/>
          <w:sz w:val="28"/>
          <w:szCs w:val="28"/>
        </w:rPr>
        <w:t xml:space="preserve">V =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w:r w:rsidRPr="00AA5DE3">
        <w:rPr>
          <w:rFonts w:ascii="Times New Roman" w:hAnsi="Times New Roman" w:cs="Times New Roman"/>
          <w:sz w:val="28"/>
          <w:szCs w:val="28"/>
        </w:rPr>
        <w:t>.S</w:t>
      </w:r>
      <w:r w:rsidRPr="00AA5DE3">
        <w:rPr>
          <w:rFonts w:ascii="Times New Roman" w:hAnsi="Times New Roman" w:cs="Times New Roman"/>
          <w:i/>
          <w:iCs/>
          <w:sz w:val="28"/>
          <w:szCs w:val="28"/>
          <w:vertAlign w:val="subscript"/>
        </w:rPr>
        <w:t>đá</w:t>
      </w:r>
      <w:r w:rsidRPr="00AA5DE3">
        <w:rPr>
          <w:rFonts w:ascii="Times New Roman" w:hAnsi="Times New Roman" w:cs="Times New Roman"/>
          <w:sz w:val="28"/>
          <w:szCs w:val="28"/>
          <w:vertAlign w:val="subscript"/>
        </w:rPr>
        <w:t>y</w:t>
      </w:r>
      <w:r w:rsidRPr="00AA5DE3">
        <w:rPr>
          <w:rFonts w:ascii="Times New Roman" w:hAnsi="Times New Roman" w:cs="Times New Roman"/>
          <w:sz w:val="28"/>
          <w:szCs w:val="28"/>
        </w:rPr>
        <w:t>.h =</w:t>
      </w:r>
      <m:oMath>
        <m:r>
          <w:rPr>
            <w:rFonts w:ascii="Cambria Math" w:hAnsi="Cambria Math" w:cs="Times New Roman"/>
            <w:sz w:val="28"/>
            <w:szCs w:val="28"/>
          </w:rPr>
          <m:t xml:space="preserve"> </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w:r w:rsidRPr="00AA5DE3">
        <w:rPr>
          <w:rFonts w:ascii="Times New Roman" w:hAnsi="Times New Roman" w:cs="Times New Roman"/>
          <w:sz w:val="28"/>
          <w:szCs w:val="28"/>
        </w:rPr>
        <w:t>.34</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 21,3 = 8 207,6 (m</w:t>
      </w:r>
      <w:r w:rsidRPr="00AA5DE3">
        <w:rPr>
          <w:rFonts w:ascii="Times New Roman" w:hAnsi="Times New Roman" w:cs="Times New Roman"/>
          <w:sz w:val="28"/>
          <w:szCs w:val="28"/>
          <w:vertAlign w:val="superscript"/>
        </w:rPr>
        <w:t>3</w:t>
      </w:r>
      <w:r w:rsidRPr="00AA5DE3">
        <w:rPr>
          <w:rFonts w:ascii="Times New Roman" w:hAnsi="Times New Roman" w:cs="Times New Roman"/>
          <w:sz w:val="28"/>
          <w:szCs w:val="28"/>
        </w:rPr>
        <w:t>).</w:t>
      </w:r>
    </w:p>
    <w:p w:rsidR="00A11EEE" w:rsidRPr="00AA5DE3" w:rsidRDefault="00A11EEE" w:rsidP="00A11EEE">
      <w:pPr>
        <w:tabs>
          <w:tab w:val="left" w:pos="567"/>
          <w:tab w:val="left" w:pos="1134"/>
        </w:tabs>
        <w:spacing w:before="120"/>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xml:space="preserve"> </w:t>
      </w:r>
    </w:p>
    <w:p w:rsidR="00A11EEE" w:rsidRPr="00AA5DE3" w:rsidRDefault="00A11EEE" w:rsidP="00A11EEE">
      <w:pPr>
        <w:spacing w:before="120"/>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Bước 4: Kết luận, nhận định: </w:t>
      </w:r>
    </w:p>
    <w:p w:rsidR="00A11EEE" w:rsidRPr="00AA5DE3" w:rsidRDefault="00A11EEE" w:rsidP="00A11EEE">
      <w:pPr>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GV chốt đáp án bài toán thực tế, lưu ý HS lỗi sai.</w:t>
      </w:r>
    </w:p>
    <w:p w:rsidR="00A11EEE" w:rsidRPr="00AA5DE3" w:rsidRDefault="00A11EEE" w:rsidP="00A11EEE">
      <w:pPr>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GV nhận xét, đánh giá, chuẩn kiến thức và lưu ý thái độ tích cực, khi tham gia trò chơi.</w:t>
      </w:r>
    </w:p>
    <w:p w:rsidR="00A11EEE" w:rsidRPr="00AA5DE3" w:rsidRDefault="00A11EEE" w:rsidP="00A11EEE">
      <w:pPr>
        <w:spacing w:before="120"/>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HƯỚNG DẪN VỀ NHÀ</w:t>
      </w:r>
    </w:p>
    <w:p w:rsidR="00A11EEE" w:rsidRPr="00AA5DE3" w:rsidRDefault="00A11EEE" w:rsidP="00A11EEE">
      <w:pPr>
        <w:spacing w:before="120"/>
        <w:rPr>
          <w:rFonts w:ascii="Times New Roman" w:eastAsia="Calibri" w:hAnsi="Times New Roman" w:cs="Times New Roman"/>
          <w:sz w:val="28"/>
          <w:szCs w:val="28"/>
          <w:lang w:val="pt-BR"/>
        </w:rPr>
      </w:pPr>
      <w:r w:rsidRPr="00AA5DE3">
        <w:rPr>
          <w:rFonts w:ascii="Times New Roman" w:eastAsia="Calibri" w:hAnsi="Times New Roman" w:cs="Times New Roman"/>
          <w:sz w:val="28"/>
          <w:szCs w:val="28"/>
          <w:lang w:val="pt-BR"/>
        </w:rPr>
        <w:t xml:space="preserve">- Ghi nhớ kiến thức trong bài. </w:t>
      </w:r>
    </w:p>
    <w:p w:rsidR="00A11EEE" w:rsidRPr="00AA5DE3" w:rsidRDefault="00A11EEE" w:rsidP="00A11EEE">
      <w:pPr>
        <w:spacing w:before="120"/>
        <w:rPr>
          <w:rFonts w:ascii="Times New Roman" w:eastAsia="Calibri" w:hAnsi="Times New Roman" w:cs="Times New Roman"/>
          <w:sz w:val="28"/>
          <w:szCs w:val="28"/>
          <w:lang w:val="pt-BR"/>
        </w:rPr>
      </w:pPr>
      <w:r w:rsidRPr="00AA5DE3">
        <w:rPr>
          <w:rFonts w:ascii="Times New Roman" w:eastAsia="Calibri" w:hAnsi="Times New Roman" w:cs="Times New Roman"/>
          <w:sz w:val="28"/>
          <w:szCs w:val="28"/>
          <w:lang w:val="pt-BR"/>
        </w:rPr>
        <w:t>- Hoàn thành các bài tậ</w:t>
      </w:r>
      <w:r w:rsidR="00EB6E81" w:rsidRPr="00AA5DE3">
        <w:rPr>
          <w:rFonts w:ascii="Times New Roman" w:eastAsia="Calibri" w:hAnsi="Times New Roman" w:cs="Times New Roman"/>
          <w:sz w:val="28"/>
          <w:szCs w:val="28"/>
          <w:lang w:val="pt-BR"/>
        </w:rPr>
        <w:t>p 1;2;3SGK</w:t>
      </w:r>
      <w:r w:rsidRPr="00AA5DE3">
        <w:rPr>
          <w:rFonts w:ascii="Times New Roman" w:eastAsia="Calibri" w:hAnsi="Times New Roman" w:cs="Times New Roman"/>
          <w:sz w:val="28"/>
          <w:szCs w:val="28"/>
          <w:lang w:val="pt-BR"/>
        </w:rPr>
        <w:t>.</w:t>
      </w:r>
    </w:p>
    <w:p w:rsidR="00A11EEE" w:rsidRPr="00AA5DE3" w:rsidRDefault="00A11EEE" w:rsidP="00A11EEE">
      <w:pPr>
        <w:spacing w:before="120"/>
        <w:rPr>
          <w:rFonts w:ascii="Times New Roman" w:eastAsia="Calibri" w:hAnsi="Times New Roman" w:cs="Times New Roman"/>
          <w:sz w:val="28"/>
          <w:szCs w:val="28"/>
        </w:rPr>
      </w:pPr>
      <w:r w:rsidRPr="00AA5DE3">
        <w:rPr>
          <w:rFonts w:ascii="Times New Roman" w:eastAsia="Calibri" w:hAnsi="Times New Roman" w:cs="Times New Roman"/>
          <w:sz w:val="28"/>
          <w:szCs w:val="28"/>
        </w:rPr>
        <w:t xml:space="preserve">- Chuẩn bị bài “ </w:t>
      </w:r>
      <w:r w:rsidRPr="00AA5DE3">
        <w:rPr>
          <w:rFonts w:ascii="Times New Roman" w:eastAsia="Calibri" w:hAnsi="Times New Roman" w:cs="Times New Roman"/>
          <w:b/>
          <w:sz w:val="28"/>
          <w:szCs w:val="28"/>
        </w:rPr>
        <w:t>Bài tập cuối chương 2</w:t>
      </w:r>
      <w:r w:rsidRPr="00AA5DE3">
        <w:rPr>
          <w:rFonts w:ascii="Times New Roman" w:eastAsia="Calibri" w:hAnsi="Times New Roman" w:cs="Times New Roman"/>
          <w:sz w:val="28"/>
          <w:szCs w:val="28"/>
        </w:rPr>
        <w:t>”.</w:t>
      </w:r>
    </w:p>
    <w:p w:rsidR="00D45779" w:rsidRPr="00AA5DE3" w:rsidRDefault="00A11EEE" w:rsidP="00D45779">
      <w:pPr>
        <w:spacing w:before="60" w:after="60"/>
        <w:rPr>
          <w:rFonts w:ascii="Times New Roman" w:eastAsia="Arial" w:hAnsi="Times New Roman" w:cs="Times New Roman"/>
          <w:b/>
          <w:bCs/>
          <w:sz w:val="28"/>
          <w:szCs w:val="28"/>
        </w:rPr>
      </w:pPr>
      <w:r w:rsidRPr="00AA5DE3">
        <w:rPr>
          <w:rFonts w:ascii="Times New Roman" w:eastAsia="Times New Roman" w:hAnsi="Times New Roman" w:cs="Times New Roman"/>
          <w:sz w:val="28"/>
          <w:szCs w:val="28"/>
          <w:lang w:val="nl-NL"/>
        </w:rPr>
        <w:br w:type="page"/>
      </w:r>
      <w:r w:rsidR="00D45779" w:rsidRPr="00AA5DE3">
        <w:rPr>
          <w:rFonts w:ascii="Times New Roman" w:hAnsi="Times New Roman" w:cs="Times New Roman"/>
          <w:sz w:val="28"/>
          <w:szCs w:val="28"/>
        </w:rPr>
        <w:lastRenderedPageBreak/>
        <w:t xml:space="preserve">NS: </w:t>
      </w:r>
      <w:r w:rsidR="008F1832" w:rsidRPr="00AA5DE3">
        <w:rPr>
          <w:rFonts w:ascii="Times New Roman" w:eastAsia="Arial" w:hAnsi="Times New Roman" w:cs="Times New Roman"/>
          <w:b/>
          <w:bCs/>
          <w:sz w:val="28"/>
          <w:szCs w:val="28"/>
        </w:rPr>
        <w:t>7/10/2023</w:t>
      </w:r>
    </w:p>
    <w:p w:rsidR="00D45779" w:rsidRPr="00AA5DE3" w:rsidRDefault="008F1832" w:rsidP="00D45779">
      <w:pPr>
        <w:spacing w:before="60" w:after="60"/>
        <w:rPr>
          <w:rFonts w:ascii="Times New Roman" w:eastAsia="Arial" w:hAnsi="Times New Roman" w:cs="Times New Roman"/>
          <w:b/>
          <w:bCs/>
          <w:sz w:val="28"/>
          <w:szCs w:val="28"/>
        </w:rPr>
      </w:pPr>
      <w:r w:rsidRPr="00AA5DE3">
        <w:rPr>
          <w:rFonts w:ascii="Times New Roman" w:eastAsia="Arial" w:hAnsi="Times New Roman" w:cs="Times New Roman"/>
          <w:b/>
          <w:bCs/>
          <w:sz w:val="28"/>
          <w:szCs w:val="28"/>
        </w:rPr>
        <w:t>ND</w:t>
      </w:r>
      <w:r w:rsidR="00D45779" w:rsidRPr="00AA5DE3">
        <w:rPr>
          <w:rFonts w:ascii="Times New Roman" w:eastAsia="Arial" w:hAnsi="Times New Roman" w:cs="Times New Roman"/>
          <w:b/>
          <w:bCs/>
          <w:sz w:val="28"/>
          <w:szCs w:val="28"/>
        </w:rPr>
        <w:t>:</w:t>
      </w:r>
      <w:r w:rsidRPr="00AA5DE3">
        <w:rPr>
          <w:rFonts w:ascii="Times New Roman" w:eastAsia="Arial" w:hAnsi="Times New Roman" w:cs="Times New Roman"/>
          <w:b/>
          <w:bCs/>
          <w:sz w:val="28"/>
          <w:szCs w:val="28"/>
        </w:rPr>
        <w:t xml:space="preserve"> 9/10/2023</w:t>
      </w:r>
    </w:p>
    <w:p w:rsidR="00D45779" w:rsidRPr="00AA5DE3" w:rsidRDefault="0002193E" w:rsidP="00D45779">
      <w:pPr>
        <w:spacing w:before="60" w:after="60"/>
        <w:jc w:val="center"/>
        <w:rPr>
          <w:rFonts w:ascii="Times New Roman" w:eastAsia="Arial" w:hAnsi="Times New Roman" w:cs="Times New Roman"/>
          <w:b/>
          <w:bCs/>
          <w:sz w:val="28"/>
          <w:szCs w:val="28"/>
        </w:rPr>
      </w:pPr>
      <w:r w:rsidRPr="00AA5DE3">
        <w:rPr>
          <w:rFonts w:ascii="Times New Roman" w:eastAsia="Arial" w:hAnsi="Times New Roman" w:cs="Times New Roman"/>
          <w:b/>
          <w:bCs/>
          <w:sz w:val="28"/>
          <w:szCs w:val="28"/>
        </w:rPr>
        <w:t xml:space="preserve">Tiết 6;7. </w:t>
      </w:r>
      <w:r w:rsidR="00D45779" w:rsidRPr="00AA5DE3">
        <w:rPr>
          <w:rFonts w:ascii="Times New Roman" w:eastAsia="Arial" w:hAnsi="Times New Roman" w:cs="Times New Roman"/>
          <w:b/>
          <w:bCs/>
          <w:sz w:val="28"/>
          <w:szCs w:val="28"/>
        </w:rPr>
        <w:t>BÀI TẬP CUỐI CHƯƠNG II</w:t>
      </w:r>
    </w:p>
    <w:p w:rsidR="00D45779" w:rsidRPr="00AA5DE3" w:rsidRDefault="00D45779" w:rsidP="00D45779">
      <w:pPr>
        <w:spacing w:before="60" w:after="60"/>
        <w:ind w:left="3420"/>
        <w:rPr>
          <w:rFonts w:ascii="Times New Roman" w:eastAsia="Arial" w:hAnsi="Times New Roman" w:cs="Times New Roman"/>
          <w:sz w:val="28"/>
          <w:szCs w:val="28"/>
        </w:rPr>
      </w:pPr>
      <w:r w:rsidRPr="00AA5DE3">
        <w:rPr>
          <w:rFonts w:ascii="Times New Roman" w:eastAsia="Arial" w:hAnsi="Times New Roman" w:cs="Times New Roman"/>
          <w:sz w:val="28"/>
          <w:szCs w:val="28"/>
        </w:rPr>
        <w:t>Thời gian thực hiện: (02 tiết)</w:t>
      </w:r>
    </w:p>
    <w:p w:rsidR="00D45779" w:rsidRPr="00AA5DE3" w:rsidRDefault="00D45779" w:rsidP="00D45779">
      <w:pPr>
        <w:spacing w:before="60" w:after="60"/>
        <w:ind w:left="3420"/>
        <w:rPr>
          <w:rFonts w:ascii="Times New Roman" w:eastAsia="Arial" w:hAnsi="Times New Roman" w:cs="Times New Roman"/>
          <w:sz w:val="28"/>
          <w:szCs w:val="28"/>
        </w:rPr>
      </w:pPr>
    </w:p>
    <w:p w:rsidR="00D45779" w:rsidRPr="00AA5DE3" w:rsidRDefault="00D45779" w:rsidP="00D45779">
      <w:pPr>
        <w:widowControl w:val="0"/>
        <w:spacing w:before="240" w:after="60"/>
        <w:jc w:val="both"/>
        <w:rPr>
          <w:rFonts w:ascii="Times New Roman" w:hAnsi="Times New Roman" w:cs="Times New Roman"/>
          <w:b/>
          <w:sz w:val="28"/>
          <w:szCs w:val="28"/>
        </w:rPr>
      </w:pPr>
      <w:r w:rsidRPr="00AA5DE3">
        <w:rPr>
          <w:rFonts w:ascii="Times New Roman" w:hAnsi="Times New Roman" w:cs="Times New Roman"/>
          <w:b/>
          <w:sz w:val="28"/>
          <w:szCs w:val="28"/>
        </w:rPr>
        <w:t xml:space="preserve">I. Mục tiêu: </w:t>
      </w:r>
      <w:r w:rsidRPr="00AA5DE3">
        <w:rPr>
          <w:rFonts w:ascii="Times New Roman" w:hAnsi="Times New Roman" w:cs="Times New Roman"/>
          <w:bCs/>
          <w:sz w:val="28"/>
          <w:szCs w:val="28"/>
        </w:rPr>
        <w:t xml:space="preserve">Sau khi học xong bài này học sinh có khả năng: </w:t>
      </w:r>
    </w:p>
    <w:p w:rsidR="00D45779" w:rsidRPr="00AA5DE3" w:rsidRDefault="00D45779" w:rsidP="00D45779">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t>1. Về kiến thức: </w:t>
      </w:r>
    </w:p>
    <w:p w:rsidR="00D45779" w:rsidRPr="00AA5DE3" w:rsidRDefault="00D45779" w:rsidP="00D45779">
      <w:pPr>
        <w:widowControl w:val="0"/>
        <w:spacing w:before="60" w:after="60"/>
        <w:ind w:firstLine="567"/>
        <w:jc w:val="both"/>
        <w:rPr>
          <w:rFonts w:ascii="Times New Roman" w:hAnsi="Times New Roman" w:cs="Times New Roman"/>
          <w:bCs/>
          <w:sz w:val="28"/>
          <w:szCs w:val="28"/>
        </w:rPr>
      </w:pPr>
      <w:r w:rsidRPr="00AA5DE3">
        <w:rPr>
          <w:rFonts w:ascii="Times New Roman" w:hAnsi="Times New Roman" w:cs="Times New Roman"/>
          <w:bCs/>
          <w:sz w:val="28"/>
          <w:szCs w:val="28"/>
        </w:rPr>
        <w:t>– Mô tả (đỉnh, mặt đáy, mặt bên, cạnh bên), tạo lập được hình chóp tam giác đều và hình chóp tứ giác đều.</w:t>
      </w:r>
    </w:p>
    <w:p w:rsidR="00D45779" w:rsidRPr="00AA5DE3" w:rsidRDefault="00D45779" w:rsidP="00D45779">
      <w:pPr>
        <w:widowControl w:val="0"/>
        <w:spacing w:before="60" w:after="60"/>
        <w:ind w:firstLine="567"/>
        <w:jc w:val="both"/>
        <w:rPr>
          <w:rFonts w:ascii="Times New Roman" w:hAnsi="Times New Roman" w:cs="Times New Roman"/>
          <w:bCs/>
          <w:sz w:val="28"/>
          <w:szCs w:val="28"/>
        </w:rPr>
      </w:pPr>
      <w:r w:rsidRPr="00AA5DE3">
        <w:rPr>
          <w:rFonts w:ascii="Times New Roman" w:hAnsi="Times New Roman" w:cs="Times New Roman"/>
          <w:bCs/>
          <w:sz w:val="28"/>
          <w:szCs w:val="28"/>
        </w:rPr>
        <w:t xml:space="preserve"> – Tính được diện tích xung quanh, thể tích của một hình chóp tam giác đều và hình chóp tứ giác đều. </w:t>
      </w:r>
    </w:p>
    <w:p w:rsidR="00D45779" w:rsidRPr="00AA5DE3" w:rsidRDefault="00D45779" w:rsidP="00D45779">
      <w:pPr>
        <w:widowControl w:val="0"/>
        <w:spacing w:before="60" w:after="60"/>
        <w:ind w:firstLine="567"/>
        <w:jc w:val="both"/>
        <w:rPr>
          <w:rFonts w:ascii="Times New Roman" w:hAnsi="Times New Roman" w:cs="Times New Roman"/>
          <w:bCs/>
          <w:sz w:val="28"/>
          <w:szCs w:val="28"/>
        </w:rPr>
      </w:pPr>
      <w:r w:rsidRPr="00AA5DE3">
        <w:rPr>
          <w:rFonts w:ascii="Times New Roman" w:hAnsi="Times New Roman" w:cs="Times New Roman"/>
          <w:bCs/>
          <w:sz w:val="28"/>
          <w:szCs w:val="28"/>
        </w:rPr>
        <w:t>– Giải quyết được một số vấn đề thực tiễn gắn với việc tính thể tích, diện tích xung quanh của hình chóp tam giác đều và hình chóp tứ giác đều (ví dụ: tính thể tích hoặc diện tích xung quanh của một số đồ vật quen thuộc có dạng hình chóp tam giác đều và hình chóp tứ giác đều,...).</w:t>
      </w:r>
    </w:p>
    <w:p w:rsidR="00D45779" w:rsidRPr="00AA5DE3" w:rsidRDefault="00D45779" w:rsidP="00D45779">
      <w:pPr>
        <w:widowControl w:val="0"/>
        <w:spacing w:before="60" w:after="60"/>
        <w:jc w:val="both"/>
        <w:rPr>
          <w:rFonts w:ascii="Times New Roman" w:hAnsi="Times New Roman" w:cs="Times New Roman"/>
          <w:sz w:val="28"/>
          <w:szCs w:val="28"/>
        </w:rPr>
      </w:pPr>
      <w:r w:rsidRPr="00AA5DE3">
        <w:rPr>
          <w:rFonts w:ascii="Times New Roman" w:hAnsi="Times New Roman" w:cs="Times New Roman"/>
          <w:b/>
          <w:bCs/>
          <w:sz w:val="28"/>
          <w:szCs w:val="28"/>
        </w:rPr>
        <w:t>2. Về năng lực: </w:t>
      </w:r>
    </w:p>
    <w:p w:rsidR="00D45779" w:rsidRPr="00AA5DE3" w:rsidRDefault="00D45779" w:rsidP="00D45779">
      <w:pPr>
        <w:tabs>
          <w:tab w:val="left" w:pos="7169"/>
        </w:tabs>
        <w:spacing w:before="120" w:after="120" w:line="360" w:lineRule="auto"/>
        <w:jc w:val="both"/>
        <w:rPr>
          <w:rFonts w:ascii="Times New Roman" w:hAnsi="Times New Roman" w:cs="Times New Roman"/>
          <w:sz w:val="28"/>
          <w:szCs w:val="28"/>
          <w:lang w:val="nl-NL"/>
        </w:rPr>
      </w:pPr>
      <w:r w:rsidRPr="00AA5DE3">
        <w:rPr>
          <w:rFonts w:ascii="Times New Roman" w:hAnsi="Times New Roman" w:cs="Times New Roman"/>
          <w:b/>
          <w:bCs/>
          <w:sz w:val="28"/>
          <w:szCs w:val="28"/>
        </w:rPr>
        <w:t>* Năng lực chung:</w:t>
      </w:r>
      <w:r w:rsidRPr="00AA5DE3">
        <w:rPr>
          <w:rFonts w:ascii="Times New Roman" w:hAnsi="Times New Roman" w:cs="Times New Roman"/>
          <w:sz w:val="28"/>
          <w:szCs w:val="28"/>
          <w:lang w:val="nl-NL"/>
        </w:rPr>
        <w:t xml:space="preserve"> </w:t>
      </w:r>
    </w:p>
    <w:p w:rsidR="00D45779" w:rsidRPr="00AA5DE3" w:rsidRDefault="00D45779" w:rsidP="00D45779">
      <w:pPr>
        <w:tabs>
          <w:tab w:val="left" w:pos="7169"/>
        </w:tabs>
        <w:spacing w:before="120" w:after="120" w:line="360" w:lineRule="auto"/>
        <w:ind w:firstLine="567"/>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 Năng lực tự chủ và tự học trong tìm tòi khám phá.</w:t>
      </w:r>
    </w:p>
    <w:p w:rsidR="00D45779" w:rsidRPr="00AA5DE3" w:rsidRDefault="00D45779" w:rsidP="00D45779">
      <w:pPr>
        <w:tabs>
          <w:tab w:val="left" w:pos="7169"/>
        </w:tabs>
        <w:spacing w:before="120" w:after="120" w:line="360" w:lineRule="auto"/>
        <w:ind w:firstLine="567"/>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 Năng lực giao tiếp và hợp tác trong trình bày, thảo luận và làm việc nhóm.</w:t>
      </w:r>
    </w:p>
    <w:p w:rsidR="00D45779" w:rsidRPr="00AA5DE3" w:rsidRDefault="00D45779" w:rsidP="00D45779">
      <w:pPr>
        <w:tabs>
          <w:tab w:val="left" w:pos="7169"/>
        </w:tabs>
        <w:spacing w:before="120" w:after="120" w:line="360" w:lineRule="auto"/>
        <w:ind w:firstLine="567"/>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 Năng lực giải quyết vấn đề và sáng tạo trong thực hành, vận dụng.</w:t>
      </w:r>
    </w:p>
    <w:p w:rsidR="00D45779" w:rsidRPr="00AA5DE3" w:rsidRDefault="00D45779" w:rsidP="00D45779">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t>* Năng lực đặc thù:</w:t>
      </w:r>
    </w:p>
    <w:p w:rsidR="00D45779" w:rsidRPr="00AA5DE3" w:rsidRDefault="00D45779" w:rsidP="00D45779">
      <w:pPr>
        <w:tabs>
          <w:tab w:val="left" w:pos="7169"/>
        </w:tabs>
        <w:spacing w:before="120" w:after="120" w:line="360" w:lineRule="auto"/>
        <w:ind w:firstLine="567"/>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 Mô hình hóa toán học, giao tiếp toán học, giải quyết vấn đề toán học.</w:t>
      </w:r>
    </w:p>
    <w:p w:rsidR="00D45779" w:rsidRPr="00AA5DE3" w:rsidRDefault="00D45779" w:rsidP="00D45779">
      <w:pPr>
        <w:tabs>
          <w:tab w:val="left" w:pos="7169"/>
        </w:tabs>
        <w:spacing w:before="120" w:after="120" w:line="360" w:lineRule="auto"/>
        <w:ind w:firstLine="567"/>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Nhận biét được hình chóp tam giác đều, hình chóp tứ giác đều.</w:t>
      </w:r>
    </w:p>
    <w:p w:rsidR="00D45779" w:rsidRPr="00AA5DE3" w:rsidRDefault="00D45779" w:rsidP="00D45779">
      <w:pPr>
        <w:tabs>
          <w:tab w:val="left" w:pos="7169"/>
        </w:tabs>
        <w:spacing w:before="120" w:after="120" w:line="360" w:lineRule="auto"/>
        <w:ind w:firstLine="567"/>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Vận dụng công thức tính diện tích xung quanh và thể tích chóp tam giác đều, hình chóp tứ giác đều.</w:t>
      </w:r>
    </w:p>
    <w:p w:rsidR="00D45779" w:rsidRPr="00AA5DE3" w:rsidRDefault="00D45779" w:rsidP="00D45779">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t>3. Về phẩm chất: </w:t>
      </w:r>
    </w:p>
    <w:p w:rsidR="00D45779" w:rsidRPr="00AA5DE3" w:rsidRDefault="00D45779" w:rsidP="00D45779">
      <w:pPr>
        <w:spacing w:after="120" w:line="360" w:lineRule="auto"/>
        <w:ind w:firstLine="567"/>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lastRenderedPageBreak/>
        <w:t xml:space="preserve">- </w:t>
      </w:r>
      <w:r w:rsidRPr="00AA5DE3">
        <w:rPr>
          <w:rFonts w:ascii="Times New Roman" w:eastAsia="Calibri" w:hAnsi="Times New Roman" w:cs="Times New Roman"/>
          <w:sz w:val="28"/>
          <w:szCs w:val="28"/>
          <w:lang w:val="da-DK"/>
        </w:rPr>
        <w:t>Có</w:t>
      </w:r>
      <w:r w:rsidRPr="00AA5DE3">
        <w:rPr>
          <w:rFonts w:ascii="Times New Roman" w:eastAsia="Calibri" w:hAnsi="Times New Roman" w:cs="Times New Roman"/>
          <w:i/>
          <w:sz w:val="28"/>
          <w:szCs w:val="28"/>
          <w:lang w:val="da-DK"/>
        </w:rPr>
        <w:t xml:space="preserve"> </w:t>
      </w:r>
      <w:r w:rsidRPr="00AA5DE3">
        <w:rPr>
          <w:rFonts w:ascii="Times New Roman" w:eastAsia="Calibri" w:hAnsi="Times New Roman" w:cs="Times New Roman"/>
          <w:sz w:val="28"/>
          <w:szCs w:val="28"/>
        </w:rPr>
        <w:t xml:space="preserve">ý thức </w:t>
      </w:r>
      <w:r w:rsidRPr="00AA5DE3">
        <w:rPr>
          <w:rFonts w:ascii="Times New Roman" w:eastAsia="Calibri" w:hAnsi="Times New Roman" w:cs="Times New Roman"/>
          <w:sz w:val="28"/>
          <w:szCs w:val="28"/>
          <w:lang w:val="nl-NL"/>
        </w:rPr>
        <w:t>học tập</w:t>
      </w:r>
      <w:r w:rsidRPr="00AA5DE3">
        <w:rPr>
          <w:rFonts w:ascii="Times New Roman" w:eastAsia="Calibri" w:hAnsi="Times New Roman" w:cs="Times New Roman"/>
          <w:sz w:val="28"/>
          <w:szCs w:val="28"/>
        </w:rPr>
        <w:t>, ý thức tìm tòi, khám phá và sáng tạ</w:t>
      </w:r>
      <w:r w:rsidRPr="00AA5DE3">
        <w:rPr>
          <w:rFonts w:ascii="Times New Roman" w:eastAsia="Calibri" w:hAnsi="Times New Roman" w:cs="Times New Roman"/>
          <w:sz w:val="28"/>
          <w:szCs w:val="28"/>
          <w:lang w:val="nl-NL"/>
        </w:rPr>
        <w:t>o, có ý thức làm việc nhóm.</w:t>
      </w:r>
    </w:p>
    <w:p w:rsidR="00D45779" w:rsidRPr="00AA5DE3" w:rsidRDefault="00D45779" w:rsidP="00D45779">
      <w:pPr>
        <w:spacing w:after="120" w:line="360" w:lineRule="auto"/>
        <w:ind w:firstLine="567"/>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Chăm chỉ tích cực xây dựng bài, có trách nhiệm, chủ động chiếm lĩnh kiến thức theo sự hướng dẫn của GV.</w:t>
      </w:r>
    </w:p>
    <w:p w:rsidR="00D45779" w:rsidRPr="00AA5DE3" w:rsidRDefault="00D45779" w:rsidP="00D45779">
      <w:pPr>
        <w:spacing w:after="120" w:line="360" w:lineRule="auto"/>
        <w:ind w:firstLine="567"/>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Hình thành tư duy logic, lập luận chặt chẽ, và linh hoạt trong quá trình suy nghĩ; biết tích hợp toán học và cuộc sống.</w:t>
      </w:r>
    </w:p>
    <w:p w:rsidR="00D45779" w:rsidRPr="00AA5DE3" w:rsidRDefault="00D45779" w:rsidP="00D45779">
      <w:pPr>
        <w:widowControl w:val="0"/>
        <w:spacing w:before="60" w:after="60"/>
        <w:jc w:val="both"/>
        <w:rPr>
          <w:rFonts w:ascii="Times New Roman" w:hAnsi="Times New Roman" w:cs="Times New Roman"/>
          <w:sz w:val="28"/>
          <w:szCs w:val="28"/>
          <w:lang w:val="nl-NL"/>
        </w:rPr>
      </w:pPr>
    </w:p>
    <w:p w:rsidR="00D45779" w:rsidRPr="00AA5DE3" w:rsidRDefault="00D45779" w:rsidP="00D45779">
      <w:pPr>
        <w:widowControl w:val="0"/>
        <w:spacing w:before="60" w:after="60"/>
        <w:ind w:firstLine="709"/>
        <w:jc w:val="both"/>
        <w:rPr>
          <w:rFonts w:ascii="Times New Roman" w:hAnsi="Times New Roman" w:cs="Times New Roman"/>
          <w:sz w:val="28"/>
          <w:szCs w:val="28"/>
        </w:rPr>
      </w:pPr>
      <w:r w:rsidRPr="00AA5DE3">
        <w:rPr>
          <w:rFonts w:ascii="Times New Roman" w:hAnsi="Times New Roman" w:cs="Times New Roman"/>
          <w:b/>
          <w:bCs/>
          <w:sz w:val="28"/>
          <w:szCs w:val="28"/>
        </w:rPr>
        <w:t>II. Thiết bị dạy học và học liệu </w:t>
      </w:r>
    </w:p>
    <w:p w:rsidR="00D45779" w:rsidRPr="00AA5DE3" w:rsidRDefault="00D45779" w:rsidP="00D45779">
      <w:pPr>
        <w:widowControl w:val="0"/>
        <w:spacing w:before="60" w:after="60"/>
        <w:ind w:firstLine="709"/>
        <w:jc w:val="both"/>
        <w:rPr>
          <w:rFonts w:ascii="Times New Roman" w:hAnsi="Times New Roman" w:cs="Times New Roman"/>
          <w:b/>
          <w:sz w:val="28"/>
          <w:szCs w:val="28"/>
        </w:rPr>
      </w:pPr>
      <w:r w:rsidRPr="00AA5DE3">
        <w:rPr>
          <w:rFonts w:ascii="Times New Roman" w:hAnsi="Times New Roman" w:cs="Times New Roman"/>
          <w:b/>
          <w:sz w:val="28"/>
          <w:szCs w:val="28"/>
        </w:rPr>
        <w:t xml:space="preserve">1. Giáo viên: </w:t>
      </w:r>
      <w:r w:rsidRPr="00AA5DE3">
        <w:rPr>
          <w:rFonts w:ascii="Times New Roman" w:eastAsia="Calibri" w:hAnsi="Times New Roman" w:cs="Times New Roman"/>
          <w:sz w:val="28"/>
          <w:szCs w:val="28"/>
          <w:lang w:val="nl-NL"/>
        </w:rPr>
        <w:t>SGK, SGV, Tài liệu giảng dạy, giáo án PPT</w:t>
      </w:r>
    </w:p>
    <w:p w:rsidR="00D45779" w:rsidRPr="00AA5DE3" w:rsidRDefault="00D45779" w:rsidP="00D45779">
      <w:pPr>
        <w:tabs>
          <w:tab w:val="left" w:pos="7169"/>
        </w:tabs>
        <w:spacing w:before="120" w:after="120" w:line="360" w:lineRule="auto"/>
        <w:ind w:firstLine="709"/>
        <w:jc w:val="both"/>
        <w:rPr>
          <w:rFonts w:ascii="Times New Roman" w:eastAsia="Calibri" w:hAnsi="Times New Roman" w:cs="Times New Roman"/>
          <w:sz w:val="28"/>
          <w:szCs w:val="28"/>
          <w:lang w:val="nl-NL"/>
        </w:rPr>
      </w:pPr>
      <w:r w:rsidRPr="00AA5DE3">
        <w:rPr>
          <w:rFonts w:ascii="Times New Roman" w:hAnsi="Times New Roman" w:cs="Times New Roman"/>
          <w:b/>
          <w:sz w:val="28"/>
          <w:szCs w:val="28"/>
        </w:rPr>
        <w:t xml:space="preserve">2. Học sinh: </w:t>
      </w:r>
      <w:r w:rsidRPr="00AA5DE3">
        <w:rPr>
          <w:rFonts w:ascii="Times New Roman" w:eastAsia="Calibri" w:hAnsi="Times New Roman" w:cs="Times New Roman"/>
          <w:sz w:val="28"/>
          <w:szCs w:val="28"/>
          <w:lang w:val="nl-NL"/>
        </w:rPr>
        <w:t>SGK, SBT, vở ghi, giấy nháp, đồ dùng học tập (bút, thước...),...</w:t>
      </w:r>
    </w:p>
    <w:p w:rsidR="00D45779" w:rsidRPr="00AA5DE3" w:rsidRDefault="00D45779" w:rsidP="00D45779">
      <w:pPr>
        <w:widowControl w:val="0"/>
        <w:spacing w:before="60" w:after="60"/>
        <w:ind w:firstLine="709"/>
        <w:jc w:val="both"/>
        <w:rPr>
          <w:rFonts w:ascii="Times New Roman" w:hAnsi="Times New Roman" w:cs="Times New Roman"/>
          <w:b/>
          <w:bCs/>
          <w:sz w:val="28"/>
          <w:szCs w:val="28"/>
        </w:rPr>
      </w:pPr>
      <w:r w:rsidRPr="00AA5DE3">
        <w:rPr>
          <w:rFonts w:ascii="Times New Roman" w:hAnsi="Times New Roman" w:cs="Times New Roman"/>
          <w:b/>
          <w:bCs/>
          <w:sz w:val="28"/>
          <w:szCs w:val="28"/>
        </w:rPr>
        <w:t>III. Tiến trình dạy học</w:t>
      </w:r>
    </w:p>
    <w:p w:rsidR="00D45779" w:rsidRPr="00AA5DE3" w:rsidRDefault="00D45779" w:rsidP="00D45779">
      <w:pPr>
        <w:widowControl w:val="0"/>
        <w:spacing w:before="60" w:after="60"/>
        <w:ind w:firstLine="709"/>
        <w:jc w:val="both"/>
        <w:rPr>
          <w:rFonts w:ascii="Times New Roman" w:hAnsi="Times New Roman" w:cs="Times New Roman"/>
          <w:b/>
          <w:bCs/>
          <w:sz w:val="28"/>
          <w:szCs w:val="28"/>
        </w:rPr>
      </w:pPr>
      <w:r w:rsidRPr="00AA5DE3">
        <w:rPr>
          <w:rFonts w:ascii="Times New Roman" w:hAnsi="Times New Roman" w:cs="Times New Roman"/>
          <w:b/>
          <w:bCs/>
          <w:sz w:val="28"/>
          <w:szCs w:val="28"/>
        </w:rPr>
        <w:t>Tiết 1</w:t>
      </w:r>
    </w:p>
    <w:p w:rsidR="00D45779" w:rsidRPr="00AA5DE3" w:rsidRDefault="00D45779" w:rsidP="00D45779">
      <w:pPr>
        <w:widowControl w:val="0"/>
        <w:spacing w:before="60" w:after="60"/>
        <w:ind w:firstLine="709"/>
        <w:jc w:val="both"/>
        <w:rPr>
          <w:rFonts w:ascii="Times New Roman" w:hAnsi="Times New Roman" w:cs="Times New Roman"/>
          <w:sz w:val="28"/>
          <w:szCs w:val="28"/>
        </w:rPr>
      </w:pPr>
      <w:r w:rsidRPr="00AA5DE3">
        <w:rPr>
          <w:rFonts w:ascii="Times New Roman" w:hAnsi="Times New Roman" w:cs="Times New Roman"/>
          <w:b/>
          <w:bCs/>
          <w:sz w:val="28"/>
          <w:szCs w:val="28"/>
        </w:rPr>
        <w:t xml:space="preserve">1. Hoạt động 1: Mở đầu </w:t>
      </w:r>
      <w:r w:rsidRPr="00AA5DE3">
        <w:rPr>
          <w:rFonts w:ascii="Times New Roman" w:hAnsi="Times New Roman" w:cs="Times New Roman"/>
          <w:vanish/>
          <w:sz w:val="28"/>
          <w:szCs w:val="28"/>
        </w:rPr>
        <w:t>ID132022KNTTSTT 66</w:t>
      </w:r>
    </w:p>
    <w:p w:rsidR="00D45779" w:rsidRPr="00AA5DE3" w:rsidRDefault="00D45779" w:rsidP="00D45779">
      <w:pPr>
        <w:tabs>
          <w:tab w:val="left" w:pos="567"/>
          <w:tab w:val="left" w:pos="1134"/>
        </w:tabs>
        <w:spacing w:after="120" w:line="360" w:lineRule="auto"/>
        <w:ind w:firstLine="709"/>
        <w:jc w:val="both"/>
        <w:rPr>
          <w:rFonts w:ascii="Times New Roman" w:eastAsia="Calibri" w:hAnsi="Times New Roman" w:cs="Times New Roman"/>
          <w:sz w:val="28"/>
          <w:szCs w:val="28"/>
        </w:rPr>
      </w:pPr>
      <w:r w:rsidRPr="00AA5DE3">
        <w:rPr>
          <w:rFonts w:ascii="Times New Roman" w:eastAsia="Calibri" w:hAnsi="Times New Roman" w:cs="Times New Roman"/>
          <w:b/>
          <w:sz w:val="28"/>
          <w:szCs w:val="28"/>
        </w:rPr>
        <w:t>a) Mục tiêu:</w:t>
      </w:r>
      <w:r w:rsidRPr="00AA5DE3">
        <w:rPr>
          <w:rFonts w:ascii="Times New Roman" w:eastAsia="Calibri" w:hAnsi="Times New Roman" w:cs="Times New Roman"/>
          <w:sz w:val="28"/>
          <w:szCs w:val="28"/>
        </w:rPr>
        <w:t xml:space="preserve"> Giúp HS củng cố lại kiến thức từ đầu chương tới giờ.</w:t>
      </w:r>
    </w:p>
    <w:p w:rsidR="00D45779" w:rsidRPr="00AA5DE3" w:rsidRDefault="00D45779" w:rsidP="00D45779">
      <w:pPr>
        <w:tabs>
          <w:tab w:val="left" w:pos="567"/>
          <w:tab w:val="left" w:pos="1134"/>
        </w:tabs>
        <w:spacing w:after="120" w:line="360" w:lineRule="auto"/>
        <w:ind w:firstLine="709"/>
        <w:jc w:val="both"/>
        <w:rPr>
          <w:rFonts w:ascii="Times New Roman" w:eastAsia="Calibri" w:hAnsi="Times New Roman" w:cs="Times New Roman"/>
          <w:b/>
          <w:sz w:val="28"/>
          <w:szCs w:val="28"/>
        </w:rPr>
      </w:pPr>
      <w:r w:rsidRPr="00AA5DE3">
        <w:rPr>
          <w:rFonts w:ascii="Times New Roman" w:eastAsia="Calibri" w:hAnsi="Times New Roman" w:cs="Times New Roman"/>
          <w:b/>
          <w:sz w:val="28"/>
          <w:szCs w:val="28"/>
        </w:rPr>
        <w:t xml:space="preserve">b) Nội dung: </w:t>
      </w:r>
      <w:r w:rsidRPr="00AA5DE3">
        <w:rPr>
          <w:rFonts w:ascii="Times New Roman" w:eastAsia="Calibri" w:hAnsi="Times New Roman" w:cs="Times New Roman"/>
          <w:sz w:val="28"/>
          <w:szCs w:val="28"/>
        </w:rPr>
        <w:t>HS chú ý lắng nghe và trả lời</w:t>
      </w:r>
    </w:p>
    <w:p w:rsidR="00D45779" w:rsidRPr="00AA5DE3" w:rsidRDefault="00D45779" w:rsidP="00D45779">
      <w:pPr>
        <w:tabs>
          <w:tab w:val="left" w:pos="567"/>
          <w:tab w:val="left" w:pos="1134"/>
        </w:tabs>
        <w:spacing w:after="120" w:line="360" w:lineRule="auto"/>
        <w:ind w:firstLine="709"/>
        <w:jc w:val="both"/>
        <w:rPr>
          <w:rFonts w:ascii="Times New Roman" w:eastAsia="Calibri" w:hAnsi="Times New Roman" w:cs="Times New Roman"/>
          <w:sz w:val="28"/>
          <w:szCs w:val="28"/>
        </w:rPr>
      </w:pPr>
      <w:r w:rsidRPr="00AA5DE3">
        <w:rPr>
          <w:rFonts w:ascii="Times New Roman" w:eastAsia="Calibri" w:hAnsi="Times New Roman" w:cs="Times New Roman"/>
          <w:b/>
          <w:sz w:val="28"/>
          <w:szCs w:val="28"/>
        </w:rPr>
        <w:t xml:space="preserve">c) Sản phẩm: </w:t>
      </w:r>
      <w:r w:rsidRPr="00AA5DE3">
        <w:rPr>
          <w:rFonts w:ascii="Times New Roman" w:eastAsia="Calibri" w:hAnsi="Times New Roman" w:cs="Times New Roman"/>
          <w:sz w:val="28"/>
          <w:szCs w:val="28"/>
        </w:rPr>
        <w:t>Nội dung liên quan đến câu hỏi GV đưa ra.</w:t>
      </w:r>
    </w:p>
    <w:p w:rsidR="00D45779" w:rsidRPr="00AA5DE3" w:rsidRDefault="00D45779" w:rsidP="00D45779">
      <w:pPr>
        <w:tabs>
          <w:tab w:val="left" w:pos="567"/>
          <w:tab w:val="left" w:pos="1134"/>
        </w:tabs>
        <w:spacing w:after="120" w:line="360" w:lineRule="auto"/>
        <w:ind w:firstLine="709"/>
        <w:jc w:val="both"/>
        <w:rPr>
          <w:rFonts w:ascii="Times New Roman" w:eastAsia="Calibri" w:hAnsi="Times New Roman" w:cs="Times New Roman"/>
          <w:b/>
          <w:sz w:val="28"/>
          <w:szCs w:val="28"/>
        </w:rPr>
      </w:pPr>
      <w:r w:rsidRPr="00AA5DE3">
        <w:rPr>
          <w:rFonts w:ascii="Times New Roman" w:eastAsia="Calibri" w:hAnsi="Times New Roman" w:cs="Times New Roman"/>
          <w:b/>
          <w:sz w:val="28"/>
          <w:szCs w:val="28"/>
        </w:rPr>
        <w:t>d) Tổ chức thực hiện:</w:t>
      </w:r>
      <w:r w:rsidRPr="00AA5DE3">
        <w:rPr>
          <w:rFonts w:ascii="Times New Roman" w:hAnsi="Times New Roman" w:cs="Times New Roman"/>
          <w:bCs/>
          <w:sz w:val="28"/>
          <w:szCs w:val="28"/>
        </w:rPr>
        <w:t xml:space="preserve"> </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4928"/>
      </w:tblGrid>
      <w:tr w:rsidR="005E2AB3" w:rsidRPr="00AA5DE3" w:rsidTr="00585C54">
        <w:trPr>
          <w:tblHeader/>
        </w:trPr>
        <w:tc>
          <w:tcPr>
            <w:tcW w:w="5670" w:type="dxa"/>
            <w:shd w:val="clear" w:color="auto" w:fill="FFF2CC"/>
          </w:tcPr>
          <w:p w:rsidR="00D45779" w:rsidRPr="00AA5DE3" w:rsidRDefault="00D45779" w:rsidP="00585C54">
            <w:pPr>
              <w:widowControl w:val="0"/>
              <w:spacing w:before="60" w:after="60"/>
              <w:ind w:firstLine="284"/>
              <w:jc w:val="center"/>
              <w:rPr>
                <w:rFonts w:ascii="Times New Roman" w:hAnsi="Times New Roman" w:cs="Times New Roman"/>
                <w:sz w:val="28"/>
                <w:szCs w:val="28"/>
              </w:rPr>
            </w:pPr>
            <w:r w:rsidRPr="00AA5DE3">
              <w:rPr>
                <w:rFonts w:ascii="Times New Roman" w:eastAsia="Calibri" w:hAnsi="Times New Roman" w:cs="Times New Roman"/>
                <w:b/>
                <w:bCs/>
                <w:sz w:val="28"/>
                <w:szCs w:val="28"/>
              </w:rPr>
              <w:t>Hoạt động của GV - HS</w:t>
            </w:r>
          </w:p>
        </w:tc>
        <w:tc>
          <w:tcPr>
            <w:tcW w:w="4928" w:type="dxa"/>
            <w:shd w:val="clear" w:color="auto" w:fill="FFF2CC"/>
          </w:tcPr>
          <w:p w:rsidR="00D45779" w:rsidRPr="00AA5DE3" w:rsidRDefault="00D45779" w:rsidP="00585C54">
            <w:pPr>
              <w:widowControl w:val="0"/>
              <w:spacing w:before="60" w:after="60"/>
              <w:jc w:val="center"/>
              <w:rPr>
                <w:rFonts w:ascii="Times New Roman" w:hAnsi="Times New Roman" w:cs="Times New Roman"/>
                <w:sz w:val="28"/>
                <w:szCs w:val="28"/>
              </w:rPr>
            </w:pPr>
            <w:r w:rsidRPr="00AA5DE3">
              <w:rPr>
                <w:rFonts w:ascii="Times New Roman" w:eastAsia="Calibri" w:hAnsi="Times New Roman" w:cs="Times New Roman"/>
                <w:b/>
                <w:bCs/>
                <w:sz w:val="28"/>
                <w:szCs w:val="28"/>
              </w:rPr>
              <w:t>Sản phẩm dự kiến</w:t>
            </w:r>
          </w:p>
        </w:tc>
      </w:tr>
      <w:tr w:rsidR="005E2AB3" w:rsidRPr="00AA5DE3" w:rsidTr="00585C54">
        <w:tc>
          <w:tcPr>
            <w:tcW w:w="5670" w:type="dxa"/>
            <w:shd w:val="clear" w:color="auto" w:fill="auto"/>
          </w:tcPr>
          <w:p w:rsidR="00D45779" w:rsidRPr="00AA5DE3" w:rsidRDefault="00D45779" w:rsidP="00585C54">
            <w:pPr>
              <w:spacing w:before="60" w:after="60"/>
              <w:jc w:val="both"/>
              <w:rPr>
                <w:rFonts w:ascii="Times New Roman" w:hAnsi="Times New Roman" w:cs="Times New Roman"/>
                <w:b/>
                <w:sz w:val="28"/>
                <w:szCs w:val="28"/>
              </w:rPr>
            </w:pPr>
            <w:r w:rsidRPr="00AA5DE3">
              <w:rPr>
                <w:rFonts w:ascii="Times New Roman" w:hAnsi="Times New Roman" w:cs="Times New Roman"/>
                <w:b/>
                <w:sz w:val="28"/>
                <w:szCs w:val="28"/>
              </w:rPr>
              <w:t>* GV giao nhiệm vụ học tập</w:t>
            </w:r>
          </w:p>
          <w:p w:rsidR="00D45779" w:rsidRPr="00AA5DE3" w:rsidRDefault="00D45779" w:rsidP="00585C54">
            <w:pPr>
              <w:spacing w:after="120" w:line="360" w:lineRule="auto"/>
              <w:jc w:val="both"/>
              <w:rPr>
                <w:rFonts w:ascii="Times New Roman" w:eastAsia="Calibri" w:hAnsi="Times New Roman" w:cs="Times New Roman"/>
                <w:sz w:val="28"/>
                <w:szCs w:val="28"/>
              </w:rPr>
            </w:pPr>
            <w:r w:rsidRPr="00AA5DE3">
              <w:rPr>
                <w:rFonts w:ascii="Times New Roman" w:eastAsia="Calibri" w:hAnsi="Times New Roman" w:cs="Times New Roman"/>
                <w:sz w:val="28"/>
                <w:szCs w:val="28"/>
              </w:rPr>
              <w:t>- GV chia lớp thành 4 nhóm hoạt động theo kĩ thuật khăn trải bàn và tổng hợp ý kiến vào giấy A1 thành sơ đồ tư duy theo các yêu cầu với các nội dung như sau:</w:t>
            </w:r>
          </w:p>
          <w:p w:rsidR="00D45779" w:rsidRPr="00AA5DE3" w:rsidRDefault="00D45779" w:rsidP="00585C54">
            <w:pPr>
              <w:widowControl w:val="0"/>
              <w:spacing w:before="60" w:after="60"/>
              <w:jc w:val="both"/>
              <w:rPr>
                <w:rFonts w:ascii="Times New Roman" w:hAnsi="Times New Roman" w:cs="Times New Roman"/>
                <w:bCs/>
                <w:sz w:val="28"/>
                <w:szCs w:val="28"/>
              </w:rPr>
            </w:pPr>
            <w:r w:rsidRPr="00AA5DE3">
              <w:rPr>
                <w:rFonts w:ascii="Times New Roman" w:eastAsia="Calibri" w:hAnsi="Times New Roman" w:cs="Times New Roman"/>
                <w:sz w:val="28"/>
                <w:szCs w:val="28"/>
              </w:rPr>
              <w:t xml:space="preserve">+  Nhóm 1 + Nhóm 3: Các đặc điểm, </w:t>
            </w:r>
            <w:r w:rsidRPr="00AA5DE3">
              <w:rPr>
                <w:rFonts w:ascii="Times New Roman" w:hAnsi="Times New Roman" w:cs="Times New Roman"/>
                <w:bCs/>
                <w:sz w:val="28"/>
                <w:szCs w:val="28"/>
              </w:rPr>
              <w:t xml:space="preserve">diện tích xung quanh của một hình chóp tam giác đều và </w:t>
            </w:r>
            <w:r w:rsidRPr="00AA5DE3">
              <w:rPr>
                <w:rFonts w:ascii="Times New Roman" w:hAnsi="Times New Roman" w:cs="Times New Roman"/>
                <w:bCs/>
                <w:sz w:val="28"/>
                <w:szCs w:val="28"/>
              </w:rPr>
              <w:lastRenderedPageBreak/>
              <w:t xml:space="preserve">hình chóp tứ giác đều. </w:t>
            </w:r>
          </w:p>
          <w:p w:rsidR="00D45779" w:rsidRPr="00AA5DE3" w:rsidRDefault="00D45779" w:rsidP="00585C54">
            <w:pPr>
              <w:widowControl w:val="0"/>
              <w:spacing w:before="60" w:after="60"/>
              <w:ind w:firstLine="567"/>
              <w:jc w:val="both"/>
              <w:rPr>
                <w:rFonts w:ascii="Times New Roman" w:hAnsi="Times New Roman" w:cs="Times New Roman"/>
                <w:bCs/>
                <w:sz w:val="28"/>
                <w:szCs w:val="28"/>
              </w:rPr>
            </w:pPr>
            <w:r w:rsidRPr="00AA5DE3">
              <w:rPr>
                <w:rFonts w:ascii="Times New Roman" w:eastAsia="Calibri" w:hAnsi="Times New Roman" w:cs="Times New Roman"/>
                <w:sz w:val="28"/>
                <w:szCs w:val="28"/>
              </w:rPr>
              <w:t xml:space="preserve">+  Nhóm 2 + Nhóm 4: Các đặc điểm, </w:t>
            </w:r>
            <w:r w:rsidRPr="00AA5DE3">
              <w:rPr>
                <w:rFonts w:ascii="Times New Roman" w:hAnsi="Times New Roman" w:cs="Times New Roman"/>
                <w:bCs/>
                <w:sz w:val="28"/>
                <w:szCs w:val="28"/>
              </w:rPr>
              <w:t xml:space="preserve">thể tích của một hình chóp tam giác đều và hình chóp tứ giác đều. </w:t>
            </w:r>
          </w:p>
          <w:p w:rsidR="00D45779" w:rsidRPr="00AA5DE3" w:rsidRDefault="00D45779" w:rsidP="00585C54">
            <w:pPr>
              <w:spacing w:line="360" w:lineRule="auto"/>
              <w:rPr>
                <w:rFonts w:ascii="Times New Roman" w:eastAsia="Calibri" w:hAnsi="Times New Roman" w:cs="Times New Roman"/>
                <w:b/>
                <w:sz w:val="28"/>
                <w:szCs w:val="28"/>
              </w:rPr>
            </w:pPr>
            <w:r w:rsidRPr="00AA5DE3">
              <w:rPr>
                <w:rFonts w:ascii="Times New Roman" w:hAnsi="Times New Roman" w:cs="Times New Roman"/>
                <w:b/>
                <w:sz w:val="28"/>
                <w:szCs w:val="28"/>
              </w:rPr>
              <w:t xml:space="preserve">* HS thực hiện nhiệm vụ: </w:t>
            </w:r>
            <w:r w:rsidRPr="00AA5DE3">
              <w:rPr>
                <w:rFonts w:ascii="Times New Roman" w:eastAsia="Calibri" w:hAnsi="Times New Roman" w:cs="Times New Roman"/>
                <w:sz w:val="28"/>
                <w:szCs w:val="28"/>
                <w:lang w:val="nl-NL"/>
              </w:rPr>
              <w:t>Các thành viên</w:t>
            </w:r>
            <w:r w:rsidRPr="00AA5DE3">
              <w:rPr>
                <w:rFonts w:ascii="Times New Roman" w:eastAsia="Calibri" w:hAnsi="Times New Roman" w:cs="Times New Roman"/>
                <w:sz w:val="28"/>
                <w:szCs w:val="28"/>
              </w:rPr>
              <w:t xml:space="preserve"> chú ý, thảo luận nhóm hoàn thành yêu cầu.</w:t>
            </w:r>
          </w:p>
          <w:p w:rsidR="00D45779" w:rsidRPr="00AA5DE3" w:rsidRDefault="00D45779" w:rsidP="00585C54">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Báo cáo, thảo luận</w:t>
            </w:r>
          </w:p>
          <w:p w:rsidR="00D45779" w:rsidRPr="00AA5DE3" w:rsidRDefault="00D45779" w:rsidP="00585C54">
            <w:pPr>
              <w:jc w:val="both"/>
              <w:rPr>
                <w:rFonts w:ascii="Times New Roman" w:hAnsi="Times New Roman" w:cs="Times New Roman"/>
                <w:sz w:val="28"/>
                <w:szCs w:val="28"/>
              </w:rPr>
            </w:pPr>
            <w:r w:rsidRPr="00AA5DE3">
              <w:rPr>
                <w:rFonts w:ascii="Times New Roman" w:hAnsi="Times New Roman" w:cs="Times New Roman"/>
                <w:sz w:val="28"/>
                <w:szCs w:val="28"/>
              </w:rPr>
              <w:t>- HS suy nghĩ trả lời các câu hỏi của giáo viên.</w:t>
            </w:r>
          </w:p>
          <w:p w:rsidR="00D45779" w:rsidRPr="00AA5DE3" w:rsidRDefault="00D45779" w:rsidP="00585C54">
            <w:pPr>
              <w:jc w:val="both"/>
              <w:rPr>
                <w:rFonts w:ascii="Times New Roman" w:hAnsi="Times New Roman" w:cs="Times New Roman"/>
                <w:sz w:val="28"/>
                <w:szCs w:val="28"/>
              </w:rPr>
            </w:pPr>
            <w:r w:rsidRPr="00AA5DE3">
              <w:rPr>
                <w:rFonts w:ascii="Times New Roman" w:hAnsi="Times New Roman" w:cs="Times New Roman"/>
                <w:sz w:val="28"/>
                <w:szCs w:val="28"/>
              </w:rPr>
              <w:t>- HS cả lớp quan sát nhận xét câu trả lời của bạn.</w:t>
            </w:r>
          </w:p>
          <w:p w:rsidR="00D45779" w:rsidRPr="00AA5DE3" w:rsidRDefault="00D45779" w:rsidP="00585C54">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Kết luận, nhận định</w:t>
            </w:r>
          </w:p>
          <w:p w:rsidR="00D45779" w:rsidRPr="00AA5DE3" w:rsidRDefault="00D45779" w:rsidP="00585C54">
            <w:pPr>
              <w:jc w:val="both"/>
              <w:rPr>
                <w:rFonts w:ascii="Times New Roman" w:hAnsi="Times New Roman" w:cs="Times New Roman"/>
                <w:sz w:val="28"/>
                <w:szCs w:val="28"/>
              </w:rPr>
            </w:pPr>
            <w:r w:rsidRPr="00AA5DE3">
              <w:rPr>
                <w:rFonts w:ascii="Times New Roman" w:hAnsi="Times New Roman" w:cs="Times New Roman"/>
                <w:sz w:val="28"/>
                <w:szCs w:val="28"/>
              </w:rPr>
              <w:t>- GV theo dõi, hướng dẫn, giúp đỡ HS thực hiện nhiệm vụ.</w:t>
            </w:r>
          </w:p>
        </w:tc>
        <w:tc>
          <w:tcPr>
            <w:tcW w:w="4928" w:type="dxa"/>
            <w:shd w:val="clear" w:color="auto" w:fill="auto"/>
          </w:tcPr>
          <w:p w:rsidR="00D45779" w:rsidRPr="00AA5DE3" w:rsidRDefault="00D45779" w:rsidP="00585C54">
            <w:pPr>
              <w:widowControl w:val="0"/>
              <w:spacing w:before="60" w:after="60"/>
              <w:jc w:val="both"/>
              <w:rPr>
                <w:rFonts w:ascii="Times New Roman" w:hAnsi="Times New Roman" w:cs="Times New Roman"/>
                <w:sz w:val="28"/>
                <w:szCs w:val="28"/>
              </w:rPr>
            </w:pPr>
            <w:r w:rsidRPr="00AA5DE3">
              <w:rPr>
                <w:rFonts w:ascii="Times New Roman" w:hAnsi="Times New Roman" w:cs="Times New Roman"/>
                <w:sz w:val="28"/>
                <w:szCs w:val="28"/>
                <w:lang w:val="nl-NL"/>
              </w:rPr>
              <w:lastRenderedPageBreak/>
              <w:t xml:space="preserve">  + </w:t>
            </w:r>
            <w:r w:rsidRPr="00AA5DE3">
              <w:rPr>
                <w:rFonts w:ascii="Times New Roman" w:hAnsi="Times New Roman" w:cs="Times New Roman"/>
                <w:sz w:val="28"/>
                <w:szCs w:val="28"/>
              </w:rPr>
              <w:t xml:space="preserve">Diện tích xung quanh của </w:t>
            </w:r>
            <w:r w:rsidRPr="00AA5DE3">
              <w:rPr>
                <w:rFonts w:ascii="Times New Roman" w:hAnsi="Times New Roman" w:cs="Times New Roman"/>
                <w:sz w:val="28"/>
                <w:szCs w:val="28"/>
                <w:lang w:val="nl-NL"/>
              </w:rPr>
              <w:t xml:space="preserve">hình chóp tam giác đều ( hình chóp </w:t>
            </w:r>
            <w:r w:rsidRPr="00AA5DE3">
              <w:rPr>
                <w:rFonts w:ascii="Times New Roman" w:hAnsi="Times New Roman" w:cs="Times New Roman"/>
                <w:sz w:val="28"/>
                <w:szCs w:val="28"/>
              </w:rPr>
              <w:t>tứ giác đều</w:t>
            </w:r>
            <w:r w:rsidRPr="00AA5DE3">
              <w:rPr>
                <w:rFonts w:ascii="Times New Roman" w:hAnsi="Times New Roman" w:cs="Times New Roman"/>
                <w:sz w:val="28"/>
                <w:szCs w:val="28"/>
                <w:lang w:val="nl-NL"/>
              </w:rPr>
              <w:t>) bằng tổng diện tích xung quanh của mặt bên.</w:t>
            </w:r>
            <w:r w:rsidRPr="00AA5DE3">
              <w:rPr>
                <w:rFonts w:ascii="Times New Roman" w:hAnsi="Times New Roman" w:cs="Times New Roman"/>
                <w:sz w:val="28"/>
                <w:szCs w:val="28"/>
              </w:rPr>
              <w:t xml:space="preserve"> </w:t>
            </w:r>
          </w:p>
          <w:p w:rsidR="00D45779" w:rsidRPr="00AA5DE3" w:rsidRDefault="00D45779" w:rsidP="00585C54">
            <w:pPr>
              <w:widowControl w:val="0"/>
              <w:spacing w:before="60" w:after="60"/>
              <w:jc w:val="both"/>
              <w:rPr>
                <w:rFonts w:ascii="Times New Roman" w:hAnsi="Times New Roman" w:cs="Times New Roman"/>
                <w:sz w:val="28"/>
                <w:szCs w:val="28"/>
              </w:rPr>
            </w:pPr>
            <w:r w:rsidRPr="00AA5DE3">
              <w:rPr>
                <w:rFonts w:ascii="Times New Roman" w:hAnsi="Times New Roman" w:cs="Times New Roman"/>
                <w:sz w:val="28"/>
                <w:szCs w:val="28"/>
              </w:rPr>
              <w:t xml:space="preserve">   + Diện tích toàn phần của hình chóp tam giác đều (hình chóp tứ giác đều) là:</w:t>
            </w:r>
          </w:p>
          <w:p w:rsidR="00D45779" w:rsidRPr="00AA5DE3" w:rsidRDefault="00D45779" w:rsidP="00585C54">
            <w:pPr>
              <w:widowControl w:val="0"/>
              <w:spacing w:before="60" w:after="60"/>
              <w:jc w:val="both"/>
              <w:rPr>
                <w:rFonts w:ascii="Times New Roman" w:hAnsi="Times New Roman" w:cs="Times New Roman"/>
                <w:sz w:val="28"/>
                <w:szCs w:val="28"/>
              </w:rPr>
            </w:pPr>
            <w:r w:rsidRPr="00AA5DE3">
              <w:rPr>
                <w:rFonts w:ascii="Times New Roman" w:hAnsi="Times New Roman" w:cs="Times New Roman"/>
                <w:sz w:val="28"/>
                <w:szCs w:val="28"/>
              </w:rPr>
              <w:t xml:space="preserve">    S</w:t>
            </w:r>
            <w:r w:rsidRPr="00AA5DE3">
              <w:rPr>
                <w:rFonts w:ascii="Times New Roman" w:hAnsi="Times New Roman" w:cs="Times New Roman"/>
                <w:sz w:val="28"/>
                <w:szCs w:val="28"/>
                <w:vertAlign w:val="subscript"/>
              </w:rPr>
              <w:t>tp</w:t>
            </w:r>
            <w:r w:rsidRPr="00AA5DE3">
              <w:rPr>
                <w:rFonts w:ascii="Times New Roman" w:hAnsi="Times New Roman" w:cs="Times New Roman"/>
                <w:sz w:val="28"/>
                <w:szCs w:val="28"/>
              </w:rPr>
              <w:t>=S</w:t>
            </w:r>
            <w:r w:rsidRPr="00AA5DE3">
              <w:rPr>
                <w:rFonts w:ascii="Times New Roman" w:hAnsi="Times New Roman" w:cs="Times New Roman"/>
                <w:sz w:val="28"/>
                <w:szCs w:val="28"/>
                <w:vertAlign w:val="subscript"/>
              </w:rPr>
              <w:t>sq</w:t>
            </w:r>
            <w:r w:rsidRPr="00AA5DE3">
              <w:rPr>
                <w:rFonts w:ascii="Times New Roman" w:hAnsi="Times New Roman" w:cs="Times New Roman"/>
                <w:sz w:val="28"/>
                <w:szCs w:val="28"/>
              </w:rPr>
              <w:t>+S</w:t>
            </w:r>
            <w:r w:rsidRPr="00AA5DE3">
              <w:rPr>
                <w:rFonts w:ascii="Times New Roman" w:hAnsi="Times New Roman" w:cs="Times New Roman"/>
                <w:i/>
                <w:iCs/>
                <w:sz w:val="28"/>
                <w:szCs w:val="28"/>
                <w:vertAlign w:val="subscript"/>
              </w:rPr>
              <w:t>đ</w:t>
            </w:r>
            <w:r w:rsidRPr="00AA5DE3">
              <w:rPr>
                <w:rFonts w:ascii="Times New Roman" w:hAnsi="Times New Roman" w:cs="Times New Roman"/>
                <w:sz w:val="28"/>
                <w:szCs w:val="28"/>
              </w:rPr>
              <w:br/>
            </w:r>
          </w:p>
          <w:p w:rsidR="00D45779" w:rsidRPr="00AA5DE3" w:rsidRDefault="00D45779" w:rsidP="00585C54">
            <w:pPr>
              <w:widowControl w:val="0"/>
              <w:spacing w:before="60" w:after="60"/>
              <w:jc w:val="center"/>
              <w:rPr>
                <w:rFonts w:ascii="Times New Roman" w:hAnsi="Times New Roman" w:cs="Times New Roman"/>
                <w:sz w:val="28"/>
                <w:szCs w:val="28"/>
              </w:rPr>
            </w:pPr>
            <w:r w:rsidRPr="00AA5DE3">
              <w:rPr>
                <w:rFonts w:ascii="Times New Roman" w:hAnsi="Times New Roman" w:cs="Times New Roman"/>
                <w:sz w:val="28"/>
                <w:szCs w:val="28"/>
              </w:rPr>
              <w:lastRenderedPageBreak/>
              <w:t>+ Thể tích của hình chóp tam giác đều, tứ giác đều là:</w:t>
            </w:r>
          </w:p>
          <w:p w:rsidR="00D45779" w:rsidRPr="00AA5DE3" w:rsidRDefault="00D45779" w:rsidP="00585C54">
            <w:pPr>
              <w:widowControl w:val="0"/>
              <w:spacing w:before="60" w:after="60"/>
              <w:jc w:val="center"/>
              <w:rPr>
                <w:rFonts w:ascii="Times New Roman" w:hAnsi="Times New Roman" w:cs="Times New Roman"/>
                <w:sz w:val="28"/>
                <w:szCs w:val="28"/>
              </w:rPr>
            </w:pPr>
            <w:r w:rsidRPr="00AA5DE3">
              <w:rPr>
                <w:rFonts w:ascii="Times New Roman" w:hAnsi="Times New Roman" w:cs="Times New Roman"/>
                <w:sz w:val="28"/>
                <w:szCs w:val="28"/>
              </w:rPr>
              <w:t>V=1/3.S</w:t>
            </w:r>
            <w:r w:rsidRPr="00AA5DE3">
              <w:rPr>
                <w:rFonts w:ascii="Times New Roman" w:hAnsi="Times New Roman" w:cs="Times New Roman"/>
                <w:i/>
                <w:iCs/>
                <w:sz w:val="28"/>
                <w:szCs w:val="28"/>
                <w:vertAlign w:val="subscript"/>
              </w:rPr>
              <w:t xml:space="preserve">đáy </w:t>
            </w:r>
            <w:r w:rsidRPr="00AA5DE3">
              <w:rPr>
                <w:rFonts w:ascii="Times New Roman" w:hAnsi="Times New Roman" w:cs="Times New Roman"/>
                <w:sz w:val="28"/>
                <w:szCs w:val="28"/>
              </w:rPr>
              <w:t>.h</w:t>
            </w:r>
            <w:r w:rsidRPr="00AA5DE3">
              <w:rPr>
                <w:rFonts w:ascii="Times New Roman" w:hAnsi="Times New Roman" w:cs="Times New Roman"/>
                <w:sz w:val="28"/>
                <w:szCs w:val="28"/>
              </w:rPr>
              <w:br/>
            </w:r>
          </w:p>
        </w:tc>
      </w:tr>
    </w:tbl>
    <w:p w:rsidR="00D45779" w:rsidRPr="00AA5DE3" w:rsidRDefault="00D45779" w:rsidP="00D45779">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lastRenderedPageBreak/>
        <w:t>2. Hoạt động 2: Hình thành kiến thức ( Không)</w:t>
      </w:r>
    </w:p>
    <w:p w:rsidR="00D45779" w:rsidRPr="00AA5DE3" w:rsidRDefault="00D45779" w:rsidP="00D45779">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t xml:space="preserve">3. Hoạt động 3: Luyện tập </w:t>
      </w:r>
    </w:p>
    <w:p w:rsidR="00D45779" w:rsidRPr="00AA5DE3" w:rsidRDefault="00D45779" w:rsidP="00D45779">
      <w:pPr>
        <w:tabs>
          <w:tab w:val="left" w:pos="567"/>
          <w:tab w:val="left" w:pos="1134"/>
        </w:tabs>
        <w:spacing w:before="120" w:line="360" w:lineRule="auto"/>
        <w:rPr>
          <w:rFonts w:ascii="Times New Roman" w:hAnsi="Times New Roman" w:cs="Times New Roman"/>
          <w:bCs/>
          <w:sz w:val="28"/>
          <w:szCs w:val="28"/>
          <w:lang w:val="nl-NL"/>
        </w:rPr>
      </w:pPr>
      <w:r w:rsidRPr="00AA5DE3">
        <w:rPr>
          <w:rFonts w:ascii="Times New Roman" w:hAnsi="Times New Roman" w:cs="Times New Roman"/>
          <w:b/>
          <w:bCs/>
          <w:sz w:val="28"/>
          <w:szCs w:val="28"/>
          <w:lang w:val="nl-NL"/>
        </w:rPr>
        <w:t>a) Mục tiêu:</w:t>
      </w:r>
      <w:r w:rsidRPr="00AA5DE3">
        <w:rPr>
          <w:rFonts w:ascii="Times New Roman" w:hAnsi="Times New Roman" w:cs="Times New Roman"/>
          <w:bCs/>
          <w:sz w:val="28"/>
          <w:szCs w:val="28"/>
          <w:lang w:val="nl-NL"/>
        </w:rPr>
        <w:t xml:space="preserve"> </w:t>
      </w:r>
    </w:p>
    <w:p w:rsidR="00D45779" w:rsidRPr="00AA5DE3" w:rsidRDefault="00D45779" w:rsidP="00D45779">
      <w:pPr>
        <w:tabs>
          <w:tab w:val="left" w:pos="567"/>
          <w:tab w:val="left" w:pos="1134"/>
        </w:tabs>
        <w:spacing w:before="120" w:line="360" w:lineRule="auto"/>
        <w:rPr>
          <w:rFonts w:ascii="Times New Roman" w:eastAsia="Calibri" w:hAnsi="Times New Roman" w:cs="Times New Roman"/>
          <w:sz w:val="28"/>
          <w:szCs w:val="28"/>
          <w:lang w:val="nl-NL"/>
        </w:rPr>
      </w:pPr>
      <w:r w:rsidRPr="00AA5DE3">
        <w:rPr>
          <w:rFonts w:ascii="Times New Roman" w:hAnsi="Times New Roman" w:cs="Times New Roman"/>
          <w:bCs/>
          <w:sz w:val="28"/>
          <w:szCs w:val="28"/>
          <w:lang w:val="nl-NL"/>
        </w:rPr>
        <w:t xml:space="preserve">- </w:t>
      </w:r>
      <w:r w:rsidRPr="00AA5DE3">
        <w:rPr>
          <w:rFonts w:ascii="Times New Roman" w:eastAsia="Calibri" w:hAnsi="Times New Roman" w:cs="Times New Roman"/>
          <w:sz w:val="28"/>
          <w:szCs w:val="28"/>
          <w:lang w:val="nl-NL"/>
        </w:rPr>
        <w:t xml:space="preserve">HS củng cố và rèn luyện các kĩ năng áp dụng kiến thức của </w:t>
      </w:r>
      <w:r w:rsidRPr="00AA5DE3">
        <w:rPr>
          <w:rFonts w:ascii="Times New Roman" w:hAnsi="Times New Roman" w:cs="Times New Roman"/>
          <w:sz w:val="28"/>
          <w:szCs w:val="28"/>
        </w:rPr>
        <w:t>hình chóp tam giác đều (hình chóp tứ giác đều</w:t>
      </w:r>
      <w:r w:rsidRPr="00AA5DE3">
        <w:rPr>
          <w:rFonts w:ascii="Times New Roman" w:eastAsia="Calibri" w:hAnsi="Times New Roman" w:cs="Times New Roman"/>
          <w:sz w:val="28"/>
          <w:szCs w:val="28"/>
          <w:lang w:val="nl-NL"/>
        </w:rPr>
        <w:t>)</w:t>
      </w:r>
    </w:p>
    <w:p w:rsidR="00D45779" w:rsidRPr="00AA5DE3" w:rsidRDefault="00D45779" w:rsidP="00D45779">
      <w:pPr>
        <w:spacing w:after="120" w:line="360" w:lineRule="auto"/>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Làm bài tập 1 đến bài tập 9 SGK trang 54, 55.</w:t>
      </w:r>
    </w:p>
    <w:p w:rsidR="00D45779" w:rsidRPr="00AA5DE3" w:rsidRDefault="00D45779" w:rsidP="00D45779">
      <w:pPr>
        <w:spacing w:after="120" w:line="360" w:lineRule="auto"/>
        <w:ind w:firstLine="709"/>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xml:space="preserve">- Áp dụng công thức tính diện tích xung quanh, thể tích của </w:t>
      </w:r>
      <w:r w:rsidRPr="00AA5DE3">
        <w:rPr>
          <w:rFonts w:ascii="Times New Roman" w:hAnsi="Times New Roman" w:cs="Times New Roman"/>
          <w:sz w:val="28"/>
          <w:szCs w:val="28"/>
        </w:rPr>
        <w:t>hình chóp tam giác đều (hình chóp tứ giác đều</w:t>
      </w:r>
      <w:r w:rsidRPr="00AA5DE3">
        <w:rPr>
          <w:rFonts w:ascii="Times New Roman" w:hAnsi="Times New Roman" w:cs="Times New Roman"/>
          <w:sz w:val="28"/>
          <w:szCs w:val="28"/>
          <w:lang w:val="nl-NL"/>
        </w:rPr>
        <w:t>)</w:t>
      </w:r>
      <w:r w:rsidRPr="00AA5DE3">
        <w:rPr>
          <w:rFonts w:ascii="Times New Roman" w:eastAsia="Calibri" w:hAnsi="Times New Roman" w:cs="Times New Roman"/>
          <w:sz w:val="28"/>
          <w:szCs w:val="28"/>
          <w:lang w:val="nl-NL"/>
        </w:rPr>
        <w:t xml:space="preserve"> giải quyết một số bài tập.</w:t>
      </w:r>
    </w:p>
    <w:p w:rsidR="00D45779" w:rsidRPr="00AA5DE3" w:rsidRDefault="00D45779" w:rsidP="00D45779">
      <w:pPr>
        <w:tabs>
          <w:tab w:val="left" w:pos="567"/>
          <w:tab w:val="left" w:pos="1134"/>
        </w:tabs>
        <w:spacing w:before="120" w:line="360" w:lineRule="auto"/>
        <w:ind w:firstLine="709"/>
        <w:rPr>
          <w:rFonts w:ascii="Times New Roman" w:eastAsia="Calibri" w:hAnsi="Times New Roman" w:cs="Times New Roman"/>
          <w:sz w:val="28"/>
          <w:szCs w:val="28"/>
          <w:lang w:val="nl-NL"/>
        </w:rPr>
      </w:pPr>
      <w:r w:rsidRPr="00AA5DE3">
        <w:rPr>
          <w:rFonts w:ascii="Times New Roman" w:hAnsi="Times New Roman" w:cs="Times New Roman"/>
          <w:b/>
          <w:bCs/>
          <w:sz w:val="28"/>
          <w:szCs w:val="28"/>
          <w:lang w:val="nl-NL"/>
        </w:rPr>
        <w:t>b) Nội dung:</w:t>
      </w:r>
      <w:r w:rsidRPr="00AA5DE3">
        <w:rPr>
          <w:rFonts w:ascii="Times New Roman" w:hAnsi="Times New Roman" w:cs="Times New Roman"/>
          <w:sz w:val="28"/>
          <w:szCs w:val="28"/>
          <w:lang w:val="nl-NL"/>
        </w:rPr>
        <w:t xml:space="preserve"> </w:t>
      </w:r>
      <w:r w:rsidRPr="00AA5DE3">
        <w:rPr>
          <w:rFonts w:ascii="Times New Roman" w:eastAsia="Calibri" w:hAnsi="Times New Roman" w:cs="Times New Roman"/>
          <w:sz w:val="28"/>
          <w:szCs w:val="28"/>
          <w:lang w:val="nl-NL"/>
        </w:rPr>
        <w:t>HS thực hiện trao đổi và giải lần lượt các bài tập GV giao.</w:t>
      </w:r>
    </w:p>
    <w:p w:rsidR="00D45779" w:rsidRPr="00AA5DE3" w:rsidRDefault="00D45779" w:rsidP="00D45779">
      <w:pPr>
        <w:widowControl w:val="0"/>
        <w:spacing w:before="60" w:after="60"/>
        <w:ind w:firstLine="709"/>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t>c) Sản phẩm:</w:t>
      </w:r>
      <w:r w:rsidRPr="00AA5DE3">
        <w:rPr>
          <w:rFonts w:ascii="Times New Roman" w:hAnsi="Times New Roman" w:cs="Times New Roman"/>
          <w:sz w:val="28"/>
          <w:szCs w:val="28"/>
          <w:lang w:val="nl-NL"/>
        </w:rPr>
        <w:t xml:space="preserve"> </w:t>
      </w:r>
      <w:r w:rsidRPr="00AA5DE3">
        <w:rPr>
          <w:rFonts w:ascii="Times New Roman" w:eastAsia="Calibri" w:hAnsi="Times New Roman" w:cs="Times New Roman"/>
          <w:sz w:val="28"/>
          <w:szCs w:val="28"/>
          <w:lang w:val="nl-NL"/>
        </w:rPr>
        <w:t>Giải đủ và đúng các bài tập được giao.</w:t>
      </w:r>
    </w:p>
    <w:p w:rsidR="00D45779" w:rsidRPr="00AA5DE3" w:rsidRDefault="00D45779" w:rsidP="00D45779">
      <w:pPr>
        <w:widowControl w:val="0"/>
        <w:spacing w:before="60" w:after="60"/>
        <w:ind w:firstLine="709"/>
        <w:jc w:val="both"/>
        <w:rPr>
          <w:rFonts w:ascii="Times New Roman" w:hAnsi="Times New Roman" w:cs="Times New Roman"/>
          <w:b/>
          <w:bCs/>
          <w:sz w:val="28"/>
          <w:szCs w:val="28"/>
          <w:lang w:val="nl-NL"/>
        </w:rPr>
      </w:pPr>
      <w:r w:rsidRPr="00AA5DE3">
        <w:rPr>
          <w:rFonts w:ascii="Times New Roman" w:hAnsi="Times New Roman" w:cs="Times New Roman"/>
          <w:b/>
          <w:bCs/>
          <w:sz w:val="28"/>
          <w:szCs w:val="28"/>
          <w:lang w:val="nl-NL"/>
        </w:rPr>
        <w:t>d) Tổ chức thực hiện: </w:t>
      </w:r>
    </w:p>
    <w:tbl>
      <w:tblPr>
        <w:tblpPr w:leftFromText="180" w:rightFromText="180" w:vertAnchor="text" w:tblpXSpec="right" w:tblpY="1"/>
        <w:tblOverlap w:val="neve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644"/>
      </w:tblGrid>
      <w:tr w:rsidR="005E2AB3" w:rsidRPr="00AA5DE3" w:rsidTr="00585C54">
        <w:trPr>
          <w:tblHeader/>
        </w:trPr>
        <w:tc>
          <w:tcPr>
            <w:tcW w:w="5529" w:type="dxa"/>
            <w:shd w:val="clear" w:color="auto" w:fill="FFF2CC"/>
          </w:tcPr>
          <w:p w:rsidR="00D45779" w:rsidRPr="00AA5DE3" w:rsidRDefault="00D45779" w:rsidP="00585C54">
            <w:pPr>
              <w:widowControl w:val="0"/>
              <w:spacing w:before="60" w:after="60"/>
              <w:jc w:val="center"/>
              <w:rPr>
                <w:rFonts w:ascii="Times New Roman" w:hAnsi="Times New Roman" w:cs="Times New Roman"/>
                <w:sz w:val="28"/>
                <w:szCs w:val="28"/>
                <w:lang w:val="nl-NL"/>
              </w:rPr>
            </w:pPr>
            <w:r w:rsidRPr="00AA5DE3">
              <w:rPr>
                <w:rFonts w:ascii="Times New Roman" w:eastAsia="Calibri" w:hAnsi="Times New Roman" w:cs="Times New Roman"/>
                <w:b/>
                <w:bCs/>
                <w:sz w:val="28"/>
                <w:szCs w:val="28"/>
                <w:lang w:val="nl-NL"/>
              </w:rPr>
              <w:lastRenderedPageBreak/>
              <w:t>Hoạt động của GV - HS</w:t>
            </w:r>
          </w:p>
        </w:tc>
        <w:tc>
          <w:tcPr>
            <w:tcW w:w="4644" w:type="dxa"/>
            <w:shd w:val="clear" w:color="auto" w:fill="FFF2CC"/>
          </w:tcPr>
          <w:p w:rsidR="00D45779" w:rsidRPr="00AA5DE3" w:rsidRDefault="00D45779" w:rsidP="00585C54">
            <w:pPr>
              <w:widowControl w:val="0"/>
              <w:spacing w:before="60" w:after="60"/>
              <w:jc w:val="center"/>
              <w:rPr>
                <w:rFonts w:ascii="Times New Roman" w:hAnsi="Times New Roman" w:cs="Times New Roman"/>
                <w:sz w:val="28"/>
                <w:szCs w:val="28"/>
              </w:rPr>
            </w:pPr>
            <w:r w:rsidRPr="00AA5DE3">
              <w:rPr>
                <w:rFonts w:ascii="Times New Roman" w:eastAsia="Calibri" w:hAnsi="Times New Roman" w:cs="Times New Roman"/>
                <w:b/>
                <w:bCs/>
                <w:sz w:val="28"/>
                <w:szCs w:val="28"/>
              </w:rPr>
              <w:t>Tiến trình nội dung</w:t>
            </w:r>
          </w:p>
        </w:tc>
      </w:tr>
      <w:tr w:rsidR="005E2AB3" w:rsidRPr="00AA5DE3" w:rsidTr="00585C54">
        <w:tc>
          <w:tcPr>
            <w:tcW w:w="5529" w:type="dxa"/>
            <w:shd w:val="clear" w:color="auto" w:fill="auto"/>
          </w:tcPr>
          <w:p w:rsidR="00D45779" w:rsidRPr="00AA5DE3" w:rsidRDefault="00D45779" w:rsidP="00585C54">
            <w:pPr>
              <w:spacing w:before="60" w:after="60"/>
              <w:jc w:val="both"/>
              <w:rPr>
                <w:rFonts w:ascii="Times New Roman" w:hAnsi="Times New Roman" w:cs="Times New Roman"/>
                <w:b/>
                <w:sz w:val="28"/>
                <w:szCs w:val="28"/>
              </w:rPr>
            </w:pPr>
            <w:r w:rsidRPr="00AA5DE3">
              <w:rPr>
                <w:rFonts w:ascii="Times New Roman" w:hAnsi="Times New Roman" w:cs="Times New Roman"/>
                <w:b/>
                <w:sz w:val="28"/>
                <w:szCs w:val="28"/>
              </w:rPr>
              <w:t>* GV giao nhiệm vụ học tập</w:t>
            </w:r>
          </w:p>
          <w:p w:rsidR="00D45779" w:rsidRPr="00AA5DE3" w:rsidRDefault="00D45779" w:rsidP="00585C54">
            <w:pPr>
              <w:tabs>
                <w:tab w:val="left" w:pos="567"/>
                <w:tab w:val="left" w:pos="1134"/>
              </w:tabs>
              <w:spacing w:after="120" w:line="360" w:lineRule="auto"/>
              <w:jc w:val="both"/>
              <w:rPr>
                <w:rFonts w:ascii="Times New Roman" w:eastAsia="Calibri" w:hAnsi="Times New Roman" w:cs="Times New Roman"/>
                <w:i/>
                <w:sz w:val="28"/>
                <w:szCs w:val="28"/>
                <w:lang w:val="nl-NL"/>
              </w:rPr>
            </w:pPr>
            <w:r w:rsidRPr="00AA5DE3">
              <w:rPr>
                <w:rFonts w:ascii="Times New Roman" w:eastAsia="Calibri" w:hAnsi="Times New Roman" w:cs="Times New Roman"/>
                <w:i/>
                <w:sz w:val="28"/>
                <w:szCs w:val="28"/>
                <w:lang w:val="nl-NL"/>
              </w:rPr>
              <w:t>- GV yêu cầu HS trả lời vào phiếu học tập 1 bài tập 1 đến bài</w:t>
            </w:r>
            <w:r w:rsidRPr="00AA5DE3">
              <w:rPr>
                <w:rFonts w:ascii="Times New Roman" w:eastAsia="Calibri" w:hAnsi="Times New Roman" w:cs="Times New Roman"/>
                <w:b/>
                <w:i/>
                <w:sz w:val="28"/>
                <w:szCs w:val="28"/>
                <w:lang w:val="nl-NL"/>
              </w:rPr>
              <w:t xml:space="preserve"> 6</w:t>
            </w:r>
            <w:r w:rsidRPr="00AA5DE3">
              <w:rPr>
                <w:rFonts w:ascii="Times New Roman" w:eastAsia="Calibri" w:hAnsi="Times New Roman" w:cs="Times New Roman"/>
                <w:i/>
                <w:sz w:val="28"/>
                <w:szCs w:val="28"/>
                <w:lang w:val="nl-NL"/>
              </w:rPr>
              <w:t xml:space="preserve"> (SGK – tr54-55).</w:t>
            </w:r>
          </w:p>
          <w:p w:rsidR="00D45779" w:rsidRPr="00AA5DE3" w:rsidRDefault="00D45779" w:rsidP="00585C54">
            <w:pPr>
              <w:tabs>
                <w:tab w:val="left" w:pos="567"/>
                <w:tab w:val="left" w:pos="1134"/>
              </w:tabs>
              <w:spacing w:after="120" w:line="360" w:lineRule="auto"/>
              <w:jc w:val="both"/>
              <w:rPr>
                <w:rFonts w:ascii="Times New Roman" w:eastAsia="Calibri" w:hAnsi="Times New Roman" w:cs="Times New Roman"/>
                <w:i/>
                <w:sz w:val="28"/>
                <w:szCs w:val="28"/>
                <w:lang w:val="nl-NL"/>
              </w:rPr>
            </w:pPr>
            <w:r w:rsidRPr="00AA5DE3">
              <w:rPr>
                <w:rFonts w:ascii="Times New Roman" w:eastAsia="Calibri" w:hAnsi="Times New Roman" w:cs="Times New Roman"/>
                <w:i/>
                <w:sz w:val="28"/>
                <w:szCs w:val="28"/>
                <w:lang w:val="nl-NL"/>
              </w:rPr>
              <w:t xml:space="preserve">- GV yêu cầu HS làm việc cá nhân thực hiện các bài tập </w:t>
            </w:r>
            <w:r w:rsidR="00086173" w:rsidRPr="00AA5DE3">
              <w:rPr>
                <w:rFonts w:ascii="Times New Roman" w:eastAsia="Calibri" w:hAnsi="Times New Roman" w:cs="Times New Roman"/>
                <w:b/>
                <w:i/>
                <w:sz w:val="28"/>
                <w:szCs w:val="28"/>
                <w:lang w:val="nl-NL"/>
              </w:rPr>
              <w:t>7,8</w:t>
            </w:r>
            <w:r w:rsidRPr="00AA5DE3">
              <w:rPr>
                <w:rFonts w:ascii="Times New Roman" w:eastAsia="Calibri" w:hAnsi="Times New Roman" w:cs="Times New Roman"/>
                <w:b/>
                <w:i/>
                <w:sz w:val="28"/>
                <w:szCs w:val="28"/>
                <w:lang w:val="nl-NL"/>
              </w:rPr>
              <w:t xml:space="preserve"> </w:t>
            </w:r>
            <w:r w:rsidRPr="00AA5DE3">
              <w:rPr>
                <w:rFonts w:ascii="Times New Roman" w:eastAsia="Calibri" w:hAnsi="Times New Roman" w:cs="Times New Roman"/>
                <w:i/>
                <w:sz w:val="28"/>
                <w:szCs w:val="28"/>
                <w:lang w:val="nl-NL"/>
              </w:rPr>
              <w:t>SGK – tr55).</w:t>
            </w:r>
          </w:p>
          <w:p w:rsidR="00D45779" w:rsidRPr="00AA5DE3" w:rsidRDefault="00D45779" w:rsidP="00585C54">
            <w:pPr>
              <w:spacing w:before="120" w:line="360" w:lineRule="auto"/>
              <w:rPr>
                <w:rFonts w:ascii="Times New Roman" w:eastAsia="Calibri" w:hAnsi="Times New Roman" w:cs="Times New Roman"/>
                <w:sz w:val="28"/>
                <w:szCs w:val="28"/>
                <w:lang w:val="nl-NL"/>
              </w:rPr>
            </w:pPr>
            <w:r w:rsidRPr="00AA5DE3">
              <w:rPr>
                <w:rFonts w:ascii="Times New Roman" w:hAnsi="Times New Roman" w:cs="Times New Roman"/>
                <w:b/>
                <w:sz w:val="28"/>
                <w:szCs w:val="28"/>
                <w:lang w:val="nl-NL"/>
              </w:rPr>
              <w:t xml:space="preserve">* HS thực hiện nhiệm vụ: </w:t>
            </w:r>
            <w:r w:rsidRPr="00AA5DE3">
              <w:rPr>
                <w:rFonts w:ascii="Times New Roman" w:eastAsia="Calibri" w:hAnsi="Times New Roman" w:cs="Times New Roman"/>
                <w:sz w:val="28"/>
                <w:szCs w:val="28"/>
                <w:lang w:val="nl-NL"/>
              </w:rPr>
              <w:t>HS tiếp nhận nhiệm vụ, hoàn thành cá nhân, trao đổi nhóm thực hiện các bài tập GV yêu cầu.</w:t>
            </w:r>
          </w:p>
          <w:p w:rsidR="00D45779" w:rsidRPr="00AA5DE3" w:rsidRDefault="00D45779" w:rsidP="00585C54">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Báo cáo, thảo luận</w:t>
            </w:r>
          </w:p>
          <w:p w:rsidR="00D45779" w:rsidRPr="00AA5DE3" w:rsidRDefault="00D45779" w:rsidP="00585C54">
            <w:pPr>
              <w:jc w:val="both"/>
              <w:rPr>
                <w:rFonts w:ascii="Times New Roman" w:hAnsi="Times New Roman" w:cs="Times New Roman"/>
                <w:sz w:val="28"/>
                <w:szCs w:val="28"/>
              </w:rPr>
            </w:pPr>
            <w:r w:rsidRPr="00AA5DE3">
              <w:rPr>
                <w:rFonts w:ascii="Times New Roman" w:hAnsi="Times New Roman" w:cs="Times New Roman"/>
                <w:sz w:val="28"/>
                <w:szCs w:val="28"/>
              </w:rPr>
              <w:t>- HS suy nghĩ trả lời các câu hỏi của giáo viên.</w:t>
            </w:r>
          </w:p>
          <w:p w:rsidR="00D45779" w:rsidRPr="00AA5DE3" w:rsidRDefault="00D45779" w:rsidP="00585C54">
            <w:pPr>
              <w:jc w:val="both"/>
              <w:rPr>
                <w:rFonts w:ascii="Times New Roman" w:hAnsi="Times New Roman" w:cs="Times New Roman"/>
                <w:sz w:val="28"/>
                <w:szCs w:val="28"/>
              </w:rPr>
            </w:pPr>
            <w:r w:rsidRPr="00AA5DE3">
              <w:rPr>
                <w:rFonts w:ascii="Times New Roman" w:hAnsi="Times New Roman" w:cs="Times New Roman"/>
                <w:sz w:val="28"/>
                <w:szCs w:val="28"/>
              </w:rPr>
              <w:t>- HS cả lớp quan sát nhận xét câu trả lời của bạn.</w:t>
            </w:r>
          </w:p>
          <w:p w:rsidR="00D45779" w:rsidRPr="00AA5DE3" w:rsidRDefault="00D45779" w:rsidP="00585C54">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Kết luận, nhận định</w:t>
            </w:r>
          </w:p>
          <w:p w:rsidR="00D45779" w:rsidRPr="00AA5DE3" w:rsidRDefault="00D45779" w:rsidP="00585C54">
            <w:pPr>
              <w:spacing w:before="60" w:after="60"/>
              <w:jc w:val="both"/>
              <w:rPr>
                <w:rFonts w:ascii="Times New Roman" w:hAnsi="Times New Roman" w:cs="Times New Roman"/>
                <w:b/>
                <w:sz w:val="28"/>
                <w:szCs w:val="28"/>
                <w:lang w:val="nl-NL"/>
              </w:rPr>
            </w:pPr>
            <w:r w:rsidRPr="00AA5DE3">
              <w:rPr>
                <w:rFonts w:ascii="Times New Roman" w:hAnsi="Times New Roman" w:cs="Times New Roman"/>
                <w:sz w:val="28"/>
                <w:szCs w:val="28"/>
              </w:rPr>
              <w:t>- GV theo dõi, hướng dẫn, giúp đỡ HS thực hiện nhiệm vụ.</w:t>
            </w:r>
          </w:p>
        </w:tc>
        <w:tc>
          <w:tcPr>
            <w:tcW w:w="4644" w:type="dxa"/>
            <w:shd w:val="clear" w:color="auto" w:fill="auto"/>
          </w:tcPr>
          <w:p w:rsidR="00D45779" w:rsidRPr="00AA5DE3" w:rsidRDefault="00D45779" w:rsidP="00585C54">
            <w:pPr>
              <w:pStyle w:val="NormalWeb"/>
              <w:spacing w:before="0" w:beforeAutospacing="0" w:after="0" w:afterAutospacing="0" w:line="360" w:lineRule="atLeast"/>
              <w:ind w:left="48" w:right="48"/>
              <w:jc w:val="both"/>
              <w:rPr>
                <w:sz w:val="28"/>
                <w:szCs w:val="28"/>
                <w:lang w:val="nl-NL"/>
              </w:rPr>
            </w:pPr>
            <w:r w:rsidRPr="00AA5DE3">
              <w:rPr>
                <w:b/>
                <w:sz w:val="28"/>
                <w:szCs w:val="28"/>
                <w:lang w:val="nl-NL"/>
              </w:rPr>
              <w:t>Bài 1:</w:t>
            </w:r>
            <w:r w:rsidRPr="00AA5DE3">
              <w:rPr>
                <w:sz w:val="28"/>
                <w:szCs w:val="28"/>
                <w:lang w:val="nl-NL"/>
              </w:rPr>
              <w:t xml:space="preserve"> SGK trang 54: Trong các phát biểu sau phát biểu nào sai? Hình chóp tam giác đều có</w:t>
            </w:r>
          </w:p>
          <w:p w:rsidR="00D45779" w:rsidRPr="00AA5DE3" w:rsidRDefault="00D45779" w:rsidP="00585C54">
            <w:pPr>
              <w:pStyle w:val="NormalWeb"/>
              <w:spacing w:before="0" w:beforeAutospacing="0" w:after="0" w:afterAutospacing="0" w:line="360" w:lineRule="atLeast"/>
              <w:ind w:left="48" w:right="48"/>
              <w:jc w:val="both"/>
              <w:rPr>
                <w:sz w:val="28"/>
                <w:szCs w:val="28"/>
                <w:lang w:val="nl-NL"/>
              </w:rPr>
            </w:pPr>
            <w:r w:rsidRPr="00AA5DE3">
              <w:rPr>
                <w:sz w:val="28"/>
                <w:szCs w:val="28"/>
                <w:lang w:val="nl-NL"/>
              </w:rPr>
              <w:t>A. ba cạnh bên bằng nhau.</w:t>
            </w:r>
          </w:p>
          <w:p w:rsidR="00D45779" w:rsidRPr="00AA5DE3" w:rsidRDefault="00D45779" w:rsidP="00585C54">
            <w:pPr>
              <w:pStyle w:val="NormalWeb"/>
              <w:spacing w:before="0" w:beforeAutospacing="0" w:after="0" w:afterAutospacing="0" w:line="360" w:lineRule="atLeast"/>
              <w:ind w:left="48" w:right="48"/>
              <w:jc w:val="both"/>
              <w:rPr>
                <w:sz w:val="28"/>
                <w:szCs w:val="28"/>
                <w:lang w:val="nl-NL"/>
              </w:rPr>
            </w:pPr>
            <w:r w:rsidRPr="00AA5DE3">
              <w:rPr>
                <w:sz w:val="28"/>
                <w:szCs w:val="28"/>
                <w:lang w:val="nl-NL"/>
              </w:rPr>
              <w:t>B. các cạnh bên bằng nhau và đáy là hình tam giác có ba góc bằng nhau.</w:t>
            </w:r>
          </w:p>
          <w:p w:rsidR="00D45779" w:rsidRPr="00AA5DE3" w:rsidRDefault="00D45779" w:rsidP="00585C54">
            <w:pPr>
              <w:pStyle w:val="NormalWeb"/>
              <w:spacing w:before="0" w:beforeAutospacing="0" w:after="0" w:afterAutospacing="0" w:line="360" w:lineRule="atLeast"/>
              <w:ind w:left="48" w:right="48"/>
              <w:jc w:val="both"/>
              <w:rPr>
                <w:sz w:val="28"/>
                <w:szCs w:val="28"/>
                <w:lang w:val="nl-NL"/>
              </w:rPr>
            </w:pPr>
            <w:r w:rsidRPr="00AA5DE3">
              <w:rPr>
                <w:sz w:val="28"/>
                <w:szCs w:val="28"/>
                <w:lang w:val="nl-NL"/>
              </w:rPr>
              <w:t>C. tất cả các cạnh bên bằng nhau và đáy là tam giác đều.</w:t>
            </w:r>
          </w:p>
          <w:p w:rsidR="00D45779" w:rsidRPr="00AA5DE3" w:rsidRDefault="00D45779" w:rsidP="00585C54">
            <w:pPr>
              <w:pStyle w:val="NormalWeb"/>
              <w:spacing w:before="0" w:beforeAutospacing="0" w:after="0" w:afterAutospacing="0" w:line="360" w:lineRule="atLeast"/>
              <w:ind w:left="48" w:right="48"/>
              <w:jc w:val="both"/>
              <w:rPr>
                <w:sz w:val="28"/>
                <w:szCs w:val="28"/>
                <w:lang w:val="nl-NL"/>
              </w:rPr>
            </w:pPr>
            <w:r w:rsidRPr="00AA5DE3">
              <w:rPr>
                <w:sz w:val="28"/>
                <w:szCs w:val="28"/>
                <w:lang w:val="nl-NL"/>
              </w:rPr>
              <w:t>D. tất cả các cạnh đều bằng nhau.</w:t>
            </w:r>
          </w:p>
          <w:p w:rsidR="00D45779" w:rsidRPr="00AA5DE3" w:rsidRDefault="00D45779" w:rsidP="00585C54">
            <w:pPr>
              <w:pStyle w:val="NormalWeb"/>
              <w:spacing w:before="240" w:beforeAutospacing="0" w:after="240" w:afterAutospacing="0" w:line="360" w:lineRule="atLeast"/>
              <w:ind w:left="48" w:right="48"/>
              <w:jc w:val="both"/>
              <w:rPr>
                <w:b/>
                <w:sz w:val="28"/>
                <w:szCs w:val="28"/>
                <w:lang w:val="nl-NL"/>
              </w:rPr>
            </w:pPr>
            <w:r w:rsidRPr="00AA5DE3">
              <w:rPr>
                <w:b/>
                <w:bCs/>
                <w:sz w:val="28"/>
                <w:szCs w:val="28"/>
                <w:lang w:val="nl-NL"/>
              </w:rPr>
              <w:t>Lời giải:</w:t>
            </w:r>
          </w:p>
          <w:p w:rsidR="00D45779" w:rsidRPr="00AA5DE3" w:rsidRDefault="00D45779" w:rsidP="00585C54">
            <w:pPr>
              <w:pStyle w:val="NormalWeb"/>
              <w:spacing w:before="240" w:beforeAutospacing="0" w:after="240" w:afterAutospacing="0" w:line="360" w:lineRule="atLeast"/>
              <w:ind w:right="48"/>
              <w:jc w:val="both"/>
              <w:rPr>
                <w:b/>
                <w:sz w:val="28"/>
                <w:szCs w:val="28"/>
                <w:lang w:val="nl-NL"/>
              </w:rPr>
            </w:pPr>
            <w:r w:rsidRPr="00AA5DE3">
              <w:rPr>
                <w:rStyle w:val="Strong"/>
                <w:sz w:val="28"/>
                <w:szCs w:val="28"/>
                <w:lang w:val="nl-NL"/>
              </w:rPr>
              <w:t>Đáp án đúng là: D</w:t>
            </w:r>
          </w:p>
          <w:p w:rsidR="00D45779" w:rsidRPr="00AA5DE3" w:rsidRDefault="00D45779" w:rsidP="00585C54">
            <w:pPr>
              <w:jc w:val="both"/>
              <w:rPr>
                <w:rFonts w:ascii="Times New Roman" w:hAnsi="Times New Roman" w:cs="Times New Roman"/>
                <w:b/>
                <w:bCs/>
                <w:sz w:val="28"/>
                <w:szCs w:val="28"/>
                <w:lang w:val="nl-NL"/>
              </w:rPr>
            </w:pPr>
            <w:r w:rsidRPr="00AA5DE3">
              <w:rPr>
                <w:rFonts w:ascii="Times New Roman" w:hAnsi="Times New Roman" w:cs="Times New Roman"/>
                <w:b/>
                <w:bCs/>
                <w:sz w:val="28"/>
                <w:szCs w:val="28"/>
                <w:lang w:val="nl-NL"/>
              </w:rPr>
              <w:t xml:space="preserve">Bài 2: </w:t>
            </w:r>
            <w:r w:rsidRPr="00AA5DE3">
              <w:rPr>
                <w:rFonts w:ascii="Times New Roman" w:hAnsi="Times New Roman" w:cs="Times New Roman"/>
                <w:sz w:val="28"/>
                <w:szCs w:val="28"/>
                <w:lang w:val="nl-NL"/>
              </w:rPr>
              <w:t>SGK trang 54: Trong các phát biểu sau phát biểu nào đúng?</w:t>
            </w:r>
          </w:p>
          <w:p w:rsidR="00D45779" w:rsidRPr="00AA5DE3" w:rsidRDefault="00D45779" w:rsidP="00585C54">
            <w:pPr>
              <w:pStyle w:val="NormalWeb"/>
              <w:spacing w:before="0" w:beforeAutospacing="0" w:after="0" w:afterAutospacing="0" w:line="360" w:lineRule="atLeast"/>
              <w:ind w:right="48"/>
              <w:jc w:val="both"/>
              <w:rPr>
                <w:sz w:val="28"/>
                <w:szCs w:val="28"/>
                <w:lang w:val="nl-NL"/>
              </w:rPr>
            </w:pPr>
            <w:r w:rsidRPr="00AA5DE3">
              <w:rPr>
                <w:sz w:val="28"/>
                <w:szCs w:val="28"/>
                <w:lang w:val="nl-NL"/>
              </w:rPr>
              <w:t>Hình chóp tứ giác đều có</w:t>
            </w:r>
          </w:p>
          <w:p w:rsidR="00D45779" w:rsidRPr="00AA5DE3" w:rsidRDefault="00D45779" w:rsidP="00585C54">
            <w:pPr>
              <w:pStyle w:val="NormalWeb"/>
              <w:spacing w:before="0" w:beforeAutospacing="0" w:after="0" w:afterAutospacing="0" w:line="360" w:lineRule="atLeast"/>
              <w:ind w:right="48"/>
              <w:jc w:val="both"/>
              <w:rPr>
                <w:sz w:val="28"/>
                <w:szCs w:val="28"/>
                <w:lang w:val="nl-NL"/>
              </w:rPr>
            </w:pPr>
            <w:r w:rsidRPr="00AA5DE3">
              <w:rPr>
                <w:sz w:val="28"/>
                <w:szCs w:val="28"/>
                <w:lang w:val="fr-FR"/>
              </w:rPr>
              <w:t>A. các mặt bên là tam giác đều.</w:t>
            </w:r>
          </w:p>
          <w:p w:rsidR="00D45779" w:rsidRPr="00AA5DE3" w:rsidRDefault="00D45779" w:rsidP="00585C54">
            <w:pPr>
              <w:pStyle w:val="NormalWeb"/>
              <w:spacing w:before="0" w:beforeAutospacing="0" w:after="0" w:afterAutospacing="0" w:line="360" w:lineRule="atLeast"/>
              <w:ind w:left="48" w:right="48"/>
              <w:jc w:val="both"/>
              <w:rPr>
                <w:sz w:val="28"/>
                <w:szCs w:val="28"/>
                <w:lang w:val="fr-FR"/>
              </w:rPr>
            </w:pPr>
            <w:r w:rsidRPr="00AA5DE3">
              <w:rPr>
                <w:sz w:val="28"/>
                <w:szCs w:val="28"/>
                <w:lang w:val="fr-FR"/>
              </w:rPr>
              <w:t>B. tất cả các cạnh bằng nhau.</w:t>
            </w:r>
          </w:p>
          <w:p w:rsidR="00D45779" w:rsidRPr="00AA5DE3" w:rsidRDefault="00D45779" w:rsidP="00585C54">
            <w:pPr>
              <w:pStyle w:val="NormalWeb"/>
              <w:spacing w:before="0" w:beforeAutospacing="0" w:after="0" w:afterAutospacing="0" w:line="360" w:lineRule="atLeast"/>
              <w:ind w:left="48" w:right="48"/>
              <w:jc w:val="both"/>
              <w:rPr>
                <w:sz w:val="28"/>
                <w:szCs w:val="28"/>
                <w:lang w:val="fr-FR"/>
              </w:rPr>
            </w:pPr>
            <w:r w:rsidRPr="00AA5DE3">
              <w:rPr>
                <w:sz w:val="28"/>
                <w:szCs w:val="28"/>
                <w:lang w:val="fr-FR"/>
              </w:rPr>
              <w:t>C. các cạnh bên bằng nhau và đáy là hình vuông.</w:t>
            </w:r>
          </w:p>
          <w:p w:rsidR="00D45779" w:rsidRPr="00AA5DE3" w:rsidRDefault="00D45779" w:rsidP="00585C54">
            <w:pPr>
              <w:pStyle w:val="NormalWeb"/>
              <w:spacing w:before="0" w:beforeAutospacing="0" w:after="0" w:afterAutospacing="0" w:line="360" w:lineRule="atLeast"/>
              <w:ind w:left="48" w:right="48"/>
              <w:jc w:val="both"/>
              <w:rPr>
                <w:sz w:val="28"/>
                <w:szCs w:val="28"/>
                <w:lang w:val="fr-FR"/>
              </w:rPr>
            </w:pPr>
            <w:r w:rsidRPr="00AA5DE3">
              <w:rPr>
                <w:sz w:val="28"/>
                <w:szCs w:val="28"/>
                <w:lang w:val="fr-FR"/>
              </w:rPr>
              <w:t>D. các mặt bên là tam giác vuông.</w:t>
            </w:r>
          </w:p>
          <w:p w:rsidR="00D45779" w:rsidRPr="00AA5DE3" w:rsidRDefault="00D45779" w:rsidP="00585C54">
            <w:pPr>
              <w:pStyle w:val="NormalWeb"/>
              <w:spacing w:before="0" w:beforeAutospacing="0" w:after="0" w:afterAutospacing="0" w:line="360" w:lineRule="atLeast"/>
              <w:ind w:left="48" w:right="48"/>
              <w:jc w:val="both"/>
              <w:rPr>
                <w:sz w:val="28"/>
                <w:szCs w:val="28"/>
                <w:lang w:val="fr-FR"/>
              </w:rPr>
            </w:pPr>
            <w:r w:rsidRPr="00AA5DE3">
              <w:rPr>
                <w:b/>
                <w:bCs/>
                <w:sz w:val="28"/>
                <w:szCs w:val="28"/>
                <w:lang w:val="fr-FR"/>
              </w:rPr>
              <w:t>Lời giải:</w:t>
            </w:r>
          </w:p>
          <w:p w:rsidR="00D45779" w:rsidRPr="00AA5DE3" w:rsidRDefault="00D45779" w:rsidP="00585C54">
            <w:pPr>
              <w:pStyle w:val="NormalWeb"/>
              <w:spacing w:before="0" w:beforeAutospacing="0" w:after="0" w:afterAutospacing="0" w:line="360" w:lineRule="atLeast"/>
              <w:ind w:left="48" w:right="48"/>
              <w:jc w:val="both"/>
              <w:rPr>
                <w:sz w:val="28"/>
                <w:szCs w:val="28"/>
                <w:lang w:val="fr-FR"/>
              </w:rPr>
            </w:pPr>
            <w:r w:rsidRPr="00AA5DE3">
              <w:rPr>
                <w:rStyle w:val="Strong"/>
                <w:sz w:val="28"/>
                <w:szCs w:val="28"/>
                <w:lang w:val="fr-FR"/>
              </w:rPr>
              <w:t>Đáp án đúng là: C</w:t>
            </w:r>
          </w:p>
          <w:p w:rsidR="00D45779" w:rsidRPr="00AA5DE3" w:rsidRDefault="00D45779" w:rsidP="00585C54">
            <w:pPr>
              <w:jc w:val="both"/>
              <w:rPr>
                <w:rFonts w:ascii="Times New Roman" w:hAnsi="Times New Roman" w:cs="Times New Roman"/>
                <w:b/>
                <w:bCs/>
                <w:sz w:val="28"/>
                <w:szCs w:val="28"/>
                <w:lang w:val="nl-NL"/>
              </w:rPr>
            </w:pPr>
            <w:r w:rsidRPr="00AA5DE3">
              <w:rPr>
                <w:rFonts w:ascii="Times New Roman" w:hAnsi="Times New Roman" w:cs="Times New Roman"/>
                <w:b/>
                <w:bCs/>
                <w:sz w:val="28"/>
                <w:szCs w:val="28"/>
                <w:lang w:val="nl-NL"/>
              </w:rPr>
              <w:t xml:space="preserve">Bài 3: </w:t>
            </w:r>
            <w:r w:rsidRPr="00AA5DE3">
              <w:rPr>
                <w:rFonts w:ascii="Times New Roman" w:hAnsi="Times New Roman" w:cs="Times New Roman"/>
                <w:sz w:val="28"/>
                <w:szCs w:val="28"/>
                <w:lang w:val="nl-NL"/>
              </w:rPr>
              <w:t>SGK trang 54: Trong các phát biểu sau phát biểu nào đúng?</w:t>
            </w:r>
          </w:p>
          <w:p w:rsidR="00D45779" w:rsidRPr="00AA5DE3" w:rsidRDefault="00D45779" w:rsidP="00585C54">
            <w:pPr>
              <w:pStyle w:val="NormalWeb"/>
              <w:spacing w:before="0" w:beforeAutospacing="0" w:after="0" w:afterAutospacing="0" w:line="360" w:lineRule="atLeast"/>
              <w:ind w:left="48" w:right="48"/>
              <w:jc w:val="both"/>
              <w:rPr>
                <w:sz w:val="28"/>
                <w:szCs w:val="28"/>
                <w:lang w:val="nl-NL"/>
              </w:rPr>
            </w:pPr>
            <w:r w:rsidRPr="00AA5DE3">
              <w:rPr>
                <w:sz w:val="28"/>
                <w:szCs w:val="28"/>
                <w:lang w:val="nl-NL"/>
              </w:rPr>
              <w:t>Chiều cao của hình chóp tam giác đều là</w:t>
            </w:r>
          </w:p>
          <w:p w:rsidR="00D45779" w:rsidRPr="00AA5DE3" w:rsidRDefault="00D45779" w:rsidP="00585C54">
            <w:pPr>
              <w:pStyle w:val="NormalWeb"/>
              <w:spacing w:before="0" w:beforeAutospacing="0" w:after="0" w:afterAutospacing="0" w:line="360" w:lineRule="atLeast"/>
              <w:ind w:left="48" w:right="48"/>
              <w:jc w:val="both"/>
              <w:rPr>
                <w:sz w:val="28"/>
                <w:szCs w:val="28"/>
                <w:lang w:val="nl-NL"/>
              </w:rPr>
            </w:pPr>
            <w:r w:rsidRPr="00AA5DE3">
              <w:rPr>
                <w:sz w:val="28"/>
                <w:szCs w:val="28"/>
                <w:lang w:val="nl-NL"/>
              </w:rPr>
              <w:t>A. độ dài đoạn thẳng nối từ đỉnh của hình chóp tới trung điểm của một cạnh đáy.</w:t>
            </w:r>
          </w:p>
          <w:p w:rsidR="00D45779" w:rsidRPr="00AA5DE3" w:rsidRDefault="00D45779" w:rsidP="00585C54">
            <w:pPr>
              <w:pStyle w:val="NormalWeb"/>
              <w:spacing w:before="0" w:beforeAutospacing="0" w:after="0" w:afterAutospacing="0" w:line="360" w:lineRule="atLeast"/>
              <w:ind w:left="48" w:right="48"/>
              <w:jc w:val="both"/>
              <w:rPr>
                <w:sz w:val="28"/>
                <w:szCs w:val="28"/>
                <w:lang w:val="nl-NL"/>
              </w:rPr>
            </w:pPr>
            <w:r w:rsidRPr="00AA5DE3">
              <w:rPr>
                <w:sz w:val="28"/>
                <w:szCs w:val="28"/>
                <w:lang w:val="nl-NL"/>
              </w:rPr>
              <w:t>B. chiều cao của mặt đáy.</w:t>
            </w:r>
          </w:p>
          <w:p w:rsidR="00D45779" w:rsidRPr="00AA5DE3" w:rsidRDefault="00D45779" w:rsidP="00585C54">
            <w:pPr>
              <w:pStyle w:val="NormalWeb"/>
              <w:spacing w:before="0" w:beforeAutospacing="0" w:after="0" w:afterAutospacing="0" w:line="360" w:lineRule="atLeast"/>
              <w:ind w:left="48" w:right="48"/>
              <w:jc w:val="both"/>
              <w:rPr>
                <w:sz w:val="28"/>
                <w:szCs w:val="28"/>
                <w:lang w:val="nl-NL"/>
              </w:rPr>
            </w:pPr>
            <w:r w:rsidRPr="00AA5DE3">
              <w:rPr>
                <w:sz w:val="28"/>
                <w:szCs w:val="28"/>
                <w:lang w:val="nl-NL"/>
              </w:rPr>
              <w:t>C. độ dài đường trung tuyến của một mặt bên của hình chóp.</w:t>
            </w:r>
          </w:p>
          <w:p w:rsidR="00D45779" w:rsidRPr="00AA5DE3" w:rsidRDefault="00D45779" w:rsidP="00585C54">
            <w:pPr>
              <w:pStyle w:val="NormalWeb"/>
              <w:spacing w:before="0" w:beforeAutospacing="0" w:after="0" w:afterAutospacing="0" w:line="360" w:lineRule="atLeast"/>
              <w:ind w:left="48" w:right="48"/>
              <w:jc w:val="both"/>
              <w:rPr>
                <w:sz w:val="28"/>
                <w:szCs w:val="28"/>
                <w:lang w:val="nl-NL"/>
              </w:rPr>
            </w:pPr>
            <w:r w:rsidRPr="00AA5DE3">
              <w:rPr>
                <w:sz w:val="28"/>
                <w:szCs w:val="28"/>
                <w:lang w:val="nl-NL"/>
              </w:rPr>
              <w:lastRenderedPageBreak/>
              <w:t>D. độ dài đoạn thẳng nối từ đỉnh tới trọng tâm của tam giác đáy.</w:t>
            </w:r>
          </w:p>
          <w:p w:rsidR="00D45779" w:rsidRPr="00AA5DE3" w:rsidRDefault="00D45779" w:rsidP="00585C54">
            <w:pPr>
              <w:pStyle w:val="NormalWeb"/>
              <w:spacing w:before="0" w:beforeAutospacing="0" w:after="0" w:afterAutospacing="0" w:line="360" w:lineRule="atLeast"/>
              <w:ind w:left="48" w:right="48"/>
              <w:jc w:val="both"/>
              <w:rPr>
                <w:sz w:val="28"/>
                <w:szCs w:val="28"/>
                <w:lang w:val="nl-NL"/>
              </w:rPr>
            </w:pPr>
            <w:r w:rsidRPr="00AA5DE3">
              <w:rPr>
                <w:b/>
                <w:bCs/>
                <w:sz w:val="28"/>
                <w:szCs w:val="28"/>
                <w:lang w:val="nl-NL"/>
              </w:rPr>
              <w:t>Lời giải:</w:t>
            </w:r>
          </w:p>
          <w:p w:rsidR="00D45779" w:rsidRPr="00AA5DE3" w:rsidRDefault="00D45779" w:rsidP="00585C54">
            <w:pPr>
              <w:pStyle w:val="NormalWeb"/>
              <w:spacing w:before="0" w:beforeAutospacing="0" w:after="0" w:afterAutospacing="0" w:line="360" w:lineRule="atLeast"/>
              <w:ind w:left="48" w:right="48"/>
              <w:jc w:val="both"/>
              <w:rPr>
                <w:sz w:val="28"/>
                <w:szCs w:val="28"/>
                <w:lang w:val="nl-NL"/>
              </w:rPr>
            </w:pPr>
            <w:r w:rsidRPr="00AA5DE3">
              <w:rPr>
                <w:rStyle w:val="Strong"/>
                <w:sz w:val="28"/>
                <w:szCs w:val="28"/>
                <w:lang w:val="nl-NL"/>
              </w:rPr>
              <w:t>Đáp án đúng là: C</w:t>
            </w:r>
          </w:p>
          <w:p w:rsidR="00D45779" w:rsidRPr="00AA5DE3" w:rsidRDefault="00D45779" w:rsidP="00585C54">
            <w:pPr>
              <w:rPr>
                <w:rFonts w:ascii="Times New Roman" w:hAnsi="Times New Roman" w:cs="Times New Roman"/>
                <w:sz w:val="28"/>
                <w:szCs w:val="28"/>
                <w:lang w:val="nl-NL"/>
              </w:rPr>
            </w:pPr>
            <w:r w:rsidRPr="00AA5DE3">
              <w:rPr>
                <w:rFonts w:ascii="Times New Roman" w:hAnsi="Times New Roman" w:cs="Times New Roman"/>
                <w:b/>
                <w:sz w:val="28"/>
                <w:szCs w:val="28"/>
                <w:lang w:val="nl-NL"/>
              </w:rPr>
              <w:t>Bài 4:</w:t>
            </w:r>
            <w:r w:rsidRPr="00AA5DE3">
              <w:rPr>
                <w:rFonts w:ascii="Times New Roman" w:hAnsi="Times New Roman" w:cs="Times New Roman"/>
                <w:sz w:val="28"/>
                <w:szCs w:val="28"/>
                <w:lang w:val="nl-NL"/>
              </w:rPr>
              <w:t xml:space="preserve"> SGK trang 54</w:t>
            </w:r>
          </w:p>
          <w:p w:rsidR="00D45779" w:rsidRPr="00AA5DE3" w:rsidRDefault="00D45779" w:rsidP="00585C54">
            <w:pPr>
              <w:rPr>
                <w:rFonts w:ascii="Times New Roman" w:hAnsi="Times New Roman" w:cs="Times New Roman"/>
                <w:sz w:val="28"/>
                <w:szCs w:val="28"/>
                <w:shd w:val="clear" w:color="auto" w:fill="FFFFFF"/>
                <w:lang w:val="nl-NL"/>
              </w:rPr>
            </w:pPr>
            <w:r w:rsidRPr="00AA5DE3">
              <w:rPr>
                <w:rFonts w:ascii="Times New Roman" w:hAnsi="Times New Roman" w:cs="Times New Roman"/>
                <w:sz w:val="28"/>
                <w:szCs w:val="28"/>
                <w:shd w:val="clear" w:color="auto" w:fill="FFFFFF"/>
                <w:lang w:val="nl-NL"/>
              </w:rPr>
              <w:t>Hình chóp tam giác đều có diện tích đáy 30 cm</w:t>
            </w:r>
            <w:r w:rsidRPr="00AA5DE3">
              <w:rPr>
                <w:rFonts w:ascii="Times New Roman" w:hAnsi="Times New Roman" w:cs="Times New Roman"/>
                <w:sz w:val="28"/>
                <w:szCs w:val="28"/>
                <w:shd w:val="clear" w:color="auto" w:fill="FFFFFF"/>
                <w:vertAlign w:val="superscript"/>
                <w:lang w:val="nl-NL"/>
              </w:rPr>
              <w:t>2</w:t>
            </w:r>
            <w:r w:rsidRPr="00AA5DE3">
              <w:rPr>
                <w:rFonts w:ascii="Times New Roman" w:hAnsi="Times New Roman" w:cs="Times New Roman"/>
                <w:sz w:val="28"/>
                <w:szCs w:val="28"/>
                <w:shd w:val="clear" w:color="auto" w:fill="FFFFFF"/>
                <w:lang w:val="nl-NL"/>
              </w:rPr>
              <w:t>, mỗi mặt bên có diện tích 42 cm</w:t>
            </w:r>
            <w:r w:rsidRPr="00AA5DE3">
              <w:rPr>
                <w:rFonts w:ascii="Times New Roman" w:hAnsi="Times New Roman" w:cs="Times New Roman"/>
                <w:sz w:val="28"/>
                <w:szCs w:val="28"/>
                <w:shd w:val="clear" w:color="auto" w:fill="FFFFFF"/>
                <w:vertAlign w:val="superscript"/>
                <w:lang w:val="nl-NL"/>
              </w:rPr>
              <w:t>2</w:t>
            </w:r>
            <w:r w:rsidRPr="00AA5DE3">
              <w:rPr>
                <w:rFonts w:ascii="Times New Roman" w:hAnsi="Times New Roman" w:cs="Times New Roman"/>
                <w:sz w:val="28"/>
                <w:szCs w:val="28"/>
                <w:shd w:val="clear" w:color="auto" w:fill="FFFFFF"/>
                <w:lang w:val="nl-NL"/>
              </w:rPr>
              <w:t>, có diện tích toàn phần là</w:t>
            </w:r>
          </w:p>
          <w:p w:rsidR="00D45779" w:rsidRPr="00AA5DE3" w:rsidRDefault="00D45779" w:rsidP="00585C54">
            <w:pPr>
              <w:rPr>
                <w:rFonts w:ascii="Times New Roman" w:hAnsi="Times New Roman" w:cs="Times New Roman"/>
                <w:sz w:val="28"/>
                <w:szCs w:val="28"/>
              </w:rPr>
            </w:pPr>
            <w:r w:rsidRPr="00AA5DE3">
              <w:rPr>
                <w:rFonts w:ascii="Times New Roman" w:hAnsi="Times New Roman" w:cs="Times New Roman"/>
                <w:sz w:val="28"/>
                <w:szCs w:val="28"/>
              </w:rPr>
              <w:t>A. 126 cm</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w:t>
            </w:r>
          </w:p>
          <w:p w:rsidR="00D45779" w:rsidRPr="00AA5DE3" w:rsidRDefault="00D45779" w:rsidP="00585C54">
            <w:pPr>
              <w:rPr>
                <w:rFonts w:ascii="Times New Roman" w:hAnsi="Times New Roman" w:cs="Times New Roman"/>
                <w:sz w:val="28"/>
                <w:szCs w:val="28"/>
              </w:rPr>
            </w:pPr>
            <w:r w:rsidRPr="00AA5DE3">
              <w:rPr>
                <w:rFonts w:ascii="Times New Roman" w:hAnsi="Times New Roman" w:cs="Times New Roman"/>
                <w:sz w:val="28"/>
                <w:szCs w:val="28"/>
              </w:rPr>
              <w:t>B. 132 cm</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w:t>
            </w:r>
          </w:p>
          <w:p w:rsidR="00D45779" w:rsidRPr="00AA5DE3" w:rsidRDefault="00D45779" w:rsidP="00585C54">
            <w:pPr>
              <w:rPr>
                <w:rFonts w:ascii="Times New Roman" w:hAnsi="Times New Roman" w:cs="Times New Roman"/>
                <w:sz w:val="28"/>
                <w:szCs w:val="28"/>
              </w:rPr>
            </w:pPr>
            <w:r w:rsidRPr="00AA5DE3">
              <w:rPr>
                <w:rFonts w:ascii="Times New Roman" w:hAnsi="Times New Roman" w:cs="Times New Roman"/>
                <w:sz w:val="28"/>
                <w:szCs w:val="28"/>
              </w:rPr>
              <w:t>C. 90 cm</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w:t>
            </w:r>
          </w:p>
          <w:p w:rsidR="00D45779" w:rsidRPr="00AA5DE3" w:rsidRDefault="00D45779" w:rsidP="00585C54">
            <w:pPr>
              <w:rPr>
                <w:rFonts w:ascii="Times New Roman" w:hAnsi="Times New Roman" w:cs="Times New Roman"/>
                <w:sz w:val="28"/>
                <w:szCs w:val="28"/>
              </w:rPr>
            </w:pPr>
            <w:r w:rsidRPr="00AA5DE3">
              <w:rPr>
                <w:rFonts w:ascii="Times New Roman" w:hAnsi="Times New Roman" w:cs="Times New Roman"/>
                <w:sz w:val="28"/>
                <w:szCs w:val="28"/>
              </w:rPr>
              <w:t>D. 156 cm</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w:t>
            </w:r>
          </w:p>
          <w:p w:rsidR="00D45779" w:rsidRPr="00AA5DE3" w:rsidRDefault="00D45779" w:rsidP="00585C54">
            <w:pPr>
              <w:rPr>
                <w:rFonts w:ascii="Times New Roman" w:hAnsi="Times New Roman" w:cs="Times New Roman"/>
                <w:sz w:val="28"/>
                <w:szCs w:val="28"/>
              </w:rPr>
            </w:pPr>
            <w:r w:rsidRPr="00AA5DE3">
              <w:rPr>
                <w:rFonts w:ascii="Times New Roman" w:hAnsi="Times New Roman" w:cs="Times New Roman"/>
                <w:b/>
                <w:bCs/>
                <w:sz w:val="28"/>
                <w:szCs w:val="28"/>
              </w:rPr>
              <w:t>Lời giải:</w:t>
            </w:r>
          </w:p>
          <w:p w:rsidR="00D45779" w:rsidRPr="00AA5DE3" w:rsidRDefault="00D45779" w:rsidP="00585C54">
            <w:pPr>
              <w:rPr>
                <w:rFonts w:ascii="Times New Roman" w:hAnsi="Times New Roman" w:cs="Times New Roman"/>
                <w:sz w:val="28"/>
                <w:szCs w:val="28"/>
              </w:rPr>
            </w:pPr>
            <w:r w:rsidRPr="00AA5DE3">
              <w:rPr>
                <w:rFonts w:ascii="Times New Roman" w:hAnsi="Times New Roman" w:cs="Times New Roman"/>
                <w:b/>
                <w:bCs/>
                <w:sz w:val="28"/>
                <w:szCs w:val="28"/>
              </w:rPr>
              <w:t>Đáp án đúng là: D</w:t>
            </w:r>
          </w:p>
          <w:p w:rsidR="00D45779" w:rsidRPr="00AA5DE3" w:rsidRDefault="00D45779" w:rsidP="00585C54">
            <w:pPr>
              <w:rPr>
                <w:rFonts w:ascii="Times New Roman" w:hAnsi="Times New Roman" w:cs="Times New Roman"/>
                <w:sz w:val="28"/>
                <w:szCs w:val="28"/>
              </w:rPr>
            </w:pPr>
            <w:r w:rsidRPr="00AA5DE3">
              <w:rPr>
                <w:rFonts w:ascii="Times New Roman" w:hAnsi="Times New Roman" w:cs="Times New Roman"/>
                <w:sz w:val="28"/>
                <w:szCs w:val="28"/>
              </w:rPr>
              <w:t>Diện tích toàn phần của hình chóp tam giác đều là:</w:t>
            </w:r>
          </w:p>
          <w:p w:rsidR="00D45779" w:rsidRPr="00AA5DE3" w:rsidRDefault="00D45779" w:rsidP="00585C54">
            <w:pPr>
              <w:rPr>
                <w:rFonts w:ascii="Times New Roman" w:hAnsi="Times New Roman" w:cs="Times New Roman"/>
                <w:sz w:val="28"/>
                <w:szCs w:val="28"/>
              </w:rPr>
            </w:pPr>
            <w:r w:rsidRPr="00AA5DE3">
              <w:rPr>
                <w:rFonts w:ascii="Times New Roman" w:hAnsi="Times New Roman" w:cs="Times New Roman"/>
                <w:sz w:val="28"/>
                <w:szCs w:val="28"/>
              </w:rPr>
              <w:t>Stp = Sxq + S</w:t>
            </w:r>
            <w:r w:rsidRPr="00AA5DE3">
              <w:rPr>
                <w:rFonts w:ascii="Times New Roman" w:hAnsi="Times New Roman" w:cs="Times New Roman"/>
                <w:i/>
                <w:iCs/>
                <w:sz w:val="28"/>
                <w:szCs w:val="28"/>
              </w:rPr>
              <w:t>đá</w:t>
            </w:r>
            <w:r w:rsidRPr="00AA5DE3">
              <w:rPr>
                <w:rFonts w:ascii="Times New Roman" w:hAnsi="Times New Roman" w:cs="Times New Roman"/>
                <w:sz w:val="28"/>
                <w:szCs w:val="28"/>
              </w:rPr>
              <w:t xml:space="preserve">y </w:t>
            </w:r>
          </w:p>
          <w:p w:rsidR="00D45779" w:rsidRPr="00AA5DE3" w:rsidRDefault="00D45779" w:rsidP="00585C54">
            <w:pPr>
              <w:rPr>
                <w:rFonts w:ascii="Times New Roman" w:hAnsi="Times New Roman" w:cs="Times New Roman"/>
                <w:sz w:val="28"/>
                <w:szCs w:val="28"/>
              </w:rPr>
            </w:pPr>
            <w:r w:rsidRPr="00AA5DE3">
              <w:rPr>
                <w:rFonts w:ascii="Times New Roman" w:hAnsi="Times New Roman" w:cs="Times New Roman"/>
                <w:sz w:val="28"/>
                <w:szCs w:val="28"/>
              </w:rPr>
              <w:t xml:space="preserve">      = 3.42+30=156 (cm</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w:t>
            </w:r>
          </w:p>
          <w:p w:rsidR="00D45779" w:rsidRPr="00AA5DE3" w:rsidRDefault="00D45779" w:rsidP="00585C54">
            <w:pPr>
              <w:spacing w:after="240"/>
              <w:rPr>
                <w:rFonts w:ascii="Times New Roman" w:hAnsi="Times New Roman" w:cs="Times New Roman"/>
                <w:sz w:val="28"/>
                <w:szCs w:val="28"/>
                <w:lang w:val="nl-NL"/>
              </w:rPr>
            </w:pPr>
            <w:r w:rsidRPr="00AA5DE3">
              <w:rPr>
                <w:rFonts w:ascii="Times New Roman" w:hAnsi="Times New Roman" w:cs="Times New Roman"/>
                <w:b/>
                <w:sz w:val="28"/>
                <w:szCs w:val="28"/>
                <w:lang w:val="nl-NL"/>
              </w:rPr>
              <w:t>Bài 5:</w:t>
            </w:r>
            <w:r w:rsidRPr="00AA5DE3">
              <w:rPr>
                <w:rFonts w:ascii="Times New Roman" w:hAnsi="Times New Roman" w:cs="Times New Roman"/>
                <w:sz w:val="28"/>
                <w:szCs w:val="28"/>
                <w:lang w:val="nl-NL"/>
              </w:rPr>
              <w:t xml:space="preserve"> SGK trang 54</w:t>
            </w:r>
          </w:p>
          <w:p w:rsidR="00D45779" w:rsidRPr="00AA5DE3" w:rsidRDefault="00D45779" w:rsidP="00585C54">
            <w:pPr>
              <w:spacing w:after="240"/>
              <w:rPr>
                <w:rFonts w:ascii="Times New Roman" w:hAnsi="Times New Roman" w:cs="Times New Roman"/>
                <w:sz w:val="28"/>
                <w:szCs w:val="28"/>
                <w:shd w:val="clear" w:color="auto" w:fill="FFFFFF"/>
                <w:lang w:val="nl-NL"/>
              </w:rPr>
            </w:pPr>
            <w:r w:rsidRPr="00AA5DE3">
              <w:rPr>
                <w:rFonts w:ascii="Times New Roman" w:hAnsi="Times New Roman" w:cs="Times New Roman"/>
                <w:sz w:val="28"/>
                <w:szCs w:val="28"/>
                <w:shd w:val="clear" w:color="auto" w:fill="FFFFFF"/>
              </w:rPr>
              <w:t>Hình chóp tứ giác đều có diện tích đáy 30 m</w:t>
            </w:r>
            <w:r w:rsidRPr="00AA5DE3">
              <w:rPr>
                <w:rFonts w:ascii="Times New Roman" w:hAnsi="Times New Roman" w:cs="Times New Roman"/>
                <w:sz w:val="28"/>
                <w:szCs w:val="28"/>
                <w:shd w:val="clear" w:color="auto" w:fill="FFFFFF"/>
                <w:vertAlign w:val="superscript"/>
              </w:rPr>
              <w:t>2</w:t>
            </w:r>
            <w:r w:rsidRPr="00AA5DE3">
              <w:rPr>
                <w:rFonts w:ascii="Times New Roman" w:hAnsi="Times New Roman" w:cs="Times New Roman"/>
                <w:sz w:val="28"/>
                <w:szCs w:val="28"/>
                <w:shd w:val="clear" w:color="auto" w:fill="FFFFFF"/>
              </w:rPr>
              <w:t>, chiều cao 100 dm, có thể tích là</w:t>
            </w:r>
          </w:p>
          <w:p w:rsidR="00D45779" w:rsidRPr="00AA5DE3" w:rsidRDefault="00D45779" w:rsidP="00585C54">
            <w:pPr>
              <w:spacing w:after="240"/>
              <w:rPr>
                <w:rFonts w:ascii="Times New Roman" w:hAnsi="Times New Roman" w:cs="Times New Roman"/>
                <w:sz w:val="28"/>
                <w:szCs w:val="28"/>
                <w:shd w:val="clear" w:color="auto" w:fill="FFFFFF"/>
                <w:lang w:val="nl-NL"/>
              </w:rPr>
            </w:pPr>
            <w:r w:rsidRPr="00AA5DE3">
              <w:rPr>
                <w:rFonts w:ascii="Times New Roman" w:hAnsi="Times New Roman" w:cs="Times New Roman"/>
                <w:sz w:val="28"/>
                <w:szCs w:val="28"/>
                <w:lang w:val="fr-FR"/>
              </w:rPr>
              <w:t>A. 100 m</w:t>
            </w:r>
            <w:r w:rsidRPr="00AA5DE3">
              <w:rPr>
                <w:rFonts w:ascii="Times New Roman" w:hAnsi="Times New Roman" w:cs="Times New Roman"/>
                <w:sz w:val="28"/>
                <w:szCs w:val="28"/>
                <w:vertAlign w:val="superscript"/>
                <w:lang w:val="fr-FR"/>
              </w:rPr>
              <w:t>3</w:t>
            </w:r>
            <w:r w:rsidRPr="00AA5DE3">
              <w:rPr>
                <w:rFonts w:ascii="Times New Roman" w:hAnsi="Times New Roman" w:cs="Times New Roman"/>
                <w:sz w:val="28"/>
                <w:szCs w:val="28"/>
                <w:lang w:val="fr-FR"/>
              </w:rPr>
              <w:t>.</w:t>
            </w:r>
          </w:p>
          <w:p w:rsidR="00D45779" w:rsidRPr="00AA5DE3" w:rsidRDefault="00D45779" w:rsidP="00585C54">
            <w:pPr>
              <w:pStyle w:val="NormalWeb"/>
              <w:spacing w:before="0" w:beforeAutospacing="0" w:after="240" w:afterAutospacing="0" w:line="360" w:lineRule="atLeast"/>
              <w:ind w:left="48" w:right="48"/>
              <w:jc w:val="both"/>
              <w:rPr>
                <w:sz w:val="28"/>
                <w:szCs w:val="28"/>
                <w:lang w:val="fr-FR"/>
              </w:rPr>
            </w:pPr>
            <w:r w:rsidRPr="00AA5DE3">
              <w:rPr>
                <w:sz w:val="28"/>
                <w:szCs w:val="28"/>
                <w:lang w:val="fr-FR"/>
              </w:rPr>
              <w:t>B. 300 m</w:t>
            </w:r>
            <w:r w:rsidRPr="00AA5DE3">
              <w:rPr>
                <w:sz w:val="28"/>
                <w:szCs w:val="28"/>
                <w:vertAlign w:val="superscript"/>
                <w:lang w:val="fr-FR"/>
              </w:rPr>
              <w:t>3</w:t>
            </w:r>
            <w:r w:rsidRPr="00AA5DE3">
              <w:rPr>
                <w:sz w:val="28"/>
                <w:szCs w:val="28"/>
                <w:lang w:val="fr-FR"/>
              </w:rPr>
              <w:t>.</w:t>
            </w:r>
          </w:p>
          <w:p w:rsidR="00D45779" w:rsidRPr="00AA5DE3" w:rsidRDefault="00D45779" w:rsidP="00585C54">
            <w:pPr>
              <w:pStyle w:val="NormalWeb"/>
              <w:spacing w:before="0" w:beforeAutospacing="0" w:after="240" w:afterAutospacing="0" w:line="360" w:lineRule="atLeast"/>
              <w:ind w:left="48" w:right="48"/>
              <w:jc w:val="both"/>
              <w:rPr>
                <w:sz w:val="28"/>
                <w:szCs w:val="28"/>
                <w:lang w:val="fr-FR"/>
              </w:rPr>
            </w:pPr>
            <w:r w:rsidRPr="00AA5DE3">
              <w:rPr>
                <w:sz w:val="28"/>
                <w:szCs w:val="28"/>
                <w:lang w:val="fr-FR"/>
              </w:rPr>
              <w:t>C. 1 000 m</w:t>
            </w:r>
            <w:r w:rsidRPr="00AA5DE3">
              <w:rPr>
                <w:sz w:val="28"/>
                <w:szCs w:val="28"/>
                <w:vertAlign w:val="superscript"/>
                <w:lang w:val="fr-FR"/>
              </w:rPr>
              <w:t>3</w:t>
            </w:r>
            <w:r w:rsidRPr="00AA5DE3">
              <w:rPr>
                <w:sz w:val="28"/>
                <w:szCs w:val="28"/>
                <w:lang w:val="fr-FR"/>
              </w:rPr>
              <w:t>.</w:t>
            </w:r>
          </w:p>
          <w:p w:rsidR="00D45779" w:rsidRPr="00AA5DE3" w:rsidRDefault="00D45779" w:rsidP="00585C54">
            <w:pPr>
              <w:pStyle w:val="NormalWeb"/>
              <w:spacing w:before="0" w:beforeAutospacing="0" w:after="240" w:afterAutospacing="0" w:line="360" w:lineRule="atLeast"/>
              <w:ind w:left="48" w:right="48"/>
              <w:jc w:val="both"/>
              <w:rPr>
                <w:sz w:val="28"/>
                <w:szCs w:val="28"/>
                <w:lang w:val="fr-FR"/>
              </w:rPr>
            </w:pPr>
            <w:r w:rsidRPr="00AA5DE3">
              <w:rPr>
                <w:sz w:val="28"/>
                <w:szCs w:val="28"/>
                <w:lang w:val="fr-FR"/>
              </w:rPr>
              <w:t>D. 300 dm</w:t>
            </w:r>
            <w:r w:rsidRPr="00AA5DE3">
              <w:rPr>
                <w:sz w:val="28"/>
                <w:szCs w:val="28"/>
                <w:vertAlign w:val="superscript"/>
                <w:lang w:val="fr-FR"/>
              </w:rPr>
              <w:t>3</w:t>
            </w:r>
            <w:r w:rsidRPr="00AA5DE3">
              <w:rPr>
                <w:sz w:val="28"/>
                <w:szCs w:val="28"/>
                <w:lang w:val="fr-FR"/>
              </w:rPr>
              <w:t>.</w:t>
            </w:r>
          </w:p>
          <w:p w:rsidR="00D45779" w:rsidRPr="00AA5DE3" w:rsidRDefault="00D45779" w:rsidP="00585C54">
            <w:pPr>
              <w:pStyle w:val="NormalWeb"/>
              <w:spacing w:before="0" w:beforeAutospacing="0" w:after="240" w:afterAutospacing="0" w:line="360" w:lineRule="atLeast"/>
              <w:ind w:left="48" w:right="48"/>
              <w:jc w:val="both"/>
              <w:rPr>
                <w:sz w:val="28"/>
                <w:szCs w:val="28"/>
                <w:lang w:val="fr-FR"/>
              </w:rPr>
            </w:pPr>
            <w:r w:rsidRPr="00AA5DE3">
              <w:rPr>
                <w:b/>
                <w:bCs/>
                <w:sz w:val="28"/>
                <w:szCs w:val="28"/>
                <w:lang w:val="fr-FR"/>
              </w:rPr>
              <w:lastRenderedPageBreak/>
              <w:t>Lời giải:</w:t>
            </w:r>
          </w:p>
          <w:p w:rsidR="00D45779" w:rsidRPr="00AA5DE3" w:rsidRDefault="00D45779" w:rsidP="00585C54">
            <w:pPr>
              <w:pStyle w:val="NormalWeb"/>
              <w:spacing w:before="0" w:beforeAutospacing="0" w:after="240" w:afterAutospacing="0" w:line="360" w:lineRule="atLeast"/>
              <w:ind w:left="48" w:right="48"/>
              <w:jc w:val="both"/>
              <w:rPr>
                <w:sz w:val="28"/>
                <w:szCs w:val="28"/>
                <w:lang w:val="fr-FR"/>
              </w:rPr>
            </w:pPr>
            <w:r w:rsidRPr="00AA5DE3">
              <w:rPr>
                <w:rStyle w:val="Strong"/>
                <w:sz w:val="28"/>
                <w:szCs w:val="28"/>
                <w:lang w:val="fr-FR"/>
              </w:rPr>
              <w:t>Đáp án đúng là: A</w:t>
            </w:r>
          </w:p>
          <w:p w:rsidR="00D45779" w:rsidRPr="00AA5DE3" w:rsidRDefault="00D45779" w:rsidP="00585C54">
            <w:pPr>
              <w:pStyle w:val="NormalWeb"/>
              <w:spacing w:before="0" w:beforeAutospacing="0" w:after="240" w:afterAutospacing="0" w:line="360" w:lineRule="atLeast"/>
              <w:ind w:left="48" w:right="48"/>
              <w:jc w:val="both"/>
              <w:rPr>
                <w:sz w:val="28"/>
                <w:szCs w:val="28"/>
                <w:lang w:val="fr-FR"/>
              </w:rPr>
            </w:pPr>
            <w:r w:rsidRPr="00AA5DE3">
              <w:rPr>
                <w:sz w:val="28"/>
                <w:szCs w:val="28"/>
                <w:lang w:val="fr-FR"/>
              </w:rPr>
              <w:t>Đổi 100 dm = 10 m.</w:t>
            </w:r>
          </w:p>
          <w:p w:rsidR="00D45779" w:rsidRPr="00AA5DE3" w:rsidRDefault="00D45779" w:rsidP="00585C54">
            <w:pPr>
              <w:pStyle w:val="NormalWeb"/>
              <w:spacing w:before="0" w:beforeAutospacing="0" w:after="240" w:afterAutospacing="0" w:line="360" w:lineRule="atLeast"/>
              <w:ind w:left="48" w:right="48"/>
              <w:jc w:val="both"/>
              <w:rPr>
                <w:sz w:val="28"/>
                <w:szCs w:val="28"/>
                <w:lang w:val="fr-FR"/>
              </w:rPr>
            </w:pPr>
            <w:r w:rsidRPr="00AA5DE3">
              <w:rPr>
                <w:sz w:val="28"/>
                <w:szCs w:val="28"/>
                <w:lang w:val="fr-FR"/>
              </w:rPr>
              <w:t>Thể tích của hình chóp tứ giác đều là:</w:t>
            </w:r>
          </w:p>
          <w:p w:rsidR="00D45779" w:rsidRPr="00AA5DE3" w:rsidRDefault="00D45779" w:rsidP="00585C54">
            <w:pPr>
              <w:pStyle w:val="NormalWeb"/>
              <w:spacing w:before="0" w:beforeAutospacing="0" w:after="240" w:afterAutospacing="0" w:line="360" w:lineRule="atLeast"/>
              <w:ind w:left="48" w:right="48"/>
              <w:jc w:val="both"/>
              <w:rPr>
                <w:sz w:val="28"/>
                <w:szCs w:val="28"/>
              </w:rPr>
            </w:pPr>
            <w:r w:rsidRPr="00AA5DE3">
              <w:rPr>
                <w:rStyle w:val="mjx-char"/>
                <w:sz w:val="28"/>
                <w:szCs w:val="28"/>
                <w:bdr w:val="none" w:sz="0" w:space="0" w:color="auto" w:frame="1"/>
              </w:rPr>
              <w:t>V=1/3.S</w:t>
            </w:r>
            <w:r w:rsidRPr="00AA5DE3">
              <w:rPr>
                <w:rStyle w:val="mjx-charbox"/>
                <w:i/>
                <w:iCs/>
                <w:sz w:val="28"/>
                <w:szCs w:val="28"/>
                <w:bdr w:val="none" w:sz="0" w:space="0" w:color="auto" w:frame="1"/>
              </w:rPr>
              <w:t>đá</w:t>
            </w:r>
            <w:r w:rsidRPr="00AA5DE3">
              <w:rPr>
                <w:rStyle w:val="mjx-char"/>
                <w:sz w:val="28"/>
                <w:szCs w:val="28"/>
                <w:bdr w:val="none" w:sz="0" w:space="0" w:color="auto" w:frame="1"/>
              </w:rPr>
              <w:t>y.h=1/3.30.10=100(m</w:t>
            </w:r>
            <w:r w:rsidRPr="00AA5DE3">
              <w:rPr>
                <w:rStyle w:val="mjx-char"/>
                <w:sz w:val="28"/>
                <w:szCs w:val="28"/>
                <w:bdr w:val="none" w:sz="0" w:space="0" w:color="auto" w:frame="1"/>
                <w:vertAlign w:val="superscript"/>
              </w:rPr>
              <w:t>3</w:t>
            </w:r>
            <w:r w:rsidRPr="00AA5DE3">
              <w:rPr>
                <w:rStyle w:val="mjx-char"/>
                <w:sz w:val="28"/>
                <w:szCs w:val="28"/>
                <w:bdr w:val="none" w:sz="0" w:space="0" w:color="auto" w:frame="1"/>
              </w:rPr>
              <w:t xml:space="preserve">) </w:t>
            </w:r>
          </w:p>
          <w:p w:rsidR="00D45779" w:rsidRPr="00AA5DE3" w:rsidRDefault="00D45779" w:rsidP="00585C54">
            <w:pPr>
              <w:spacing w:after="180" w:line="390" w:lineRule="atLeast"/>
              <w:rPr>
                <w:rFonts w:ascii="Times New Roman" w:hAnsi="Times New Roman" w:cs="Times New Roman"/>
                <w:sz w:val="28"/>
                <w:szCs w:val="28"/>
              </w:rPr>
            </w:pPr>
            <w:r w:rsidRPr="00AA5DE3">
              <w:rPr>
                <w:rFonts w:ascii="Times New Roman" w:hAnsi="Times New Roman" w:cs="Times New Roman"/>
                <w:b/>
                <w:sz w:val="28"/>
                <w:szCs w:val="28"/>
              </w:rPr>
              <w:t xml:space="preserve">Bài 6: </w:t>
            </w:r>
            <w:r w:rsidRPr="00AA5DE3">
              <w:rPr>
                <w:rFonts w:ascii="Times New Roman" w:hAnsi="Times New Roman" w:cs="Times New Roman"/>
                <w:sz w:val="28"/>
                <w:szCs w:val="28"/>
              </w:rPr>
              <w:t>SGK trang 55</w:t>
            </w:r>
          </w:p>
          <w:p w:rsidR="00D45779" w:rsidRPr="00AA5DE3" w:rsidRDefault="00D45779" w:rsidP="00585C54">
            <w:pPr>
              <w:spacing w:after="180" w:line="390" w:lineRule="atLeast"/>
              <w:rPr>
                <w:rFonts w:ascii="Times New Roman" w:hAnsi="Times New Roman" w:cs="Times New Roman"/>
                <w:sz w:val="28"/>
                <w:szCs w:val="28"/>
              </w:rPr>
            </w:pPr>
            <w:r w:rsidRPr="00AA5DE3">
              <w:rPr>
                <w:rFonts w:ascii="Times New Roman" w:hAnsi="Times New Roman" w:cs="Times New Roman"/>
                <w:sz w:val="28"/>
                <w:szCs w:val="28"/>
              </w:rPr>
              <w:t>Trong các tấm bìa ở Hình 1, tấm bìa nào gấp được hình chóp tam giác đều, tấm bìa nào gấp được hình chóp tứ giác đều?</w:t>
            </w:r>
          </w:p>
          <w:p w:rsidR="00D45779" w:rsidRPr="00AA5DE3" w:rsidRDefault="00D45779" w:rsidP="00585C54">
            <w:pPr>
              <w:spacing w:after="180" w:line="390" w:lineRule="atLeast"/>
              <w:rPr>
                <w:rFonts w:ascii="Times New Roman" w:hAnsi="Times New Roman" w:cs="Times New Roman"/>
                <w:sz w:val="28"/>
                <w:szCs w:val="28"/>
              </w:rPr>
            </w:pPr>
            <w:r w:rsidRPr="00AA5DE3">
              <w:rPr>
                <w:rFonts w:ascii="Times New Roman" w:hAnsi="Times New Roman" w:cs="Times New Roman"/>
                <w:noProof/>
                <w:sz w:val="28"/>
                <w:szCs w:val="28"/>
              </w:rPr>
              <w:drawing>
                <wp:inline distT="0" distB="0" distL="0" distR="0" wp14:anchorId="2BEA3CCA" wp14:editId="542ACC6D">
                  <wp:extent cx="2856865" cy="1552575"/>
                  <wp:effectExtent l="0" t="0" r="63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56865" cy="1552575"/>
                          </a:xfrm>
                          <a:prstGeom prst="rect">
                            <a:avLst/>
                          </a:prstGeom>
                          <a:noFill/>
                        </pic:spPr>
                      </pic:pic>
                    </a:graphicData>
                  </a:graphic>
                </wp:inline>
              </w:drawing>
            </w:r>
          </w:p>
          <w:p w:rsidR="00D45779" w:rsidRPr="00AA5DE3" w:rsidRDefault="00D45779" w:rsidP="00585C54">
            <w:pPr>
              <w:spacing w:after="180" w:line="390" w:lineRule="atLeast"/>
              <w:jc w:val="center"/>
              <w:rPr>
                <w:rFonts w:ascii="Times New Roman" w:hAnsi="Times New Roman" w:cs="Times New Roman"/>
                <w:b/>
                <w:sz w:val="28"/>
                <w:szCs w:val="28"/>
              </w:rPr>
            </w:pPr>
            <w:r w:rsidRPr="00AA5DE3">
              <w:rPr>
                <w:rFonts w:ascii="Times New Roman" w:hAnsi="Times New Roman" w:cs="Times New Roman"/>
                <w:b/>
                <w:sz w:val="28"/>
                <w:szCs w:val="28"/>
              </w:rPr>
              <w:t>Lời giải</w:t>
            </w:r>
          </w:p>
          <w:p w:rsidR="00D45779" w:rsidRPr="00AA5DE3" w:rsidRDefault="00D45779" w:rsidP="00585C54">
            <w:pPr>
              <w:spacing w:after="180" w:line="390" w:lineRule="atLeast"/>
              <w:jc w:val="both"/>
              <w:rPr>
                <w:rFonts w:ascii="Times New Roman" w:hAnsi="Times New Roman" w:cs="Times New Roman"/>
                <w:sz w:val="28"/>
                <w:szCs w:val="28"/>
              </w:rPr>
            </w:pPr>
            <w:r w:rsidRPr="00AA5DE3">
              <w:rPr>
                <w:rFonts w:ascii="Times New Roman" w:hAnsi="Times New Roman" w:cs="Times New Roman"/>
                <w:sz w:val="28"/>
                <w:szCs w:val="28"/>
              </w:rPr>
              <w:t>Tấm bìa ở Hình a gấp được hình chóp tam giác đều vì có đáy là tam giác đều, 3 mặt bên là các tam giác cân</w:t>
            </w:r>
          </w:p>
          <w:p w:rsidR="00D45779" w:rsidRPr="00AA5DE3" w:rsidRDefault="00D45779" w:rsidP="00585C54">
            <w:pPr>
              <w:spacing w:after="180" w:line="390" w:lineRule="atLeast"/>
              <w:jc w:val="both"/>
              <w:rPr>
                <w:rFonts w:ascii="Times New Roman" w:hAnsi="Times New Roman" w:cs="Times New Roman"/>
                <w:sz w:val="28"/>
                <w:szCs w:val="28"/>
              </w:rPr>
            </w:pPr>
            <w:r w:rsidRPr="00AA5DE3">
              <w:rPr>
                <w:rFonts w:ascii="Times New Roman" w:hAnsi="Times New Roman" w:cs="Times New Roman"/>
                <w:sz w:val="28"/>
                <w:szCs w:val="28"/>
              </w:rPr>
              <w:t>Tấm bìa ở Hình c gấp được hình chóp tứ giác đều vì có đáy là tứ giác đều (hình vuông) và 4 mặt bên là các tam giác cân</w:t>
            </w:r>
          </w:p>
          <w:p w:rsidR="00D45779" w:rsidRPr="00AA5DE3" w:rsidRDefault="00D45779" w:rsidP="00585C54">
            <w:pPr>
              <w:rPr>
                <w:rFonts w:ascii="Times New Roman" w:hAnsi="Times New Roman" w:cs="Times New Roman"/>
                <w:b/>
                <w:sz w:val="28"/>
                <w:szCs w:val="28"/>
              </w:rPr>
            </w:pPr>
            <w:r w:rsidRPr="00AA5DE3">
              <w:rPr>
                <w:rFonts w:ascii="Times New Roman" w:hAnsi="Times New Roman" w:cs="Times New Roman"/>
                <w:b/>
                <w:sz w:val="28"/>
                <w:szCs w:val="28"/>
              </w:rPr>
              <w:t>Bài 7: SGK trang 55</w:t>
            </w:r>
          </w:p>
          <w:p w:rsidR="00D45779" w:rsidRPr="00AA5DE3" w:rsidRDefault="00D45779" w:rsidP="00585C54">
            <w:pPr>
              <w:spacing w:after="180" w:line="390" w:lineRule="atLeast"/>
              <w:rPr>
                <w:rFonts w:ascii="Times New Roman" w:hAnsi="Times New Roman" w:cs="Times New Roman"/>
                <w:sz w:val="28"/>
                <w:szCs w:val="28"/>
              </w:rPr>
            </w:pPr>
            <w:r w:rsidRPr="00AA5DE3">
              <w:rPr>
                <w:rFonts w:ascii="Times New Roman" w:hAnsi="Times New Roman" w:cs="Times New Roman"/>
                <w:sz w:val="28"/>
                <w:szCs w:val="28"/>
              </w:rPr>
              <w:t xml:space="preserve">Quan sát hình chóp tam giác đều ở </w:t>
            </w:r>
            <w:r w:rsidRPr="00AA5DE3">
              <w:rPr>
                <w:rFonts w:ascii="Times New Roman" w:hAnsi="Times New Roman" w:cs="Times New Roman"/>
                <w:sz w:val="28"/>
                <w:szCs w:val="28"/>
              </w:rPr>
              <w:lastRenderedPageBreak/>
              <w:t>Hình 2 và cho biết:</w:t>
            </w:r>
          </w:p>
          <w:p w:rsidR="00D45779" w:rsidRPr="00AA5DE3" w:rsidRDefault="00D45779" w:rsidP="00585C54">
            <w:pPr>
              <w:spacing w:after="180" w:line="390" w:lineRule="atLeast"/>
              <w:rPr>
                <w:rFonts w:ascii="Times New Roman" w:hAnsi="Times New Roman" w:cs="Times New Roman"/>
                <w:sz w:val="28"/>
                <w:szCs w:val="28"/>
              </w:rPr>
            </w:pPr>
            <w:r w:rsidRPr="00AA5DE3">
              <w:rPr>
                <w:rFonts w:ascii="Times New Roman" w:hAnsi="Times New Roman" w:cs="Times New Roman"/>
                <w:sz w:val="28"/>
                <w:szCs w:val="28"/>
              </w:rPr>
              <w:t>a) Đỉnh, mặt đáy và các mặt bên của hình đó</w:t>
            </w:r>
          </w:p>
          <w:p w:rsidR="00D45779" w:rsidRPr="00AA5DE3" w:rsidRDefault="00D45779"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b) Độ dài cạnh </w:t>
            </w:r>
            <w:r w:rsidRPr="00AA5DE3">
              <w:rPr>
                <w:rFonts w:ascii="Times New Roman" w:hAnsi="Times New Roman" w:cs="Times New Roman"/>
                <w:sz w:val="28"/>
                <w:szCs w:val="28"/>
                <w:bdr w:val="none" w:sz="0" w:space="0" w:color="auto" w:frame="1"/>
              </w:rPr>
              <w:t>MA</w:t>
            </w:r>
            <w:r w:rsidRPr="00AA5DE3">
              <w:rPr>
                <w:rFonts w:ascii="Times New Roman" w:hAnsi="Times New Roman" w:cs="Times New Roman"/>
                <w:sz w:val="28"/>
                <w:szCs w:val="28"/>
              </w:rPr>
              <w:t> và cạnh </w:t>
            </w:r>
            <w:r w:rsidRPr="00AA5DE3">
              <w:rPr>
                <w:rFonts w:ascii="Times New Roman" w:hAnsi="Times New Roman" w:cs="Times New Roman"/>
                <w:sz w:val="28"/>
                <w:szCs w:val="28"/>
                <w:bdr w:val="none" w:sz="0" w:space="0" w:color="auto" w:frame="1"/>
              </w:rPr>
              <w:t>BC.</w:t>
            </w:r>
          </w:p>
          <w:p w:rsidR="00D45779" w:rsidRPr="00AA5DE3" w:rsidRDefault="00D45779"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c) Đoạn thẳng nào là đường cao của hình đó.</w:t>
            </w:r>
          </w:p>
          <w:p w:rsidR="00D45779" w:rsidRPr="00AA5DE3" w:rsidRDefault="00D45779" w:rsidP="00585C54">
            <w:pPr>
              <w:spacing w:line="390" w:lineRule="atLeast"/>
              <w:rPr>
                <w:rFonts w:ascii="Times New Roman" w:hAnsi="Times New Roman" w:cs="Times New Roman"/>
                <w:sz w:val="28"/>
                <w:szCs w:val="28"/>
              </w:rPr>
            </w:pPr>
          </w:p>
          <w:p w:rsidR="00D45779" w:rsidRPr="00AA5DE3" w:rsidRDefault="00D45779" w:rsidP="00585C54">
            <w:pPr>
              <w:spacing w:line="390" w:lineRule="atLeast"/>
              <w:rPr>
                <w:rFonts w:ascii="Times New Roman" w:hAnsi="Times New Roman" w:cs="Times New Roman"/>
                <w:sz w:val="28"/>
                <w:szCs w:val="28"/>
              </w:rPr>
            </w:pPr>
            <w:r w:rsidRPr="00AA5DE3">
              <w:rPr>
                <w:rFonts w:ascii="Times New Roman" w:hAnsi="Times New Roman" w:cs="Times New Roman"/>
                <w:noProof/>
                <w:sz w:val="28"/>
                <w:szCs w:val="28"/>
              </w:rPr>
              <w:drawing>
                <wp:inline distT="0" distB="0" distL="0" distR="0" wp14:anchorId="08F15089" wp14:editId="2CAB5091">
                  <wp:extent cx="1847850" cy="16478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47850" cy="1647825"/>
                          </a:xfrm>
                          <a:prstGeom prst="rect">
                            <a:avLst/>
                          </a:prstGeom>
                          <a:noFill/>
                        </pic:spPr>
                      </pic:pic>
                    </a:graphicData>
                  </a:graphic>
                </wp:inline>
              </w:drawing>
            </w:r>
          </w:p>
          <w:p w:rsidR="00D45779" w:rsidRPr="00AA5DE3" w:rsidRDefault="00D45779" w:rsidP="00585C54">
            <w:pPr>
              <w:spacing w:line="390" w:lineRule="atLeast"/>
              <w:rPr>
                <w:rFonts w:ascii="Times New Roman" w:hAnsi="Times New Roman" w:cs="Times New Roman"/>
                <w:sz w:val="28"/>
                <w:szCs w:val="28"/>
              </w:rPr>
            </w:pPr>
          </w:p>
          <w:p w:rsidR="00D45779" w:rsidRPr="00AA5DE3" w:rsidRDefault="00D45779" w:rsidP="00585C54">
            <w:pPr>
              <w:spacing w:line="390" w:lineRule="atLeast"/>
              <w:jc w:val="center"/>
              <w:rPr>
                <w:rFonts w:ascii="Times New Roman" w:hAnsi="Times New Roman" w:cs="Times New Roman"/>
                <w:b/>
                <w:sz w:val="28"/>
                <w:szCs w:val="28"/>
              </w:rPr>
            </w:pPr>
            <w:r w:rsidRPr="00AA5DE3">
              <w:rPr>
                <w:rFonts w:ascii="Times New Roman" w:hAnsi="Times New Roman" w:cs="Times New Roman"/>
                <w:b/>
                <w:sz w:val="28"/>
                <w:szCs w:val="28"/>
              </w:rPr>
              <w:t>Lời giải</w:t>
            </w:r>
          </w:p>
          <w:p w:rsidR="00D45779" w:rsidRPr="00AA5DE3" w:rsidRDefault="00D45779" w:rsidP="00585C54">
            <w:pPr>
              <w:spacing w:line="390" w:lineRule="atLeast"/>
              <w:rPr>
                <w:rFonts w:ascii="Times New Roman" w:hAnsi="Times New Roman" w:cs="Times New Roman"/>
                <w:sz w:val="28"/>
                <w:szCs w:val="28"/>
              </w:rPr>
            </w:pPr>
          </w:p>
          <w:p w:rsidR="00D45779" w:rsidRPr="00AA5DE3" w:rsidRDefault="00D45779"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a) Đỉnh: M</w:t>
            </w:r>
          </w:p>
          <w:p w:rsidR="00D45779" w:rsidRPr="00AA5DE3" w:rsidRDefault="00D45779"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Mặt đáy: ABC</w:t>
            </w:r>
          </w:p>
          <w:p w:rsidR="00D45779" w:rsidRPr="00AA5DE3" w:rsidRDefault="00D45779"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Các mặt bên: MAB; MAC; MBC</w:t>
            </w:r>
          </w:p>
          <w:p w:rsidR="00D45779" w:rsidRPr="00AA5DE3" w:rsidRDefault="00D45779" w:rsidP="00585C54">
            <w:pPr>
              <w:spacing w:line="390" w:lineRule="atLeast"/>
              <w:rPr>
                <w:rStyle w:val="Emphasis"/>
                <w:rFonts w:ascii="Times New Roman" w:hAnsi="Times New Roman" w:cs="Times New Roman"/>
                <w:i w:val="0"/>
                <w:sz w:val="28"/>
                <w:szCs w:val="28"/>
              </w:rPr>
            </w:pPr>
            <w:r w:rsidRPr="00AA5DE3">
              <w:rPr>
                <w:rFonts w:ascii="Times New Roman" w:hAnsi="Times New Roman" w:cs="Times New Roman"/>
                <w:sz w:val="28"/>
                <w:szCs w:val="28"/>
              </w:rPr>
              <w:t>b</w:t>
            </w:r>
            <w:r w:rsidRPr="00AA5DE3">
              <w:rPr>
                <w:rStyle w:val="Emphasis"/>
                <w:rFonts w:ascii="Times New Roman" w:hAnsi="Times New Roman" w:cs="Times New Roman"/>
                <w:i w:val="0"/>
                <w:sz w:val="28"/>
                <w:szCs w:val="28"/>
                <w:lang w:val="fr-FR"/>
              </w:rPr>
              <w:t xml:space="preserve">) Các cạnh bên bằng </w:t>
            </w:r>
            <w:r w:rsidRPr="00AA5DE3">
              <w:rPr>
                <w:rStyle w:val="Emphasis"/>
                <w:rFonts w:ascii="Times New Roman" w:hAnsi="Times New Roman" w:cs="Times New Roman"/>
                <w:i w:val="0"/>
                <w:sz w:val="28"/>
                <w:szCs w:val="28"/>
              </w:rPr>
              <w:t>nhau:</w:t>
            </w:r>
            <w:r w:rsidRPr="00AA5DE3">
              <w:rPr>
                <w:rStyle w:val="Emphasis"/>
                <w:rFonts w:ascii="Times New Roman" w:hAnsi="Times New Roman" w:cs="Times New Roman"/>
                <w:i w:val="0"/>
                <w:sz w:val="28"/>
                <w:szCs w:val="28"/>
                <w:lang w:val="fr-FR"/>
              </w:rPr>
              <w:t xml:space="preserve"> </w:t>
            </w:r>
            <w:r w:rsidRPr="00AA5DE3">
              <w:rPr>
                <w:rStyle w:val="Emphasis"/>
                <w:rFonts w:ascii="Times New Roman" w:hAnsi="Times New Roman" w:cs="Times New Roman"/>
                <w:i w:val="0"/>
                <w:sz w:val="28"/>
                <w:szCs w:val="28"/>
              </w:rPr>
              <w:t> MA=MC=17cm</w:t>
            </w:r>
          </w:p>
          <w:p w:rsidR="00D45779" w:rsidRPr="00AA5DE3" w:rsidRDefault="00D45779" w:rsidP="00585C54">
            <w:pPr>
              <w:spacing w:line="390" w:lineRule="atLeast"/>
              <w:rPr>
                <w:rStyle w:val="Emphasis"/>
                <w:rFonts w:ascii="Times New Roman" w:hAnsi="Times New Roman" w:cs="Times New Roman"/>
                <w:i w:val="0"/>
                <w:sz w:val="28"/>
                <w:szCs w:val="28"/>
              </w:rPr>
            </w:pPr>
            <w:r w:rsidRPr="00AA5DE3">
              <w:rPr>
                <w:rStyle w:val="Emphasis"/>
                <w:rFonts w:ascii="Times New Roman" w:hAnsi="Times New Roman" w:cs="Times New Roman"/>
                <w:i w:val="0"/>
                <w:sz w:val="28"/>
                <w:szCs w:val="28"/>
              </w:rPr>
              <w:t>Các cạnh đáy bằng nhau:  BC=AB=13cm</w:t>
            </w:r>
          </w:p>
          <w:p w:rsidR="00D45779" w:rsidRPr="00AA5DE3" w:rsidRDefault="00D45779"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 xml:space="preserve">c) Đoạn thẳng MO là đường cao của </w:t>
            </w:r>
            <w:r w:rsidRPr="00AA5DE3">
              <w:rPr>
                <w:rFonts w:ascii="Times New Roman" w:hAnsi="Times New Roman" w:cs="Times New Roman"/>
                <w:sz w:val="28"/>
                <w:szCs w:val="28"/>
              </w:rPr>
              <w:lastRenderedPageBreak/>
              <w:t>hình chóp tam giác đều M.ABC</w:t>
            </w:r>
          </w:p>
          <w:p w:rsidR="00D45779" w:rsidRPr="00AA5DE3" w:rsidRDefault="00D45779" w:rsidP="00585C54">
            <w:pPr>
              <w:rPr>
                <w:rFonts w:ascii="Times New Roman" w:hAnsi="Times New Roman" w:cs="Times New Roman"/>
                <w:b/>
                <w:sz w:val="28"/>
                <w:szCs w:val="28"/>
              </w:rPr>
            </w:pPr>
            <w:r w:rsidRPr="00AA5DE3">
              <w:rPr>
                <w:rFonts w:ascii="Times New Roman" w:hAnsi="Times New Roman" w:cs="Times New Roman"/>
                <w:b/>
                <w:sz w:val="28"/>
                <w:szCs w:val="28"/>
              </w:rPr>
              <w:t>Bài 8: SGK trang 55</w:t>
            </w:r>
          </w:p>
          <w:p w:rsidR="00D45779" w:rsidRPr="00AA5DE3" w:rsidRDefault="00D45779" w:rsidP="00585C54">
            <w:pPr>
              <w:pStyle w:val="NormalWeb"/>
              <w:spacing w:before="0" w:beforeAutospacing="0" w:after="180" w:afterAutospacing="0" w:line="390" w:lineRule="atLeast"/>
              <w:rPr>
                <w:sz w:val="28"/>
                <w:szCs w:val="28"/>
                <w:lang w:val="vi-VN" w:eastAsia="vi-VN"/>
              </w:rPr>
            </w:pPr>
            <w:r w:rsidRPr="00AA5DE3">
              <w:rPr>
                <w:sz w:val="28"/>
                <w:szCs w:val="28"/>
                <w:lang w:val="vi-VN" w:eastAsia="vi-VN"/>
              </w:rPr>
              <w:t>Quan sát hình chóp tứ giác đều ở Hình 3 và cho biết:</w:t>
            </w:r>
          </w:p>
          <w:p w:rsidR="00D45779" w:rsidRPr="00AA5DE3" w:rsidRDefault="00D45779" w:rsidP="00585C54">
            <w:pPr>
              <w:spacing w:after="180" w:line="390" w:lineRule="atLeast"/>
              <w:rPr>
                <w:rFonts w:ascii="Times New Roman" w:hAnsi="Times New Roman" w:cs="Times New Roman"/>
                <w:sz w:val="28"/>
                <w:szCs w:val="28"/>
              </w:rPr>
            </w:pPr>
            <w:r w:rsidRPr="00AA5DE3">
              <w:rPr>
                <w:rFonts w:ascii="Times New Roman" w:hAnsi="Times New Roman" w:cs="Times New Roman"/>
                <w:sz w:val="28"/>
                <w:szCs w:val="28"/>
              </w:rPr>
              <w:t>a) Mặt đáy và các mặt bên của hình đó.</w:t>
            </w:r>
          </w:p>
          <w:p w:rsidR="00D45779" w:rsidRPr="00AA5DE3" w:rsidRDefault="00D45779"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b) Độ dài cạnh </w:t>
            </w:r>
            <w:r w:rsidRPr="00AA5DE3">
              <w:rPr>
                <w:rFonts w:ascii="Times New Roman" w:hAnsi="Times New Roman" w:cs="Times New Roman"/>
                <w:sz w:val="28"/>
                <w:szCs w:val="28"/>
                <w:bdr w:val="none" w:sz="0" w:space="0" w:color="auto" w:frame="1"/>
              </w:rPr>
              <w:t>IB</w:t>
            </w:r>
            <w:r w:rsidRPr="00AA5DE3">
              <w:rPr>
                <w:rFonts w:ascii="Times New Roman" w:hAnsi="Times New Roman" w:cs="Times New Roman"/>
                <w:sz w:val="28"/>
                <w:szCs w:val="28"/>
              </w:rPr>
              <w:t> và cạnh </w:t>
            </w:r>
            <w:r w:rsidRPr="00AA5DE3">
              <w:rPr>
                <w:rFonts w:ascii="Times New Roman" w:hAnsi="Times New Roman" w:cs="Times New Roman"/>
                <w:sz w:val="28"/>
                <w:szCs w:val="28"/>
                <w:bdr w:val="none" w:sz="0" w:space="0" w:color="auto" w:frame="1"/>
              </w:rPr>
              <w:t>BC</w:t>
            </w:r>
          </w:p>
          <w:p w:rsidR="00D45779" w:rsidRPr="00AA5DE3" w:rsidRDefault="00D45779" w:rsidP="00585C54">
            <w:pPr>
              <w:spacing w:after="180" w:line="390" w:lineRule="atLeast"/>
              <w:rPr>
                <w:ins w:id="0" w:author="Unknown"/>
                <w:rFonts w:ascii="Times New Roman" w:hAnsi="Times New Roman" w:cs="Times New Roman"/>
                <w:sz w:val="28"/>
                <w:szCs w:val="28"/>
              </w:rPr>
            </w:pPr>
            <w:r w:rsidRPr="00AA5DE3">
              <w:rPr>
                <w:rFonts w:ascii="Times New Roman" w:hAnsi="Times New Roman" w:cs="Times New Roman"/>
                <w:sz w:val="28"/>
                <w:szCs w:val="28"/>
              </w:rPr>
              <w:t>c) Đoạn thẳng nào là đường cao của hình đó</w:t>
            </w:r>
          </w:p>
          <w:p w:rsidR="00D45779" w:rsidRPr="00AA5DE3" w:rsidRDefault="00D45779" w:rsidP="00585C54">
            <w:pPr>
              <w:spacing w:after="180" w:line="390" w:lineRule="atLeast"/>
              <w:rPr>
                <w:ins w:id="1" w:author="Unknown"/>
                <w:rFonts w:ascii="Times New Roman" w:hAnsi="Times New Roman" w:cs="Times New Roman"/>
                <w:sz w:val="28"/>
                <w:szCs w:val="28"/>
              </w:rPr>
            </w:pPr>
          </w:p>
          <w:p w:rsidR="00D45779" w:rsidRPr="00AA5DE3" w:rsidRDefault="00D45779" w:rsidP="00585C54">
            <w:pPr>
              <w:spacing w:after="180" w:line="390" w:lineRule="atLeast"/>
              <w:jc w:val="center"/>
              <w:rPr>
                <w:rFonts w:ascii="Times New Roman" w:hAnsi="Times New Roman" w:cs="Times New Roman"/>
                <w:b/>
                <w:sz w:val="28"/>
                <w:szCs w:val="28"/>
              </w:rPr>
            </w:pPr>
            <w:r w:rsidRPr="00AA5DE3">
              <w:rPr>
                <w:rFonts w:ascii="Times New Roman" w:hAnsi="Times New Roman" w:cs="Times New Roman"/>
                <w:noProof/>
                <w:sz w:val="28"/>
                <w:szCs w:val="28"/>
              </w:rPr>
              <w:drawing>
                <wp:inline distT="0" distB="0" distL="0" distR="0" wp14:anchorId="433E9860" wp14:editId="53688293">
                  <wp:extent cx="1952625" cy="22002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52625" cy="2200275"/>
                          </a:xfrm>
                          <a:prstGeom prst="rect">
                            <a:avLst/>
                          </a:prstGeom>
                          <a:noFill/>
                        </pic:spPr>
                      </pic:pic>
                    </a:graphicData>
                  </a:graphic>
                </wp:inline>
              </w:drawing>
            </w:r>
            <w:ins w:id="2" w:author="Unknown">
              <w:r w:rsidRPr="00AA5DE3">
                <w:rPr>
                  <w:rFonts w:ascii="Times New Roman" w:hAnsi="Times New Roman" w:cs="Times New Roman"/>
                  <w:sz w:val="28"/>
                  <w:szCs w:val="28"/>
                </w:rPr>
                <w:br/>
              </w:r>
              <w:r w:rsidRPr="00AA5DE3">
                <w:rPr>
                  <w:rFonts w:ascii="Times New Roman" w:hAnsi="Times New Roman" w:cs="Times New Roman"/>
                  <w:sz w:val="28"/>
                  <w:szCs w:val="28"/>
                </w:rPr>
                <w:br/>
              </w:r>
            </w:ins>
            <w:r w:rsidRPr="00AA5DE3">
              <w:rPr>
                <w:rFonts w:ascii="Times New Roman" w:hAnsi="Times New Roman" w:cs="Times New Roman"/>
                <w:b/>
                <w:sz w:val="28"/>
                <w:szCs w:val="28"/>
              </w:rPr>
              <w:t>Lời giải</w:t>
            </w:r>
          </w:p>
          <w:p w:rsidR="00D45779" w:rsidRPr="00AA5DE3" w:rsidRDefault="00D45779"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a) Mặt đáy: </w:t>
            </w:r>
            <w:r w:rsidRPr="00AA5DE3">
              <w:rPr>
                <w:rFonts w:ascii="Times New Roman" w:hAnsi="Times New Roman" w:cs="Times New Roman"/>
                <w:sz w:val="28"/>
                <w:szCs w:val="28"/>
                <w:bdr w:val="none" w:sz="0" w:space="0" w:color="auto" w:frame="1"/>
              </w:rPr>
              <w:t>ABCD</w:t>
            </w:r>
          </w:p>
          <w:p w:rsidR="00D45779" w:rsidRPr="00AA5DE3" w:rsidRDefault="00D45779"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Các mặt bên: </w:t>
            </w:r>
            <w:r w:rsidRPr="00AA5DE3">
              <w:rPr>
                <w:rFonts w:ascii="Times New Roman" w:hAnsi="Times New Roman" w:cs="Times New Roman"/>
                <w:sz w:val="28"/>
                <w:szCs w:val="28"/>
                <w:bdr w:val="none" w:sz="0" w:space="0" w:color="auto" w:frame="1"/>
              </w:rPr>
              <w:t>IAD</w:t>
            </w:r>
            <w:r w:rsidRPr="00AA5DE3">
              <w:rPr>
                <w:rFonts w:ascii="Times New Roman" w:hAnsi="Times New Roman" w:cs="Times New Roman"/>
                <w:sz w:val="28"/>
                <w:szCs w:val="28"/>
              </w:rPr>
              <w:t>; </w:t>
            </w:r>
            <w:r w:rsidRPr="00AA5DE3">
              <w:rPr>
                <w:rFonts w:ascii="Times New Roman" w:hAnsi="Times New Roman" w:cs="Times New Roman"/>
                <w:sz w:val="28"/>
                <w:szCs w:val="28"/>
                <w:bdr w:val="none" w:sz="0" w:space="0" w:color="auto" w:frame="1"/>
              </w:rPr>
              <w:t>IAB</w:t>
            </w:r>
            <w:r w:rsidRPr="00AA5DE3">
              <w:rPr>
                <w:rFonts w:ascii="Times New Roman" w:hAnsi="Times New Roman" w:cs="Times New Roman"/>
                <w:sz w:val="28"/>
                <w:szCs w:val="28"/>
              </w:rPr>
              <w:t>; </w:t>
            </w:r>
            <w:r w:rsidRPr="00AA5DE3">
              <w:rPr>
                <w:rFonts w:ascii="Times New Roman" w:hAnsi="Times New Roman" w:cs="Times New Roman"/>
                <w:sz w:val="28"/>
                <w:szCs w:val="28"/>
                <w:bdr w:val="none" w:sz="0" w:space="0" w:color="auto" w:frame="1"/>
              </w:rPr>
              <w:t>IBC</w:t>
            </w:r>
            <w:r w:rsidRPr="00AA5DE3">
              <w:rPr>
                <w:rFonts w:ascii="Times New Roman" w:hAnsi="Times New Roman" w:cs="Times New Roman"/>
                <w:sz w:val="28"/>
                <w:szCs w:val="28"/>
              </w:rPr>
              <w:t>; </w:t>
            </w:r>
            <w:r w:rsidRPr="00AA5DE3">
              <w:rPr>
                <w:rFonts w:ascii="Times New Roman" w:hAnsi="Times New Roman" w:cs="Times New Roman"/>
                <w:sz w:val="28"/>
                <w:szCs w:val="28"/>
                <w:bdr w:val="none" w:sz="0" w:space="0" w:color="auto" w:frame="1"/>
              </w:rPr>
              <w:t>ICD</w:t>
            </w:r>
          </w:p>
          <w:p w:rsidR="00D45779" w:rsidRPr="00AA5DE3" w:rsidRDefault="00D45779"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b) Các cạnh bên bằng nhau: </w:t>
            </w:r>
            <w:r w:rsidRPr="00AA5DE3">
              <w:rPr>
                <w:rFonts w:ascii="Times New Roman" w:hAnsi="Times New Roman" w:cs="Times New Roman"/>
                <w:sz w:val="28"/>
                <w:szCs w:val="28"/>
                <w:bdr w:val="none" w:sz="0" w:space="0" w:color="auto" w:frame="1"/>
              </w:rPr>
              <w:t>IB=IC=18</w:t>
            </w:r>
            <w:r w:rsidRPr="00AA5DE3">
              <w:rPr>
                <w:rFonts w:ascii="Times New Roman" w:hAnsi="Times New Roman" w:cs="Times New Roman"/>
                <w:sz w:val="28"/>
                <w:szCs w:val="28"/>
              </w:rPr>
              <w:t>cm</w:t>
            </w:r>
          </w:p>
          <w:p w:rsidR="00D45779" w:rsidRPr="00AA5DE3" w:rsidRDefault="00D45779"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Các cạnh đáy bằng nhau: </w:t>
            </w:r>
            <w:r w:rsidRPr="00AA5DE3">
              <w:rPr>
                <w:rFonts w:ascii="Times New Roman" w:hAnsi="Times New Roman" w:cs="Times New Roman"/>
                <w:sz w:val="28"/>
                <w:szCs w:val="28"/>
                <w:bdr w:val="none" w:sz="0" w:space="0" w:color="auto" w:frame="1"/>
              </w:rPr>
              <w:t>BC=AB=14</w:t>
            </w:r>
            <w:r w:rsidRPr="00AA5DE3">
              <w:rPr>
                <w:rFonts w:ascii="Times New Roman" w:hAnsi="Times New Roman" w:cs="Times New Roman"/>
                <w:sz w:val="28"/>
                <w:szCs w:val="28"/>
              </w:rPr>
              <w:t>cm</w:t>
            </w:r>
          </w:p>
          <w:p w:rsidR="00D45779" w:rsidRPr="00AA5DE3" w:rsidRDefault="00D45779" w:rsidP="00086173">
            <w:pPr>
              <w:spacing w:line="390" w:lineRule="atLeast"/>
              <w:rPr>
                <w:rFonts w:ascii="Times New Roman" w:hAnsi="Times New Roman" w:cs="Times New Roman"/>
                <w:sz w:val="28"/>
                <w:szCs w:val="28"/>
              </w:rPr>
            </w:pPr>
            <w:r w:rsidRPr="00AA5DE3">
              <w:rPr>
                <w:rFonts w:ascii="Times New Roman" w:hAnsi="Times New Roman" w:cs="Times New Roman"/>
                <w:sz w:val="28"/>
                <w:szCs w:val="28"/>
              </w:rPr>
              <w:t>c) Đoạn thẳng </w:t>
            </w:r>
            <w:r w:rsidRPr="00AA5DE3">
              <w:rPr>
                <w:rFonts w:ascii="Times New Roman" w:hAnsi="Times New Roman" w:cs="Times New Roman"/>
                <w:sz w:val="28"/>
                <w:szCs w:val="28"/>
                <w:bdr w:val="none" w:sz="0" w:space="0" w:color="auto" w:frame="1"/>
              </w:rPr>
              <w:t>AH</w:t>
            </w:r>
            <w:r w:rsidRPr="00AA5DE3">
              <w:rPr>
                <w:rFonts w:ascii="Times New Roman" w:hAnsi="Times New Roman" w:cs="Times New Roman"/>
                <w:sz w:val="28"/>
                <w:szCs w:val="28"/>
              </w:rPr>
              <w:t xml:space="preserve"> là đường cao của </w:t>
            </w:r>
            <w:r w:rsidRPr="00AA5DE3">
              <w:rPr>
                <w:rFonts w:ascii="Times New Roman" w:hAnsi="Times New Roman" w:cs="Times New Roman"/>
                <w:sz w:val="28"/>
                <w:szCs w:val="28"/>
              </w:rPr>
              <w:lastRenderedPageBreak/>
              <w:t>hình chóp</w:t>
            </w:r>
          </w:p>
        </w:tc>
      </w:tr>
    </w:tbl>
    <w:p w:rsidR="00D45779" w:rsidRPr="00AA5DE3" w:rsidRDefault="00D45779" w:rsidP="00D45779">
      <w:pPr>
        <w:widowControl w:val="0"/>
        <w:spacing w:before="60" w:after="60"/>
        <w:ind w:left="567" w:firstLine="284"/>
        <w:jc w:val="both"/>
        <w:rPr>
          <w:rFonts w:ascii="Times New Roman" w:hAnsi="Times New Roman" w:cs="Times New Roman"/>
          <w:b/>
          <w:bCs/>
          <w:sz w:val="28"/>
          <w:szCs w:val="28"/>
        </w:rPr>
      </w:pPr>
      <w:r w:rsidRPr="00AA5DE3">
        <w:rPr>
          <w:rFonts w:ascii="Times New Roman" w:hAnsi="Times New Roman" w:cs="Times New Roman"/>
          <w:b/>
          <w:bCs/>
          <w:sz w:val="28"/>
          <w:szCs w:val="28"/>
        </w:rPr>
        <w:lastRenderedPageBreak/>
        <w:t xml:space="preserve">4. Hoạt động: Vận dụng </w:t>
      </w:r>
    </w:p>
    <w:p w:rsidR="00D45779" w:rsidRPr="00AA5DE3" w:rsidRDefault="00D45779" w:rsidP="00D45779">
      <w:pPr>
        <w:widowControl w:val="0"/>
        <w:spacing w:before="60" w:after="60"/>
        <w:ind w:left="567" w:firstLine="284"/>
        <w:jc w:val="both"/>
        <w:rPr>
          <w:rFonts w:ascii="Times New Roman" w:hAnsi="Times New Roman" w:cs="Times New Roman"/>
          <w:sz w:val="28"/>
          <w:szCs w:val="28"/>
          <w:lang w:val="nl-NL"/>
        </w:rPr>
      </w:pPr>
      <w:r w:rsidRPr="00AA5DE3">
        <w:rPr>
          <w:rFonts w:ascii="Times New Roman" w:hAnsi="Times New Roman" w:cs="Times New Roman"/>
          <w:b/>
          <w:sz w:val="28"/>
          <w:szCs w:val="28"/>
          <w:lang w:val="nl-NL"/>
        </w:rPr>
        <w:t>a) Mục tiêu:</w:t>
      </w:r>
      <w:r w:rsidRPr="00AA5DE3">
        <w:rPr>
          <w:rFonts w:ascii="Times New Roman" w:hAnsi="Times New Roman" w:cs="Times New Roman"/>
          <w:sz w:val="28"/>
          <w:szCs w:val="28"/>
          <w:lang w:val="nl-NL"/>
        </w:rPr>
        <w:t xml:space="preserve"> </w:t>
      </w:r>
    </w:p>
    <w:p w:rsidR="00D45779" w:rsidRPr="00AA5DE3" w:rsidRDefault="00D45779" w:rsidP="00D45779">
      <w:pPr>
        <w:widowControl w:val="0"/>
        <w:spacing w:before="60" w:after="60"/>
        <w:ind w:left="567"/>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 xml:space="preserve">- HS củng cố kiến thức tính diện tích xung quanh, thể tích của </w:t>
      </w:r>
      <w:r w:rsidRPr="00AA5DE3">
        <w:rPr>
          <w:rFonts w:ascii="Times New Roman" w:hAnsi="Times New Roman" w:cs="Times New Roman"/>
          <w:sz w:val="28"/>
          <w:szCs w:val="28"/>
        </w:rPr>
        <w:t>hình chóp tam giác đều (hình chóp tứ giác đều</w:t>
      </w:r>
      <w:r w:rsidRPr="00AA5DE3">
        <w:rPr>
          <w:rFonts w:ascii="Times New Roman" w:hAnsi="Times New Roman" w:cs="Times New Roman"/>
          <w:sz w:val="28"/>
          <w:szCs w:val="28"/>
          <w:lang w:val="nl-NL"/>
        </w:rPr>
        <w:t>) thông qua bài toán thực tế.</w:t>
      </w:r>
    </w:p>
    <w:p w:rsidR="00D45779" w:rsidRPr="00AA5DE3" w:rsidRDefault="00D45779" w:rsidP="00D45779">
      <w:pPr>
        <w:widowControl w:val="0"/>
        <w:spacing w:before="60" w:after="60"/>
        <w:ind w:left="567"/>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 HS thấy sự gần gũi toán học tích hợp nhiều kiến thức trong cuộc sống, vận dụng kiến thức vào thực tế, rèn luyện tư duy toán học qua việc giải quyết vấn đề toán học.</w:t>
      </w:r>
    </w:p>
    <w:p w:rsidR="00D45779" w:rsidRPr="00AA5DE3" w:rsidRDefault="00D45779" w:rsidP="00D45779">
      <w:pPr>
        <w:widowControl w:val="0"/>
        <w:spacing w:before="60" w:after="60"/>
        <w:ind w:left="567" w:firstLine="284"/>
        <w:jc w:val="both"/>
        <w:rPr>
          <w:rFonts w:ascii="Times New Roman" w:hAnsi="Times New Roman" w:cs="Times New Roman"/>
          <w:sz w:val="28"/>
          <w:szCs w:val="28"/>
          <w:lang w:val="nl-NL"/>
        </w:rPr>
      </w:pPr>
      <w:r w:rsidRPr="00AA5DE3">
        <w:rPr>
          <w:rFonts w:ascii="Times New Roman" w:hAnsi="Times New Roman" w:cs="Times New Roman"/>
          <w:b/>
          <w:sz w:val="28"/>
          <w:szCs w:val="28"/>
          <w:lang w:val="nl-NL"/>
        </w:rPr>
        <w:t xml:space="preserve">b) Nội dung: </w:t>
      </w:r>
      <w:r w:rsidRPr="00AA5DE3">
        <w:rPr>
          <w:rFonts w:ascii="Times New Roman" w:hAnsi="Times New Roman" w:cs="Times New Roman"/>
          <w:sz w:val="28"/>
          <w:szCs w:val="28"/>
          <w:lang w:val="nl-NL"/>
        </w:rPr>
        <w:t>HS thực hiện hoàn thành BT được giao theo dẫn dắt của GV.</w:t>
      </w:r>
    </w:p>
    <w:p w:rsidR="00D45779" w:rsidRPr="00AA5DE3" w:rsidRDefault="00D45779" w:rsidP="00D45779">
      <w:pPr>
        <w:widowControl w:val="0"/>
        <w:spacing w:before="60" w:after="60"/>
        <w:ind w:left="567" w:firstLine="284"/>
        <w:jc w:val="both"/>
        <w:rPr>
          <w:rFonts w:ascii="Times New Roman" w:hAnsi="Times New Roman" w:cs="Times New Roman"/>
          <w:sz w:val="28"/>
          <w:szCs w:val="28"/>
          <w:lang w:val="nl-NL"/>
        </w:rPr>
      </w:pPr>
      <w:r w:rsidRPr="00AA5DE3">
        <w:rPr>
          <w:rFonts w:ascii="Times New Roman" w:hAnsi="Times New Roman" w:cs="Times New Roman"/>
          <w:b/>
          <w:sz w:val="28"/>
          <w:szCs w:val="28"/>
          <w:lang w:val="nl-NL"/>
        </w:rPr>
        <w:t xml:space="preserve">c) Sản phẩm: </w:t>
      </w:r>
      <w:r w:rsidRPr="00AA5DE3">
        <w:rPr>
          <w:rFonts w:ascii="Times New Roman" w:hAnsi="Times New Roman" w:cs="Times New Roman"/>
          <w:sz w:val="28"/>
          <w:szCs w:val="28"/>
          <w:lang w:val="nl-NL"/>
        </w:rPr>
        <w:t>HS hoàn thành được bài tập và nhận thấy các phát minh có thể là đơn giản nhưng đem lại hiệu quả to lớn, như phát minh gấp thùng quà, qua đó các em cảm thấy hứng thú hơn với môn Hình học.</w:t>
      </w:r>
    </w:p>
    <w:p w:rsidR="00D45779" w:rsidRPr="00AA5DE3" w:rsidRDefault="00D45779" w:rsidP="00D45779">
      <w:pPr>
        <w:widowControl w:val="0"/>
        <w:spacing w:before="60" w:after="60"/>
        <w:ind w:left="567" w:firstLine="284"/>
        <w:jc w:val="both"/>
        <w:rPr>
          <w:rFonts w:ascii="Times New Roman" w:hAnsi="Times New Roman" w:cs="Times New Roman"/>
          <w:b/>
          <w:sz w:val="28"/>
          <w:szCs w:val="28"/>
          <w:lang w:val="nl-NL"/>
        </w:rPr>
      </w:pPr>
      <w:r w:rsidRPr="00AA5DE3">
        <w:rPr>
          <w:rFonts w:ascii="Times New Roman" w:hAnsi="Times New Roman" w:cs="Times New Roman"/>
          <w:b/>
          <w:sz w:val="28"/>
          <w:szCs w:val="28"/>
          <w:lang w:val="nl-NL"/>
        </w:rPr>
        <w:t xml:space="preserve">d) Tổ chức thực hiện: </w:t>
      </w:r>
    </w:p>
    <w:tbl>
      <w:tblPr>
        <w:tblW w:w="101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649"/>
      </w:tblGrid>
      <w:tr w:rsidR="005E2AB3" w:rsidRPr="00AA5DE3" w:rsidTr="00585C54">
        <w:trPr>
          <w:tblHeader/>
        </w:trPr>
        <w:tc>
          <w:tcPr>
            <w:tcW w:w="5529" w:type="dxa"/>
            <w:shd w:val="clear" w:color="auto" w:fill="FFF2CC"/>
          </w:tcPr>
          <w:p w:rsidR="00D45779" w:rsidRPr="00AA5DE3" w:rsidRDefault="00D45779" w:rsidP="00585C54">
            <w:pPr>
              <w:widowControl w:val="0"/>
              <w:spacing w:before="60" w:after="60"/>
              <w:jc w:val="center"/>
              <w:rPr>
                <w:rFonts w:ascii="Times New Roman" w:hAnsi="Times New Roman" w:cs="Times New Roman"/>
                <w:sz w:val="28"/>
                <w:szCs w:val="28"/>
              </w:rPr>
            </w:pPr>
            <w:r w:rsidRPr="00AA5DE3">
              <w:rPr>
                <w:rFonts w:ascii="Times New Roman" w:eastAsia="Calibri" w:hAnsi="Times New Roman" w:cs="Times New Roman"/>
                <w:b/>
                <w:bCs/>
                <w:sz w:val="28"/>
                <w:szCs w:val="28"/>
              </w:rPr>
              <w:t>Hoạt động của GV - HS</w:t>
            </w:r>
          </w:p>
        </w:tc>
        <w:tc>
          <w:tcPr>
            <w:tcW w:w="4649" w:type="dxa"/>
            <w:shd w:val="clear" w:color="auto" w:fill="FFF2CC"/>
          </w:tcPr>
          <w:p w:rsidR="00D45779" w:rsidRPr="00AA5DE3" w:rsidRDefault="00D45779" w:rsidP="00585C54">
            <w:pPr>
              <w:widowControl w:val="0"/>
              <w:spacing w:before="60" w:after="60"/>
              <w:jc w:val="center"/>
              <w:rPr>
                <w:rFonts w:ascii="Times New Roman" w:hAnsi="Times New Roman" w:cs="Times New Roman"/>
                <w:sz w:val="28"/>
                <w:szCs w:val="28"/>
              </w:rPr>
            </w:pPr>
            <w:r w:rsidRPr="00AA5DE3">
              <w:rPr>
                <w:rFonts w:ascii="Times New Roman" w:eastAsia="Calibri" w:hAnsi="Times New Roman" w:cs="Times New Roman"/>
                <w:b/>
                <w:bCs/>
                <w:sz w:val="28"/>
                <w:szCs w:val="28"/>
              </w:rPr>
              <w:t>Tiến trình nội dung</w:t>
            </w:r>
          </w:p>
        </w:tc>
      </w:tr>
      <w:tr w:rsidR="005E2AB3" w:rsidRPr="00AA5DE3" w:rsidTr="00585C54">
        <w:tc>
          <w:tcPr>
            <w:tcW w:w="5529" w:type="dxa"/>
            <w:shd w:val="clear" w:color="auto" w:fill="auto"/>
          </w:tcPr>
          <w:p w:rsidR="00D45779" w:rsidRPr="00AA5DE3" w:rsidRDefault="00D45779" w:rsidP="00585C54">
            <w:pPr>
              <w:tabs>
                <w:tab w:val="left" w:pos="567"/>
                <w:tab w:val="left" w:pos="1134"/>
              </w:tabs>
              <w:jc w:val="both"/>
              <w:rPr>
                <w:rFonts w:ascii="Times New Roman" w:eastAsia="Calibri" w:hAnsi="Times New Roman" w:cs="Times New Roman"/>
                <w:sz w:val="28"/>
                <w:szCs w:val="28"/>
                <w:lang w:val="nl-NL"/>
              </w:rPr>
            </w:pPr>
            <w:r w:rsidRPr="00AA5DE3">
              <w:rPr>
                <w:rFonts w:ascii="Times New Roman" w:hAnsi="Times New Roman" w:cs="Times New Roman"/>
                <w:b/>
                <w:sz w:val="28"/>
                <w:szCs w:val="28"/>
                <w:lang w:val="nl-NL"/>
              </w:rPr>
              <w:t xml:space="preserve">* </w:t>
            </w:r>
            <w:r w:rsidRPr="00AA5DE3">
              <w:rPr>
                <w:rFonts w:ascii="Times New Roman" w:eastAsia="Calibri" w:hAnsi="Times New Roman" w:cs="Times New Roman"/>
                <w:b/>
                <w:sz w:val="28"/>
                <w:szCs w:val="28"/>
                <w:lang w:val="nl-NL"/>
              </w:rPr>
              <w:t>Chuyển giao nhiệm vụ:</w:t>
            </w:r>
            <w:r w:rsidRPr="00AA5DE3">
              <w:rPr>
                <w:rFonts w:ascii="Times New Roman" w:eastAsia="Calibri" w:hAnsi="Times New Roman" w:cs="Times New Roman"/>
                <w:sz w:val="28"/>
                <w:szCs w:val="28"/>
                <w:lang w:val="nl-NL"/>
              </w:rPr>
              <w:t xml:space="preserve"> </w:t>
            </w:r>
          </w:p>
          <w:p w:rsidR="00D45779" w:rsidRPr="00AA5DE3" w:rsidRDefault="00D45779" w:rsidP="00585C54">
            <w:pPr>
              <w:tabs>
                <w:tab w:val="left" w:pos="567"/>
                <w:tab w:val="left" w:pos="1134"/>
              </w:tabs>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GV chia lớp thành 6 nhóm sau đó phát phiếu học 2;3;4 tập yêu cầu HS hoạt động nhóm hoàn thành bài tậ</w:t>
            </w:r>
            <w:r w:rsidR="00791B4C" w:rsidRPr="00AA5DE3">
              <w:rPr>
                <w:rFonts w:ascii="Times New Roman" w:eastAsia="Calibri" w:hAnsi="Times New Roman" w:cs="Times New Roman"/>
                <w:sz w:val="28"/>
                <w:szCs w:val="28"/>
                <w:lang w:val="nl-NL"/>
              </w:rPr>
              <w:t xml:space="preserve">p 10 </w:t>
            </w:r>
            <w:r w:rsidRPr="00AA5DE3">
              <w:rPr>
                <w:rFonts w:ascii="Times New Roman" w:eastAsia="Calibri" w:hAnsi="Times New Roman" w:cs="Times New Roman"/>
                <w:sz w:val="28"/>
                <w:szCs w:val="28"/>
                <w:lang w:val="nl-NL"/>
              </w:rPr>
              <w:t xml:space="preserve"> vận dụng.</w:t>
            </w:r>
          </w:p>
          <w:p w:rsidR="00D45779" w:rsidRPr="00AA5DE3" w:rsidRDefault="00D45779" w:rsidP="00585C54">
            <w:pPr>
              <w:spacing w:before="120" w:line="360" w:lineRule="auto"/>
              <w:rPr>
                <w:rFonts w:ascii="Times New Roman" w:eastAsia="Calibri" w:hAnsi="Times New Roman" w:cs="Times New Roman"/>
                <w:sz w:val="28"/>
                <w:szCs w:val="28"/>
                <w:lang w:val="nl-NL"/>
              </w:rPr>
            </w:pPr>
            <w:r w:rsidRPr="00AA5DE3">
              <w:rPr>
                <w:rFonts w:ascii="Times New Roman" w:hAnsi="Times New Roman" w:cs="Times New Roman"/>
                <w:b/>
                <w:sz w:val="28"/>
                <w:szCs w:val="28"/>
                <w:lang w:val="nl-NL"/>
              </w:rPr>
              <w:t xml:space="preserve">* HS thực hiện nhiệm vụ: </w:t>
            </w:r>
            <w:r w:rsidRPr="00AA5DE3">
              <w:rPr>
                <w:rFonts w:ascii="Times New Roman" w:eastAsia="Calibri" w:hAnsi="Times New Roman" w:cs="Times New Roman"/>
                <w:sz w:val="28"/>
                <w:szCs w:val="28"/>
                <w:lang w:val="nl-NL"/>
              </w:rPr>
              <w:t>HS tiếp nhận nhiệm vụ, trao đổi nhóm thực hiện các bài tập GV yêu cầu.</w:t>
            </w:r>
          </w:p>
          <w:p w:rsidR="00D45779" w:rsidRPr="00AA5DE3" w:rsidRDefault="00D45779" w:rsidP="00585C54">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Báo cáo, thảo luận</w:t>
            </w:r>
          </w:p>
          <w:p w:rsidR="00D45779" w:rsidRPr="00AA5DE3" w:rsidRDefault="00D45779" w:rsidP="00585C54">
            <w:pPr>
              <w:jc w:val="both"/>
              <w:rPr>
                <w:rFonts w:ascii="Times New Roman" w:hAnsi="Times New Roman" w:cs="Times New Roman"/>
                <w:sz w:val="28"/>
                <w:szCs w:val="28"/>
              </w:rPr>
            </w:pPr>
            <w:r w:rsidRPr="00AA5DE3">
              <w:rPr>
                <w:rFonts w:ascii="Times New Roman" w:hAnsi="Times New Roman" w:cs="Times New Roman"/>
                <w:sz w:val="28"/>
                <w:szCs w:val="28"/>
              </w:rPr>
              <w:t>- HS suy nghĩ trả lời các câu hỏi của giáo viên.</w:t>
            </w:r>
          </w:p>
          <w:p w:rsidR="00D45779" w:rsidRPr="00AA5DE3" w:rsidRDefault="00D45779" w:rsidP="00585C54">
            <w:pPr>
              <w:jc w:val="both"/>
              <w:rPr>
                <w:rFonts w:ascii="Times New Roman" w:hAnsi="Times New Roman" w:cs="Times New Roman"/>
                <w:sz w:val="28"/>
                <w:szCs w:val="28"/>
              </w:rPr>
            </w:pPr>
            <w:r w:rsidRPr="00AA5DE3">
              <w:rPr>
                <w:rFonts w:ascii="Times New Roman" w:hAnsi="Times New Roman" w:cs="Times New Roman"/>
                <w:sz w:val="28"/>
                <w:szCs w:val="28"/>
              </w:rPr>
              <w:t>- HS cả lớp quan sát nhận xét câu trả lời của bạn.</w:t>
            </w:r>
          </w:p>
          <w:p w:rsidR="00D45779" w:rsidRPr="00AA5DE3" w:rsidRDefault="00D45779" w:rsidP="00585C54">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Kết luận, nhận định</w:t>
            </w:r>
          </w:p>
          <w:p w:rsidR="00D45779" w:rsidRPr="00AA5DE3" w:rsidRDefault="00D45779" w:rsidP="00585C54">
            <w:pPr>
              <w:widowControl w:val="0"/>
              <w:spacing w:before="60" w:after="60"/>
              <w:jc w:val="both"/>
              <w:rPr>
                <w:rFonts w:ascii="Times New Roman" w:hAnsi="Times New Roman" w:cs="Times New Roman"/>
                <w:smallCaps/>
                <w:sz w:val="28"/>
                <w:szCs w:val="28"/>
                <w:lang w:val="nl-NL"/>
              </w:rPr>
            </w:pPr>
            <w:r w:rsidRPr="00AA5DE3">
              <w:rPr>
                <w:rFonts w:ascii="Times New Roman" w:hAnsi="Times New Roman" w:cs="Times New Roman"/>
                <w:sz w:val="28"/>
                <w:szCs w:val="28"/>
              </w:rPr>
              <w:t>- GV theo dõi, hướng dẫn, giúp đỡ HS thực hiện nhiệm vụ.</w:t>
            </w:r>
          </w:p>
        </w:tc>
        <w:tc>
          <w:tcPr>
            <w:tcW w:w="4649" w:type="dxa"/>
            <w:shd w:val="clear" w:color="auto" w:fill="auto"/>
          </w:tcPr>
          <w:p w:rsidR="00D45779" w:rsidRPr="00AA5DE3" w:rsidRDefault="00D45779" w:rsidP="00585C54">
            <w:pPr>
              <w:rPr>
                <w:rFonts w:ascii="Times New Roman" w:hAnsi="Times New Roman" w:cs="Times New Roman"/>
                <w:b/>
                <w:sz w:val="28"/>
                <w:szCs w:val="28"/>
              </w:rPr>
            </w:pPr>
            <w:r w:rsidRPr="00AA5DE3">
              <w:rPr>
                <w:rFonts w:ascii="Times New Roman" w:hAnsi="Times New Roman" w:cs="Times New Roman"/>
                <w:b/>
                <w:sz w:val="28"/>
                <w:szCs w:val="28"/>
              </w:rPr>
              <w:t>Bài 10: SGK trang 55</w:t>
            </w:r>
          </w:p>
          <w:p w:rsidR="00D45779" w:rsidRPr="00AA5DE3" w:rsidRDefault="00D45779" w:rsidP="00585C54">
            <w:pPr>
              <w:pStyle w:val="NormalWeb"/>
              <w:spacing w:before="0" w:beforeAutospacing="0" w:after="0" w:afterAutospacing="0" w:line="390" w:lineRule="atLeast"/>
              <w:rPr>
                <w:sz w:val="28"/>
                <w:szCs w:val="28"/>
                <w:lang w:val="vi-VN" w:eastAsia="vi-VN"/>
              </w:rPr>
            </w:pPr>
            <w:r w:rsidRPr="00AA5DE3">
              <w:rPr>
                <w:sz w:val="28"/>
                <w:szCs w:val="28"/>
                <w:lang w:val="vi-VN" w:eastAsia="vi-VN"/>
              </w:rPr>
              <w:t>Tính thể tích khối rubik có dạng hình chóp tam giác đều (hình 4). Biết khối rubik này có bốn mặt là các tam giác đều bằng nhau cạnh </w:t>
            </w:r>
            <w:r w:rsidRPr="00AA5DE3">
              <w:rPr>
                <w:sz w:val="28"/>
                <w:szCs w:val="28"/>
                <w:bdr w:val="none" w:sz="0" w:space="0" w:color="auto" w:frame="1"/>
                <w:lang w:val="vi-VN" w:eastAsia="vi-VN"/>
              </w:rPr>
              <w:t>4,7</w:t>
            </w:r>
            <w:r w:rsidRPr="00AA5DE3">
              <w:rPr>
                <w:sz w:val="28"/>
                <w:szCs w:val="28"/>
                <w:lang w:val="vi-VN" w:eastAsia="vi-VN"/>
              </w:rPr>
              <w:t>cm và chiều cao </w:t>
            </w:r>
            <w:r w:rsidRPr="00AA5DE3">
              <w:rPr>
                <w:sz w:val="28"/>
                <w:szCs w:val="28"/>
                <w:bdr w:val="none" w:sz="0" w:space="0" w:color="auto" w:frame="1"/>
                <w:lang w:val="vi-VN" w:eastAsia="vi-VN"/>
              </w:rPr>
              <w:t>4,1</w:t>
            </w:r>
            <w:r w:rsidRPr="00AA5DE3">
              <w:rPr>
                <w:sz w:val="28"/>
                <w:szCs w:val="28"/>
                <w:lang w:val="vi-VN" w:eastAsia="vi-VN"/>
              </w:rPr>
              <w:t>cm; chiều cao của khối rubik bằng </w:t>
            </w:r>
            <w:r w:rsidRPr="00AA5DE3">
              <w:rPr>
                <w:sz w:val="28"/>
                <w:szCs w:val="28"/>
                <w:bdr w:val="none" w:sz="0" w:space="0" w:color="auto" w:frame="1"/>
                <w:lang w:val="vi-VN" w:eastAsia="vi-VN"/>
              </w:rPr>
              <w:t>3,9</w:t>
            </w:r>
            <w:r w:rsidRPr="00AA5DE3">
              <w:rPr>
                <w:sz w:val="28"/>
                <w:szCs w:val="28"/>
                <w:lang w:val="vi-VN" w:eastAsia="vi-VN"/>
              </w:rPr>
              <w:t>cm.</w:t>
            </w:r>
          </w:p>
          <w:p w:rsidR="00D45779" w:rsidRPr="00AA5DE3" w:rsidRDefault="00D45779" w:rsidP="00585C54">
            <w:pPr>
              <w:pStyle w:val="NormalWeb"/>
              <w:spacing w:before="0" w:beforeAutospacing="0" w:after="0" w:afterAutospacing="0" w:line="390" w:lineRule="atLeast"/>
              <w:rPr>
                <w:sz w:val="28"/>
                <w:szCs w:val="28"/>
                <w:lang w:val="vi-VN" w:eastAsia="vi-VN"/>
              </w:rPr>
            </w:pPr>
          </w:p>
          <w:p w:rsidR="00D45779" w:rsidRPr="00AA5DE3" w:rsidRDefault="00D45779" w:rsidP="00585C54">
            <w:pPr>
              <w:spacing w:after="180" w:line="390" w:lineRule="atLeast"/>
              <w:rPr>
                <w:rFonts w:ascii="Times New Roman" w:hAnsi="Times New Roman" w:cs="Times New Roman"/>
                <w:sz w:val="28"/>
                <w:szCs w:val="28"/>
              </w:rPr>
            </w:pPr>
            <w:r w:rsidRPr="00AA5DE3">
              <w:rPr>
                <w:rFonts w:ascii="Times New Roman" w:hAnsi="Times New Roman" w:cs="Times New Roman"/>
                <w:noProof/>
                <w:sz w:val="28"/>
                <w:szCs w:val="28"/>
              </w:rPr>
              <w:drawing>
                <wp:inline distT="0" distB="0" distL="0" distR="0" wp14:anchorId="6B662A3A" wp14:editId="496ED154">
                  <wp:extent cx="2021840" cy="1628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21840" cy="1628775"/>
                          </a:xfrm>
                          <a:prstGeom prst="rect">
                            <a:avLst/>
                          </a:prstGeom>
                          <a:noFill/>
                        </pic:spPr>
                      </pic:pic>
                    </a:graphicData>
                  </a:graphic>
                </wp:inline>
              </w:drawing>
            </w:r>
          </w:p>
          <w:p w:rsidR="00D45779" w:rsidRPr="00AA5DE3" w:rsidRDefault="00D45779" w:rsidP="00585C54">
            <w:pPr>
              <w:spacing w:line="390" w:lineRule="atLeast"/>
              <w:jc w:val="center"/>
              <w:rPr>
                <w:rFonts w:ascii="Times New Roman" w:hAnsi="Times New Roman" w:cs="Times New Roman"/>
                <w:sz w:val="28"/>
                <w:szCs w:val="28"/>
              </w:rPr>
            </w:pPr>
            <w:r w:rsidRPr="00AA5DE3">
              <w:rPr>
                <w:rFonts w:ascii="Times New Roman" w:hAnsi="Times New Roman" w:cs="Times New Roman"/>
                <w:b/>
                <w:sz w:val="28"/>
                <w:szCs w:val="28"/>
              </w:rPr>
              <w:t>Lời giải</w:t>
            </w:r>
            <w:r w:rsidRPr="00AA5DE3">
              <w:rPr>
                <w:rFonts w:ascii="Times New Roman" w:hAnsi="Times New Roman" w:cs="Times New Roman"/>
                <w:sz w:val="28"/>
                <w:szCs w:val="28"/>
              </w:rPr>
              <w:br/>
            </w:r>
          </w:p>
          <w:p w:rsidR="00D45779" w:rsidRPr="00AA5DE3" w:rsidRDefault="00D45779"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 xml:space="preserve">Diện tích đáy là:  </w:t>
            </w:r>
          </w:p>
          <w:p w:rsidR="00D45779" w:rsidRPr="00AA5DE3" w:rsidRDefault="00D45779"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bdr w:val="none" w:sz="0" w:space="0" w:color="auto" w:frame="1"/>
              </w:rPr>
              <w:t>S</w:t>
            </w:r>
            <w:r w:rsidRPr="00AA5DE3">
              <w:rPr>
                <w:rFonts w:ascii="Times New Roman" w:hAnsi="Times New Roman" w:cs="Times New Roman"/>
                <w:sz w:val="28"/>
                <w:szCs w:val="28"/>
                <w:bdr w:val="none" w:sz="0" w:space="0" w:color="auto" w:frame="1"/>
                <w:vertAlign w:val="subscript"/>
              </w:rPr>
              <w:t>đ</w:t>
            </w:r>
            <w:r w:rsidRPr="00AA5DE3">
              <w:rPr>
                <w:rFonts w:ascii="Times New Roman" w:hAnsi="Times New Roman" w:cs="Times New Roman"/>
                <w:sz w:val="28"/>
                <w:szCs w:val="28"/>
                <w:bdr w:val="none" w:sz="0" w:space="0" w:color="auto" w:frame="1"/>
              </w:rPr>
              <w:t xml:space="preserve">= </w:t>
            </w:r>
            <w:r w:rsidRPr="00AA5DE3">
              <w:rPr>
                <w:rFonts w:ascii="Times New Roman" w:hAnsi="Times New Roman" w:cs="Times New Roman"/>
                <w:position w:val="-24"/>
                <w:sz w:val="28"/>
                <w:szCs w:val="28"/>
              </w:rPr>
              <w:object w:dxaOrig="24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pt;height:37.5pt" o:ole="">
                  <v:imagedata r:id="rId46" o:title=""/>
                </v:shape>
                <o:OLEObject Type="Embed" ProgID="Equation.DSMT4" ShapeID="_x0000_i1025" DrawAspect="Content" ObjectID="_1775279509" r:id="rId47"/>
              </w:object>
            </w:r>
            <w:r w:rsidRPr="00AA5DE3">
              <w:rPr>
                <w:rFonts w:ascii="Times New Roman" w:hAnsi="Times New Roman" w:cs="Times New Roman"/>
                <w:sz w:val="28"/>
                <w:szCs w:val="28"/>
                <w:bdr w:val="none" w:sz="0" w:space="0" w:color="auto" w:frame="1"/>
              </w:rPr>
              <w:t>.4,1.4,7= 9,635</w:t>
            </w:r>
            <w:r w:rsidRPr="00AA5DE3">
              <w:rPr>
                <w:rFonts w:ascii="Times New Roman" w:hAnsi="Times New Roman" w:cs="Times New Roman"/>
                <w:sz w:val="28"/>
                <w:szCs w:val="28"/>
              </w:rPr>
              <w:t>(</w:t>
            </w:r>
            <w:r w:rsidRPr="00AA5DE3">
              <w:rPr>
                <w:rFonts w:ascii="Times New Roman" w:hAnsi="Times New Roman" w:cs="Times New Roman"/>
                <w:sz w:val="28"/>
                <w:szCs w:val="28"/>
                <w:bdr w:val="none" w:sz="0" w:space="0" w:color="auto" w:frame="1"/>
              </w:rPr>
              <w:t>cm</w:t>
            </w:r>
            <w:r w:rsidRPr="00AA5DE3">
              <w:rPr>
                <w:rFonts w:ascii="Times New Roman" w:hAnsi="Times New Roman" w:cs="Times New Roman"/>
                <w:sz w:val="28"/>
                <w:szCs w:val="28"/>
                <w:bdr w:val="none" w:sz="0" w:space="0" w:color="auto" w:frame="1"/>
                <w:vertAlign w:val="superscript"/>
              </w:rPr>
              <w:t>2</w:t>
            </w:r>
            <w:r w:rsidRPr="00AA5DE3">
              <w:rPr>
                <w:rFonts w:ascii="Times New Roman" w:hAnsi="Times New Roman" w:cs="Times New Roman"/>
                <w:sz w:val="28"/>
                <w:szCs w:val="28"/>
              </w:rPr>
              <w:t>)</w:t>
            </w:r>
          </w:p>
          <w:p w:rsidR="00D45779" w:rsidRPr="00AA5DE3" w:rsidRDefault="00D45779"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Thể tích của khối rubik là: </w:t>
            </w:r>
          </w:p>
          <w:p w:rsidR="00D45779" w:rsidRPr="00AA5DE3" w:rsidRDefault="00D45779" w:rsidP="00585C54">
            <w:pPr>
              <w:spacing w:line="390" w:lineRule="atLeast"/>
              <w:rPr>
                <w:rFonts w:ascii="Times New Roman" w:hAnsi="Times New Roman" w:cs="Times New Roman"/>
                <w:sz w:val="28"/>
                <w:szCs w:val="28"/>
                <w:bdr w:val="none" w:sz="0" w:space="0" w:color="auto" w:frame="1"/>
              </w:rPr>
            </w:pPr>
            <w:r w:rsidRPr="00AA5DE3">
              <w:rPr>
                <w:rStyle w:val="mjx-char"/>
                <w:rFonts w:ascii="Times New Roman" w:hAnsi="Times New Roman" w:cs="Times New Roman"/>
                <w:sz w:val="28"/>
                <w:szCs w:val="28"/>
                <w:shd w:val="clear" w:color="auto" w:fill="FFFFFF"/>
              </w:rPr>
              <w:t>V=</w:t>
            </w:r>
            <w:r w:rsidRPr="00AA5DE3">
              <w:rPr>
                <w:rFonts w:ascii="Times New Roman" w:hAnsi="Times New Roman" w:cs="Times New Roman"/>
                <w:position w:val="-24"/>
                <w:sz w:val="28"/>
                <w:szCs w:val="28"/>
              </w:rPr>
              <w:object w:dxaOrig="220" w:dyaOrig="620">
                <v:shape id="_x0000_i1026" type="#_x0000_t75" style="width:11.25pt;height:34.5pt" o:ole="">
                  <v:imagedata r:id="rId48" o:title=""/>
                </v:shape>
                <o:OLEObject Type="Embed" ProgID="Equation.DSMT4" ShapeID="_x0000_i1026" DrawAspect="Content" ObjectID="_1775279510" r:id="rId49"/>
              </w:object>
            </w:r>
            <w:r w:rsidRPr="00AA5DE3">
              <w:rPr>
                <w:rStyle w:val="mjx-char"/>
                <w:rFonts w:ascii="Times New Roman" w:hAnsi="Times New Roman" w:cs="Times New Roman"/>
                <w:sz w:val="28"/>
                <w:szCs w:val="28"/>
                <w:shd w:val="clear" w:color="auto" w:fill="FFFFFF"/>
              </w:rPr>
              <w:t>.S</w:t>
            </w:r>
            <w:r w:rsidRPr="00AA5DE3">
              <w:rPr>
                <w:rStyle w:val="mjx-charbox"/>
                <w:rFonts w:ascii="Times New Roman" w:hAnsi="Times New Roman" w:cs="Times New Roman"/>
                <w:i/>
                <w:iCs/>
                <w:sz w:val="28"/>
                <w:szCs w:val="28"/>
                <w:shd w:val="clear" w:color="auto" w:fill="FFFFFF"/>
              </w:rPr>
              <w:t>đá</w:t>
            </w:r>
            <w:r w:rsidRPr="00AA5DE3">
              <w:rPr>
                <w:rStyle w:val="mjx-char"/>
                <w:rFonts w:ascii="Times New Roman" w:hAnsi="Times New Roman" w:cs="Times New Roman"/>
                <w:sz w:val="28"/>
                <w:szCs w:val="28"/>
                <w:shd w:val="clear" w:color="auto" w:fill="FFFFFF"/>
              </w:rPr>
              <w:t xml:space="preserve">y.h  </w:t>
            </w:r>
            <w:r w:rsidRPr="00AA5DE3">
              <w:rPr>
                <w:rFonts w:ascii="Times New Roman" w:hAnsi="Times New Roman" w:cs="Times New Roman"/>
                <w:sz w:val="28"/>
                <w:szCs w:val="28"/>
                <w:shd w:val="clear" w:color="auto" w:fill="FFFFFF"/>
              </w:rPr>
              <w:t>=</w:t>
            </w:r>
            <w:r w:rsidRPr="00AA5DE3">
              <w:rPr>
                <w:rFonts w:ascii="Times New Roman" w:hAnsi="Times New Roman" w:cs="Times New Roman"/>
                <w:position w:val="-24"/>
                <w:sz w:val="28"/>
                <w:szCs w:val="28"/>
              </w:rPr>
              <w:object w:dxaOrig="220" w:dyaOrig="620">
                <v:shape id="_x0000_i1027" type="#_x0000_t75" style="width:11.25pt;height:34.5pt" o:ole="">
                  <v:imagedata r:id="rId48" o:title=""/>
                </v:shape>
                <o:OLEObject Type="Embed" ProgID="Equation.DSMT4" ShapeID="_x0000_i1027" DrawAspect="Content" ObjectID="_1775279511" r:id="rId50"/>
              </w:object>
            </w:r>
            <w:r w:rsidRPr="00AA5DE3">
              <w:rPr>
                <w:rFonts w:ascii="Times New Roman" w:hAnsi="Times New Roman" w:cs="Times New Roman"/>
                <w:sz w:val="28"/>
                <w:szCs w:val="28"/>
                <w:bdr w:val="none" w:sz="0" w:space="0" w:color="auto" w:frame="1"/>
              </w:rPr>
              <w:t>.9,635.3,9</w:t>
            </w:r>
          </w:p>
          <w:p w:rsidR="00D45779" w:rsidRPr="00AA5DE3" w:rsidRDefault="00D45779" w:rsidP="00CF7F78">
            <w:pPr>
              <w:spacing w:line="390" w:lineRule="atLeast"/>
              <w:rPr>
                <w:rFonts w:ascii="Times New Roman" w:hAnsi="Times New Roman" w:cs="Times New Roman"/>
                <w:sz w:val="28"/>
                <w:szCs w:val="28"/>
              </w:rPr>
            </w:pPr>
            <w:r w:rsidRPr="00AA5DE3">
              <w:rPr>
                <w:rFonts w:ascii="Times New Roman" w:hAnsi="Times New Roman" w:cs="Times New Roman"/>
                <w:sz w:val="28"/>
                <w:szCs w:val="28"/>
                <w:bdr w:val="none" w:sz="0" w:space="0" w:color="auto" w:frame="1"/>
              </w:rPr>
              <w:t xml:space="preserve">                     =12,5255</w:t>
            </w:r>
            <w:r w:rsidRPr="00AA5DE3">
              <w:rPr>
                <w:rFonts w:ascii="Times New Roman" w:hAnsi="Times New Roman" w:cs="Times New Roman"/>
                <w:sz w:val="28"/>
                <w:szCs w:val="28"/>
              </w:rPr>
              <w:t>(</w:t>
            </w:r>
            <w:r w:rsidRPr="00AA5DE3">
              <w:rPr>
                <w:rFonts w:ascii="Times New Roman" w:hAnsi="Times New Roman" w:cs="Times New Roman"/>
                <w:sz w:val="28"/>
                <w:szCs w:val="28"/>
                <w:bdr w:val="none" w:sz="0" w:space="0" w:color="auto" w:frame="1"/>
              </w:rPr>
              <w:t>cm</w:t>
            </w:r>
            <w:r w:rsidRPr="00AA5DE3">
              <w:rPr>
                <w:rFonts w:ascii="Times New Roman" w:hAnsi="Times New Roman" w:cs="Times New Roman"/>
                <w:sz w:val="28"/>
                <w:szCs w:val="28"/>
                <w:bdr w:val="none" w:sz="0" w:space="0" w:color="auto" w:frame="1"/>
                <w:vertAlign w:val="superscript"/>
              </w:rPr>
              <w:t>3</w:t>
            </w:r>
            <w:r w:rsidRPr="00AA5DE3">
              <w:rPr>
                <w:rFonts w:ascii="Times New Roman" w:hAnsi="Times New Roman" w:cs="Times New Roman"/>
                <w:sz w:val="28"/>
                <w:szCs w:val="28"/>
              </w:rPr>
              <w:t>)</w:t>
            </w:r>
          </w:p>
        </w:tc>
      </w:tr>
    </w:tbl>
    <w:p w:rsidR="00D45779" w:rsidRPr="00AA5DE3" w:rsidRDefault="00D45779" w:rsidP="00D45779">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lastRenderedPageBreak/>
        <w:sym w:font="Webdings" w:char="F038"/>
      </w:r>
      <w:r w:rsidRPr="00AA5DE3">
        <w:rPr>
          <w:rFonts w:ascii="Times New Roman" w:hAnsi="Times New Roman" w:cs="Times New Roman"/>
          <w:b/>
          <w:bCs/>
          <w:sz w:val="28"/>
          <w:szCs w:val="28"/>
        </w:rPr>
        <w:t xml:space="preserve"> Hướng dẫn tự học ở nhà </w:t>
      </w:r>
    </w:p>
    <w:p w:rsidR="00D45779" w:rsidRPr="00AA5DE3" w:rsidRDefault="00D45779" w:rsidP="00D45779">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t>Ôn lại kiến thức trọng tâm của bài 1,bài 2. Xem lại các bài tập đã làm</w:t>
      </w:r>
    </w:p>
    <w:p w:rsidR="009609A2" w:rsidRPr="00AA5DE3" w:rsidRDefault="009609A2" w:rsidP="00D45779">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t>Tiết sau tiếp tục ôn tập giữa kì</w:t>
      </w:r>
    </w:p>
    <w:p w:rsidR="00D45779" w:rsidRPr="00AA5DE3" w:rsidRDefault="00D45779" w:rsidP="00D45779">
      <w:pPr>
        <w:widowControl w:val="0"/>
        <w:spacing w:before="60" w:after="60"/>
        <w:jc w:val="both"/>
        <w:rPr>
          <w:rFonts w:ascii="Times New Roman" w:hAnsi="Times New Roman" w:cs="Times New Roman"/>
          <w:bCs/>
          <w:sz w:val="28"/>
          <w:szCs w:val="28"/>
        </w:rPr>
      </w:pPr>
      <w:r w:rsidRPr="00AA5DE3">
        <w:rPr>
          <w:rFonts w:ascii="Times New Roman" w:hAnsi="Times New Roman" w:cs="Times New Roman"/>
          <w:b/>
          <w:bCs/>
          <w:sz w:val="28"/>
          <w:szCs w:val="28"/>
        </w:rPr>
        <w:t>.</w:t>
      </w:r>
    </w:p>
    <w:p w:rsidR="00D45779" w:rsidRPr="00AA5DE3" w:rsidRDefault="00D45779" w:rsidP="00D45779">
      <w:pPr>
        <w:widowControl w:val="0"/>
        <w:spacing w:before="60" w:after="60"/>
        <w:jc w:val="both"/>
        <w:rPr>
          <w:rFonts w:ascii="Times New Roman" w:hAnsi="Times New Roman" w:cs="Times New Roman"/>
          <w:bCs/>
          <w:sz w:val="28"/>
          <w:szCs w:val="28"/>
        </w:rPr>
      </w:pPr>
    </w:p>
    <w:p w:rsidR="002E7FC6" w:rsidRPr="00AA5DE3" w:rsidRDefault="0002193E" w:rsidP="00D45779">
      <w:pPr>
        <w:rPr>
          <w:rFonts w:ascii="Times New Roman" w:hAnsi="Times New Roman" w:cs="Times New Roman"/>
          <w:sz w:val="28"/>
          <w:szCs w:val="28"/>
        </w:rPr>
      </w:pPr>
      <w:r w:rsidRPr="00AA5DE3">
        <w:rPr>
          <w:rFonts w:ascii="Times New Roman" w:hAnsi="Times New Roman" w:cs="Times New Roman"/>
          <w:sz w:val="28"/>
          <w:szCs w:val="28"/>
        </w:rPr>
        <w:t>NS: 21/10/2023</w:t>
      </w:r>
    </w:p>
    <w:p w:rsidR="002660D2" w:rsidRPr="00AA5DE3" w:rsidRDefault="0002193E" w:rsidP="00D45779">
      <w:pPr>
        <w:rPr>
          <w:rFonts w:ascii="Times New Roman" w:hAnsi="Times New Roman" w:cs="Times New Roman"/>
          <w:sz w:val="28"/>
          <w:szCs w:val="28"/>
        </w:rPr>
      </w:pPr>
      <w:r w:rsidRPr="00AA5DE3">
        <w:rPr>
          <w:rFonts w:ascii="Times New Roman" w:hAnsi="Times New Roman" w:cs="Times New Roman"/>
          <w:sz w:val="28"/>
          <w:szCs w:val="28"/>
        </w:rPr>
        <w:t>ND:23/10/2023        Tiết 8;9 ÔN TẬP GIỮA HỌC KÌ I</w:t>
      </w:r>
    </w:p>
    <w:p w:rsidR="008E6C77" w:rsidRPr="00AA5DE3" w:rsidRDefault="008E6C77" w:rsidP="008E6C77">
      <w:pPr>
        <w:spacing w:before="60" w:after="60"/>
        <w:ind w:left="3420"/>
        <w:rPr>
          <w:rFonts w:ascii="Times New Roman" w:eastAsia="Arial" w:hAnsi="Times New Roman" w:cs="Times New Roman"/>
          <w:sz w:val="28"/>
          <w:szCs w:val="28"/>
        </w:rPr>
      </w:pPr>
      <w:r w:rsidRPr="00AA5DE3">
        <w:rPr>
          <w:rFonts w:ascii="Times New Roman" w:eastAsia="Arial" w:hAnsi="Times New Roman" w:cs="Times New Roman"/>
          <w:sz w:val="28"/>
          <w:szCs w:val="28"/>
        </w:rPr>
        <w:t>Thời gian thực hiện: (02 tiết)</w:t>
      </w:r>
    </w:p>
    <w:p w:rsidR="008E6C77" w:rsidRPr="00AA5DE3" w:rsidRDefault="008E6C77" w:rsidP="008E6C77">
      <w:pPr>
        <w:spacing w:before="60" w:after="60"/>
        <w:ind w:left="3420"/>
        <w:rPr>
          <w:rFonts w:ascii="Times New Roman" w:eastAsia="Arial" w:hAnsi="Times New Roman" w:cs="Times New Roman"/>
          <w:sz w:val="28"/>
          <w:szCs w:val="28"/>
        </w:rPr>
      </w:pPr>
    </w:p>
    <w:p w:rsidR="008E6C77" w:rsidRPr="00AA5DE3" w:rsidRDefault="008E6C77" w:rsidP="008E6C77">
      <w:pPr>
        <w:widowControl w:val="0"/>
        <w:spacing w:before="240" w:after="60"/>
        <w:jc w:val="both"/>
        <w:rPr>
          <w:rFonts w:ascii="Times New Roman" w:hAnsi="Times New Roman" w:cs="Times New Roman"/>
          <w:b/>
          <w:sz w:val="28"/>
          <w:szCs w:val="28"/>
        </w:rPr>
      </w:pPr>
      <w:r w:rsidRPr="00AA5DE3">
        <w:rPr>
          <w:rFonts w:ascii="Times New Roman" w:hAnsi="Times New Roman" w:cs="Times New Roman"/>
          <w:b/>
          <w:sz w:val="28"/>
          <w:szCs w:val="28"/>
        </w:rPr>
        <w:t xml:space="preserve">I. Mục tiêu: </w:t>
      </w:r>
      <w:r w:rsidRPr="00AA5DE3">
        <w:rPr>
          <w:rFonts w:ascii="Times New Roman" w:hAnsi="Times New Roman" w:cs="Times New Roman"/>
          <w:bCs/>
          <w:sz w:val="28"/>
          <w:szCs w:val="28"/>
        </w:rPr>
        <w:t xml:space="preserve">Sau khi học xong bài này học sinh có khả năng: </w:t>
      </w:r>
    </w:p>
    <w:p w:rsidR="008E6C77" w:rsidRPr="00AA5DE3" w:rsidRDefault="008E6C77" w:rsidP="008E6C77">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t>1. Về kiến thức: </w:t>
      </w:r>
    </w:p>
    <w:p w:rsidR="008E6C77" w:rsidRPr="00AA5DE3" w:rsidRDefault="008E6C77" w:rsidP="008E6C77">
      <w:pPr>
        <w:widowControl w:val="0"/>
        <w:spacing w:before="60" w:after="60"/>
        <w:ind w:firstLine="567"/>
        <w:jc w:val="both"/>
        <w:rPr>
          <w:rFonts w:ascii="Times New Roman" w:hAnsi="Times New Roman" w:cs="Times New Roman"/>
          <w:bCs/>
          <w:sz w:val="28"/>
          <w:szCs w:val="28"/>
        </w:rPr>
      </w:pPr>
      <w:r w:rsidRPr="00AA5DE3">
        <w:rPr>
          <w:rFonts w:ascii="Times New Roman" w:hAnsi="Times New Roman" w:cs="Times New Roman"/>
          <w:bCs/>
          <w:sz w:val="28"/>
          <w:szCs w:val="28"/>
        </w:rPr>
        <w:t>– Mô tả (đỉnh, mặt đáy, mặt bên, cạnh bên), tạo lập được hình chóp tam giác đều và hình chóp tứ giác đều.</w:t>
      </w:r>
    </w:p>
    <w:p w:rsidR="008E6C77" w:rsidRPr="00AA5DE3" w:rsidRDefault="008E6C77" w:rsidP="008E6C77">
      <w:pPr>
        <w:widowControl w:val="0"/>
        <w:spacing w:before="60" w:after="60"/>
        <w:ind w:firstLine="567"/>
        <w:jc w:val="both"/>
        <w:rPr>
          <w:rFonts w:ascii="Times New Roman" w:hAnsi="Times New Roman" w:cs="Times New Roman"/>
          <w:bCs/>
          <w:sz w:val="28"/>
          <w:szCs w:val="28"/>
        </w:rPr>
      </w:pPr>
      <w:r w:rsidRPr="00AA5DE3">
        <w:rPr>
          <w:rFonts w:ascii="Times New Roman" w:hAnsi="Times New Roman" w:cs="Times New Roman"/>
          <w:bCs/>
          <w:sz w:val="28"/>
          <w:szCs w:val="28"/>
        </w:rPr>
        <w:t xml:space="preserve"> – Tính được diện tích xung quanh, thể tích của một hình chóp tam giác đều và hình chóp tứ giác đều. </w:t>
      </w:r>
    </w:p>
    <w:p w:rsidR="008E6C77" w:rsidRPr="00AA5DE3" w:rsidRDefault="008E6C77" w:rsidP="008E6C77">
      <w:pPr>
        <w:widowControl w:val="0"/>
        <w:spacing w:before="60" w:after="60"/>
        <w:ind w:firstLine="567"/>
        <w:jc w:val="both"/>
        <w:rPr>
          <w:rFonts w:ascii="Times New Roman" w:hAnsi="Times New Roman" w:cs="Times New Roman"/>
          <w:bCs/>
          <w:sz w:val="28"/>
          <w:szCs w:val="28"/>
        </w:rPr>
      </w:pPr>
      <w:r w:rsidRPr="00AA5DE3">
        <w:rPr>
          <w:rFonts w:ascii="Times New Roman" w:hAnsi="Times New Roman" w:cs="Times New Roman"/>
          <w:bCs/>
          <w:sz w:val="28"/>
          <w:szCs w:val="28"/>
        </w:rPr>
        <w:t xml:space="preserve">– Giải quyết được một số vấn đề thực tiễn gắn với việc tính thể tích, diện tích xung quanh của hình chóp tam giác đều và hình chóp tứ giác đều (ví dụ: tính thể tích hoặc diện tích xung quanh của một số đồ vật quen thuộc có dạng hình chóp </w:t>
      </w:r>
      <w:r w:rsidRPr="00AA5DE3">
        <w:rPr>
          <w:rFonts w:ascii="Times New Roman" w:hAnsi="Times New Roman" w:cs="Times New Roman"/>
          <w:bCs/>
          <w:sz w:val="28"/>
          <w:szCs w:val="28"/>
        </w:rPr>
        <w:lastRenderedPageBreak/>
        <w:t>tam giác đều và hình chóp tứ giác đều,...).</w:t>
      </w:r>
    </w:p>
    <w:p w:rsidR="008E6C77" w:rsidRPr="00AA5DE3" w:rsidRDefault="008E6C77" w:rsidP="008E6C77">
      <w:pPr>
        <w:widowControl w:val="0"/>
        <w:spacing w:before="60" w:after="60"/>
        <w:jc w:val="both"/>
        <w:rPr>
          <w:rFonts w:ascii="Times New Roman" w:hAnsi="Times New Roman" w:cs="Times New Roman"/>
          <w:sz w:val="28"/>
          <w:szCs w:val="28"/>
        </w:rPr>
      </w:pPr>
      <w:r w:rsidRPr="00AA5DE3">
        <w:rPr>
          <w:rFonts w:ascii="Times New Roman" w:hAnsi="Times New Roman" w:cs="Times New Roman"/>
          <w:b/>
          <w:bCs/>
          <w:sz w:val="28"/>
          <w:szCs w:val="28"/>
        </w:rPr>
        <w:t>2. Về năng lực: </w:t>
      </w:r>
    </w:p>
    <w:p w:rsidR="008E6C77" w:rsidRPr="00AA5DE3" w:rsidRDefault="008E6C77" w:rsidP="008E6C77">
      <w:pPr>
        <w:tabs>
          <w:tab w:val="left" w:pos="7169"/>
        </w:tabs>
        <w:spacing w:before="120" w:after="120" w:line="360" w:lineRule="auto"/>
        <w:jc w:val="both"/>
        <w:rPr>
          <w:rFonts w:ascii="Times New Roman" w:hAnsi="Times New Roman" w:cs="Times New Roman"/>
          <w:sz w:val="28"/>
          <w:szCs w:val="28"/>
          <w:lang w:val="nl-NL"/>
        </w:rPr>
      </w:pPr>
      <w:r w:rsidRPr="00AA5DE3">
        <w:rPr>
          <w:rFonts w:ascii="Times New Roman" w:hAnsi="Times New Roman" w:cs="Times New Roman"/>
          <w:b/>
          <w:bCs/>
          <w:sz w:val="28"/>
          <w:szCs w:val="28"/>
        </w:rPr>
        <w:t>* Năng lực chung:</w:t>
      </w:r>
      <w:r w:rsidRPr="00AA5DE3">
        <w:rPr>
          <w:rFonts w:ascii="Times New Roman" w:hAnsi="Times New Roman" w:cs="Times New Roman"/>
          <w:sz w:val="28"/>
          <w:szCs w:val="28"/>
          <w:lang w:val="nl-NL"/>
        </w:rPr>
        <w:t xml:space="preserve"> </w:t>
      </w:r>
    </w:p>
    <w:p w:rsidR="008E6C77" w:rsidRPr="00AA5DE3" w:rsidRDefault="008E6C77" w:rsidP="008E6C77">
      <w:pPr>
        <w:tabs>
          <w:tab w:val="left" w:pos="7169"/>
        </w:tabs>
        <w:spacing w:before="120" w:after="120" w:line="360" w:lineRule="auto"/>
        <w:ind w:firstLine="567"/>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 Năng lực tự chủ và tự học trong tìm tòi khám phá.</w:t>
      </w:r>
    </w:p>
    <w:p w:rsidR="008E6C77" w:rsidRPr="00AA5DE3" w:rsidRDefault="008E6C77" w:rsidP="008E6C77">
      <w:pPr>
        <w:tabs>
          <w:tab w:val="left" w:pos="7169"/>
        </w:tabs>
        <w:spacing w:before="120" w:after="120" w:line="360" w:lineRule="auto"/>
        <w:ind w:firstLine="567"/>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 Năng lực giao tiếp và hợp tác trong trình bày, thảo luận và làm việc nhóm.</w:t>
      </w:r>
    </w:p>
    <w:p w:rsidR="008E6C77" w:rsidRPr="00AA5DE3" w:rsidRDefault="008E6C77" w:rsidP="008E6C77">
      <w:pPr>
        <w:tabs>
          <w:tab w:val="left" w:pos="7169"/>
        </w:tabs>
        <w:spacing w:before="120" w:after="120" w:line="360" w:lineRule="auto"/>
        <w:ind w:firstLine="567"/>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 Năng lực giải quyết vấn đề và sáng tạo trong thực hành, vận dụng.</w:t>
      </w:r>
    </w:p>
    <w:p w:rsidR="008E6C77" w:rsidRPr="00AA5DE3" w:rsidRDefault="008E6C77" w:rsidP="008E6C77">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t>* Năng lực đặc thù:</w:t>
      </w:r>
    </w:p>
    <w:p w:rsidR="008E6C77" w:rsidRPr="00AA5DE3" w:rsidRDefault="008E6C77" w:rsidP="008E6C77">
      <w:pPr>
        <w:tabs>
          <w:tab w:val="left" w:pos="7169"/>
        </w:tabs>
        <w:spacing w:before="120" w:after="120" w:line="360" w:lineRule="auto"/>
        <w:ind w:firstLine="567"/>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 Mô hình hóa toán học, giao tiếp toán học, giải quyết vấn đề toán học.</w:t>
      </w:r>
    </w:p>
    <w:p w:rsidR="008E6C77" w:rsidRPr="00AA5DE3" w:rsidRDefault="008E6C77" w:rsidP="008E6C77">
      <w:pPr>
        <w:tabs>
          <w:tab w:val="left" w:pos="7169"/>
        </w:tabs>
        <w:spacing w:before="120" w:after="120" w:line="360" w:lineRule="auto"/>
        <w:ind w:firstLine="567"/>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Nhận biét được hình chóp tam giác đều, hình chóp tứ giác đều.</w:t>
      </w:r>
    </w:p>
    <w:p w:rsidR="008E6C77" w:rsidRPr="00AA5DE3" w:rsidRDefault="008E6C77" w:rsidP="008E6C77">
      <w:pPr>
        <w:tabs>
          <w:tab w:val="left" w:pos="7169"/>
        </w:tabs>
        <w:spacing w:before="120" w:after="120" w:line="360" w:lineRule="auto"/>
        <w:ind w:firstLine="567"/>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Vận dụng công thức tính diện tích xung quanh và thể tích chóp tam giác đều, hình chóp tứ giác đều.</w:t>
      </w:r>
    </w:p>
    <w:p w:rsidR="008E6C77" w:rsidRPr="00AA5DE3" w:rsidRDefault="008E6C77" w:rsidP="008E6C77">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t>3. Về phẩm chất: </w:t>
      </w:r>
    </w:p>
    <w:p w:rsidR="008E6C77" w:rsidRPr="00AA5DE3" w:rsidRDefault="008E6C77" w:rsidP="008E6C77">
      <w:pPr>
        <w:spacing w:after="120" w:line="360" w:lineRule="auto"/>
        <w:ind w:firstLine="567"/>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xml:space="preserve">- </w:t>
      </w:r>
      <w:r w:rsidRPr="00AA5DE3">
        <w:rPr>
          <w:rFonts w:ascii="Times New Roman" w:eastAsia="Calibri" w:hAnsi="Times New Roman" w:cs="Times New Roman"/>
          <w:sz w:val="28"/>
          <w:szCs w:val="28"/>
          <w:lang w:val="da-DK"/>
        </w:rPr>
        <w:t>Có</w:t>
      </w:r>
      <w:r w:rsidRPr="00AA5DE3">
        <w:rPr>
          <w:rFonts w:ascii="Times New Roman" w:eastAsia="Calibri" w:hAnsi="Times New Roman" w:cs="Times New Roman"/>
          <w:i/>
          <w:sz w:val="28"/>
          <w:szCs w:val="28"/>
          <w:lang w:val="da-DK"/>
        </w:rPr>
        <w:t xml:space="preserve"> </w:t>
      </w:r>
      <w:r w:rsidRPr="00AA5DE3">
        <w:rPr>
          <w:rFonts w:ascii="Times New Roman" w:eastAsia="Calibri" w:hAnsi="Times New Roman" w:cs="Times New Roman"/>
          <w:sz w:val="28"/>
          <w:szCs w:val="28"/>
        </w:rPr>
        <w:t xml:space="preserve">ý thức </w:t>
      </w:r>
      <w:r w:rsidRPr="00AA5DE3">
        <w:rPr>
          <w:rFonts w:ascii="Times New Roman" w:eastAsia="Calibri" w:hAnsi="Times New Roman" w:cs="Times New Roman"/>
          <w:sz w:val="28"/>
          <w:szCs w:val="28"/>
          <w:lang w:val="nl-NL"/>
        </w:rPr>
        <w:t>học tập</w:t>
      </w:r>
      <w:r w:rsidRPr="00AA5DE3">
        <w:rPr>
          <w:rFonts w:ascii="Times New Roman" w:eastAsia="Calibri" w:hAnsi="Times New Roman" w:cs="Times New Roman"/>
          <w:sz w:val="28"/>
          <w:szCs w:val="28"/>
        </w:rPr>
        <w:t>, ý thức tìm tòi, khám phá và sáng tạ</w:t>
      </w:r>
      <w:r w:rsidRPr="00AA5DE3">
        <w:rPr>
          <w:rFonts w:ascii="Times New Roman" w:eastAsia="Calibri" w:hAnsi="Times New Roman" w:cs="Times New Roman"/>
          <w:sz w:val="28"/>
          <w:szCs w:val="28"/>
          <w:lang w:val="nl-NL"/>
        </w:rPr>
        <w:t>o, có ý thức làm việc nhóm.</w:t>
      </w:r>
    </w:p>
    <w:p w:rsidR="008E6C77" w:rsidRPr="00AA5DE3" w:rsidRDefault="008E6C77" w:rsidP="008E6C77">
      <w:pPr>
        <w:spacing w:after="120" w:line="360" w:lineRule="auto"/>
        <w:ind w:firstLine="567"/>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Chăm chỉ tích cực xây dựng bài, có trách nhiệm, chủ động chiếm lĩnh kiến thức theo sự hướng dẫn của GV.</w:t>
      </w:r>
    </w:p>
    <w:p w:rsidR="008E6C77" w:rsidRPr="00AA5DE3" w:rsidRDefault="008E6C77" w:rsidP="008E6C77">
      <w:pPr>
        <w:spacing w:after="120" w:line="360" w:lineRule="auto"/>
        <w:ind w:firstLine="567"/>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Hình thành tư duy logic, lập luận chặt chẽ, và linh hoạt trong quá trình suy nghĩ; biết tích hợp toán học và cuộc sống.</w:t>
      </w:r>
    </w:p>
    <w:p w:rsidR="008E6C77" w:rsidRPr="00AA5DE3" w:rsidRDefault="008E6C77" w:rsidP="008E6C77">
      <w:pPr>
        <w:widowControl w:val="0"/>
        <w:spacing w:before="60" w:after="60"/>
        <w:jc w:val="both"/>
        <w:rPr>
          <w:rFonts w:ascii="Times New Roman" w:hAnsi="Times New Roman" w:cs="Times New Roman"/>
          <w:sz w:val="28"/>
          <w:szCs w:val="28"/>
          <w:lang w:val="nl-NL"/>
        </w:rPr>
      </w:pPr>
    </w:p>
    <w:p w:rsidR="008E6C77" w:rsidRPr="00AA5DE3" w:rsidRDefault="008E6C77" w:rsidP="008E6C77">
      <w:pPr>
        <w:widowControl w:val="0"/>
        <w:spacing w:before="60" w:after="60"/>
        <w:ind w:firstLine="709"/>
        <w:jc w:val="both"/>
        <w:rPr>
          <w:rFonts w:ascii="Times New Roman" w:hAnsi="Times New Roman" w:cs="Times New Roman"/>
          <w:sz w:val="28"/>
          <w:szCs w:val="28"/>
        </w:rPr>
      </w:pPr>
      <w:r w:rsidRPr="00AA5DE3">
        <w:rPr>
          <w:rFonts w:ascii="Times New Roman" w:hAnsi="Times New Roman" w:cs="Times New Roman"/>
          <w:b/>
          <w:bCs/>
          <w:sz w:val="28"/>
          <w:szCs w:val="28"/>
        </w:rPr>
        <w:t>II. Thiết bị dạy học và học liệu </w:t>
      </w:r>
    </w:p>
    <w:p w:rsidR="008E6C77" w:rsidRPr="00AA5DE3" w:rsidRDefault="008E6C77" w:rsidP="008E6C77">
      <w:pPr>
        <w:widowControl w:val="0"/>
        <w:spacing w:before="60" w:after="60"/>
        <w:ind w:firstLine="709"/>
        <w:jc w:val="both"/>
        <w:rPr>
          <w:rFonts w:ascii="Times New Roman" w:hAnsi="Times New Roman" w:cs="Times New Roman"/>
          <w:b/>
          <w:sz w:val="28"/>
          <w:szCs w:val="28"/>
        </w:rPr>
      </w:pPr>
      <w:r w:rsidRPr="00AA5DE3">
        <w:rPr>
          <w:rFonts w:ascii="Times New Roman" w:hAnsi="Times New Roman" w:cs="Times New Roman"/>
          <w:b/>
          <w:sz w:val="28"/>
          <w:szCs w:val="28"/>
        </w:rPr>
        <w:t xml:space="preserve">1. Giáo viên: </w:t>
      </w:r>
      <w:r w:rsidRPr="00AA5DE3">
        <w:rPr>
          <w:rFonts w:ascii="Times New Roman" w:eastAsia="Calibri" w:hAnsi="Times New Roman" w:cs="Times New Roman"/>
          <w:sz w:val="28"/>
          <w:szCs w:val="28"/>
          <w:lang w:val="nl-NL"/>
        </w:rPr>
        <w:t>SGK, SGV, Tài liệu giảng dạy, giáo án PPT</w:t>
      </w:r>
    </w:p>
    <w:p w:rsidR="008E6C77" w:rsidRPr="00AA5DE3" w:rsidRDefault="008E6C77" w:rsidP="008E6C77">
      <w:pPr>
        <w:tabs>
          <w:tab w:val="left" w:pos="7169"/>
        </w:tabs>
        <w:spacing w:before="120" w:after="120" w:line="360" w:lineRule="auto"/>
        <w:ind w:firstLine="709"/>
        <w:jc w:val="both"/>
        <w:rPr>
          <w:rFonts w:ascii="Times New Roman" w:eastAsia="Calibri" w:hAnsi="Times New Roman" w:cs="Times New Roman"/>
          <w:sz w:val="28"/>
          <w:szCs w:val="28"/>
          <w:lang w:val="nl-NL"/>
        </w:rPr>
      </w:pPr>
      <w:r w:rsidRPr="00AA5DE3">
        <w:rPr>
          <w:rFonts w:ascii="Times New Roman" w:hAnsi="Times New Roman" w:cs="Times New Roman"/>
          <w:b/>
          <w:sz w:val="28"/>
          <w:szCs w:val="28"/>
        </w:rPr>
        <w:t xml:space="preserve">2. Học sinh: </w:t>
      </w:r>
      <w:r w:rsidRPr="00AA5DE3">
        <w:rPr>
          <w:rFonts w:ascii="Times New Roman" w:eastAsia="Calibri" w:hAnsi="Times New Roman" w:cs="Times New Roman"/>
          <w:sz w:val="28"/>
          <w:szCs w:val="28"/>
          <w:lang w:val="nl-NL"/>
        </w:rPr>
        <w:t>SGK, SBT, vở ghi, giấy nháp, đồ dùng học tập (bút, thước...),...</w:t>
      </w:r>
    </w:p>
    <w:p w:rsidR="008E6C77" w:rsidRPr="00AA5DE3" w:rsidRDefault="008E6C77" w:rsidP="008E6C77">
      <w:pPr>
        <w:widowControl w:val="0"/>
        <w:spacing w:before="60" w:after="60"/>
        <w:ind w:firstLine="709"/>
        <w:jc w:val="both"/>
        <w:rPr>
          <w:rFonts w:ascii="Times New Roman" w:hAnsi="Times New Roman" w:cs="Times New Roman"/>
          <w:b/>
          <w:bCs/>
          <w:sz w:val="28"/>
          <w:szCs w:val="28"/>
        </w:rPr>
      </w:pPr>
      <w:r w:rsidRPr="00AA5DE3">
        <w:rPr>
          <w:rFonts w:ascii="Times New Roman" w:hAnsi="Times New Roman" w:cs="Times New Roman"/>
          <w:b/>
          <w:bCs/>
          <w:sz w:val="28"/>
          <w:szCs w:val="28"/>
        </w:rPr>
        <w:t>III. Tiến trình dạy học</w:t>
      </w:r>
    </w:p>
    <w:p w:rsidR="008E6C77" w:rsidRPr="00AA5DE3" w:rsidRDefault="008E6C77" w:rsidP="008E6C77">
      <w:pPr>
        <w:widowControl w:val="0"/>
        <w:spacing w:before="60" w:after="60"/>
        <w:ind w:firstLine="709"/>
        <w:jc w:val="both"/>
        <w:rPr>
          <w:rFonts w:ascii="Times New Roman" w:hAnsi="Times New Roman" w:cs="Times New Roman"/>
          <w:b/>
          <w:bCs/>
          <w:sz w:val="28"/>
          <w:szCs w:val="28"/>
        </w:rPr>
      </w:pPr>
      <w:r w:rsidRPr="00AA5DE3">
        <w:rPr>
          <w:rFonts w:ascii="Times New Roman" w:hAnsi="Times New Roman" w:cs="Times New Roman"/>
          <w:b/>
          <w:bCs/>
          <w:sz w:val="28"/>
          <w:szCs w:val="28"/>
        </w:rPr>
        <w:t>Tiết 1</w:t>
      </w:r>
    </w:p>
    <w:p w:rsidR="008E6C77" w:rsidRPr="00AA5DE3" w:rsidRDefault="008E6C77" w:rsidP="008E6C77">
      <w:pPr>
        <w:widowControl w:val="0"/>
        <w:spacing w:before="60" w:after="60"/>
        <w:ind w:firstLine="709"/>
        <w:jc w:val="both"/>
        <w:rPr>
          <w:rFonts w:ascii="Times New Roman" w:hAnsi="Times New Roman" w:cs="Times New Roman"/>
          <w:sz w:val="28"/>
          <w:szCs w:val="28"/>
        </w:rPr>
      </w:pPr>
      <w:r w:rsidRPr="00AA5DE3">
        <w:rPr>
          <w:rFonts w:ascii="Times New Roman" w:hAnsi="Times New Roman" w:cs="Times New Roman"/>
          <w:b/>
          <w:bCs/>
          <w:sz w:val="28"/>
          <w:szCs w:val="28"/>
        </w:rPr>
        <w:t xml:space="preserve">1. Hoạt động 1: Mở đầu </w:t>
      </w:r>
      <w:r w:rsidRPr="00AA5DE3">
        <w:rPr>
          <w:rFonts w:ascii="Times New Roman" w:hAnsi="Times New Roman" w:cs="Times New Roman"/>
          <w:vanish/>
          <w:sz w:val="28"/>
          <w:szCs w:val="28"/>
        </w:rPr>
        <w:t>ID132022KNTTSTT 66</w:t>
      </w:r>
    </w:p>
    <w:p w:rsidR="008E6C77" w:rsidRPr="00AA5DE3" w:rsidRDefault="008E6C77" w:rsidP="008E6C77">
      <w:pPr>
        <w:tabs>
          <w:tab w:val="left" w:pos="567"/>
          <w:tab w:val="left" w:pos="1134"/>
        </w:tabs>
        <w:spacing w:after="120" w:line="360" w:lineRule="auto"/>
        <w:ind w:firstLine="709"/>
        <w:jc w:val="both"/>
        <w:rPr>
          <w:rFonts w:ascii="Times New Roman" w:eastAsia="Calibri" w:hAnsi="Times New Roman" w:cs="Times New Roman"/>
          <w:sz w:val="28"/>
          <w:szCs w:val="28"/>
        </w:rPr>
      </w:pPr>
      <w:r w:rsidRPr="00AA5DE3">
        <w:rPr>
          <w:rFonts w:ascii="Times New Roman" w:eastAsia="Calibri" w:hAnsi="Times New Roman" w:cs="Times New Roman"/>
          <w:b/>
          <w:sz w:val="28"/>
          <w:szCs w:val="28"/>
        </w:rPr>
        <w:lastRenderedPageBreak/>
        <w:t>a) Mục tiêu:</w:t>
      </w:r>
      <w:r w:rsidRPr="00AA5DE3">
        <w:rPr>
          <w:rFonts w:ascii="Times New Roman" w:eastAsia="Calibri" w:hAnsi="Times New Roman" w:cs="Times New Roman"/>
          <w:sz w:val="28"/>
          <w:szCs w:val="28"/>
        </w:rPr>
        <w:t xml:space="preserve"> Giúp HS củng cố lại kiến thức từ đầu chương tới giờ.</w:t>
      </w:r>
    </w:p>
    <w:p w:rsidR="008E6C77" w:rsidRPr="00AA5DE3" w:rsidRDefault="008E6C77" w:rsidP="008E6C77">
      <w:pPr>
        <w:tabs>
          <w:tab w:val="left" w:pos="567"/>
          <w:tab w:val="left" w:pos="1134"/>
        </w:tabs>
        <w:spacing w:after="120" w:line="360" w:lineRule="auto"/>
        <w:ind w:firstLine="709"/>
        <w:jc w:val="both"/>
        <w:rPr>
          <w:rFonts w:ascii="Times New Roman" w:eastAsia="Calibri" w:hAnsi="Times New Roman" w:cs="Times New Roman"/>
          <w:b/>
          <w:sz w:val="28"/>
          <w:szCs w:val="28"/>
        </w:rPr>
      </w:pPr>
      <w:r w:rsidRPr="00AA5DE3">
        <w:rPr>
          <w:rFonts w:ascii="Times New Roman" w:eastAsia="Calibri" w:hAnsi="Times New Roman" w:cs="Times New Roman"/>
          <w:b/>
          <w:sz w:val="28"/>
          <w:szCs w:val="28"/>
        </w:rPr>
        <w:t xml:space="preserve">b) Nội dung: </w:t>
      </w:r>
      <w:r w:rsidRPr="00AA5DE3">
        <w:rPr>
          <w:rFonts w:ascii="Times New Roman" w:eastAsia="Calibri" w:hAnsi="Times New Roman" w:cs="Times New Roman"/>
          <w:sz w:val="28"/>
          <w:szCs w:val="28"/>
        </w:rPr>
        <w:t>HS chú ý lắng nghe và trả lời</w:t>
      </w:r>
    </w:p>
    <w:p w:rsidR="008E6C77" w:rsidRPr="00AA5DE3" w:rsidRDefault="008E6C77" w:rsidP="008E6C77">
      <w:pPr>
        <w:tabs>
          <w:tab w:val="left" w:pos="567"/>
          <w:tab w:val="left" w:pos="1134"/>
        </w:tabs>
        <w:spacing w:after="120" w:line="360" w:lineRule="auto"/>
        <w:ind w:firstLine="709"/>
        <w:jc w:val="both"/>
        <w:rPr>
          <w:rFonts w:ascii="Times New Roman" w:eastAsia="Calibri" w:hAnsi="Times New Roman" w:cs="Times New Roman"/>
          <w:sz w:val="28"/>
          <w:szCs w:val="28"/>
        </w:rPr>
      </w:pPr>
      <w:r w:rsidRPr="00AA5DE3">
        <w:rPr>
          <w:rFonts w:ascii="Times New Roman" w:eastAsia="Calibri" w:hAnsi="Times New Roman" w:cs="Times New Roman"/>
          <w:b/>
          <w:sz w:val="28"/>
          <w:szCs w:val="28"/>
        </w:rPr>
        <w:t xml:space="preserve">c) Sản phẩm: </w:t>
      </w:r>
      <w:r w:rsidRPr="00AA5DE3">
        <w:rPr>
          <w:rFonts w:ascii="Times New Roman" w:eastAsia="Calibri" w:hAnsi="Times New Roman" w:cs="Times New Roman"/>
          <w:sz w:val="28"/>
          <w:szCs w:val="28"/>
        </w:rPr>
        <w:t>Nội dung liên quan đến câu hỏi GV đưa ra.</w:t>
      </w:r>
    </w:p>
    <w:p w:rsidR="008E6C77" w:rsidRPr="00AA5DE3" w:rsidRDefault="008E6C77" w:rsidP="008E6C77">
      <w:pPr>
        <w:tabs>
          <w:tab w:val="left" w:pos="567"/>
          <w:tab w:val="left" w:pos="1134"/>
        </w:tabs>
        <w:spacing w:after="120" w:line="360" w:lineRule="auto"/>
        <w:ind w:firstLine="709"/>
        <w:jc w:val="both"/>
        <w:rPr>
          <w:rFonts w:ascii="Times New Roman" w:eastAsia="Calibri" w:hAnsi="Times New Roman" w:cs="Times New Roman"/>
          <w:b/>
          <w:sz w:val="28"/>
          <w:szCs w:val="28"/>
        </w:rPr>
      </w:pPr>
      <w:r w:rsidRPr="00AA5DE3">
        <w:rPr>
          <w:rFonts w:ascii="Times New Roman" w:eastAsia="Calibri" w:hAnsi="Times New Roman" w:cs="Times New Roman"/>
          <w:b/>
          <w:sz w:val="28"/>
          <w:szCs w:val="28"/>
        </w:rPr>
        <w:t>d) Tổ chức thực hiện:</w:t>
      </w:r>
      <w:r w:rsidRPr="00AA5DE3">
        <w:rPr>
          <w:rFonts w:ascii="Times New Roman" w:hAnsi="Times New Roman" w:cs="Times New Roman"/>
          <w:bCs/>
          <w:sz w:val="28"/>
          <w:szCs w:val="28"/>
        </w:rPr>
        <w:t xml:space="preserve"> </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4928"/>
      </w:tblGrid>
      <w:tr w:rsidR="005E2AB3" w:rsidRPr="00AA5DE3" w:rsidTr="00585C54">
        <w:trPr>
          <w:tblHeader/>
        </w:trPr>
        <w:tc>
          <w:tcPr>
            <w:tcW w:w="5670" w:type="dxa"/>
            <w:shd w:val="clear" w:color="auto" w:fill="FFF2CC"/>
          </w:tcPr>
          <w:p w:rsidR="008E6C77" w:rsidRPr="00AA5DE3" w:rsidRDefault="008E6C77" w:rsidP="00585C54">
            <w:pPr>
              <w:widowControl w:val="0"/>
              <w:spacing w:before="60" w:after="60"/>
              <w:ind w:firstLine="284"/>
              <w:jc w:val="center"/>
              <w:rPr>
                <w:rFonts w:ascii="Times New Roman" w:hAnsi="Times New Roman" w:cs="Times New Roman"/>
                <w:sz w:val="28"/>
                <w:szCs w:val="28"/>
              </w:rPr>
            </w:pPr>
            <w:r w:rsidRPr="00AA5DE3">
              <w:rPr>
                <w:rFonts w:ascii="Times New Roman" w:eastAsia="Calibri" w:hAnsi="Times New Roman" w:cs="Times New Roman"/>
                <w:b/>
                <w:bCs/>
                <w:sz w:val="28"/>
                <w:szCs w:val="28"/>
              </w:rPr>
              <w:t>Hoạt động của GV - HS</w:t>
            </w:r>
          </w:p>
        </w:tc>
        <w:tc>
          <w:tcPr>
            <w:tcW w:w="4928" w:type="dxa"/>
            <w:shd w:val="clear" w:color="auto" w:fill="FFF2CC"/>
          </w:tcPr>
          <w:p w:rsidR="008E6C77" w:rsidRPr="00AA5DE3" w:rsidRDefault="008E6C77" w:rsidP="00585C54">
            <w:pPr>
              <w:widowControl w:val="0"/>
              <w:spacing w:before="60" w:after="60"/>
              <w:jc w:val="center"/>
              <w:rPr>
                <w:rFonts w:ascii="Times New Roman" w:hAnsi="Times New Roman" w:cs="Times New Roman"/>
                <w:sz w:val="28"/>
                <w:szCs w:val="28"/>
              </w:rPr>
            </w:pPr>
            <w:r w:rsidRPr="00AA5DE3">
              <w:rPr>
                <w:rFonts w:ascii="Times New Roman" w:eastAsia="Calibri" w:hAnsi="Times New Roman" w:cs="Times New Roman"/>
                <w:b/>
                <w:bCs/>
                <w:sz w:val="28"/>
                <w:szCs w:val="28"/>
              </w:rPr>
              <w:t>Sản phẩm dự kiến</w:t>
            </w:r>
          </w:p>
        </w:tc>
      </w:tr>
      <w:tr w:rsidR="005E2AB3" w:rsidRPr="00AA5DE3" w:rsidTr="00585C54">
        <w:tc>
          <w:tcPr>
            <w:tcW w:w="5670" w:type="dxa"/>
            <w:shd w:val="clear" w:color="auto" w:fill="auto"/>
          </w:tcPr>
          <w:p w:rsidR="008E6C77" w:rsidRPr="00AA5DE3" w:rsidRDefault="008E6C77" w:rsidP="00585C54">
            <w:pPr>
              <w:spacing w:before="60" w:after="60"/>
              <w:jc w:val="both"/>
              <w:rPr>
                <w:rFonts w:ascii="Times New Roman" w:hAnsi="Times New Roman" w:cs="Times New Roman"/>
                <w:b/>
                <w:sz w:val="28"/>
                <w:szCs w:val="28"/>
              </w:rPr>
            </w:pPr>
            <w:r w:rsidRPr="00AA5DE3">
              <w:rPr>
                <w:rFonts w:ascii="Times New Roman" w:hAnsi="Times New Roman" w:cs="Times New Roman"/>
                <w:b/>
                <w:sz w:val="28"/>
                <w:szCs w:val="28"/>
              </w:rPr>
              <w:t>* GV giao nhiệm vụ học tập</w:t>
            </w:r>
          </w:p>
          <w:p w:rsidR="008E6C77" w:rsidRPr="00AA5DE3" w:rsidRDefault="008E6C77" w:rsidP="00585C54">
            <w:pPr>
              <w:spacing w:after="120" w:line="360" w:lineRule="auto"/>
              <w:jc w:val="both"/>
              <w:rPr>
                <w:rFonts w:ascii="Times New Roman" w:eastAsia="Calibri" w:hAnsi="Times New Roman" w:cs="Times New Roman"/>
                <w:sz w:val="28"/>
                <w:szCs w:val="28"/>
              </w:rPr>
            </w:pPr>
            <w:r w:rsidRPr="00AA5DE3">
              <w:rPr>
                <w:rFonts w:ascii="Times New Roman" w:eastAsia="Calibri" w:hAnsi="Times New Roman" w:cs="Times New Roman"/>
                <w:sz w:val="28"/>
                <w:szCs w:val="28"/>
              </w:rPr>
              <w:t>- GV chia lớp thành 4 nhóm hoạt động theo kĩ thuật khăn trải bàn và tổng hợp ý kiến vào giấy A1 thành sơ đồ tư duy theo các yêu cầu với các nội dung như sau:</w:t>
            </w:r>
          </w:p>
          <w:p w:rsidR="008E6C77" w:rsidRPr="00AA5DE3" w:rsidRDefault="008E6C77" w:rsidP="00585C54">
            <w:pPr>
              <w:widowControl w:val="0"/>
              <w:spacing w:before="60" w:after="60"/>
              <w:jc w:val="both"/>
              <w:rPr>
                <w:rFonts w:ascii="Times New Roman" w:hAnsi="Times New Roman" w:cs="Times New Roman"/>
                <w:bCs/>
                <w:sz w:val="28"/>
                <w:szCs w:val="28"/>
              </w:rPr>
            </w:pPr>
            <w:r w:rsidRPr="00AA5DE3">
              <w:rPr>
                <w:rFonts w:ascii="Times New Roman" w:eastAsia="Calibri" w:hAnsi="Times New Roman" w:cs="Times New Roman"/>
                <w:sz w:val="28"/>
                <w:szCs w:val="28"/>
              </w:rPr>
              <w:t xml:space="preserve">+  Nhóm 1 + Nhóm 3: Các đặc điểm, </w:t>
            </w:r>
            <w:r w:rsidRPr="00AA5DE3">
              <w:rPr>
                <w:rFonts w:ascii="Times New Roman" w:hAnsi="Times New Roman" w:cs="Times New Roman"/>
                <w:bCs/>
                <w:sz w:val="28"/>
                <w:szCs w:val="28"/>
              </w:rPr>
              <w:t xml:space="preserve">diện tích xung quanh của một hình chóp tam giác đều và hình chóp tứ giác đều. </w:t>
            </w:r>
          </w:p>
          <w:p w:rsidR="008E6C77" w:rsidRPr="00AA5DE3" w:rsidRDefault="008E6C77" w:rsidP="00585C54">
            <w:pPr>
              <w:widowControl w:val="0"/>
              <w:spacing w:before="60" w:after="60"/>
              <w:ind w:firstLine="567"/>
              <w:jc w:val="both"/>
              <w:rPr>
                <w:rFonts w:ascii="Times New Roman" w:hAnsi="Times New Roman" w:cs="Times New Roman"/>
                <w:bCs/>
                <w:sz w:val="28"/>
                <w:szCs w:val="28"/>
              </w:rPr>
            </w:pPr>
            <w:r w:rsidRPr="00AA5DE3">
              <w:rPr>
                <w:rFonts w:ascii="Times New Roman" w:eastAsia="Calibri" w:hAnsi="Times New Roman" w:cs="Times New Roman"/>
                <w:sz w:val="28"/>
                <w:szCs w:val="28"/>
              </w:rPr>
              <w:t xml:space="preserve">+  Nhóm 2 + Nhóm 4: Các đặc điểm, </w:t>
            </w:r>
            <w:r w:rsidRPr="00AA5DE3">
              <w:rPr>
                <w:rFonts w:ascii="Times New Roman" w:hAnsi="Times New Roman" w:cs="Times New Roman"/>
                <w:bCs/>
                <w:sz w:val="28"/>
                <w:szCs w:val="28"/>
              </w:rPr>
              <w:t xml:space="preserve">thể tích của một hình chóp tam giác đều và hình chóp tứ giác đều. </w:t>
            </w:r>
          </w:p>
          <w:p w:rsidR="008E6C77" w:rsidRPr="00AA5DE3" w:rsidRDefault="008E6C77" w:rsidP="00585C54">
            <w:pPr>
              <w:spacing w:line="360" w:lineRule="auto"/>
              <w:rPr>
                <w:rFonts w:ascii="Times New Roman" w:eastAsia="Calibri" w:hAnsi="Times New Roman" w:cs="Times New Roman"/>
                <w:b/>
                <w:sz w:val="28"/>
                <w:szCs w:val="28"/>
              </w:rPr>
            </w:pPr>
            <w:r w:rsidRPr="00AA5DE3">
              <w:rPr>
                <w:rFonts w:ascii="Times New Roman" w:hAnsi="Times New Roman" w:cs="Times New Roman"/>
                <w:b/>
                <w:sz w:val="28"/>
                <w:szCs w:val="28"/>
              </w:rPr>
              <w:t xml:space="preserve">* HS thực hiện nhiệm vụ: </w:t>
            </w:r>
            <w:r w:rsidRPr="00AA5DE3">
              <w:rPr>
                <w:rFonts w:ascii="Times New Roman" w:eastAsia="Calibri" w:hAnsi="Times New Roman" w:cs="Times New Roman"/>
                <w:sz w:val="28"/>
                <w:szCs w:val="28"/>
                <w:lang w:val="nl-NL"/>
              </w:rPr>
              <w:t>Các thành viên</w:t>
            </w:r>
            <w:r w:rsidRPr="00AA5DE3">
              <w:rPr>
                <w:rFonts w:ascii="Times New Roman" w:eastAsia="Calibri" w:hAnsi="Times New Roman" w:cs="Times New Roman"/>
                <w:sz w:val="28"/>
                <w:szCs w:val="28"/>
              </w:rPr>
              <w:t xml:space="preserve"> chú ý, thảo luận nhóm hoàn thành yêu cầu.</w:t>
            </w:r>
          </w:p>
          <w:p w:rsidR="008E6C77" w:rsidRPr="00AA5DE3" w:rsidRDefault="008E6C77" w:rsidP="00585C54">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Báo cáo, thảo luận</w:t>
            </w:r>
          </w:p>
          <w:p w:rsidR="008E6C77" w:rsidRPr="00AA5DE3" w:rsidRDefault="008E6C77" w:rsidP="00585C54">
            <w:pPr>
              <w:jc w:val="both"/>
              <w:rPr>
                <w:rFonts w:ascii="Times New Roman" w:hAnsi="Times New Roman" w:cs="Times New Roman"/>
                <w:sz w:val="28"/>
                <w:szCs w:val="28"/>
              </w:rPr>
            </w:pPr>
            <w:r w:rsidRPr="00AA5DE3">
              <w:rPr>
                <w:rFonts w:ascii="Times New Roman" w:hAnsi="Times New Roman" w:cs="Times New Roman"/>
                <w:sz w:val="28"/>
                <w:szCs w:val="28"/>
              </w:rPr>
              <w:t>- HS suy nghĩ trả lời các câu hỏi của giáo viên.</w:t>
            </w:r>
          </w:p>
          <w:p w:rsidR="008E6C77" w:rsidRPr="00AA5DE3" w:rsidRDefault="008E6C77" w:rsidP="00585C54">
            <w:pPr>
              <w:jc w:val="both"/>
              <w:rPr>
                <w:rFonts w:ascii="Times New Roman" w:hAnsi="Times New Roman" w:cs="Times New Roman"/>
                <w:sz w:val="28"/>
                <w:szCs w:val="28"/>
              </w:rPr>
            </w:pPr>
            <w:r w:rsidRPr="00AA5DE3">
              <w:rPr>
                <w:rFonts w:ascii="Times New Roman" w:hAnsi="Times New Roman" w:cs="Times New Roman"/>
                <w:sz w:val="28"/>
                <w:szCs w:val="28"/>
              </w:rPr>
              <w:t>- HS cả lớp quan sát nhận xét câu trả lời của bạn.</w:t>
            </w:r>
          </w:p>
          <w:p w:rsidR="008E6C77" w:rsidRPr="00AA5DE3" w:rsidRDefault="008E6C77" w:rsidP="00585C54">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Kết luận, nhận định</w:t>
            </w:r>
          </w:p>
          <w:p w:rsidR="008E6C77" w:rsidRPr="00AA5DE3" w:rsidRDefault="008E6C77" w:rsidP="00585C54">
            <w:pPr>
              <w:jc w:val="both"/>
              <w:rPr>
                <w:rFonts w:ascii="Times New Roman" w:hAnsi="Times New Roman" w:cs="Times New Roman"/>
                <w:sz w:val="28"/>
                <w:szCs w:val="28"/>
              </w:rPr>
            </w:pPr>
            <w:r w:rsidRPr="00AA5DE3">
              <w:rPr>
                <w:rFonts w:ascii="Times New Roman" w:hAnsi="Times New Roman" w:cs="Times New Roman"/>
                <w:sz w:val="28"/>
                <w:szCs w:val="28"/>
              </w:rPr>
              <w:t>- GV theo dõi, hướng dẫn, giúp đỡ HS thực hiện nhiệm vụ.</w:t>
            </w:r>
          </w:p>
        </w:tc>
        <w:tc>
          <w:tcPr>
            <w:tcW w:w="4928" w:type="dxa"/>
            <w:shd w:val="clear" w:color="auto" w:fill="auto"/>
          </w:tcPr>
          <w:p w:rsidR="008E6C77" w:rsidRPr="00AA5DE3" w:rsidRDefault="008E6C77" w:rsidP="00585C54">
            <w:pPr>
              <w:widowControl w:val="0"/>
              <w:spacing w:before="60" w:after="60"/>
              <w:jc w:val="both"/>
              <w:rPr>
                <w:rFonts w:ascii="Times New Roman" w:hAnsi="Times New Roman" w:cs="Times New Roman"/>
                <w:sz w:val="28"/>
                <w:szCs w:val="28"/>
              </w:rPr>
            </w:pPr>
            <w:r w:rsidRPr="00AA5DE3">
              <w:rPr>
                <w:rFonts w:ascii="Times New Roman" w:hAnsi="Times New Roman" w:cs="Times New Roman"/>
                <w:sz w:val="28"/>
                <w:szCs w:val="28"/>
                <w:lang w:val="nl-NL"/>
              </w:rPr>
              <w:t xml:space="preserve">  + </w:t>
            </w:r>
            <w:r w:rsidRPr="00AA5DE3">
              <w:rPr>
                <w:rFonts w:ascii="Times New Roman" w:hAnsi="Times New Roman" w:cs="Times New Roman"/>
                <w:sz w:val="28"/>
                <w:szCs w:val="28"/>
              </w:rPr>
              <w:t xml:space="preserve">Diện tích xung quanh của </w:t>
            </w:r>
            <w:r w:rsidRPr="00AA5DE3">
              <w:rPr>
                <w:rFonts w:ascii="Times New Roman" w:hAnsi="Times New Roman" w:cs="Times New Roman"/>
                <w:sz w:val="28"/>
                <w:szCs w:val="28"/>
                <w:lang w:val="nl-NL"/>
              </w:rPr>
              <w:t xml:space="preserve">hình chóp tam giác đều ( hình chóp </w:t>
            </w:r>
            <w:r w:rsidRPr="00AA5DE3">
              <w:rPr>
                <w:rFonts w:ascii="Times New Roman" w:hAnsi="Times New Roman" w:cs="Times New Roman"/>
                <w:sz w:val="28"/>
                <w:szCs w:val="28"/>
              </w:rPr>
              <w:t>tứ giác đều</w:t>
            </w:r>
            <w:r w:rsidRPr="00AA5DE3">
              <w:rPr>
                <w:rFonts w:ascii="Times New Roman" w:hAnsi="Times New Roman" w:cs="Times New Roman"/>
                <w:sz w:val="28"/>
                <w:szCs w:val="28"/>
                <w:lang w:val="nl-NL"/>
              </w:rPr>
              <w:t>) bằng tổng diện tích xung quanh của mặt bên.</w:t>
            </w:r>
            <w:r w:rsidRPr="00AA5DE3">
              <w:rPr>
                <w:rFonts w:ascii="Times New Roman" w:hAnsi="Times New Roman" w:cs="Times New Roman"/>
                <w:sz w:val="28"/>
                <w:szCs w:val="28"/>
              </w:rPr>
              <w:t xml:space="preserve"> </w:t>
            </w:r>
          </w:p>
          <w:p w:rsidR="008E6C77" w:rsidRPr="00AA5DE3" w:rsidRDefault="008E6C77" w:rsidP="00585C54">
            <w:pPr>
              <w:widowControl w:val="0"/>
              <w:spacing w:before="60" w:after="60"/>
              <w:jc w:val="both"/>
              <w:rPr>
                <w:rFonts w:ascii="Times New Roman" w:hAnsi="Times New Roman" w:cs="Times New Roman"/>
                <w:sz w:val="28"/>
                <w:szCs w:val="28"/>
              </w:rPr>
            </w:pPr>
            <w:r w:rsidRPr="00AA5DE3">
              <w:rPr>
                <w:rFonts w:ascii="Times New Roman" w:hAnsi="Times New Roman" w:cs="Times New Roman"/>
                <w:sz w:val="28"/>
                <w:szCs w:val="28"/>
              </w:rPr>
              <w:t xml:space="preserve">   + Diện tích toàn phần của hình chóp tam giác đều (hình chóp tứ giác đều) là:</w:t>
            </w:r>
          </w:p>
          <w:p w:rsidR="008E6C77" w:rsidRPr="00AA5DE3" w:rsidRDefault="008E6C77" w:rsidP="00585C54">
            <w:pPr>
              <w:widowControl w:val="0"/>
              <w:spacing w:before="60" w:after="60"/>
              <w:jc w:val="both"/>
              <w:rPr>
                <w:rFonts w:ascii="Times New Roman" w:hAnsi="Times New Roman" w:cs="Times New Roman"/>
                <w:sz w:val="28"/>
                <w:szCs w:val="28"/>
              </w:rPr>
            </w:pPr>
            <w:r w:rsidRPr="00AA5DE3">
              <w:rPr>
                <w:rFonts w:ascii="Times New Roman" w:hAnsi="Times New Roman" w:cs="Times New Roman"/>
                <w:sz w:val="28"/>
                <w:szCs w:val="28"/>
              </w:rPr>
              <w:t xml:space="preserve">    S</w:t>
            </w:r>
            <w:r w:rsidRPr="00AA5DE3">
              <w:rPr>
                <w:rFonts w:ascii="Times New Roman" w:hAnsi="Times New Roman" w:cs="Times New Roman"/>
                <w:sz w:val="28"/>
                <w:szCs w:val="28"/>
                <w:vertAlign w:val="subscript"/>
              </w:rPr>
              <w:t>tp</w:t>
            </w:r>
            <w:r w:rsidRPr="00AA5DE3">
              <w:rPr>
                <w:rFonts w:ascii="Times New Roman" w:hAnsi="Times New Roman" w:cs="Times New Roman"/>
                <w:sz w:val="28"/>
                <w:szCs w:val="28"/>
              </w:rPr>
              <w:t>=S</w:t>
            </w:r>
            <w:r w:rsidRPr="00AA5DE3">
              <w:rPr>
                <w:rFonts w:ascii="Times New Roman" w:hAnsi="Times New Roman" w:cs="Times New Roman"/>
                <w:sz w:val="28"/>
                <w:szCs w:val="28"/>
                <w:vertAlign w:val="subscript"/>
              </w:rPr>
              <w:t>sq</w:t>
            </w:r>
            <w:r w:rsidRPr="00AA5DE3">
              <w:rPr>
                <w:rFonts w:ascii="Times New Roman" w:hAnsi="Times New Roman" w:cs="Times New Roman"/>
                <w:sz w:val="28"/>
                <w:szCs w:val="28"/>
              </w:rPr>
              <w:t>+S</w:t>
            </w:r>
            <w:r w:rsidRPr="00AA5DE3">
              <w:rPr>
                <w:rFonts w:ascii="Times New Roman" w:hAnsi="Times New Roman" w:cs="Times New Roman"/>
                <w:i/>
                <w:iCs/>
                <w:sz w:val="28"/>
                <w:szCs w:val="28"/>
                <w:vertAlign w:val="subscript"/>
              </w:rPr>
              <w:t>đ</w:t>
            </w:r>
            <w:r w:rsidRPr="00AA5DE3">
              <w:rPr>
                <w:rFonts w:ascii="Times New Roman" w:hAnsi="Times New Roman" w:cs="Times New Roman"/>
                <w:sz w:val="28"/>
                <w:szCs w:val="28"/>
              </w:rPr>
              <w:br/>
            </w:r>
          </w:p>
          <w:p w:rsidR="008E6C77" w:rsidRPr="00AA5DE3" w:rsidRDefault="008E6C77" w:rsidP="00585C54">
            <w:pPr>
              <w:widowControl w:val="0"/>
              <w:spacing w:before="60" w:after="60"/>
              <w:jc w:val="center"/>
              <w:rPr>
                <w:rFonts w:ascii="Times New Roman" w:hAnsi="Times New Roman" w:cs="Times New Roman"/>
                <w:sz w:val="28"/>
                <w:szCs w:val="28"/>
              </w:rPr>
            </w:pPr>
            <w:r w:rsidRPr="00AA5DE3">
              <w:rPr>
                <w:rFonts w:ascii="Times New Roman" w:hAnsi="Times New Roman" w:cs="Times New Roman"/>
                <w:sz w:val="28"/>
                <w:szCs w:val="28"/>
              </w:rPr>
              <w:t>+ Thể tích của hình chóp tam giác đều, tứ giác đều là:</w:t>
            </w:r>
          </w:p>
          <w:p w:rsidR="008E6C77" w:rsidRPr="00AA5DE3" w:rsidRDefault="008E6C77" w:rsidP="00585C54">
            <w:pPr>
              <w:widowControl w:val="0"/>
              <w:spacing w:before="60" w:after="60"/>
              <w:jc w:val="center"/>
              <w:rPr>
                <w:rFonts w:ascii="Times New Roman" w:hAnsi="Times New Roman" w:cs="Times New Roman"/>
                <w:sz w:val="28"/>
                <w:szCs w:val="28"/>
              </w:rPr>
            </w:pPr>
            <w:r w:rsidRPr="00AA5DE3">
              <w:rPr>
                <w:rFonts w:ascii="Times New Roman" w:hAnsi="Times New Roman" w:cs="Times New Roman"/>
                <w:sz w:val="28"/>
                <w:szCs w:val="28"/>
              </w:rPr>
              <w:t>V=1/3.S</w:t>
            </w:r>
            <w:r w:rsidRPr="00AA5DE3">
              <w:rPr>
                <w:rFonts w:ascii="Times New Roman" w:hAnsi="Times New Roman" w:cs="Times New Roman"/>
                <w:i/>
                <w:iCs/>
                <w:sz w:val="28"/>
                <w:szCs w:val="28"/>
                <w:vertAlign w:val="subscript"/>
              </w:rPr>
              <w:t xml:space="preserve">đáy </w:t>
            </w:r>
            <w:r w:rsidRPr="00AA5DE3">
              <w:rPr>
                <w:rFonts w:ascii="Times New Roman" w:hAnsi="Times New Roman" w:cs="Times New Roman"/>
                <w:sz w:val="28"/>
                <w:szCs w:val="28"/>
              </w:rPr>
              <w:t>.h</w:t>
            </w:r>
            <w:r w:rsidRPr="00AA5DE3">
              <w:rPr>
                <w:rFonts w:ascii="Times New Roman" w:hAnsi="Times New Roman" w:cs="Times New Roman"/>
                <w:sz w:val="28"/>
                <w:szCs w:val="28"/>
              </w:rPr>
              <w:br/>
            </w:r>
          </w:p>
        </w:tc>
      </w:tr>
    </w:tbl>
    <w:p w:rsidR="008E6C77" w:rsidRPr="00AA5DE3" w:rsidRDefault="008E6C77" w:rsidP="008E6C77">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t>2. Hoạt động 2: Hình thành kiến thức ( Không)</w:t>
      </w:r>
    </w:p>
    <w:p w:rsidR="008E6C77" w:rsidRPr="00AA5DE3" w:rsidRDefault="008E6C77" w:rsidP="008E6C77">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lastRenderedPageBreak/>
        <w:t xml:space="preserve">3. Hoạt động 3: Luyện tập </w:t>
      </w:r>
    </w:p>
    <w:p w:rsidR="008E6C77" w:rsidRPr="00AA5DE3" w:rsidRDefault="008E6C77" w:rsidP="008E6C77">
      <w:pPr>
        <w:tabs>
          <w:tab w:val="left" w:pos="567"/>
          <w:tab w:val="left" w:pos="1134"/>
        </w:tabs>
        <w:spacing w:before="120" w:line="360" w:lineRule="auto"/>
        <w:rPr>
          <w:rFonts w:ascii="Times New Roman" w:hAnsi="Times New Roman" w:cs="Times New Roman"/>
          <w:bCs/>
          <w:sz w:val="28"/>
          <w:szCs w:val="28"/>
          <w:lang w:val="nl-NL"/>
        </w:rPr>
      </w:pPr>
      <w:r w:rsidRPr="00AA5DE3">
        <w:rPr>
          <w:rFonts w:ascii="Times New Roman" w:hAnsi="Times New Roman" w:cs="Times New Roman"/>
          <w:b/>
          <w:bCs/>
          <w:sz w:val="28"/>
          <w:szCs w:val="28"/>
          <w:lang w:val="nl-NL"/>
        </w:rPr>
        <w:t>a) Mục tiêu:</w:t>
      </w:r>
      <w:r w:rsidRPr="00AA5DE3">
        <w:rPr>
          <w:rFonts w:ascii="Times New Roman" w:hAnsi="Times New Roman" w:cs="Times New Roman"/>
          <w:bCs/>
          <w:sz w:val="28"/>
          <w:szCs w:val="28"/>
          <w:lang w:val="nl-NL"/>
        </w:rPr>
        <w:t xml:space="preserve"> </w:t>
      </w:r>
    </w:p>
    <w:p w:rsidR="008E6C77" w:rsidRPr="00AA5DE3" w:rsidRDefault="008E6C77" w:rsidP="008E6C77">
      <w:pPr>
        <w:tabs>
          <w:tab w:val="left" w:pos="567"/>
          <w:tab w:val="left" w:pos="1134"/>
        </w:tabs>
        <w:spacing w:before="120" w:line="360" w:lineRule="auto"/>
        <w:rPr>
          <w:rFonts w:ascii="Times New Roman" w:eastAsia="Calibri" w:hAnsi="Times New Roman" w:cs="Times New Roman"/>
          <w:sz w:val="28"/>
          <w:szCs w:val="28"/>
          <w:lang w:val="nl-NL"/>
        </w:rPr>
      </w:pPr>
      <w:r w:rsidRPr="00AA5DE3">
        <w:rPr>
          <w:rFonts w:ascii="Times New Roman" w:hAnsi="Times New Roman" w:cs="Times New Roman"/>
          <w:bCs/>
          <w:sz w:val="28"/>
          <w:szCs w:val="28"/>
          <w:lang w:val="nl-NL"/>
        </w:rPr>
        <w:t xml:space="preserve">- </w:t>
      </w:r>
      <w:r w:rsidRPr="00AA5DE3">
        <w:rPr>
          <w:rFonts w:ascii="Times New Roman" w:eastAsia="Calibri" w:hAnsi="Times New Roman" w:cs="Times New Roman"/>
          <w:sz w:val="28"/>
          <w:szCs w:val="28"/>
          <w:lang w:val="nl-NL"/>
        </w:rPr>
        <w:t xml:space="preserve">HS củng cố và rèn luyện các kĩ năng áp dụng kiến thức của </w:t>
      </w:r>
      <w:r w:rsidRPr="00AA5DE3">
        <w:rPr>
          <w:rFonts w:ascii="Times New Roman" w:hAnsi="Times New Roman" w:cs="Times New Roman"/>
          <w:sz w:val="28"/>
          <w:szCs w:val="28"/>
        </w:rPr>
        <w:t>hình chóp tam giác đều (hình chóp tứ giác đều</w:t>
      </w:r>
      <w:r w:rsidRPr="00AA5DE3">
        <w:rPr>
          <w:rFonts w:ascii="Times New Roman" w:eastAsia="Calibri" w:hAnsi="Times New Roman" w:cs="Times New Roman"/>
          <w:sz w:val="28"/>
          <w:szCs w:val="28"/>
          <w:lang w:val="nl-NL"/>
        </w:rPr>
        <w:t>)</w:t>
      </w:r>
    </w:p>
    <w:p w:rsidR="008E6C77" w:rsidRPr="00AA5DE3" w:rsidRDefault="008E6C77" w:rsidP="008E6C77">
      <w:pPr>
        <w:spacing w:after="120" w:line="360" w:lineRule="auto"/>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Làm bài tập 1 đến bài tập 9 SGK trang 54, 55.</w:t>
      </w:r>
    </w:p>
    <w:p w:rsidR="008E6C77" w:rsidRPr="00AA5DE3" w:rsidRDefault="008E6C77" w:rsidP="008E6C77">
      <w:pPr>
        <w:spacing w:after="120" w:line="360" w:lineRule="auto"/>
        <w:ind w:firstLine="709"/>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xml:space="preserve">- Áp dụng công thức tính diện tích xung quanh, thể tích của </w:t>
      </w:r>
      <w:r w:rsidRPr="00AA5DE3">
        <w:rPr>
          <w:rFonts w:ascii="Times New Roman" w:hAnsi="Times New Roman" w:cs="Times New Roman"/>
          <w:sz w:val="28"/>
          <w:szCs w:val="28"/>
        </w:rPr>
        <w:t>hình chóp tam giác đều (hình chóp tứ giác đều</w:t>
      </w:r>
      <w:r w:rsidRPr="00AA5DE3">
        <w:rPr>
          <w:rFonts w:ascii="Times New Roman" w:hAnsi="Times New Roman" w:cs="Times New Roman"/>
          <w:sz w:val="28"/>
          <w:szCs w:val="28"/>
          <w:lang w:val="nl-NL"/>
        </w:rPr>
        <w:t>)</w:t>
      </w:r>
      <w:r w:rsidRPr="00AA5DE3">
        <w:rPr>
          <w:rFonts w:ascii="Times New Roman" w:eastAsia="Calibri" w:hAnsi="Times New Roman" w:cs="Times New Roman"/>
          <w:sz w:val="28"/>
          <w:szCs w:val="28"/>
          <w:lang w:val="nl-NL"/>
        </w:rPr>
        <w:t xml:space="preserve"> giải quyết một số bài tập.</w:t>
      </w:r>
    </w:p>
    <w:p w:rsidR="008E6C77" w:rsidRPr="00AA5DE3" w:rsidRDefault="008E6C77" w:rsidP="008E6C77">
      <w:pPr>
        <w:tabs>
          <w:tab w:val="left" w:pos="567"/>
          <w:tab w:val="left" w:pos="1134"/>
        </w:tabs>
        <w:spacing w:before="120" w:line="360" w:lineRule="auto"/>
        <w:ind w:firstLine="709"/>
        <w:rPr>
          <w:rFonts w:ascii="Times New Roman" w:eastAsia="Calibri" w:hAnsi="Times New Roman" w:cs="Times New Roman"/>
          <w:sz w:val="28"/>
          <w:szCs w:val="28"/>
          <w:lang w:val="nl-NL"/>
        </w:rPr>
      </w:pPr>
      <w:r w:rsidRPr="00AA5DE3">
        <w:rPr>
          <w:rFonts w:ascii="Times New Roman" w:hAnsi="Times New Roman" w:cs="Times New Roman"/>
          <w:b/>
          <w:bCs/>
          <w:sz w:val="28"/>
          <w:szCs w:val="28"/>
          <w:lang w:val="nl-NL"/>
        </w:rPr>
        <w:t>b) Nội dung:</w:t>
      </w:r>
      <w:r w:rsidRPr="00AA5DE3">
        <w:rPr>
          <w:rFonts w:ascii="Times New Roman" w:hAnsi="Times New Roman" w:cs="Times New Roman"/>
          <w:sz w:val="28"/>
          <w:szCs w:val="28"/>
          <w:lang w:val="nl-NL"/>
        </w:rPr>
        <w:t xml:space="preserve"> </w:t>
      </w:r>
      <w:r w:rsidRPr="00AA5DE3">
        <w:rPr>
          <w:rFonts w:ascii="Times New Roman" w:eastAsia="Calibri" w:hAnsi="Times New Roman" w:cs="Times New Roman"/>
          <w:sz w:val="28"/>
          <w:szCs w:val="28"/>
          <w:lang w:val="nl-NL"/>
        </w:rPr>
        <w:t>HS thực hiện trao đổi và giải lần lượt các bài tập GV giao.</w:t>
      </w:r>
    </w:p>
    <w:p w:rsidR="008E6C77" w:rsidRPr="00AA5DE3" w:rsidRDefault="008E6C77" w:rsidP="008E6C77">
      <w:pPr>
        <w:widowControl w:val="0"/>
        <w:spacing w:before="60" w:after="60"/>
        <w:ind w:firstLine="709"/>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t>c) Sản phẩm:</w:t>
      </w:r>
      <w:r w:rsidRPr="00AA5DE3">
        <w:rPr>
          <w:rFonts w:ascii="Times New Roman" w:hAnsi="Times New Roman" w:cs="Times New Roman"/>
          <w:sz w:val="28"/>
          <w:szCs w:val="28"/>
          <w:lang w:val="nl-NL"/>
        </w:rPr>
        <w:t xml:space="preserve"> </w:t>
      </w:r>
      <w:r w:rsidRPr="00AA5DE3">
        <w:rPr>
          <w:rFonts w:ascii="Times New Roman" w:eastAsia="Calibri" w:hAnsi="Times New Roman" w:cs="Times New Roman"/>
          <w:sz w:val="28"/>
          <w:szCs w:val="28"/>
          <w:lang w:val="nl-NL"/>
        </w:rPr>
        <w:t>Giải đủ và đúng các bài tập được giao.</w:t>
      </w:r>
    </w:p>
    <w:p w:rsidR="008E6C77" w:rsidRPr="00AA5DE3" w:rsidRDefault="008E6C77" w:rsidP="008E6C77">
      <w:pPr>
        <w:widowControl w:val="0"/>
        <w:spacing w:before="60" w:after="60"/>
        <w:ind w:firstLine="709"/>
        <w:jc w:val="both"/>
        <w:rPr>
          <w:rFonts w:ascii="Times New Roman" w:hAnsi="Times New Roman" w:cs="Times New Roman"/>
          <w:b/>
          <w:bCs/>
          <w:sz w:val="28"/>
          <w:szCs w:val="28"/>
          <w:lang w:val="nl-NL"/>
        </w:rPr>
      </w:pPr>
      <w:r w:rsidRPr="00AA5DE3">
        <w:rPr>
          <w:rFonts w:ascii="Times New Roman" w:hAnsi="Times New Roman" w:cs="Times New Roman"/>
          <w:b/>
          <w:bCs/>
          <w:sz w:val="28"/>
          <w:szCs w:val="28"/>
          <w:lang w:val="nl-NL"/>
        </w:rPr>
        <w:t>d) Tổ chức thực hiện: </w:t>
      </w:r>
    </w:p>
    <w:tbl>
      <w:tblPr>
        <w:tblpPr w:leftFromText="180" w:rightFromText="180" w:vertAnchor="text" w:tblpXSpec="right" w:tblpY="1"/>
        <w:tblOverlap w:val="neve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644"/>
      </w:tblGrid>
      <w:tr w:rsidR="005E2AB3" w:rsidRPr="00AA5DE3" w:rsidTr="00585C54">
        <w:trPr>
          <w:tblHeader/>
        </w:trPr>
        <w:tc>
          <w:tcPr>
            <w:tcW w:w="5529" w:type="dxa"/>
            <w:shd w:val="clear" w:color="auto" w:fill="FFF2CC"/>
          </w:tcPr>
          <w:p w:rsidR="008E6C77" w:rsidRPr="00AA5DE3" w:rsidRDefault="008E6C77" w:rsidP="00585C54">
            <w:pPr>
              <w:widowControl w:val="0"/>
              <w:spacing w:before="60" w:after="60"/>
              <w:jc w:val="center"/>
              <w:rPr>
                <w:rFonts w:ascii="Times New Roman" w:hAnsi="Times New Roman" w:cs="Times New Roman"/>
                <w:sz w:val="28"/>
                <w:szCs w:val="28"/>
                <w:lang w:val="nl-NL"/>
              </w:rPr>
            </w:pPr>
            <w:r w:rsidRPr="00AA5DE3">
              <w:rPr>
                <w:rFonts w:ascii="Times New Roman" w:eastAsia="Calibri" w:hAnsi="Times New Roman" w:cs="Times New Roman"/>
                <w:b/>
                <w:bCs/>
                <w:sz w:val="28"/>
                <w:szCs w:val="28"/>
                <w:lang w:val="nl-NL"/>
              </w:rPr>
              <w:t>Hoạt động của GV - HS</w:t>
            </w:r>
          </w:p>
        </w:tc>
        <w:tc>
          <w:tcPr>
            <w:tcW w:w="4644" w:type="dxa"/>
            <w:shd w:val="clear" w:color="auto" w:fill="FFF2CC"/>
          </w:tcPr>
          <w:p w:rsidR="008E6C77" w:rsidRPr="00AA5DE3" w:rsidRDefault="008E6C77" w:rsidP="00585C54">
            <w:pPr>
              <w:widowControl w:val="0"/>
              <w:spacing w:before="60" w:after="60"/>
              <w:jc w:val="center"/>
              <w:rPr>
                <w:rFonts w:ascii="Times New Roman" w:hAnsi="Times New Roman" w:cs="Times New Roman"/>
                <w:sz w:val="28"/>
                <w:szCs w:val="28"/>
              </w:rPr>
            </w:pPr>
            <w:r w:rsidRPr="00AA5DE3">
              <w:rPr>
                <w:rFonts w:ascii="Times New Roman" w:eastAsia="Calibri" w:hAnsi="Times New Roman" w:cs="Times New Roman"/>
                <w:b/>
                <w:bCs/>
                <w:sz w:val="28"/>
                <w:szCs w:val="28"/>
              </w:rPr>
              <w:t>Tiến trình nội dung</w:t>
            </w:r>
          </w:p>
        </w:tc>
      </w:tr>
      <w:tr w:rsidR="005E2AB3" w:rsidRPr="00AA5DE3" w:rsidTr="00585C54">
        <w:tc>
          <w:tcPr>
            <w:tcW w:w="5529" w:type="dxa"/>
            <w:shd w:val="clear" w:color="auto" w:fill="auto"/>
          </w:tcPr>
          <w:p w:rsidR="008E6C77" w:rsidRPr="00AA5DE3" w:rsidRDefault="008E6C77" w:rsidP="00585C54">
            <w:pPr>
              <w:spacing w:before="60" w:after="60"/>
              <w:jc w:val="both"/>
              <w:rPr>
                <w:rFonts w:ascii="Times New Roman" w:hAnsi="Times New Roman" w:cs="Times New Roman"/>
                <w:b/>
                <w:sz w:val="28"/>
                <w:szCs w:val="28"/>
              </w:rPr>
            </w:pPr>
            <w:r w:rsidRPr="00AA5DE3">
              <w:rPr>
                <w:rFonts w:ascii="Times New Roman" w:hAnsi="Times New Roman" w:cs="Times New Roman"/>
                <w:b/>
                <w:sz w:val="28"/>
                <w:szCs w:val="28"/>
              </w:rPr>
              <w:t>* GV giao nhiệm vụ học tập</w:t>
            </w:r>
          </w:p>
          <w:p w:rsidR="008E6C77" w:rsidRPr="00AA5DE3" w:rsidRDefault="008E6C77" w:rsidP="00585C54">
            <w:pPr>
              <w:tabs>
                <w:tab w:val="left" w:pos="567"/>
                <w:tab w:val="left" w:pos="1134"/>
              </w:tabs>
              <w:spacing w:after="120" w:line="360" w:lineRule="auto"/>
              <w:jc w:val="both"/>
              <w:rPr>
                <w:rFonts w:ascii="Times New Roman" w:eastAsia="Calibri" w:hAnsi="Times New Roman" w:cs="Times New Roman"/>
                <w:i/>
                <w:sz w:val="28"/>
                <w:szCs w:val="28"/>
                <w:lang w:val="nl-NL"/>
              </w:rPr>
            </w:pPr>
            <w:r w:rsidRPr="00AA5DE3">
              <w:rPr>
                <w:rFonts w:ascii="Times New Roman" w:eastAsia="Calibri" w:hAnsi="Times New Roman" w:cs="Times New Roman"/>
                <w:i/>
                <w:sz w:val="28"/>
                <w:szCs w:val="28"/>
                <w:lang w:val="nl-NL"/>
              </w:rPr>
              <w:t>- GV yêu cầu HS trả lời vào phiếu học tập 1 bài tập 1 đến bài</w:t>
            </w:r>
            <w:r w:rsidRPr="00AA5DE3">
              <w:rPr>
                <w:rFonts w:ascii="Times New Roman" w:eastAsia="Calibri" w:hAnsi="Times New Roman" w:cs="Times New Roman"/>
                <w:b/>
                <w:i/>
                <w:sz w:val="28"/>
                <w:szCs w:val="28"/>
                <w:lang w:val="nl-NL"/>
              </w:rPr>
              <w:t xml:space="preserve"> 6</w:t>
            </w:r>
            <w:r w:rsidRPr="00AA5DE3">
              <w:rPr>
                <w:rFonts w:ascii="Times New Roman" w:eastAsia="Calibri" w:hAnsi="Times New Roman" w:cs="Times New Roman"/>
                <w:i/>
                <w:sz w:val="28"/>
                <w:szCs w:val="28"/>
                <w:lang w:val="nl-NL"/>
              </w:rPr>
              <w:t xml:space="preserve"> (SGK – tr54-55).</w:t>
            </w:r>
          </w:p>
          <w:p w:rsidR="008E6C77" w:rsidRPr="00AA5DE3" w:rsidRDefault="008E6C77" w:rsidP="00585C54">
            <w:pPr>
              <w:tabs>
                <w:tab w:val="left" w:pos="567"/>
                <w:tab w:val="left" w:pos="1134"/>
              </w:tabs>
              <w:spacing w:after="120" w:line="360" w:lineRule="auto"/>
              <w:jc w:val="both"/>
              <w:rPr>
                <w:rFonts w:ascii="Times New Roman" w:eastAsia="Calibri" w:hAnsi="Times New Roman" w:cs="Times New Roman"/>
                <w:i/>
                <w:sz w:val="28"/>
                <w:szCs w:val="28"/>
                <w:lang w:val="nl-NL"/>
              </w:rPr>
            </w:pPr>
            <w:r w:rsidRPr="00AA5DE3">
              <w:rPr>
                <w:rFonts w:ascii="Times New Roman" w:eastAsia="Calibri" w:hAnsi="Times New Roman" w:cs="Times New Roman"/>
                <w:i/>
                <w:sz w:val="28"/>
                <w:szCs w:val="28"/>
                <w:lang w:val="nl-NL"/>
              </w:rPr>
              <w:t>- GV yêu cầu HS làm việc cá nhân thực hiện các bài tậ</w:t>
            </w:r>
            <w:r w:rsidR="001D5A3E" w:rsidRPr="00AA5DE3">
              <w:rPr>
                <w:rFonts w:ascii="Times New Roman" w:eastAsia="Calibri" w:hAnsi="Times New Roman" w:cs="Times New Roman"/>
                <w:i/>
                <w:sz w:val="28"/>
                <w:szCs w:val="28"/>
                <w:lang w:val="nl-NL"/>
              </w:rPr>
              <w:t xml:space="preserve">p </w:t>
            </w:r>
            <w:r w:rsidRPr="00AA5DE3">
              <w:rPr>
                <w:rFonts w:ascii="Times New Roman" w:eastAsia="Calibri" w:hAnsi="Times New Roman" w:cs="Times New Roman"/>
                <w:b/>
                <w:i/>
                <w:sz w:val="28"/>
                <w:szCs w:val="28"/>
                <w:lang w:val="nl-NL"/>
              </w:rPr>
              <w:t xml:space="preserve">9 </w:t>
            </w:r>
            <w:r w:rsidRPr="00AA5DE3">
              <w:rPr>
                <w:rFonts w:ascii="Times New Roman" w:eastAsia="Calibri" w:hAnsi="Times New Roman" w:cs="Times New Roman"/>
                <w:i/>
                <w:sz w:val="28"/>
                <w:szCs w:val="28"/>
                <w:lang w:val="nl-NL"/>
              </w:rPr>
              <w:t>SGK – tr55).</w:t>
            </w:r>
          </w:p>
          <w:p w:rsidR="008E6C77" w:rsidRPr="00AA5DE3" w:rsidRDefault="008E6C77" w:rsidP="00585C54">
            <w:pPr>
              <w:spacing w:before="120" w:line="360" w:lineRule="auto"/>
              <w:rPr>
                <w:rFonts w:ascii="Times New Roman" w:eastAsia="Calibri" w:hAnsi="Times New Roman" w:cs="Times New Roman"/>
                <w:sz w:val="28"/>
                <w:szCs w:val="28"/>
                <w:lang w:val="nl-NL"/>
              </w:rPr>
            </w:pPr>
            <w:r w:rsidRPr="00AA5DE3">
              <w:rPr>
                <w:rFonts w:ascii="Times New Roman" w:hAnsi="Times New Roman" w:cs="Times New Roman"/>
                <w:b/>
                <w:sz w:val="28"/>
                <w:szCs w:val="28"/>
                <w:lang w:val="nl-NL"/>
              </w:rPr>
              <w:t xml:space="preserve">* HS thực hiện nhiệm vụ: </w:t>
            </w:r>
            <w:r w:rsidRPr="00AA5DE3">
              <w:rPr>
                <w:rFonts w:ascii="Times New Roman" w:eastAsia="Calibri" w:hAnsi="Times New Roman" w:cs="Times New Roman"/>
                <w:sz w:val="28"/>
                <w:szCs w:val="28"/>
                <w:lang w:val="nl-NL"/>
              </w:rPr>
              <w:t>HS tiếp nhận nhiệm vụ, hoàn thành cá nhân, trao đổi nhóm thực hiện các bài tập GV yêu cầu.</w:t>
            </w:r>
          </w:p>
          <w:p w:rsidR="008E6C77" w:rsidRPr="00AA5DE3" w:rsidRDefault="008E6C77" w:rsidP="00585C54">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Báo cáo, thảo luận</w:t>
            </w:r>
          </w:p>
          <w:p w:rsidR="008E6C77" w:rsidRPr="00AA5DE3" w:rsidRDefault="008E6C77" w:rsidP="00585C54">
            <w:pPr>
              <w:jc w:val="both"/>
              <w:rPr>
                <w:rFonts w:ascii="Times New Roman" w:hAnsi="Times New Roman" w:cs="Times New Roman"/>
                <w:sz w:val="28"/>
                <w:szCs w:val="28"/>
              </w:rPr>
            </w:pPr>
            <w:r w:rsidRPr="00AA5DE3">
              <w:rPr>
                <w:rFonts w:ascii="Times New Roman" w:hAnsi="Times New Roman" w:cs="Times New Roman"/>
                <w:sz w:val="28"/>
                <w:szCs w:val="28"/>
              </w:rPr>
              <w:t>- HS suy nghĩ trả lời các câu hỏi của giáo viên.</w:t>
            </w:r>
          </w:p>
          <w:p w:rsidR="008E6C77" w:rsidRPr="00AA5DE3" w:rsidRDefault="008E6C77" w:rsidP="00585C54">
            <w:pPr>
              <w:jc w:val="both"/>
              <w:rPr>
                <w:rFonts w:ascii="Times New Roman" w:hAnsi="Times New Roman" w:cs="Times New Roman"/>
                <w:sz w:val="28"/>
                <w:szCs w:val="28"/>
              </w:rPr>
            </w:pPr>
            <w:r w:rsidRPr="00AA5DE3">
              <w:rPr>
                <w:rFonts w:ascii="Times New Roman" w:hAnsi="Times New Roman" w:cs="Times New Roman"/>
                <w:sz w:val="28"/>
                <w:szCs w:val="28"/>
              </w:rPr>
              <w:t>- HS cả lớp quan sát nhận xét câu trả lời của bạn.</w:t>
            </w:r>
          </w:p>
          <w:p w:rsidR="008E6C77" w:rsidRPr="00AA5DE3" w:rsidRDefault="008E6C77" w:rsidP="00585C54">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Kết luận, nhận định</w:t>
            </w:r>
          </w:p>
          <w:p w:rsidR="008E6C77" w:rsidRPr="00AA5DE3" w:rsidRDefault="008E6C77" w:rsidP="00585C54">
            <w:pPr>
              <w:spacing w:before="60" w:after="60"/>
              <w:jc w:val="both"/>
              <w:rPr>
                <w:rFonts w:ascii="Times New Roman" w:hAnsi="Times New Roman" w:cs="Times New Roman"/>
                <w:b/>
                <w:sz w:val="28"/>
                <w:szCs w:val="28"/>
                <w:lang w:val="nl-NL"/>
              </w:rPr>
            </w:pPr>
            <w:r w:rsidRPr="00AA5DE3">
              <w:rPr>
                <w:rFonts w:ascii="Times New Roman" w:hAnsi="Times New Roman" w:cs="Times New Roman"/>
                <w:sz w:val="28"/>
                <w:szCs w:val="28"/>
              </w:rPr>
              <w:lastRenderedPageBreak/>
              <w:t>- GV theo dõi, hướng dẫn, giúp đỡ HS thực hiện nhiệm vụ.</w:t>
            </w:r>
          </w:p>
        </w:tc>
        <w:tc>
          <w:tcPr>
            <w:tcW w:w="4644" w:type="dxa"/>
            <w:shd w:val="clear" w:color="auto" w:fill="auto"/>
          </w:tcPr>
          <w:p w:rsidR="008E6C77" w:rsidRPr="00AA5DE3" w:rsidRDefault="008E6C77" w:rsidP="00585C54">
            <w:pPr>
              <w:pStyle w:val="NormalWeb"/>
              <w:spacing w:before="0" w:beforeAutospacing="0" w:after="0" w:afterAutospacing="0" w:line="360" w:lineRule="atLeast"/>
              <w:ind w:left="48" w:right="48"/>
              <w:jc w:val="both"/>
              <w:rPr>
                <w:sz w:val="28"/>
                <w:szCs w:val="28"/>
                <w:lang w:val="nl-NL"/>
              </w:rPr>
            </w:pPr>
            <w:r w:rsidRPr="00AA5DE3">
              <w:rPr>
                <w:b/>
                <w:sz w:val="28"/>
                <w:szCs w:val="28"/>
                <w:lang w:val="nl-NL"/>
              </w:rPr>
              <w:lastRenderedPageBreak/>
              <w:t>Bài 1:</w:t>
            </w:r>
            <w:r w:rsidRPr="00AA5DE3">
              <w:rPr>
                <w:sz w:val="28"/>
                <w:szCs w:val="28"/>
                <w:lang w:val="nl-NL"/>
              </w:rPr>
              <w:t xml:space="preserve"> SGK trang 54: Trong các phát biểu sau phát biểu nào sai? Hình chóp tam giác đều có</w:t>
            </w:r>
          </w:p>
          <w:p w:rsidR="008E6C77" w:rsidRPr="00AA5DE3" w:rsidRDefault="008E6C77" w:rsidP="00585C54">
            <w:pPr>
              <w:pStyle w:val="NormalWeb"/>
              <w:spacing w:before="0" w:beforeAutospacing="0" w:after="0" w:afterAutospacing="0" w:line="360" w:lineRule="atLeast"/>
              <w:ind w:left="48" w:right="48"/>
              <w:jc w:val="both"/>
              <w:rPr>
                <w:sz w:val="28"/>
                <w:szCs w:val="28"/>
                <w:lang w:val="nl-NL"/>
              </w:rPr>
            </w:pPr>
            <w:r w:rsidRPr="00AA5DE3">
              <w:rPr>
                <w:sz w:val="28"/>
                <w:szCs w:val="28"/>
                <w:lang w:val="nl-NL"/>
              </w:rPr>
              <w:t>A. ba cạnh bên bằng nhau.</w:t>
            </w:r>
          </w:p>
          <w:p w:rsidR="008E6C77" w:rsidRPr="00AA5DE3" w:rsidRDefault="008E6C77" w:rsidP="00585C54">
            <w:pPr>
              <w:pStyle w:val="NormalWeb"/>
              <w:spacing w:before="0" w:beforeAutospacing="0" w:after="0" w:afterAutospacing="0" w:line="360" w:lineRule="atLeast"/>
              <w:ind w:left="48" w:right="48"/>
              <w:jc w:val="both"/>
              <w:rPr>
                <w:sz w:val="28"/>
                <w:szCs w:val="28"/>
                <w:lang w:val="nl-NL"/>
              </w:rPr>
            </w:pPr>
            <w:r w:rsidRPr="00AA5DE3">
              <w:rPr>
                <w:sz w:val="28"/>
                <w:szCs w:val="28"/>
                <w:lang w:val="nl-NL"/>
              </w:rPr>
              <w:t>B. các cạnh bên bằng nhau và đáy là hình tam giác có ba góc bằng nhau.</w:t>
            </w:r>
          </w:p>
          <w:p w:rsidR="008E6C77" w:rsidRPr="00AA5DE3" w:rsidRDefault="008E6C77" w:rsidP="00585C54">
            <w:pPr>
              <w:pStyle w:val="NormalWeb"/>
              <w:spacing w:before="0" w:beforeAutospacing="0" w:after="0" w:afterAutospacing="0" w:line="360" w:lineRule="atLeast"/>
              <w:ind w:left="48" w:right="48"/>
              <w:jc w:val="both"/>
              <w:rPr>
                <w:sz w:val="28"/>
                <w:szCs w:val="28"/>
                <w:lang w:val="nl-NL"/>
              </w:rPr>
            </w:pPr>
            <w:r w:rsidRPr="00AA5DE3">
              <w:rPr>
                <w:sz w:val="28"/>
                <w:szCs w:val="28"/>
                <w:lang w:val="nl-NL"/>
              </w:rPr>
              <w:t>C. tất cả các cạnh bên bằng nhau và đáy là tam giác đều.</w:t>
            </w:r>
          </w:p>
          <w:p w:rsidR="008E6C77" w:rsidRPr="00AA5DE3" w:rsidRDefault="008E6C77" w:rsidP="00585C54">
            <w:pPr>
              <w:pStyle w:val="NormalWeb"/>
              <w:spacing w:before="0" w:beforeAutospacing="0" w:after="0" w:afterAutospacing="0" w:line="360" w:lineRule="atLeast"/>
              <w:ind w:left="48" w:right="48"/>
              <w:jc w:val="both"/>
              <w:rPr>
                <w:sz w:val="28"/>
                <w:szCs w:val="28"/>
                <w:lang w:val="nl-NL"/>
              </w:rPr>
            </w:pPr>
            <w:r w:rsidRPr="00AA5DE3">
              <w:rPr>
                <w:sz w:val="28"/>
                <w:szCs w:val="28"/>
                <w:lang w:val="nl-NL"/>
              </w:rPr>
              <w:t>D. tất cả các cạnh đều bằng nhau.</w:t>
            </w:r>
          </w:p>
          <w:p w:rsidR="008E6C77" w:rsidRPr="00AA5DE3" w:rsidRDefault="008E6C77" w:rsidP="00585C54">
            <w:pPr>
              <w:pStyle w:val="NormalWeb"/>
              <w:spacing w:before="240" w:beforeAutospacing="0" w:after="240" w:afterAutospacing="0" w:line="360" w:lineRule="atLeast"/>
              <w:ind w:left="48" w:right="48"/>
              <w:jc w:val="both"/>
              <w:rPr>
                <w:b/>
                <w:sz w:val="28"/>
                <w:szCs w:val="28"/>
                <w:lang w:val="nl-NL"/>
              </w:rPr>
            </w:pPr>
            <w:r w:rsidRPr="00AA5DE3">
              <w:rPr>
                <w:b/>
                <w:bCs/>
                <w:sz w:val="28"/>
                <w:szCs w:val="28"/>
                <w:lang w:val="nl-NL"/>
              </w:rPr>
              <w:t>Lời giải:</w:t>
            </w:r>
          </w:p>
          <w:p w:rsidR="008E6C77" w:rsidRPr="00AA5DE3" w:rsidRDefault="008E6C77" w:rsidP="00585C54">
            <w:pPr>
              <w:pStyle w:val="NormalWeb"/>
              <w:spacing w:before="240" w:beforeAutospacing="0" w:after="240" w:afterAutospacing="0" w:line="360" w:lineRule="atLeast"/>
              <w:ind w:right="48"/>
              <w:jc w:val="both"/>
              <w:rPr>
                <w:b/>
                <w:sz w:val="28"/>
                <w:szCs w:val="28"/>
                <w:lang w:val="nl-NL"/>
              </w:rPr>
            </w:pPr>
            <w:r w:rsidRPr="00AA5DE3">
              <w:rPr>
                <w:rStyle w:val="Strong"/>
                <w:sz w:val="28"/>
                <w:szCs w:val="28"/>
                <w:lang w:val="nl-NL"/>
              </w:rPr>
              <w:t>Đáp án đúng là: D</w:t>
            </w:r>
          </w:p>
          <w:p w:rsidR="008E6C77" w:rsidRPr="00AA5DE3" w:rsidRDefault="008E6C77" w:rsidP="00585C54">
            <w:pPr>
              <w:jc w:val="both"/>
              <w:rPr>
                <w:rFonts w:ascii="Times New Roman" w:hAnsi="Times New Roman" w:cs="Times New Roman"/>
                <w:b/>
                <w:bCs/>
                <w:sz w:val="28"/>
                <w:szCs w:val="28"/>
                <w:lang w:val="nl-NL"/>
              </w:rPr>
            </w:pPr>
            <w:r w:rsidRPr="00AA5DE3">
              <w:rPr>
                <w:rFonts w:ascii="Times New Roman" w:hAnsi="Times New Roman" w:cs="Times New Roman"/>
                <w:b/>
                <w:bCs/>
                <w:sz w:val="28"/>
                <w:szCs w:val="28"/>
                <w:lang w:val="nl-NL"/>
              </w:rPr>
              <w:t xml:space="preserve">Bài 2: </w:t>
            </w:r>
            <w:r w:rsidRPr="00AA5DE3">
              <w:rPr>
                <w:rFonts w:ascii="Times New Roman" w:hAnsi="Times New Roman" w:cs="Times New Roman"/>
                <w:sz w:val="28"/>
                <w:szCs w:val="28"/>
                <w:lang w:val="nl-NL"/>
              </w:rPr>
              <w:t>SGK trang 54: Trong các phát biểu sau phát biểu nào đúng?</w:t>
            </w:r>
          </w:p>
          <w:p w:rsidR="008E6C77" w:rsidRPr="00AA5DE3" w:rsidRDefault="008E6C77" w:rsidP="00585C54">
            <w:pPr>
              <w:pStyle w:val="NormalWeb"/>
              <w:spacing w:before="0" w:beforeAutospacing="0" w:after="0" w:afterAutospacing="0" w:line="360" w:lineRule="atLeast"/>
              <w:ind w:right="48"/>
              <w:jc w:val="both"/>
              <w:rPr>
                <w:sz w:val="28"/>
                <w:szCs w:val="28"/>
                <w:lang w:val="nl-NL"/>
              </w:rPr>
            </w:pPr>
            <w:r w:rsidRPr="00AA5DE3">
              <w:rPr>
                <w:sz w:val="28"/>
                <w:szCs w:val="28"/>
                <w:lang w:val="nl-NL"/>
              </w:rPr>
              <w:t>Hình chóp tứ giác đều có</w:t>
            </w:r>
          </w:p>
          <w:p w:rsidR="008E6C77" w:rsidRPr="00AA5DE3" w:rsidRDefault="008E6C77" w:rsidP="00585C54">
            <w:pPr>
              <w:pStyle w:val="NormalWeb"/>
              <w:spacing w:before="0" w:beforeAutospacing="0" w:after="0" w:afterAutospacing="0" w:line="360" w:lineRule="atLeast"/>
              <w:ind w:right="48"/>
              <w:jc w:val="both"/>
              <w:rPr>
                <w:sz w:val="28"/>
                <w:szCs w:val="28"/>
                <w:lang w:val="nl-NL"/>
              </w:rPr>
            </w:pPr>
            <w:r w:rsidRPr="00AA5DE3">
              <w:rPr>
                <w:sz w:val="28"/>
                <w:szCs w:val="28"/>
                <w:lang w:val="fr-FR"/>
              </w:rPr>
              <w:t>A. các mặt bên là tam giác đều.</w:t>
            </w:r>
          </w:p>
          <w:p w:rsidR="008E6C77" w:rsidRPr="00AA5DE3" w:rsidRDefault="008E6C77" w:rsidP="00585C54">
            <w:pPr>
              <w:pStyle w:val="NormalWeb"/>
              <w:spacing w:before="0" w:beforeAutospacing="0" w:after="0" w:afterAutospacing="0" w:line="360" w:lineRule="atLeast"/>
              <w:ind w:left="48" w:right="48"/>
              <w:jc w:val="both"/>
              <w:rPr>
                <w:sz w:val="28"/>
                <w:szCs w:val="28"/>
                <w:lang w:val="fr-FR"/>
              </w:rPr>
            </w:pPr>
            <w:r w:rsidRPr="00AA5DE3">
              <w:rPr>
                <w:sz w:val="28"/>
                <w:szCs w:val="28"/>
                <w:lang w:val="fr-FR"/>
              </w:rPr>
              <w:t>B. tất cả các cạnh bằng nhau.</w:t>
            </w:r>
          </w:p>
          <w:p w:rsidR="008E6C77" w:rsidRPr="00AA5DE3" w:rsidRDefault="008E6C77" w:rsidP="00585C54">
            <w:pPr>
              <w:pStyle w:val="NormalWeb"/>
              <w:spacing w:before="0" w:beforeAutospacing="0" w:after="0" w:afterAutospacing="0" w:line="360" w:lineRule="atLeast"/>
              <w:ind w:left="48" w:right="48"/>
              <w:jc w:val="both"/>
              <w:rPr>
                <w:sz w:val="28"/>
                <w:szCs w:val="28"/>
                <w:lang w:val="fr-FR"/>
              </w:rPr>
            </w:pPr>
            <w:r w:rsidRPr="00AA5DE3">
              <w:rPr>
                <w:sz w:val="28"/>
                <w:szCs w:val="28"/>
                <w:lang w:val="fr-FR"/>
              </w:rPr>
              <w:lastRenderedPageBreak/>
              <w:t>C. các cạnh bên bằng nhau và đáy là hình vuông.</w:t>
            </w:r>
          </w:p>
          <w:p w:rsidR="008E6C77" w:rsidRPr="00AA5DE3" w:rsidRDefault="008E6C77" w:rsidP="00585C54">
            <w:pPr>
              <w:pStyle w:val="NormalWeb"/>
              <w:spacing w:before="0" w:beforeAutospacing="0" w:after="0" w:afterAutospacing="0" w:line="360" w:lineRule="atLeast"/>
              <w:ind w:left="48" w:right="48"/>
              <w:jc w:val="both"/>
              <w:rPr>
                <w:sz w:val="28"/>
                <w:szCs w:val="28"/>
                <w:lang w:val="fr-FR"/>
              </w:rPr>
            </w:pPr>
            <w:r w:rsidRPr="00AA5DE3">
              <w:rPr>
                <w:sz w:val="28"/>
                <w:szCs w:val="28"/>
                <w:lang w:val="fr-FR"/>
              </w:rPr>
              <w:t>D. các mặt bên là tam giác vuông.</w:t>
            </w:r>
          </w:p>
          <w:p w:rsidR="008E6C77" w:rsidRPr="00AA5DE3" w:rsidRDefault="008E6C77" w:rsidP="00585C54">
            <w:pPr>
              <w:pStyle w:val="NormalWeb"/>
              <w:spacing w:before="0" w:beforeAutospacing="0" w:after="0" w:afterAutospacing="0" w:line="360" w:lineRule="atLeast"/>
              <w:ind w:left="48" w:right="48"/>
              <w:jc w:val="both"/>
              <w:rPr>
                <w:sz w:val="28"/>
                <w:szCs w:val="28"/>
                <w:lang w:val="fr-FR"/>
              </w:rPr>
            </w:pPr>
            <w:r w:rsidRPr="00AA5DE3">
              <w:rPr>
                <w:b/>
                <w:bCs/>
                <w:sz w:val="28"/>
                <w:szCs w:val="28"/>
                <w:lang w:val="fr-FR"/>
              </w:rPr>
              <w:t>Lời giải:</w:t>
            </w:r>
          </w:p>
          <w:p w:rsidR="008E6C77" w:rsidRPr="00AA5DE3" w:rsidRDefault="008E6C77" w:rsidP="00585C54">
            <w:pPr>
              <w:pStyle w:val="NormalWeb"/>
              <w:spacing w:before="0" w:beforeAutospacing="0" w:after="0" w:afterAutospacing="0" w:line="360" w:lineRule="atLeast"/>
              <w:ind w:left="48" w:right="48"/>
              <w:jc w:val="both"/>
              <w:rPr>
                <w:sz w:val="28"/>
                <w:szCs w:val="28"/>
                <w:lang w:val="fr-FR"/>
              </w:rPr>
            </w:pPr>
            <w:r w:rsidRPr="00AA5DE3">
              <w:rPr>
                <w:rStyle w:val="Strong"/>
                <w:sz w:val="28"/>
                <w:szCs w:val="28"/>
                <w:lang w:val="fr-FR"/>
              </w:rPr>
              <w:t>Đáp án đúng là: C</w:t>
            </w:r>
          </w:p>
          <w:p w:rsidR="008E6C77" w:rsidRPr="00AA5DE3" w:rsidRDefault="008E6C77" w:rsidP="00585C54">
            <w:pPr>
              <w:jc w:val="both"/>
              <w:rPr>
                <w:rFonts w:ascii="Times New Roman" w:hAnsi="Times New Roman" w:cs="Times New Roman"/>
                <w:b/>
                <w:bCs/>
                <w:sz w:val="28"/>
                <w:szCs w:val="28"/>
                <w:lang w:val="nl-NL"/>
              </w:rPr>
            </w:pPr>
            <w:r w:rsidRPr="00AA5DE3">
              <w:rPr>
                <w:rFonts w:ascii="Times New Roman" w:hAnsi="Times New Roman" w:cs="Times New Roman"/>
                <w:b/>
                <w:bCs/>
                <w:sz w:val="28"/>
                <w:szCs w:val="28"/>
                <w:lang w:val="nl-NL"/>
              </w:rPr>
              <w:t xml:space="preserve">Bài 3: </w:t>
            </w:r>
            <w:r w:rsidRPr="00AA5DE3">
              <w:rPr>
                <w:rFonts w:ascii="Times New Roman" w:hAnsi="Times New Roman" w:cs="Times New Roman"/>
                <w:sz w:val="28"/>
                <w:szCs w:val="28"/>
                <w:lang w:val="nl-NL"/>
              </w:rPr>
              <w:t>SGK trang 54: Trong các phát biểu sau phát biểu nào đúng?</w:t>
            </w:r>
          </w:p>
          <w:p w:rsidR="008E6C77" w:rsidRPr="00AA5DE3" w:rsidRDefault="008E6C77" w:rsidP="00585C54">
            <w:pPr>
              <w:pStyle w:val="NormalWeb"/>
              <w:spacing w:before="0" w:beforeAutospacing="0" w:after="0" w:afterAutospacing="0" w:line="360" w:lineRule="atLeast"/>
              <w:ind w:left="48" w:right="48"/>
              <w:jc w:val="both"/>
              <w:rPr>
                <w:sz w:val="28"/>
                <w:szCs w:val="28"/>
                <w:lang w:val="nl-NL"/>
              </w:rPr>
            </w:pPr>
            <w:r w:rsidRPr="00AA5DE3">
              <w:rPr>
                <w:sz w:val="28"/>
                <w:szCs w:val="28"/>
                <w:lang w:val="nl-NL"/>
              </w:rPr>
              <w:t>Chiều cao của hình chóp tam giác đều là</w:t>
            </w:r>
          </w:p>
          <w:p w:rsidR="008E6C77" w:rsidRPr="00AA5DE3" w:rsidRDefault="008E6C77" w:rsidP="00585C54">
            <w:pPr>
              <w:pStyle w:val="NormalWeb"/>
              <w:spacing w:before="0" w:beforeAutospacing="0" w:after="0" w:afterAutospacing="0" w:line="360" w:lineRule="atLeast"/>
              <w:ind w:left="48" w:right="48"/>
              <w:jc w:val="both"/>
              <w:rPr>
                <w:sz w:val="28"/>
                <w:szCs w:val="28"/>
                <w:lang w:val="nl-NL"/>
              </w:rPr>
            </w:pPr>
            <w:r w:rsidRPr="00AA5DE3">
              <w:rPr>
                <w:sz w:val="28"/>
                <w:szCs w:val="28"/>
                <w:lang w:val="nl-NL"/>
              </w:rPr>
              <w:t>A. độ dài đoạn thẳng nối từ đỉnh của hình chóp tới trung điểm của một cạnh đáy.</w:t>
            </w:r>
          </w:p>
          <w:p w:rsidR="008E6C77" w:rsidRPr="00AA5DE3" w:rsidRDefault="008E6C77" w:rsidP="00585C54">
            <w:pPr>
              <w:pStyle w:val="NormalWeb"/>
              <w:spacing w:before="0" w:beforeAutospacing="0" w:after="0" w:afterAutospacing="0" w:line="360" w:lineRule="atLeast"/>
              <w:ind w:left="48" w:right="48"/>
              <w:jc w:val="both"/>
              <w:rPr>
                <w:sz w:val="28"/>
                <w:szCs w:val="28"/>
                <w:lang w:val="nl-NL"/>
              </w:rPr>
            </w:pPr>
            <w:r w:rsidRPr="00AA5DE3">
              <w:rPr>
                <w:sz w:val="28"/>
                <w:szCs w:val="28"/>
                <w:lang w:val="nl-NL"/>
              </w:rPr>
              <w:t>B. chiều cao của mặt đáy.</w:t>
            </w:r>
          </w:p>
          <w:p w:rsidR="008E6C77" w:rsidRPr="00AA5DE3" w:rsidRDefault="008E6C77" w:rsidP="00585C54">
            <w:pPr>
              <w:pStyle w:val="NormalWeb"/>
              <w:spacing w:before="0" w:beforeAutospacing="0" w:after="0" w:afterAutospacing="0" w:line="360" w:lineRule="atLeast"/>
              <w:ind w:left="48" w:right="48"/>
              <w:jc w:val="both"/>
              <w:rPr>
                <w:sz w:val="28"/>
                <w:szCs w:val="28"/>
                <w:lang w:val="nl-NL"/>
              </w:rPr>
            </w:pPr>
            <w:r w:rsidRPr="00AA5DE3">
              <w:rPr>
                <w:sz w:val="28"/>
                <w:szCs w:val="28"/>
                <w:lang w:val="nl-NL"/>
              </w:rPr>
              <w:t>C. độ dài đường trung tuyến của một mặt bên của hình chóp.</w:t>
            </w:r>
          </w:p>
          <w:p w:rsidR="008E6C77" w:rsidRPr="00AA5DE3" w:rsidRDefault="008E6C77" w:rsidP="00585C54">
            <w:pPr>
              <w:pStyle w:val="NormalWeb"/>
              <w:spacing w:before="0" w:beforeAutospacing="0" w:after="0" w:afterAutospacing="0" w:line="360" w:lineRule="atLeast"/>
              <w:ind w:left="48" w:right="48"/>
              <w:jc w:val="both"/>
              <w:rPr>
                <w:sz w:val="28"/>
                <w:szCs w:val="28"/>
                <w:lang w:val="nl-NL"/>
              </w:rPr>
            </w:pPr>
            <w:r w:rsidRPr="00AA5DE3">
              <w:rPr>
                <w:sz w:val="28"/>
                <w:szCs w:val="28"/>
                <w:lang w:val="nl-NL"/>
              </w:rPr>
              <w:t>D. độ dài đoạn thẳng nối từ đỉnh tới trọng tâm của tam giác đáy.</w:t>
            </w:r>
          </w:p>
          <w:p w:rsidR="008E6C77" w:rsidRPr="00AA5DE3" w:rsidRDefault="008E6C77" w:rsidP="00585C54">
            <w:pPr>
              <w:pStyle w:val="NormalWeb"/>
              <w:spacing w:before="0" w:beforeAutospacing="0" w:after="0" w:afterAutospacing="0" w:line="360" w:lineRule="atLeast"/>
              <w:ind w:left="48" w:right="48"/>
              <w:jc w:val="both"/>
              <w:rPr>
                <w:sz w:val="28"/>
                <w:szCs w:val="28"/>
                <w:lang w:val="nl-NL"/>
              </w:rPr>
            </w:pPr>
            <w:r w:rsidRPr="00AA5DE3">
              <w:rPr>
                <w:b/>
                <w:bCs/>
                <w:sz w:val="28"/>
                <w:szCs w:val="28"/>
                <w:lang w:val="nl-NL"/>
              </w:rPr>
              <w:t>Lời giải:</w:t>
            </w:r>
          </w:p>
          <w:p w:rsidR="008E6C77" w:rsidRPr="00AA5DE3" w:rsidRDefault="008E6C77" w:rsidP="00585C54">
            <w:pPr>
              <w:pStyle w:val="NormalWeb"/>
              <w:spacing w:before="0" w:beforeAutospacing="0" w:after="0" w:afterAutospacing="0" w:line="360" w:lineRule="atLeast"/>
              <w:ind w:left="48" w:right="48"/>
              <w:jc w:val="both"/>
              <w:rPr>
                <w:sz w:val="28"/>
                <w:szCs w:val="28"/>
                <w:lang w:val="nl-NL"/>
              </w:rPr>
            </w:pPr>
            <w:r w:rsidRPr="00AA5DE3">
              <w:rPr>
                <w:rStyle w:val="Strong"/>
                <w:sz w:val="28"/>
                <w:szCs w:val="28"/>
                <w:lang w:val="nl-NL"/>
              </w:rPr>
              <w:t>Đáp án đúng là: C</w:t>
            </w:r>
          </w:p>
          <w:p w:rsidR="008E6C77" w:rsidRPr="00AA5DE3" w:rsidRDefault="008E6C77" w:rsidP="00585C54">
            <w:pPr>
              <w:rPr>
                <w:rFonts w:ascii="Times New Roman" w:hAnsi="Times New Roman" w:cs="Times New Roman"/>
                <w:sz w:val="28"/>
                <w:szCs w:val="28"/>
                <w:lang w:val="nl-NL"/>
              </w:rPr>
            </w:pPr>
            <w:r w:rsidRPr="00AA5DE3">
              <w:rPr>
                <w:rFonts w:ascii="Times New Roman" w:hAnsi="Times New Roman" w:cs="Times New Roman"/>
                <w:b/>
                <w:sz w:val="28"/>
                <w:szCs w:val="28"/>
                <w:lang w:val="nl-NL"/>
              </w:rPr>
              <w:t>Bài 4:</w:t>
            </w:r>
            <w:r w:rsidRPr="00AA5DE3">
              <w:rPr>
                <w:rFonts w:ascii="Times New Roman" w:hAnsi="Times New Roman" w:cs="Times New Roman"/>
                <w:sz w:val="28"/>
                <w:szCs w:val="28"/>
                <w:lang w:val="nl-NL"/>
              </w:rPr>
              <w:t xml:space="preserve"> SGK trang 54</w:t>
            </w:r>
          </w:p>
          <w:p w:rsidR="008E6C77" w:rsidRPr="00AA5DE3" w:rsidRDefault="008E6C77" w:rsidP="00585C54">
            <w:pPr>
              <w:rPr>
                <w:rFonts w:ascii="Times New Roman" w:hAnsi="Times New Roman" w:cs="Times New Roman"/>
                <w:sz w:val="28"/>
                <w:szCs w:val="28"/>
                <w:shd w:val="clear" w:color="auto" w:fill="FFFFFF"/>
                <w:lang w:val="nl-NL"/>
              </w:rPr>
            </w:pPr>
            <w:r w:rsidRPr="00AA5DE3">
              <w:rPr>
                <w:rFonts w:ascii="Times New Roman" w:hAnsi="Times New Roman" w:cs="Times New Roman"/>
                <w:sz w:val="28"/>
                <w:szCs w:val="28"/>
                <w:shd w:val="clear" w:color="auto" w:fill="FFFFFF"/>
                <w:lang w:val="nl-NL"/>
              </w:rPr>
              <w:t>Hình chóp tam giác đều có diện tích đáy 30 cm</w:t>
            </w:r>
            <w:r w:rsidRPr="00AA5DE3">
              <w:rPr>
                <w:rFonts w:ascii="Times New Roman" w:hAnsi="Times New Roman" w:cs="Times New Roman"/>
                <w:sz w:val="28"/>
                <w:szCs w:val="28"/>
                <w:shd w:val="clear" w:color="auto" w:fill="FFFFFF"/>
                <w:vertAlign w:val="superscript"/>
                <w:lang w:val="nl-NL"/>
              </w:rPr>
              <w:t>2</w:t>
            </w:r>
            <w:r w:rsidRPr="00AA5DE3">
              <w:rPr>
                <w:rFonts w:ascii="Times New Roman" w:hAnsi="Times New Roman" w:cs="Times New Roman"/>
                <w:sz w:val="28"/>
                <w:szCs w:val="28"/>
                <w:shd w:val="clear" w:color="auto" w:fill="FFFFFF"/>
                <w:lang w:val="nl-NL"/>
              </w:rPr>
              <w:t>, mỗi mặt bên có diện tích 42 cm</w:t>
            </w:r>
            <w:r w:rsidRPr="00AA5DE3">
              <w:rPr>
                <w:rFonts w:ascii="Times New Roman" w:hAnsi="Times New Roman" w:cs="Times New Roman"/>
                <w:sz w:val="28"/>
                <w:szCs w:val="28"/>
                <w:shd w:val="clear" w:color="auto" w:fill="FFFFFF"/>
                <w:vertAlign w:val="superscript"/>
                <w:lang w:val="nl-NL"/>
              </w:rPr>
              <w:t>2</w:t>
            </w:r>
            <w:r w:rsidRPr="00AA5DE3">
              <w:rPr>
                <w:rFonts w:ascii="Times New Roman" w:hAnsi="Times New Roman" w:cs="Times New Roman"/>
                <w:sz w:val="28"/>
                <w:szCs w:val="28"/>
                <w:shd w:val="clear" w:color="auto" w:fill="FFFFFF"/>
                <w:lang w:val="nl-NL"/>
              </w:rPr>
              <w:t>, có diện tích toàn phần là</w:t>
            </w:r>
          </w:p>
          <w:p w:rsidR="008E6C77" w:rsidRPr="00AA5DE3" w:rsidRDefault="008E6C77" w:rsidP="00585C54">
            <w:pPr>
              <w:rPr>
                <w:rFonts w:ascii="Times New Roman" w:hAnsi="Times New Roman" w:cs="Times New Roman"/>
                <w:sz w:val="28"/>
                <w:szCs w:val="28"/>
              </w:rPr>
            </w:pPr>
            <w:r w:rsidRPr="00AA5DE3">
              <w:rPr>
                <w:rFonts w:ascii="Times New Roman" w:hAnsi="Times New Roman" w:cs="Times New Roman"/>
                <w:sz w:val="28"/>
                <w:szCs w:val="28"/>
              </w:rPr>
              <w:t>A. 126 cm</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w:t>
            </w:r>
          </w:p>
          <w:p w:rsidR="008E6C77" w:rsidRPr="00AA5DE3" w:rsidRDefault="008E6C77" w:rsidP="00585C54">
            <w:pPr>
              <w:rPr>
                <w:rFonts w:ascii="Times New Roman" w:hAnsi="Times New Roman" w:cs="Times New Roman"/>
                <w:sz w:val="28"/>
                <w:szCs w:val="28"/>
              </w:rPr>
            </w:pPr>
            <w:r w:rsidRPr="00AA5DE3">
              <w:rPr>
                <w:rFonts w:ascii="Times New Roman" w:hAnsi="Times New Roman" w:cs="Times New Roman"/>
                <w:sz w:val="28"/>
                <w:szCs w:val="28"/>
              </w:rPr>
              <w:t>B. 132 cm</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w:t>
            </w:r>
          </w:p>
          <w:p w:rsidR="008E6C77" w:rsidRPr="00AA5DE3" w:rsidRDefault="008E6C77" w:rsidP="00585C54">
            <w:pPr>
              <w:rPr>
                <w:rFonts w:ascii="Times New Roman" w:hAnsi="Times New Roman" w:cs="Times New Roman"/>
                <w:sz w:val="28"/>
                <w:szCs w:val="28"/>
              </w:rPr>
            </w:pPr>
            <w:r w:rsidRPr="00AA5DE3">
              <w:rPr>
                <w:rFonts w:ascii="Times New Roman" w:hAnsi="Times New Roman" w:cs="Times New Roman"/>
                <w:sz w:val="28"/>
                <w:szCs w:val="28"/>
              </w:rPr>
              <w:t>C. 90 cm</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w:t>
            </w:r>
          </w:p>
          <w:p w:rsidR="008E6C77" w:rsidRPr="00AA5DE3" w:rsidRDefault="008E6C77" w:rsidP="00585C54">
            <w:pPr>
              <w:rPr>
                <w:rFonts w:ascii="Times New Roman" w:hAnsi="Times New Roman" w:cs="Times New Roman"/>
                <w:sz w:val="28"/>
                <w:szCs w:val="28"/>
              </w:rPr>
            </w:pPr>
            <w:r w:rsidRPr="00AA5DE3">
              <w:rPr>
                <w:rFonts w:ascii="Times New Roman" w:hAnsi="Times New Roman" w:cs="Times New Roman"/>
                <w:sz w:val="28"/>
                <w:szCs w:val="28"/>
              </w:rPr>
              <w:t>D. 156 cm</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w:t>
            </w:r>
          </w:p>
          <w:p w:rsidR="008E6C77" w:rsidRPr="00AA5DE3" w:rsidRDefault="008E6C77" w:rsidP="00585C54">
            <w:pPr>
              <w:rPr>
                <w:rFonts w:ascii="Times New Roman" w:hAnsi="Times New Roman" w:cs="Times New Roman"/>
                <w:sz w:val="28"/>
                <w:szCs w:val="28"/>
              </w:rPr>
            </w:pPr>
            <w:r w:rsidRPr="00AA5DE3">
              <w:rPr>
                <w:rFonts w:ascii="Times New Roman" w:hAnsi="Times New Roman" w:cs="Times New Roman"/>
                <w:b/>
                <w:bCs/>
                <w:sz w:val="28"/>
                <w:szCs w:val="28"/>
              </w:rPr>
              <w:t>Lời giải:</w:t>
            </w:r>
          </w:p>
          <w:p w:rsidR="008E6C77" w:rsidRPr="00AA5DE3" w:rsidRDefault="008E6C77" w:rsidP="00585C54">
            <w:pPr>
              <w:rPr>
                <w:rFonts w:ascii="Times New Roman" w:hAnsi="Times New Roman" w:cs="Times New Roman"/>
                <w:sz w:val="28"/>
                <w:szCs w:val="28"/>
              </w:rPr>
            </w:pPr>
            <w:r w:rsidRPr="00AA5DE3">
              <w:rPr>
                <w:rFonts w:ascii="Times New Roman" w:hAnsi="Times New Roman" w:cs="Times New Roman"/>
                <w:b/>
                <w:bCs/>
                <w:sz w:val="28"/>
                <w:szCs w:val="28"/>
              </w:rPr>
              <w:t>Đáp án đúng là: D</w:t>
            </w:r>
          </w:p>
          <w:p w:rsidR="008E6C77" w:rsidRPr="00AA5DE3" w:rsidRDefault="008E6C77" w:rsidP="00585C54">
            <w:pPr>
              <w:rPr>
                <w:rFonts w:ascii="Times New Roman" w:hAnsi="Times New Roman" w:cs="Times New Roman"/>
                <w:sz w:val="28"/>
                <w:szCs w:val="28"/>
              </w:rPr>
            </w:pPr>
            <w:r w:rsidRPr="00AA5DE3">
              <w:rPr>
                <w:rFonts w:ascii="Times New Roman" w:hAnsi="Times New Roman" w:cs="Times New Roman"/>
                <w:sz w:val="28"/>
                <w:szCs w:val="28"/>
              </w:rPr>
              <w:t xml:space="preserve">Diện tích toàn phần của hình chóp tam </w:t>
            </w:r>
            <w:r w:rsidRPr="00AA5DE3">
              <w:rPr>
                <w:rFonts w:ascii="Times New Roman" w:hAnsi="Times New Roman" w:cs="Times New Roman"/>
                <w:sz w:val="28"/>
                <w:szCs w:val="28"/>
              </w:rPr>
              <w:lastRenderedPageBreak/>
              <w:t>giác đều là:</w:t>
            </w:r>
          </w:p>
          <w:p w:rsidR="008E6C77" w:rsidRPr="00AA5DE3" w:rsidRDefault="008E6C77" w:rsidP="00585C54">
            <w:pPr>
              <w:rPr>
                <w:rFonts w:ascii="Times New Roman" w:hAnsi="Times New Roman" w:cs="Times New Roman"/>
                <w:sz w:val="28"/>
                <w:szCs w:val="28"/>
              </w:rPr>
            </w:pPr>
            <w:r w:rsidRPr="00AA5DE3">
              <w:rPr>
                <w:rFonts w:ascii="Times New Roman" w:hAnsi="Times New Roman" w:cs="Times New Roman"/>
                <w:sz w:val="28"/>
                <w:szCs w:val="28"/>
              </w:rPr>
              <w:t>Stp = Sxq + S</w:t>
            </w:r>
            <w:r w:rsidRPr="00AA5DE3">
              <w:rPr>
                <w:rFonts w:ascii="Times New Roman" w:hAnsi="Times New Roman" w:cs="Times New Roman"/>
                <w:i/>
                <w:iCs/>
                <w:sz w:val="28"/>
                <w:szCs w:val="28"/>
              </w:rPr>
              <w:t>đá</w:t>
            </w:r>
            <w:r w:rsidRPr="00AA5DE3">
              <w:rPr>
                <w:rFonts w:ascii="Times New Roman" w:hAnsi="Times New Roman" w:cs="Times New Roman"/>
                <w:sz w:val="28"/>
                <w:szCs w:val="28"/>
              </w:rPr>
              <w:t xml:space="preserve">y </w:t>
            </w:r>
          </w:p>
          <w:p w:rsidR="008E6C77" w:rsidRPr="00AA5DE3" w:rsidRDefault="008E6C77" w:rsidP="00585C54">
            <w:pPr>
              <w:rPr>
                <w:rFonts w:ascii="Times New Roman" w:hAnsi="Times New Roman" w:cs="Times New Roman"/>
                <w:sz w:val="28"/>
                <w:szCs w:val="28"/>
              </w:rPr>
            </w:pPr>
            <w:r w:rsidRPr="00AA5DE3">
              <w:rPr>
                <w:rFonts w:ascii="Times New Roman" w:hAnsi="Times New Roman" w:cs="Times New Roman"/>
                <w:sz w:val="28"/>
                <w:szCs w:val="28"/>
              </w:rPr>
              <w:t xml:space="preserve">      = 3.42+30=156 (cm</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w:t>
            </w:r>
          </w:p>
          <w:p w:rsidR="008E6C77" w:rsidRPr="00AA5DE3" w:rsidRDefault="008E6C77" w:rsidP="00585C54">
            <w:pPr>
              <w:spacing w:after="240"/>
              <w:rPr>
                <w:rFonts w:ascii="Times New Roman" w:hAnsi="Times New Roman" w:cs="Times New Roman"/>
                <w:sz w:val="28"/>
                <w:szCs w:val="28"/>
                <w:lang w:val="nl-NL"/>
              </w:rPr>
            </w:pPr>
            <w:r w:rsidRPr="00AA5DE3">
              <w:rPr>
                <w:rFonts w:ascii="Times New Roman" w:hAnsi="Times New Roman" w:cs="Times New Roman"/>
                <w:b/>
                <w:sz w:val="28"/>
                <w:szCs w:val="28"/>
                <w:lang w:val="nl-NL"/>
              </w:rPr>
              <w:t>Bài 5:</w:t>
            </w:r>
            <w:r w:rsidRPr="00AA5DE3">
              <w:rPr>
                <w:rFonts w:ascii="Times New Roman" w:hAnsi="Times New Roman" w:cs="Times New Roman"/>
                <w:sz w:val="28"/>
                <w:szCs w:val="28"/>
                <w:lang w:val="nl-NL"/>
              </w:rPr>
              <w:t xml:space="preserve"> SGK trang 54</w:t>
            </w:r>
          </w:p>
          <w:p w:rsidR="008E6C77" w:rsidRPr="00AA5DE3" w:rsidRDefault="008E6C77" w:rsidP="00585C54">
            <w:pPr>
              <w:spacing w:after="240"/>
              <w:rPr>
                <w:rFonts w:ascii="Times New Roman" w:hAnsi="Times New Roman" w:cs="Times New Roman"/>
                <w:sz w:val="28"/>
                <w:szCs w:val="28"/>
                <w:shd w:val="clear" w:color="auto" w:fill="FFFFFF"/>
                <w:lang w:val="nl-NL"/>
              </w:rPr>
            </w:pPr>
            <w:r w:rsidRPr="00AA5DE3">
              <w:rPr>
                <w:rFonts w:ascii="Times New Roman" w:hAnsi="Times New Roman" w:cs="Times New Roman"/>
                <w:sz w:val="28"/>
                <w:szCs w:val="28"/>
                <w:shd w:val="clear" w:color="auto" w:fill="FFFFFF"/>
              </w:rPr>
              <w:t>Hình chóp tứ giác đều có diện tích đáy 30 m</w:t>
            </w:r>
            <w:r w:rsidRPr="00AA5DE3">
              <w:rPr>
                <w:rFonts w:ascii="Times New Roman" w:hAnsi="Times New Roman" w:cs="Times New Roman"/>
                <w:sz w:val="28"/>
                <w:szCs w:val="28"/>
                <w:shd w:val="clear" w:color="auto" w:fill="FFFFFF"/>
                <w:vertAlign w:val="superscript"/>
              </w:rPr>
              <w:t>2</w:t>
            </w:r>
            <w:r w:rsidRPr="00AA5DE3">
              <w:rPr>
                <w:rFonts w:ascii="Times New Roman" w:hAnsi="Times New Roman" w:cs="Times New Roman"/>
                <w:sz w:val="28"/>
                <w:szCs w:val="28"/>
                <w:shd w:val="clear" w:color="auto" w:fill="FFFFFF"/>
              </w:rPr>
              <w:t>, chiều cao 100 dm, có thể tích là</w:t>
            </w:r>
          </w:p>
          <w:p w:rsidR="008E6C77" w:rsidRPr="00AA5DE3" w:rsidRDefault="008E6C77" w:rsidP="00585C54">
            <w:pPr>
              <w:spacing w:after="240"/>
              <w:rPr>
                <w:rFonts w:ascii="Times New Roman" w:hAnsi="Times New Roman" w:cs="Times New Roman"/>
                <w:sz w:val="28"/>
                <w:szCs w:val="28"/>
                <w:shd w:val="clear" w:color="auto" w:fill="FFFFFF"/>
                <w:lang w:val="nl-NL"/>
              </w:rPr>
            </w:pPr>
            <w:r w:rsidRPr="00AA5DE3">
              <w:rPr>
                <w:rFonts w:ascii="Times New Roman" w:hAnsi="Times New Roman" w:cs="Times New Roman"/>
                <w:sz w:val="28"/>
                <w:szCs w:val="28"/>
                <w:lang w:val="fr-FR"/>
              </w:rPr>
              <w:t>A. 100 m</w:t>
            </w:r>
            <w:r w:rsidRPr="00AA5DE3">
              <w:rPr>
                <w:rFonts w:ascii="Times New Roman" w:hAnsi="Times New Roman" w:cs="Times New Roman"/>
                <w:sz w:val="28"/>
                <w:szCs w:val="28"/>
                <w:vertAlign w:val="superscript"/>
                <w:lang w:val="fr-FR"/>
              </w:rPr>
              <w:t>3</w:t>
            </w:r>
            <w:r w:rsidRPr="00AA5DE3">
              <w:rPr>
                <w:rFonts w:ascii="Times New Roman" w:hAnsi="Times New Roman" w:cs="Times New Roman"/>
                <w:sz w:val="28"/>
                <w:szCs w:val="28"/>
                <w:lang w:val="fr-FR"/>
              </w:rPr>
              <w:t>.</w:t>
            </w:r>
          </w:p>
          <w:p w:rsidR="008E6C77" w:rsidRPr="00AA5DE3" w:rsidRDefault="008E6C77" w:rsidP="00585C54">
            <w:pPr>
              <w:pStyle w:val="NormalWeb"/>
              <w:spacing w:before="0" w:beforeAutospacing="0" w:after="240" w:afterAutospacing="0" w:line="360" w:lineRule="atLeast"/>
              <w:ind w:left="48" w:right="48"/>
              <w:jc w:val="both"/>
              <w:rPr>
                <w:sz w:val="28"/>
                <w:szCs w:val="28"/>
                <w:lang w:val="fr-FR"/>
              </w:rPr>
            </w:pPr>
            <w:r w:rsidRPr="00AA5DE3">
              <w:rPr>
                <w:sz w:val="28"/>
                <w:szCs w:val="28"/>
                <w:lang w:val="fr-FR"/>
              </w:rPr>
              <w:t>B. 300 m</w:t>
            </w:r>
            <w:r w:rsidRPr="00AA5DE3">
              <w:rPr>
                <w:sz w:val="28"/>
                <w:szCs w:val="28"/>
                <w:vertAlign w:val="superscript"/>
                <w:lang w:val="fr-FR"/>
              </w:rPr>
              <w:t>3</w:t>
            </w:r>
            <w:r w:rsidRPr="00AA5DE3">
              <w:rPr>
                <w:sz w:val="28"/>
                <w:szCs w:val="28"/>
                <w:lang w:val="fr-FR"/>
              </w:rPr>
              <w:t>.</w:t>
            </w:r>
          </w:p>
          <w:p w:rsidR="008E6C77" w:rsidRPr="00AA5DE3" w:rsidRDefault="008E6C77" w:rsidP="00585C54">
            <w:pPr>
              <w:pStyle w:val="NormalWeb"/>
              <w:spacing w:before="0" w:beforeAutospacing="0" w:after="240" w:afterAutospacing="0" w:line="360" w:lineRule="atLeast"/>
              <w:ind w:left="48" w:right="48"/>
              <w:jc w:val="both"/>
              <w:rPr>
                <w:sz w:val="28"/>
                <w:szCs w:val="28"/>
                <w:lang w:val="fr-FR"/>
              </w:rPr>
            </w:pPr>
            <w:r w:rsidRPr="00AA5DE3">
              <w:rPr>
                <w:sz w:val="28"/>
                <w:szCs w:val="28"/>
                <w:lang w:val="fr-FR"/>
              </w:rPr>
              <w:t>C. 1 000 m</w:t>
            </w:r>
            <w:r w:rsidRPr="00AA5DE3">
              <w:rPr>
                <w:sz w:val="28"/>
                <w:szCs w:val="28"/>
                <w:vertAlign w:val="superscript"/>
                <w:lang w:val="fr-FR"/>
              </w:rPr>
              <w:t>3</w:t>
            </w:r>
            <w:r w:rsidRPr="00AA5DE3">
              <w:rPr>
                <w:sz w:val="28"/>
                <w:szCs w:val="28"/>
                <w:lang w:val="fr-FR"/>
              </w:rPr>
              <w:t>.</w:t>
            </w:r>
          </w:p>
          <w:p w:rsidR="008E6C77" w:rsidRPr="00AA5DE3" w:rsidRDefault="008E6C77" w:rsidP="00585C54">
            <w:pPr>
              <w:pStyle w:val="NormalWeb"/>
              <w:spacing w:before="0" w:beforeAutospacing="0" w:after="240" w:afterAutospacing="0" w:line="360" w:lineRule="atLeast"/>
              <w:ind w:left="48" w:right="48"/>
              <w:jc w:val="both"/>
              <w:rPr>
                <w:sz w:val="28"/>
                <w:szCs w:val="28"/>
                <w:lang w:val="fr-FR"/>
              </w:rPr>
            </w:pPr>
            <w:r w:rsidRPr="00AA5DE3">
              <w:rPr>
                <w:sz w:val="28"/>
                <w:szCs w:val="28"/>
                <w:lang w:val="fr-FR"/>
              </w:rPr>
              <w:t>D. 300 dm</w:t>
            </w:r>
            <w:r w:rsidRPr="00AA5DE3">
              <w:rPr>
                <w:sz w:val="28"/>
                <w:szCs w:val="28"/>
                <w:vertAlign w:val="superscript"/>
                <w:lang w:val="fr-FR"/>
              </w:rPr>
              <w:t>3</w:t>
            </w:r>
            <w:r w:rsidRPr="00AA5DE3">
              <w:rPr>
                <w:sz w:val="28"/>
                <w:szCs w:val="28"/>
                <w:lang w:val="fr-FR"/>
              </w:rPr>
              <w:t>.</w:t>
            </w:r>
          </w:p>
          <w:p w:rsidR="008E6C77" w:rsidRPr="00AA5DE3" w:rsidRDefault="008E6C77" w:rsidP="00585C54">
            <w:pPr>
              <w:pStyle w:val="NormalWeb"/>
              <w:spacing w:before="0" w:beforeAutospacing="0" w:after="240" w:afterAutospacing="0" w:line="360" w:lineRule="atLeast"/>
              <w:ind w:left="48" w:right="48"/>
              <w:jc w:val="both"/>
              <w:rPr>
                <w:sz w:val="28"/>
                <w:szCs w:val="28"/>
                <w:lang w:val="fr-FR"/>
              </w:rPr>
            </w:pPr>
            <w:r w:rsidRPr="00AA5DE3">
              <w:rPr>
                <w:b/>
                <w:bCs/>
                <w:sz w:val="28"/>
                <w:szCs w:val="28"/>
                <w:lang w:val="fr-FR"/>
              </w:rPr>
              <w:t>Lời giải:</w:t>
            </w:r>
          </w:p>
          <w:p w:rsidR="008E6C77" w:rsidRPr="00AA5DE3" w:rsidRDefault="008E6C77" w:rsidP="00585C54">
            <w:pPr>
              <w:pStyle w:val="NormalWeb"/>
              <w:spacing w:before="0" w:beforeAutospacing="0" w:after="240" w:afterAutospacing="0" w:line="360" w:lineRule="atLeast"/>
              <w:ind w:left="48" w:right="48"/>
              <w:jc w:val="both"/>
              <w:rPr>
                <w:sz w:val="28"/>
                <w:szCs w:val="28"/>
                <w:lang w:val="fr-FR"/>
              </w:rPr>
            </w:pPr>
            <w:r w:rsidRPr="00AA5DE3">
              <w:rPr>
                <w:rStyle w:val="Strong"/>
                <w:sz w:val="28"/>
                <w:szCs w:val="28"/>
                <w:lang w:val="fr-FR"/>
              </w:rPr>
              <w:t>Đáp án đúng là: A</w:t>
            </w:r>
          </w:p>
          <w:p w:rsidR="008E6C77" w:rsidRPr="00AA5DE3" w:rsidRDefault="008E6C77" w:rsidP="00585C54">
            <w:pPr>
              <w:pStyle w:val="NormalWeb"/>
              <w:spacing w:before="0" w:beforeAutospacing="0" w:after="240" w:afterAutospacing="0" w:line="360" w:lineRule="atLeast"/>
              <w:ind w:left="48" w:right="48"/>
              <w:jc w:val="both"/>
              <w:rPr>
                <w:sz w:val="28"/>
                <w:szCs w:val="28"/>
                <w:lang w:val="fr-FR"/>
              </w:rPr>
            </w:pPr>
            <w:r w:rsidRPr="00AA5DE3">
              <w:rPr>
                <w:sz w:val="28"/>
                <w:szCs w:val="28"/>
                <w:lang w:val="fr-FR"/>
              </w:rPr>
              <w:t>Đổi 100 dm = 10 m.</w:t>
            </w:r>
          </w:p>
          <w:p w:rsidR="008E6C77" w:rsidRPr="00AA5DE3" w:rsidRDefault="008E6C77" w:rsidP="00585C54">
            <w:pPr>
              <w:pStyle w:val="NormalWeb"/>
              <w:spacing w:before="0" w:beforeAutospacing="0" w:after="240" w:afterAutospacing="0" w:line="360" w:lineRule="atLeast"/>
              <w:ind w:left="48" w:right="48"/>
              <w:jc w:val="both"/>
              <w:rPr>
                <w:sz w:val="28"/>
                <w:szCs w:val="28"/>
                <w:lang w:val="fr-FR"/>
              </w:rPr>
            </w:pPr>
            <w:r w:rsidRPr="00AA5DE3">
              <w:rPr>
                <w:sz w:val="28"/>
                <w:szCs w:val="28"/>
                <w:lang w:val="fr-FR"/>
              </w:rPr>
              <w:t>Thể tích của hình chóp tứ giác đều là:</w:t>
            </w:r>
          </w:p>
          <w:p w:rsidR="008E6C77" w:rsidRPr="00AA5DE3" w:rsidRDefault="008E6C77" w:rsidP="00585C54">
            <w:pPr>
              <w:pStyle w:val="NormalWeb"/>
              <w:spacing w:before="0" w:beforeAutospacing="0" w:after="240" w:afterAutospacing="0" w:line="360" w:lineRule="atLeast"/>
              <w:ind w:left="48" w:right="48"/>
              <w:jc w:val="both"/>
              <w:rPr>
                <w:sz w:val="28"/>
                <w:szCs w:val="28"/>
              </w:rPr>
            </w:pPr>
            <w:r w:rsidRPr="00AA5DE3">
              <w:rPr>
                <w:rStyle w:val="mjx-char"/>
                <w:sz w:val="28"/>
                <w:szCs w:val="28"/>
                <w:bdr w:val="none" w:sz="0" w:space="0" w:color="auto" w:frame="1"/>
              </w:rPr>
              <w:t>V=1/3.S</w:t>
            </w:r>
            <w:r w:rsidRPr="00AA5DE3">
              <w:rPr>
                <w:rStyle w:val="mjx-charbox"/>
                <w:i/>
                <w:iCs/>
                <w:sz w:val="28"/>
                <w:szCs w:val="28"/>
                <w:bdr w:val="none" w:sz="0" w:space="0" w:color="auto" w:frame="1"/>
              </w:rPr>
              <w:t>đá</w:t>
            </w:r>
            <w:r w:rsidRPr="00AA5DE3">
              <w:rPr>
                <w:rStyle w:val="mjx-char"/>
                <w:sz w:val="28"/>
                <w:szCs w:val="28"/>
                <w:bdr w:val="none" w:sz="0" w:space="0" w:color="auto" w:frame="1"/>
              </w:rPr>
              <w:t>y.h=1/3.30.10=100(m</w:t>
            </w:r>
            <w:r w:rsidRPr="00AA5DE3">
              <w:rPr>
                <w:rStyle w:val="mjx-char"/>
                <w:sz w:val="28"/>
                <w:szCs w:val="28"/>
                <w:bdr w:val="none" w:sz="0" w:space="0" w:color="auto" w:frame="1"/>
                <w:vertAlign w:val="superscript"/>
              </w:rPr>
              <w:t>3</w:t>
            </w:r>
            <w:r w:rsidRPr="00AA5DE3">
              <w:rPr>
                <w:rStyle w:val="mjx-char"/>
                <w:sz w:val="28"/>
                <w:szCs w:val="28"/>
                <w:bdr w:val="none" w:sz="0" w:space="0" w:color="auto" w:frame="1"/>
              </w:rPr>
              <w:t xml:space="preserve">) </w:t>
            </w:r>
          </w:p>
          <w:p w:rsidR="008E6C77" w:rsidRPr="00AA5DE3" w:rsidRDefault="008E6C77" w:rsidP="00585C54">
            <w:pPr>
              <w:spacing w:after="180" w:line="390" w:lineRule="atLeast"/>
              <w:rPr>
                <w:rFonts w:ascii="Times New Roman" w:hAnsi="Times New Roman" w:cs="Times New Roman"/>
                <w:sz w:val="28"/>
                <w:szCs w:val="28"/>
              </w:rPr>
            </w:pPr>
            <w:r w:rsidRPr="00AA5DE3">
              <w:rPr>
                <w:rFonts w:ascii="Times New Roman" w:hAnsi="Times New Roman" w:cs="Times New Roman"/>
                <w:b/>
                <w:sz w:val="28"/>
                <w:szCs w:val="28"/>
              </w:rPr>
              <w:t xml:space="preserve">Bài 6: </w:t>
            </w:r>
            <w:r w:rsidRPr="00AA5DE3">
              <w:rPr>
                <w:rFonts w:ascii="Times New Roman" w:hAnsi="Times New Roman" w:cs="Times New Roman"/>
                <w:sz w:val="28"/>
                <w:szCs w:val="28"/>
              </w:rPr>
              <w:t>SGK trang 55</w:t>
            </w:r>
          </w:p>
          <w:p w:rsidR="008E6C77" w:rsidRPr="00AA5DE3" w:rsidRDefault="008E6C77" w:rsidP="00585C54">
            <w:pPr>
              <w:spacing w:after="180" w:line="390" w:lineRule="atLeast"/>
              <w:rPr>
                <w:rFonts w:ascii="Times New Roman" w:hAnsi="Times New Roman" w:cs="Times New Roman"/>
                <w:sz w:val="28"/>
                <w:szCs w:val="28"/>
              </w:rPr>
            </w:pPr>
            <w:r w:rsidRPr="00AA5DE3">
              <w:rPr>
                <w:rFonts w:ascii="Times New Roman" w:hAnsi="Times New Roman" w:cs="Times New Roman"/>
                <w:sz w:val="28"/>
                <w:szCs w:val="28"/>
              </w:rPr>
              <w:t>Trong các tấm bìa ở Hình 1, tấm bìa nào gấp được hình chóp tam giác đều, tấm bìa nào gấp được hình chóp tứ giác đều?</w:t>
            </w:r>
          </w:p>
          <w:p w:rsidR="008E6C77" w:rsidRPr="00AA5DE3" w:rsidRDefault="008E6C77" w:rsidP="00585C54">
            <w:pPr>
              <w:spacing w:after="180" w:line="390" w:lineRule="atLeast"/>
              <w:rPr>
                <w:rFonts w:ascii="Times New Roman" w:hAnsi="Times New Roman" w:cs="Times New Roman"/>
                <w:sz w:val="28"/>
                <w:szCs w:val="28"/>
              </w:rPr>
            </w:pPr>
            <w:r w:rsidRPr="00AA5DE3">
              <w:rPr>
                <w:rFonts w:ascii="Times New Roman" w:hAnsi="Times New Roman" w:cs="Times New Roman"/>
                <w:noProof/>
                <w:sz w:val="28"/>
                <w:szCs w:val="28"/>
              </w:rPr>
              <w:lastRenderedPageBreak/>
              <w:drawing>
                <wp:inline distT="0" distB="0" distL="0" distR="0" wp14:anchorId="3B6170B0" wp14:editId="242CDC5E">
                  <wp:extent cx="2856865" cy="1552575"/>
                  <wp:effectExtent l="0" t="0" r="63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56865" cy="1552575"/>
                          </a:xfrm>
                          <a:prstGeom prst="rect">
                            <a:avLst/>
                          </a:prstGeom>
                          <a:noFill/>
                        </pic:spPr>
                      </pic:pic>
                    </a:graphicData>
                  </a:graphic>
                </wp:inline>
              </w:drawing>
            </w:r>
          </w:p>
          <w:p w:rsidR="008E6C77" w:rsidRPr="00AA5DE3" w:rsidRDefault="008E6C77" w:rsidP="00585C54">
            <w:pPr>
              <w:spacing w:after="180" w:line="390" w:lineRule="atLeast"/>
              <w:jc w:val="center"/>
              <w:rPr>
                <w:rFonts w:ascii="Times New Roman" w:hAnsi="Times New Roman" w:cs="Times New Roman"/>
                <w:b/>
                <w:sz w:val="28"/>
                <w:szCs w:val="28"/>
              </w:rPr>
            </w:pPr>
            <w:r w:rsidRPr="00AA5DE3">
              <w:rPr>
                <w:rFonts w:ascii="Times New Roman" w:hAnsi="Times New Roman" w:cs="Times New Roman"/>
                <w:b/>
                <w:sz w:val="28"/>
                <w:szCs w:val="28"/>
              </w:rPr>
              <w:t>Lời giải</w:t>
            </w:r>
          </w:p>
          <w:p w:rsidR="008E6C77" w:rsidRPr="00AA5DE3" w:rsidRDefault="008E6C77" w:rsidP="00585C54">
            <w:pPr>
              <w:spacing w:after="180" w:line="390" w:lineRule="atLeast"/>
              <w:jc w:val="both"/>
              <w:rPr>
                <w:rFonts w:ascii="Times New Roman" w:hAnsi="Times New Roman" w:cs="Times New Roman"/>
                <w:sz w:val="28"/>
                <w:szCs w:val="28"/>
              </w:rPr>
            </w:pPr>
            <w:r w:rsidRPr="00AA5DE3">
              <w:rPr>
                <w:rFonts w:ascii="Times New Roman" w:hAnsi="Times New Roman" w:cs="Times New Roman"/>
                <w:sz w:val="28"/>
                <w:szCs w:val="28"/>
              </w:rPr>
              <w:t>Tấm bìa ở Hình a gấp được hình chóp tam giác đều vì có đáy là tam giác đều, 3 mặt bên là các tam giác cân</w:t>
            </w:r>
          </w:p>
          <w:p w:rsidR="008E6C77" w:rsidRPr="00AA5DE3" w:rsidRDefault="008E6C77" w:rsidP="00585C54">
            <w:pPr>
              <w:spacing w:after="180" w:line="390" w:lineRule="atLeast"/>
              <w:jc w:val="both"/>
              <w:rPr>
                <w:rFonts w:ascii="Times New Roman" w:hAnsi="Times New Roman" w:cs="Times New Roman"/>
                <w:sz w:val="28"/>
                <w:szCs w:val="28"/>
              </w:rPr>
            </w:pPr>
            <w:r w:rsidRPr="00AA5DE3">
              <w:rPr>
                <w:rFonts w:ascii="Times New Roman" w:hAnsi="Times New Roman" w:cs="Times New Roman"/>
                <w:sz w:val="28"/>
                <w:szCs w:val="28"/>
              </w:rPr>
              <w:t>Tấm bìa ở Hình c gấp được hình chóp tứ giác đều vì có đáy là tứ giác đều (hình vuông) và 4 mặt bên là các tam giác cân</w:t>
            </w:r>
          </w:p>
          <w:p w:rsidR="008E6C77" w:rsidRPr="00AA5DE3" w:rsidRDefault="008E6C77" w:rsidP="00585C54">
            <w:pPr>
              <w:rPr>
                <w:rFonts w:ascii="Times New Roman" w:hAnsi="Times New Roman" w:cs="Times New Roman"/>
                <w:b/>
                <w:sz w:val="28"/>
                <w:szCs w:val="28"/>
              </w:rPr>
            </w:pPr>
            <w:r w:rsidRPr="00AA5DE3">
              <w:rPr>
                <w:rFonts w:ascii="Times New Roman" w:hAnsi="Times New Roman" w:cs="Times New Roman"/>
                <w:b/>
                <w:sz w:val="28"/>
                <w:szCs w:val="28"/>
              </w:rPr>
              <w:t>Bài 7: SGK trang 55</w:t>
            </w:r>
          </w:p>
          <w:p w:rsidR="008E6C77" w:rsidRPr="00AA5DE3" w:rsidRDefault="008E6C77" w:rsidP="00585C54">
            <w:pPr>
              <w:spacing w:after="180" w:line="390" w:lineRule="atLeast"/>
              <w:rPr>
                <w:rFonts w:ascii="Times New Roman" w:hAnsi="Times New Roman" w:cs="Times New Roman"/>
                <w:sz w:val="28"/>
                <w:szCs w:val="28"/>
              </w:rPr>
            </w:pPr>
            <w:r w:rsidRPr="00AA5DE3">
              <w:rPr>
                <w:rFonts w:ascii="Times New Roman" w:hAnsi="Times New Roman" w:cs="Times New Roman"/>
                <w:sz w:val="28"/>
                <w:szCs w:val="28"/>
              </w:rPr>
              <w:t>Quan sát hình chóp tam giác đều ở Hình 2 và cho biết:</w:t>
            </w:r>
          </w:p>
          <w:p w:rsidR="008E6C77" w:rsidRPr="00AA5DE3" w:rsidRDefault="008E6C77" w:rsidP="00585C54">
            <w:pPr>
              <w:spacing w:after="180" w:line="390" w:lineRule="atLeast"/>
              <w:rPr>
                <w:rFonts w:ascii="Times New Roman" w:hAnsi="Times New Roman" w:cs="Times New Roman"/>
                <w:sz w:val="28"/>
                <w:szCs w:val="28"/>
              </w:rPr>
            </w:pPr>
            <w:r w:rsidRPr="00AA5DE3">
              <w:rPr>
                <w:rFonts w:ascii="Times New Roman" w:hAnsi="Times New Roman" w:cs="Times New Roman"/>
                <w:sz w:val="28"/>
                <w:szCs w:val="28"/>
              </w:rPr>
              <w:t>a) Đỉnh, mặt đáy và các mặt bên của hình đó</w:t>
            </w:r>
          </w:p>
          <w:p w:rsidR="008E6C77" w:rsidRPr="00AA5DE3" w:rsidRDefault="008E6C77"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b) Độ dài cạnh </w:t>
            </w:r>
            <w:r w:rsidRPr="00AA5DE3">
              <w:rPr>
                <w:rFonts w:ascii="Times New Roman" w:hAnsi="Times New Roman" w:cs="Times New Roman"/>
                <w:sz w:val="28"/>
                <w:szCs w:val="28"/>
                <w:bdr w:val="none" w:sz="0" w:space="0" w:color="auto" w:frame="1"/>
              </w:rPr>
              <w:t>MA</w:t>
            </w:r>
            <w:r w:rsidRPr="00AA5DE3">
              <w:rPr>
                <w:rFonts w:ascii="Times New Roman" w:hAnsi="Times New Roman" w:cs="Times New Roman"/>
                <w:sz w:val="28"/>
                <w:szCs w:val="28"/>
              </w:rPr>
              <w:t> và cạnh </w:t>
            </w:r>
            <w:r w:rsidRPr="00AA5DE3">
              <w:rPr>
                <w:rFonts w:ascii="Times New Roman" w:hAnsi="Times New Roman" w:cs="Times New Roman"/>
                <w:sz w:val="28"/>
                <w:szCs w:val="28"/>
                <w:bdr w:val="none" w:sz="0" w:space="0" w:color="auto" w:frame="1"/>
              </w:rPr>
              <w:t>BC.</w:t>
            </w:r>
          </w:p>
          <w:p w:rsidR="008E6C77" w:rsidRPr="00AA5DE3" w:rsidRDefault="008E6C77"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c) Đoạn thẳng nào là đường cao của hình đó.</w:t>
            </w:r>
          </w:p>
          <w:p w:rsidR="008E6C77" w:rsidRPr="00AA5DE3" w:rsidRDefault="008E6C77" w:rsidP="00585C54">
            <w:pPr>
              <w:spacing w:line="390" w:lineRule="atLeast"/>
              <w:rPr>
                <w:rFonts w:ascii="Times New Roman" w:hAnsi="Times New Roman" w:cs="Times New Roman"/>
                <w:sz w:val="28"/>
                <w:szCs w:val="28"/>
              </w:rPr>
            </w:pPr>
          </w:p>
          <w:p w:rsidR="008E6C77" w:rsidRPr="00AA5DE3" w:rsidRDefault="008E6C77" w:rsidP="00585C54">
            <w:pPr>
              <w:spacing w:line="390" w:lineRule="atLeast"/>
              <w:rPr>
                <w:rFonts w:ascii="Times New Roman" w:hAnsi="Times New Roman" w:cs="Times New Roman"/>
                <w:sz w:val="28"/>
                <w:szCs w:val="28"/>
              </w:rPr>
            </w:pPr>
            <w:r w:rsidRPr="00AA5DE3">
              <w:rPr>
                <w:rFonts w:ascii="Times New Roman" w:hAnsi="Times New Roman" w:cs="Times New Roman"/>
                <w:noProof/>
                <w:sz w:val="28"/>
                <w:szCs w:val="28"/>
              </w:rPr>
              <w:lastRenderedPageBreak/>
              <w:drawing>
                <wp:inline distT="0" distB="0" distL="0" distR="0" wp14:anchorId="680EC01D" wp14:editId="18ECFAB2">
                  <wp:extent cx="1847850" cy="164782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47850" cy="1647825"/>
                          </a:xfrm>
                          <a:prstGeom prst="rect">
                            <a:avLst/>
                          </a:prstGeom>
                          <a:noFill/>
                        </pic:spPr>
                      </pic:pic>
                    </a:graphicData>
                  </a:graphic>
                </wp:inline>
              </w:drawing>
            </w:r>
          </w:p>
          <w:p w:rsidR="008E6C77" w:rsidRPr="00AA5DE3" w:rsidRDefault="008E6C77" w:rsidP="00585C54">
            <w:pPr>
              <w:spacing w:line="390" w:lineRule="atLeast"/>
              <w:rPr>
                <w:rFonts w:ascii="Times New Roman" w:hAnsi="Times New Roman" w:cs="Times New Roman"/>
                <w:sz w:val="28"/>
                <w:szCs w:val="28"/>
              </w:rPr>
            </w:pPr>
          </w:p>
          <w:p w:rsidR="008E6C77" w:rsidRPr="00AA5DE3" w:rsidRDefault="008E6C77" w:rsidP="00585C54">
            <w:pPr>
              <w:spacing w:line="390" w:lineRule="atLeast"/>
              <w:jc w:val="center"/>
              <w:rPr>
                <w:rFonts w:ascii="Times New Roman" w:hAnsi="Times New Roman" w:cs="Times New Roman"/>
                <w:b/>
                <w:sz w:val="28"/>
                <w:szCs w:val="28"/>
              </w:rPr>
            </w:pPr>
            <w:r w:rsidRPr="00AA5DE3">
              <w:rPr>
                <w:rFonts w:ascii="Times New Roman" w:hAnsi="Times New Roman" w:cs="Times New Roman"/>
                <w:b/>
                <w:sz w:val="28"/>
                <w:szCs w:val="28"/>
              </w:rPr>
              <w:t>Lời giải</w:t>
            </w:r>
          </w:p>
          <w:p w:rsidR="008E6C77" w:rsidRPr="00AA5DE3" w:rsidRDefault="008E6C77" w:rsidP="00585C54">
            <w:pPr>
              <w:spacing w:line="390" w:lineRule="atLeast"/>
              <w:rPr>
                <w:rFonts w:ascii="Times New Roman" w:hAnsi="Times New Roman" w:cs="Times New Roman"/>
                <w:sz w:val="28"/>
                <w:szCs w:val="28"/>
              </w:rPr>
            </w:pPr>
          </w:p>
          <w:p w:rsidR="008E6C77" w:rsidRPr="00AA5DE3" w:rsidRDefault="008E6C77"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a) Đỉnh: M</w:t>
            </w:r>
          </w:p>
          <w:p w:rsidR="008E6C77" w:rsidRPr="00AA5DE3" w:rsidRDefault="008E6C77"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Mặt đáy: ABC</w:t>
            </w:r>
          </w:p>
          <w:p w:rsidR="008E6C77" w:rsidRPr="00AA5DE3" w:rsidRDefault="008E6C77"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Các mặt bên: MAB; MAC; MBC</w:t>
            </w:r>
          </w:p>
          <w:p w:rsidR="008E6C77" w:rsidRPr="00AA5DE3" w:rsidRDefault="008E6C77" w:rsidP="00585C54">
            <w:pPr>
              <w:spacing w:line="390" w:lineRule="atLeast"/>
              <w:rPr>
                <w:rStyle w:val="Emphasis"/>
                <w:rFonts w:ascii="Times New Roman" w:hAnsi="Times New Roman" w:cs="Times New Roman"/>
                <w:i w:val="0"/>
                <w:sz w:val="28"/>
                <w:szCs w:val="28"/>
              </w:rPr>
            </w:pPr>
            <w:r w:rsidRPr="00AA5DE3">
              <w:rPr>
                <w:rFonts w:ascii="Times New Roman" w:hAnsi="Times New Roman" w:cs="Times New Roman"/>
                <w:sz w:val="28"/>
                <w:szCs w:val="28"/>
              </w:rPr>
              <w:t>b</w:t>
            </w:r>
            <w:r w:rsidRPr="00AA5DE3">
              <w:rPr>
                <w:rStyle w:val="Emphasis"/>
                <w:rFonts w:ascii="Times New Roman" w:hAnsi="Times New Roman" w:cs="Times New Roman"/>
                <w:i w:val="0"/>
                <w:sz w:val="28"/>
                <w:szCs w:val="28"/>
                <w:lang w:val="fr-FR"/>
              </w:rPr>
              <w:t xml:space="preserve">) Các cạnh bên bằng </w:t>
            </w:r>
            <w:r w:rsidRPr="00AA5DE3">
              <w:rPr>
                <w:rStyle w:val="Emphasis"/>
                <w:rFonts w:ascii="Times New Roman" w:hAnsi="Times New Roman" w:cs="Times New Roman"/>
                <w:i w:val="0"/>
                <w:sz w:val="28"/>
                <w:szCs w:val="28"/>
              </w:rPr>
              <w:t>nhau:</w:t>
            </w:r>
            <w:r w:rsidRPr="00AA5DE3">
              <w:rPr>
                <w:rStyle w:val="Emphasis"/>
                <w:rFonts w:ascii="Times New Roman" w:hAnsi="Times New Roman" w:cs="Times New Roman"/>
                <w:i w:val="0"/>
                <w:sz w:val="28"/>
                <w:szCs w:val="28"/>
                <w:lang w:val="fr-FR"/>
              </w:rPr>
              <w:t xml:space="preserve"> </w:t>
            </w:r>
            <w:r w:rsidRPr="00AA5DE3">
              <w:rPr>
                <w:rStyle w:val="Emphasis"/>
                <w:rFonts w:ascii="Times New Roman" w:hAnsi="Times New Roman" w:cs="Times New Roman"/>
                <w:i w:val="0"/>
                <w:sz w:val="28"/>
                <w:szCs w:val="28"/>
              </w:rPr>
              <w:t> MA=MC=17cm</w:t>
            </w:r>
          </w:p>
          <w:p w:rsidR="008E6C77" w:rsidRPr="00AA5DE3" w:rsidRDefault="008E6C77" w:rsidP="00585C54">
            <w:pPr>
              <w:spacing w:line="390" w:lineRule="atLeast"/>
              <w:rPr>
                <w:rStyle w:val="Emphasis"/>
                <w:rFonts w:ascii="Times New Roman" w:hAnsi="Times New Roman" w:cs="Times New Roman"/>
                <w:i w:val="0"/>
                <w:sz w:val="28"/>
                <w:szCs w:val="28"/>
              </w:rPr>
            </w:pPr>
            <w:r w:rsidRPr="00AA5DE3">
              <w:rPr>
                <w:rStyle w:val="Emphasis"/>
                <w:rFonts w:ascii="Times New Roman" w:hAnsi="Times New Roman" w:cs="Times New Roman"/>
                <w:i w:val="0"/>
                <w:sz w:val="28"/>
                <w:szCs w:val="28"/>
              </w:rPr>
              <w:t>Các cạnh đáy bằng nhau:  BC=AB=13cm</w:t>
            </w:r>
          </w:p>
          <w:p w:rsidR="008E6C77" w:rsidRPr="00AA5DE3" w:rsidRDefault="008E6C77"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c) Đoạn thẳng MO là đường cao của hình chóp tam giác đều M.ABC</w:t>
            </w:r>
          </w:p>
          <w:p w:rsidR="008E6C77" w:rsidRPr="00AA5DE3" w:rsidRDefault="008E6C77" w:rsidP="00585C54">
            <w:pPr>
              <w:rPr>
                <w:rFonts w:ascii="Times New Roman" w:hAnsi="Times New Roman" w:cs="Times New Roman"/>
                <w:b/>
                <w:sz w:val="28"/>
                <w:szCs w:val="28"/>
              </w:rPr>
            </w:pPr>
            <w:r w:rsidRPr="00AA5DE3">
              <w:rPr>
                <w:rFonts w:ascii="Times New Roman" w:hAnsi="Times New Roman" w:cs="Times New Roman"/>
                <w:b/>
                <w:sz w:val="28"/>
                <w:szCs w:val="28"/>
              </w:rPr>
              <w:t>Bài 9: SGK trang 55</w:t>
            </w:r>
          </w:p>
          <w:p w:rsidR="008E6C77" w:rsidRPr="00AA5DE3" w:rsidRDefault="008E6C77"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Tính diện tích xung quanh, diện tích toàn phần và thể tích của:</w:t>
            </w:r>
          </w:p>
          <w:p w:rsidR="008E6C77" w:rsidRPr="00AA5DE3" w:rsidRDefault="008E6C77"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a) Hình chóp tam giác đều có chiều cao là </w:t>
            </w:r>
            <w:r w:rsidRPr="00AA5DE3">
              <w:rPr>
                <w:rFonts w:ascii="Times New Roman" w:hAnsi="Times New Roman" w:cs="Times New Roman"/>
                <w:sz w:val="28"/>
                <w:szCs w:val="28"/>
                <w:bdr w:val="none" w:sz="0" w:space="0" w:color="auto" w:frame="1"/>
              </w:rPr>
              <w:t>98,3</w:t>
            </w:r>
            <w:r w:rsidRPr="00AA5DE3">
              <w:rPr>
                <w:rFonts w:ascii="Times New Roman" w:hAnsi="Times New Roman" w:cs="Times New Roman"/>
                <w:sz w:val="28"/>
                <w:szCs w:val="28"/>
              </w:rPr>
              <w:t>cm; tam giác đáy có độ dài cạnh là </w:t>
            </w:r>
            <w:r w:rsidRPr="00AA5DE3">
              <w:rPr>
                <w:rFonts w:ascii="Times New Roman" w:hAnsi="Times New Roman" w:cs="Times New Roman"/>
                <w:sz w:val="28"/>
                <w:szCs w:val="28"/>
                <w:bdr w:val="none" w:sz="0" w:space="0" w:color="auto" w:frame="1"/>
              </w:rPr>
              <w:t>40</w:t>
            </w:r>
            <w:r w:rsidRPr="00AA5DE3">
              <w:rPr>
                <w:rFonts w:ascii="Times New Roman" w:hAnsi="Times New Roman" w:cs="Times New Roman"/>
                <w:sz w:val="28"/>
                <w:szCs w:val="28"/>
              </w:rPr>
              <w:t>cm và chiều cao là </w:t>
            </w:r>
            <w:r w:rsidRPr="00AA5DE3">
              <w:rPr>
                <w:rFonts w:ascii="Times New Roman" w:hAnsi="Times New Roman" w:cs="Times New Roman"/>
                <w:sz w:val="28"/>
                <w:szCs w:val="28"/>
                <w:bdr w:val="none" w:sz="0" w:space="0" w:color="auto" w:frame="1"/>
              </w:rPr>
              <w:t>34,6</w:t>
            </w:r>
            <w:r w:rsidRPr="00AA5DE3">
              <w:rPr>
                <w:rFonts w:ascii="Times New Roman" w:hAnsi="Times New Roman" w:cs="Times New Roman"/>
                <w:sz w:val="28"/>
                <w:szCs w:val="28"/>
              </w:rPr>
              <w:t xml:space="preserve">m; chiều cao mặt bên xuất phát từ đỉnh </w:t>
            </w:r>
            <w:r w:rsidRPr="00AA5DE3">
              <w:rPr>
                <w:rFonts w:ascii="Times New Roman" w:hAnsi="Times New Roman" w:cs="Times New Roman"/>
                <w:sz w:val="28"/>
                <w:szCs w:val="28"/>
              </w:rPr>
              <w:lastRenderedPageBreak/>
              <w:t>của hình chóp tam giác đều là </w:t>
            </w:r>
            <w:r w:rsidRPr="00AA5DE3">
              <w:rPr>
                <w:rFonts w:ascii="Times New Roman" w:hAnsi="Times New Roman" w:cs="Times New Roman"/>
                <w:sz w:val="28"/>
                <w:szCs w:val="28"/>
                <w:bdr w:val="none" w:sz="0" w:space="0" w:color="auto" w:frame="1"/>
              </w:rPr>
              <w:t>99</w:t>
            </w:r>
            <w:r w:rsidRPr="00AA5DE3">
              <w:rPr>
                <w:rFonts w:ascii="Times New Roman" w:hAnsi="Times New Roman" w:cs="Times New Roman"/>
                <w:sz w:val="28"/>
                <w:szCs w:val="28"/>
              </w:rPr>
              <w:t>cm.</w:t>
            </w:r>
          </w:p>
          <w:p w:rsidR="008E6C77" w:rsidRPr="00AA5DE3" w:rsidRDefault="008E6C77"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b) Hình chóp tứ giác đều có độ dài cạnh đáy là </w:t>
            </w:r>
            <w:r w:rsidRPr="00AA5DE3">
              <w:rPr>
                <w:rFonts w:ascii="Times New Roman" w:hAnsi="Times New Roman" w:cs="Times New Roman"/>
                <w:sz w:val="28"/>
                <w:szCs w:val="28"/>
                <w:bdr w:val="none" w:sz="0" w:space="0" w:color="auto" w:frame="1"/>
              </w:rPr>
              <w:t>120</w:t>
            </w:r>
            <w:r w:rsidRPr="00AA5DE3">
              <w:rPr>
                <w:rFonts w:ascii="Times New Roman" w:hAnsi="Times New Roman" w:cs="Times New Roman"/>
                <w:sz w:val="28"/>
                <w:szCs w:val="28"/>
              </w:rPr>
              <w:t>cm, chiều cao là </w:t>
            </w:r>
            <w:r w:rsidRPr="00AA5DE3">
              <w:rPr>
                <w:rFonts w:ascii="Times New Roman" w:hAnsi="Times New Roman" w:cs="Times New Roman"/>
                <w:sz w:val="28"/>
                <w:szCs w:val="28"/>
                <w:bdr w:val="none" w:sz="0" w:space="0" w:color="auto" w:frame="1"/>
              </w:rPr>
              <w:t>68,4</w:t>
            </w:r>
            <w:r w:rsidRPr="00AA5DE3">
              <w:rPr>
                <w:rFonts w:ascii="Times New Roman" w:hAnsi="Times New Roman" w:cs="Times New Roman"/>
                <w:sz w:val="28"/>
                <w:szCs w:val="28"/>
              </w:rPr>
              <w:t>cm, chiều cao mặt bên xuất phát từ đỉnh của hình chóp tứ giác đều là </w:t>
            </w:r>
            <w:r w:rsidRPr="00AA5DE3">
              <w:rPr>
                <w:rFonts w:ascii="Times New Roman" w:hAnsi="Times New Roman" w:cs="Times New Roman"/>
                <w:sz w:val="28"/>
                <w:szCs w:val="28"/>
                <w:bdr w:val="none" w:sz="0" w:space="0" w:color="auto" w:frame="1"/>
              </w:rPr>
              <w:t>91</w:t>
            </w:r>
            <w:r w:rsidRPr="00AA5DE3">
              <w:rPr>
                <w:rFonts w:ascii="Times New Roman" w:hAnsi="Times New Roman" w:cs="Times New Roman"/>
                <w:sz w:val="28"/>
                <w:szCs w:val="28"/>
              </w:rPr>
              <w:t>cm.</w:t>
            </w:r>
          </w:p>
          <w:p w:rsidR="008E6C77" w:rsidRPr="00AA5DE3" w:rsidRDefault="008E6C77" w:rsidP="00585C54">
            <w:pPr>
              <w:pStyle w:val="NormalWeb"/>
              <w:spacing w:before="0" w:beforeAutospacing="0" w:after="180" w:afterAutospacing="0" w:line="390" w:lineRule="atLeast"/>
              <w:rPr>
                <w:sz w:val="28"/>
                <w:szCs w:val="28"/>
                <w:lang w:eastAsia="vi-VN"/>
              </w:rPr>
            </w:pPr>
            <w:r w:rsidRPr="00AA5DE3">
              <w:rPr>
                <w:b/>
                <w:sz w:val="28"/>
                <w:szCs w:val="28"/>
                <w:lang w:val="vi-VN" w:eastAsia="vi-VN"/>
              </w:rPr>
              <w:t>Lời giải</w:t>
            </w:r>
            <w:r w:rsidRPr="00AA5DE3">
              <w:rPr>
                <w:sz w:val="28"/>
                <w:szCs w:val="28"/>
                <w:lang w:val="vi-VN" w:eastAsia="vi-VN"/>
              </w:rPr>
              <w:br/>
              <w:t>Diện tích xung quanh của hình chóp tam giác đều là:</w:t>
            </w:r>
          </w:p>
          <w:p w:rsidR="008E6C77" w:rsidRPr="00AA5DE3" w:rsidRDefault="008E6C77" w:rsidP="00585C54">
            <w:pPr>
              <w:pStyle w:val="NormalWeb"/>
              <w:spacing w:before="0" w:beforeAutospacing="0" w:after="180" w:afterAutospacing="0" w:line="390" w:lineRule="atLeast"/>
              <w:rPr>
                <w:sz w:val="28"/>
                <w:szCs w:val="28"/>
                <w:lang w:eastAsia="vi-VN"/>
              </w:rPr>
            </w:pPr>
            <w:r w:rsidRPr="00AA5DE3">
              <w:rPr>
                <w:position w:val="-24"/>
                <w:sz w:val="28"/>
                <w:szCs w:val="28"/>
              </w:rPr>
              <w:object w:dxaOrig="840" w:dyaOrig="620">
                <v:shape id="_x0000_i1028" type="#_x0000_t75" style="width:56.25pt;height:42pt" o:ole="">
                  <v:imagedata r:id="rId51" o:title=""/>
                </v:shape>
                <o:OLEObject Type="Embed" ProgID="Equation.DSMT4" ShapeID="_x0000_i1028" DrawAspect="Content" ObjectID="_1775279512" r:id="rId52"/>
              </w:object>
            </w:r>
            <w:r w:rsidRPr="00AA5DE3">
              <w:rPr>
                <w:sz w:val="28"/>
                <w:szCs w:val="28"/>
                <w:bdr w:val="none" w:sz="0" w:space="0" w:color="auto" w:frame="1"/>
                <w:lang w:val="vi-VN" w:eastAsia="vi-VN"/>
              </w:rPr>
              <w:t>=5940</w:t>
            </w:r>
            <w:r w:rsidRPr="00AA5DE3">
              <w:rPr>
                <w:sz w:val="28"/>
                <w:szCs w:val="28"/>
                <w:bdr w:val="none" w:sz="0" w:space="0" w:color="auto" w:frame="1"/>
                <w:lang w:eastAsia="vi-VN"/>
              </w:rPr>
              <w:t>9(cm</w:t>
            </w:r>
            <w:r w:rsidRPr="00AA5DE3">
              <w:rPr>
                <w:sz w:val="28"/>
                <w:szCs w:val="28"/>
                <w:bdr w:val="none" w:sz="0" w:space="0" w:color="auto" w:frame="1"/>
                <w:vertAlign w:val="superscript"/>
                <w:lang w:eastAsia="vi-VN"/>
              </w:rPr>
              <w:t>2</w:t>
            </w:r>
            <w:r w:rsidRPr="00AA5DE3">
              <w:rPr>
                <w:sz w:val="28"/>
                <w:szCs w:val="28"/>
                <w:bdr w:val="none" w:sz="0" w:space="0" w:color="auto" w:frame="1"/>
                <w:lang w:eastAsia="vi-VN"/>
              </w:rPr>
              <w:t xml:space="preserve"> )</w:t>
            </w:r>
          </w:p>
          <w:p w:rsidR="008E6C77" w:rsidRPr="00AA5DE3" w:rsidRDefault="008E6C77" w:rsidP="00585C54">
            <w:pPr>
              <w:spacing w:after="180" w:line="390" w:lineRule="atLeast"/>
              <w:rPr>
                <w:rFonts w:ascii="Times New Roman" w:hAnsi="Times New Roman" w:cs="Times New Roman"/>
                <w:sz w:val="28"/>
                <w:szCs w:val="28"/>
              </w:rPr>
            </w:pPr>
            <w:r w:rsidRPr="00AA5DE3">
              <w:rPr>
                <w:rFonts w:ascii="Times New Roman" w:hAnsi="Times New Roman" w:cs="Times New Roman"/>
                <w:sz w:val="28"/>
                <w:szCs w:val="28"/>
              </w:rPr>
              <w:t xml:space="preserve">Diện tích đáy của hình chóp là: </w:t>
            </w:r>
            <w:r w:rsidRPr="00AA5DE3">
              <w:rPr>
                <w:rFonts w:ascii="Times New Roman" w:hAnsi="Times New Roman" w:cs="Times New Roman"/>
                <w:position w:val="-24"/>
                <w:sz w:val="28"/>
                <w:szCs w:val="28"/>
              </w:rPr>
              <w:object w:dxaOrig="859" w:dyaOrig="620">
                <v:shape id="_x0000_i1029" type="#_x0000_t75" style="width:58.5pt;height:42.75pt" o:ole="">
                  <v:imagedata r:id="rId53" o:title=""/>
                </v:shape>
                <o:OLEObject Type="Embed" ProgID="Equation.DSMT4" ShapeID="_x0000_i1029" DrawAspect="Content" ObjectID="_1775279513" r:id="rId54"/>
              </w:object>
            </w:r>
            <w:r w:rsidRPr="00AA5DE3">
              <w:rPr>
                <w:rFonts w:ascii="Times New Roman" w:hAnsi="Times New Roman" w:cs="Times New Roman"/>
                <w:sz w:val="28"/>
                <w:szCs w:val="28"/>
                <w:bdr w:val="none" w:sz="0" w:space="0" w:color="auto" w:frame="1"/>
              </w:rPr>
              <w:t>=692(cm</w:t>
            </w:r>
            <w:r w:rsidRPr="00AA5DE3">
              <w:rPr>
                <w:rFonts w:ascii="Times New Roman" w:hAnsi="Times New Roman" w:cs="Times New Roman"/>
                <w:sz w:val="28"/>
                <w:szCs w:val="28"/>
                <w:bdr w:val="none" w:sz="0" w:space="0" w:color="auto" w:frame="1"/>
                <w:vertAlign w:val="superscript"/>
              </w:rPr>
              <w:t>2</w:t>
            </w:r>
            <w:r w:rsidRPr="00AA5DE3">
              <w:rPr>
                <w:rFonts w:ascii="Times New Roman" w:hAnsi="Times New Roman" w:cs="Times New Roman"/>
                <w:sz w:val="28"/>
                <w:szCs w:val="28"/>
                <w:bdr w:val="none" w:sz="0" w:space="0" w:color="auto" w:frame="1"/>
              </w:rPr>
              <w:t xml:space="preserve"> )</w:t>
            </w:r>
          </w:p>
          <w:p w:rsidR="008E6C77" w:rsidRPr="00AA5DE3" w:rsidRDefault="008E6C77" w:rsidP="00585C54">
            <w:pPr>
              <w:spacing w:after="180" w:line="390" w:lineRule="atLeast"/>
              <w:rPr>
                <w:rFonts w:ascii="Times New Roman" w:hAnsi="Times New Roman" w:cs="Times New Roman"/>
                <w:sz w:val="28"/>
                <w:szCs w:val="28"/>
              </w:rPr>
            </w:pPr>
            <w:r w:rsidRPr="00AA5DE3">
              <w:rPr>
                <w:rFonts w:ascii="Times New Roman" w:hAnsi="Times New Roman" w:cs="Times New Roman"/>
                <w:sz w:val="28"/>
                <w:szCs w:val="28"/>
              </w:rPr>
              <w:t>Diện tích toàn phần của hình chóp là:</w:t>
            </w:r>
          </w:p>
          <w:p w:rsidR="008E6C77" w:rsidRPr="00AA5DE3" w:rsidRDefault="008E6C77"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bdr w:val="none" w:sz="0" w:space="0" w:color="auto" w:frame="1"/>
              </w:rPr>
              <w:t>5940+692=6632(cm</w:t>
            </w:r>
            <w:r w:rsidRPr="00AA5DE3">
              <w:rPr>
                <w:rFonts w:ascii="Times New Roman" w:hAnsi="Times New Roman" w:cs="Times New Roman"/>
                <w:sz w:val="28"/>
                <w:szCs w:val="28"/>
                <w:bdr w:val="none" w:sz="0" w:space="0" w:color="auto" w:frame="1"/>
                <w:vertAlign w:val="superscript"/>
              </w:rPr>
              <w:t>2</w:t>
            </w:r>
            <w:r w:rsidRPr="00AA5DE3">
              <w:rPr>
                <w:rFonts w:ascii="Times New Roman" w:hAnsi="Times New Roman" w:cs="Times New Roman"/>
                <w:sz w:val="28"/>
                <w:szCs w:val="28"/>
                <w:bdr w:val="none" w:sz="0" w:space="0" w:color="auto" w:frame="1"/>
              </w:rPr>
              <w:t xml:space="preserve"> )</w:t>
            </w:r>
          </w:p>
          <w:p w:rsidR="008E6C77" w:rsidRPr="00AA5DE3" w:rsidRDefault="008E6C77" w:rsidP="00585C54">
            <w:pPr>
              <w:spacing w:after="180" w:line="390" w:lineRule="atLeast"/>
              <w:rPr>
                <w:rFonts w:ascii="Times New Roman" w:hAnsi="Times New Roman" w:cs="Times New Roman"/>
                <w:sz w:val="28"/>
                <w:szCs w:val="28"/>
              </w:rPr>
            </w:pPr>
            <w:r w:rsidRPr="00AA5DE3">
              <w:rPr>
                <w:rFonts w:ascii="Times New Roman" w:hAnsi="Times New Roman" w:cs="Times New Roman"/>
                <w:sz w:val="28"/>
                <w:szCs w:val="28"/>
              </w:rPr>
              <w:t>Thể tích của hình chóp là:</w:t>
            </w:r>
          </w:p>
          <w:p w:rsidR="008E6C77" w:rsidRPr="00AA5DE3" w:rsidRDefault="008E6C77" w:rsidP="00585C54">
            <w:pPr>
              <w:spacing w:line="390" w:lineRule="atLeast"/>
              <w:rPr>
                <w:rFonts w:ascii="Times New Roman" w:hAnsi="Times New Roman" w:cs="Times New Roman"/>
                <w:sz w:val="28"/>
                <w:szCs w:val="28"/>
              </w:rPr>
            </w:pPr>
            <w:r w:rsidRPr="00AA5DE3">
              <w:rPr>
                <w:rFonts w:ascii="Times New Roman" w:hAnsi="Times New Roman" w:cs="Times New Roman"/>
                <w:position w:val="-24"/>
                <w:sz w:val="28"/>
                <w:szCs w:val="28"/>
              </w:rPr>
              <w:object w:dxaOrig="220" w:dyaOrig="620">
                <v:shape id="_x0000_i1030" type="#_x0000_t75" style="width:11.25pt;height:34.5pt" o:ole="">
                  <v:imagedata r:id="rId48" o:title=""/>
                </v:shape>
                <o:OLEObject Type="Embed" ProgID="Equation.DSMT4" ShapeID="_x0000_i1030" DrawAspect="Content" ObjectID="_1775279514" r:id="rId55"/>
              </w:object>
            </w:r>
            <w:r w:rsidRPr="00AA5DE3">
              <w:rPr>
                <w:rFonts w:ascii="Times New Roman" w:hAnsi="Times New Roman" w:cs="Times New Roman"/>
                <w:sz w:val="28"/>
                <w:szCs w:val="28"/>
                <w:bdr w:val="none" w:sz="0" w:space="0" w:color="auto" w:frame="1"/>
              </w:rPr>
              <w:t>.692.98,3≈22674,53(cm</w:t>
            </w:r>
            <w:r w:rsidRPr="00AA5DE3">
              <w:rPr>
                <w:rFonts w:ascii="Times New Roman" w:hAnsi="Times New Roman" w:cs="Times New Roman"/>
                <w:sz w:val="28"/>
                <w:szCs w:val="28"/>
                <w:bdr w:val="none" w:sz="0" w:space="0" w:color="auto" w:frame="1"/>
                <w:vertAlign w:val="superscript"/>
              </w:rPr>
              <w:t>3</w:t>
            </w:r>
            <w:r w:rsidRPr="00AA5DE3">
              <w:rPr>
                <w:rFonts w:ascii="Times New Roman" w:hAnsi="Times New Roman" w:cs="Times New Roman"/>
                <w:sz w:val="28"/>
                <w:szCs w:val="28"/>
                <w:bdr w:val="none" w:sz="0" w:space="0" w:color="auto" w:frame="1"/>
              </w:rPr>
              <w:t xml:space="preserve"> )</w:t>
            </w:r>
          </w:p>
          <w:p w:rsidR="008E6C77" w:rsidRPr="00AA5DE3" w:rsidRDefault="008E6C77" w:rsidP="00585C54">
            <w:pPr>
              <w:spacing w:after="180" w:line="390" w:lineRule="atLeast"/>
              <w:rPr>
                <w:rFonts w:ascii="Times New Roman" w:hAnsi="Times New Roman" w:cs="Times New Roman"/>
                <w:sz w:val="28"/>
                <w:szCs w:val="28"/>
              </w:rPr>
            </w:pPr>
            <w:r w:rsidRPr="00AA5DE3">
              <w:rPr>
                <w:rFonts w:ascii="Times New Roman" w:hAnsi="Times New Roman" w:cs="Times New Roman"/>
                <w:sz w:val="28"/>
                <w:szCs w:val="28"/>
              </w:rPr>
              <w:t>b) Diện tích xung quanh của hình chóp tứ giác đều là:</w:t>
            </w:r>
          </w:p>
          <w:p w:rsidR="008E6C77" w:rsidRPr="00AA5DE3" w:rsidRDefault="008E6C77" w:rsidP="00585C54">
            <w:pPr>
              <w:spacing w:line="390" w:lineRule="atLeast"/>
              <w:rPr>
                <w:rFonts w:ascii="Times New Roman" w:hAnsi="Times New Roman" w:cs="Times New Roman"/>
                <w:sz w:val="28"/>
                <w:szCs w:val="28"/>
              </w:rPr>
            </w:pPr>
            <w:r w:rsidRPr="00AA5DE3">
              <w:rPr>
                <w:rFonts w:ascii="Times New Roman" w:hAnsi="Times New Roman" w:cs="Times New Roman"/>
                <w:position w:val="-24"/>
                <w:sz w:val="28"/>
                <w:szCs w:val="28"/>
              </w:rPr>
              <w:object w:dxaOrig="1800" w:dyaOrig="620">
                <v:shape id="_x0000_i1031" type="#_x0000_t75" style="width:121.5pt;height:42pt" o:ole="">
                  <v:imagedata r:id="rId56" o:title=""/>
                </v:shape>
                <o:OLEObject Type="Embed" ProgID="Equation.DSMT4" ShapeID="_x0000_i1031" DrawAspect="Content" ObjectID="_1775279515" r:id="rId57"/>
              </w:object>
            </w:r>
            <w:r w:rsidRPr="00AA5DE3">
              <w:rPr>
                <w:rFonts w:ascii="Times New Roman" w:hAnsi="Times New Roman" w:cs="Times New Roman"/>
                <w:sz w:val="28"/>
                <w:szCs w:val="28"/>
                <w:bdr w:val="none" w:sz="0" w:space="0" w:color="auto" w:frame="1"/>
              </w:rPr>
              <w:t>(cm</w:t>
            </w:r>
            <w:r w:rsidRPr="00AA5DE3">
              <w:rPr>
                <w:rFonts w:ascii="Times New Roman" w:hAnsi="Times New Roman" w:cs="Times New Roman"/>
                <w:sz w:val="28"/>
                <w:szCs w:val="28"/>
                <w:bdr w:val="none" w:sz="0" w:space="0" w:color="auto" w:frame="1"/>
                <w:vertAlign w:val="superscript"/>
              </w:rPr>
              <w:t>2</w:t>
            </w:r>
            <w:r w:rsidRPr="00AA5DE3">
              <w:rPr>
                <w:rFonts w:ascii="Times New Roman" w:hAnsi="Times New Roman" w:cs="Times New Roman"/>
                <w:sz w:val="28"/>
                <w:szCs w:val="28"/>
                <w:bdr w:val="none" w:sz="0" w:space="0" w:color="auto" w:frame="1"/>
              </w:rPr>
              <w:t>)</w:t>
            </w:r>
          </w:p>
          <w:p w:rsidR="008E6C77" w:rsidRPr="00AA5DE3" w:rsidRDefault="008E6C77" w:rsidP="00585C54">
            <w:pPr>
              <w:spacing w:after="180" w:line="390" w:lineRule="atLeast"/>
              <w:rPr>
                <w:rFonts w:ascii="Times New Roman" w:hAnsi="Times New Roman" w:cs="Times New Roman"/>
                <w:sz w:val="28"/>
                <w:szCs w:val="28"/>
              </w:rPr>
            </w:pPr>
            <w:r w:rsidRPr="00AA5DE3">
              <w:rPr>
                <w:rFonts w:ascii="Times New Roman" w:hAnsi="Times New Roman" w:cs="Times New Roman"/>
                <w:sz w:val="28"/>
                <w:szCs w:val="28"/>
              </w:rPr>
              <w:t>Diện tích đáy của hình chóp là:</w:t>
            </w:r>
          </w:p>
          <w:p w:rsidR="008E6C77" w:rsidRPr="00AA5DE3" w:rsidRDefault="008E6C77" w:rsidP="00585C54">
            <w:pPr>
              <w:spacing w:line="390" w:lineRule="atLeast"/>
              <w:rPr>
                <w:rFonts w:ascii="Times New Roman" w:hAnsi="Times New Roman" w:cs="Times New Roman"/>
                <w:sz w:val="28"/>
                <w:szCs w:val="28"/>
              </w:rPr>
            </w:pPr>
            <w:r w:rsidRPr="00AA5DE3">
              <w:rPr>
                <w:rFonts w:ascii="Times New Roman" w:hAnsi="Times New Roman" w:cs="Times New Roman"/>
                <w:position w:val="-24"/>
                <w:sz w:val="28"/>
                <w:szCs w:val="28"/>
              </w:rPr>
              <w:object w:dxaOrig="1700" w:dyaOrig="620">
                <v:shape id="_x0000_i1032" type="#_x0000_t75" style="width:105.75pt;height:39pt" o:ole="">
                  <v:imagedata r:id="rId58" o:title=""/>
                </v:shape>
                <o:OLEObject Type="Embed" ProgID="Equation.DSMT4" ShapeID="_x0000_i1032" DrawAspect="Content" ObjectID="_1775279516" r:id="rId59"/>
              </w:object>
            </w:r>
            <w:r w:rsidRPr="00AA5DE3">
              <w:rPr>
                <w:rFonts w:ascii="Times New Roman" w:hAnsi="Times New Roman" w:cs="Times New Roman"/>
                <w:sz w:val="28"/>
                <w:szCs w:val="28"/>
                <w:bdr w:val="none" w:sz="0" w:space="0" w:color="auto" w:frame="1"/>
              </w:rPr>
              <w:t>(cm</w:t>
            </w:r>
            <w:r w:rsidRPr="00AA5DE3">
              <w:rPr>
                <w:rFonts w:ascii="Times New Roman" w:hAnsi="Times New Roman" w:cs="Times New Roman"/>
                <w:sz w:val="28"/>
                <w:szCs w:val="28"/>
                <w:bdr w:val="none" w:sz="0" w:space="0" w:color="auto" w:frame="1"/>
                <w:vertAlign w:val="superscript"/>
              </w:rPr>
              <w:t>2</w:t>
            </w:r>
            <w:r w:rsidRPr="00AA5DE3">
              <w:rPr>
                <w:rFonts w:ascii="Times New Roman" w:hAnsi="Times New Roman" w:cs="Times New Roman"/>
                <w:sz w:val="28"/>
                <w:szCs w:val="28"/>
                <w:bdr w:val="none" w:sz="0" w:space="0" w:color="auto" w:frame="1"/>
              </w:rPr>
              <w:t xml:space="preserve"> )</w:t>
            </w:r>
          </w:p>
          <w:p w:rsidR="008E6C77" w:rsidRPr="00AA5DE3" w:rsidRDefault="008E6C77" w:rsidP="00585C54">
            <w:pPr>
              <w:spacing w:after="180" w:line="390" w:lineRule="atLeast"/>
              <w:rPr>
                <w:rFonts w:ascii="Times New Roman" w:hAnsi="Times New Roman" w:cs="Times New Roman"/>
                <w:sz w:val="28"/>
                <w:szCs w:val="28"/>
              </w:rPr>
            </w:pPr>
            <w:r w:rsidRPr="00AA5DE3">
              <w:rPr>
                <w:rFonts w:ascii="Times New Roman" w:hAnsi="Times New Roman" w:cs="Times New Roman"/>
                <w:sz w:val="28"/>
                <w:szCs w:val="28"/>
              </w:rPr>
              <w:lastRenderedPageBreak/>
              <w:t>Diện tích toàn phần của hình chóp là:</w:t>
            </w:r>
          </w:p>
          <w:p w:rsidR="008E6C77" w:rsidRPr="00AA5DE3" w:rsidRDefault="008E6C77"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bdr w:val="none" w:sz="0" w:space="0" w:color="auto" w:frame="1"/>
              </w:rPr>
              <w:t>21840+4104=25944(cm</w:t>
            </w:r>
            <w:r w:rsidRPr="00AA5DE3">
              <w:rPr>
                <w:rFonts w:ascii="Times New Roman" w:hAnsi="Times New Roman" w:cs="Times New Roman"/>
                <w:sz w:val="28"/>
                <w:szCs w:val="28"/>
                <w:bdr w:val="none" w:sz="0" w:space="0" w:color="auto" w:frame="1"/>
                <w:vertAlign w:val="superscript"/>
              </w:rPr>
              <w:t>2</w:t>
            </w:r>
            <w:r w:rsidRPr="00AA5DE3">
              <w:rPr>
                <w:rFonts w:ascii="Times New Roman" w:hAnsi="Times New Roman" w:cs="Times New Roman"/>
                <w:sz w:val="28"/>
                <w:szCs w:val="28"/>
                <w:bdr w:val="none" w:sz="0" w:space="0" w:color="auto" w:frame="1"/>
              </w:rPr>
              <w:t xml:space="preserve"> )</w:t>
            </w:r>
          </w:p>
          <w:p w:rsidR="008E6C77" w:rsidRPr="00AA5DE3" w:rsidRDefault="008E6C77" w:rsidP="00585C54">
            <w:pPr>
              <w:spacing w:after="180" w:line="390" w:lineRule="atLeast"/>
              <w:rPr>
                <w:rFonts w:ascii="Times New Roman" w:hAnsi="Times New Roman" w:cs="Times New Roman"/>
                <w:sz w:val="28"/>
                <w:szCs w:val="28"/>
              </w:rPr>
            </w:pPr>
            <w:r w:rsidRPr="00AA5DE3">
              <w:rPr>
                <w:rFonts w:ascii="Times New Roman" w:hAnsi="Times New Roman" w:cs="Times New Roman"/>
                <w:sz w:val="28"/>
                <w:szCs w:val="28"/>
              </w:rPr>
              <w:t>Độ dài chiều cao của hình chóp là:</w:t>
            </w:r>
          </w:p>
          <w:p w:rsidR="008E6C77" w:rsidRPr="00AA5DE3" w:rsidRDefault="008E6C77" w:rsidP="00585C54">
            <w:pPr>
              <w:spacing w:line="390" w:lineRule="atLeast"/>
              <w:rPr>
                <w:rFonts w:ascii="Times New Roman" w:hAnsi="Times New Roman" w:cs="Times New Roman"/>
                <w:sz w:val="28"/>
                <w:szCs w:val="28"/>
              </w:rPr>
            </w:pPr>
            <w:r w:rsidRPr="00AA5DE3">
              <w:rPr>
                <w:rFonts w:ascii="Times New Roman" w:hAnsi="Times New Roman" w:cs="Times New Roman"/>
                <w:position w:val="-30"/>
                <w:sz w:val="28"/>
                <w:szCs w:val="28"/>
              </w:rPr>
              <w:object w:dxaOrig="2820" w:dyaOrig="800">
                <v:shape id="_x0000_i1033" type="#_x0000_t75" style="width:171.75pt;height:48.75pt" o:ole="">
                  <v:imagedata r:id="rId60" o:title=""/>
                </v:shape>
                <o:OLEObject Type="Embed" ProgID="Equation.DSMT4" ShapeID="_x0000_i1033" DrawAspect="Content" ObjectID="_1775279517" r:id="rId61"/>
              </w:object>
            </w:r>
          </w:p>
          <w:p w:rsidR="008E6C77" w:rsidRPr="00AA5DE3" w:rsidRDefault="008E6C77" w:rsidP="00585C54">
            <w:pPr>
              <w:spacing w:after="180" w:line="390" w:lineRule="atLeast"/>
              <w:rPr>
                <w:rFonts w:ascii="Times New Roman" w:hAnsi="Times New Roman" w:cs="Times New Roman"/>
                <w:sz w:val="28"/>
                <w:szCs w:val="28"/>
              </w:rPr>
            </w:pPr>
            <w:r w:rsidRPr="00AA5DE3">
              <w:rPr>
                <w:rFonts w:ascii="Times New Roman" w:hAnsi="Times New Roman" w:cs="Times New Roman"/>
                <w:sz w:val="28"/>
                <w:szCs w:val="28"/>
              </w:rPr>
              <w:t>Thể tích của hình chóp là:</w:t>
            </w:r>
          </w:p>
          <w:p w:rsidR="008E6C77" w:rsidRPr="00AA5DE3" w:rsidRDefault="008E6C77" w:rsidP="00585C54">
            <w:pPr>
              <w:spacing w:line="390" w:lineRule="atLeast"/>
              <w:rPr>
                <w:rFonts w:ascii="Times New Roman" w:hAnsi="Times New Roman" w:cs="Times New Roman"/>
                <w:sz w:val="28"/>
                <w:szCs w:val="28"/>
              </w:rPr>
            </w:pPr>
            <w:r w:rsidRPr="00AA5DE3">
              <w:rPr>
                <w:rFonts w:ascii="Times New Roman" w:hAnsi="Times New Roman" w:cs="Times New Roman"/>
                <w:position w:val="-24"/>
                <w:sz w:val="28"/>
                <w:szCs w:val="28"/>
              </w:rPr>
              <w:object w:dxaOrig="3500" w:dyaOrig="620">
                <v:shape id="_x0000_i1034" type="#_x0000_t75" style="width:186pt;height:36pt" o:ole="">
                  <v:imagedata r:id="rId62" o:title=""/>
                </v:shape>
                <o:OLEObject Type="Embed" ProgID="Equation.DSMT4" ShapeID="_x0000_i1034" DrawAspect="Content" ObjectID="_1775279518" r:id="rId63"/>
              </w:object>
            </w:r>
          </w:p>
        </w:tc>
      </w:tr>
    </w:tbl>
    <w:p w:rsidR="008E6C77" w:rsidRPr="00AA5DE3" w:rsidRDefault="008E6C77" w:rsidP="008E6C77">
      <w:pPr>
        <w:widowControl w:val="0"/>
        <w:spacing w:before="60" w:after="60"/>
        <w:jc w:val="both"/>
        <w:rPr>
          <w:rFonts w:ascii="Times New Roman" w:hAnsi="Times New Roman" w:cs="Times New Roman"/>
          <w:b/>
          <w:bCs/>
          <w:sz w:val="28"/>
          <w:szCs w:val="28"/>
        </w:rPr>
      </w:pPr>
    </w:p>
    <w:p w:rsidR="008E6C77" w:rsidRPr="00AA5DE3" w:rsidRDefault="008E6C77" w:rsidP="008E6C77">
      <w:pPr>
        <w:widowControl w:val="0"/>
        <w:spacing w:before="60" w:after="60"/>
        <w:ind w:firstLine="567"/>
        <w:jc w:val="both"/>
        <w:rPr>
          <w:rFonts w:ascii="Times New Roman" w:hAnsi="Times New Roman" w:cs="Times New Roman"/>
          <w:b/>
          <w:bCs/>
          <w:sz w:val="28"/>
          <w:szCs w:val="28"/>
        </w:rPr>
      </w:pPr>
    </w:p>
    <w:p w:rsidR="008E6C77" w:rsidRPr="00AA5DE3" w:rsidRDefault="008E6C77" w:rsidP="008E6C77">
      <w:pPr>
        <w:widowControl w:val="0"/>
        <w:spacing w:before="60" w:after="60"/>
        <w:ind w:firstLine="567"/>
        <w:jc w:val="both"/>
        <w:rPr>
          <w:rFonts w:ascii="Times New Roman" w:hAnsi="Times New Roman" w:cs="Times New Roman"/>
          <w:b/>
          <w:bCs/>
          <w:sz w:val="28"/>
          <w:szCs w:val="28"/>
        </w:rPr>
      </w:pPr>
    </w:p>
    <w:p w:rsidR="008E6C77" w:rsidRPr="00AA5DE3" w:rsidRDefault="008E6C77" w:rsidP="008E6C77">
      <w:pPr>
        <w:widowControl w:val="0"/>
        <w:spacing w:before="60" w:after="60"/>
        <w:ind w:firstLine="567"/>
        <w:jc w:val="both"/>
        <w:rPr>
          <w:rFonts w:ascii="Times New Roman" w:hAnsi="Times New Roman" w:cs="Times New Roman"/>
          <w:b/>
          <w:bCs/>
          <w:sz w:val="28"/>
          <w:szCs w:val="28"/>
        </w:rPr>
      </w:pPr>
    </w:p>
    <w:p w:rsidR="008E6C77" w:rsidRPr="00AA5DE3" w:rsidRDefault="008E6C77" w:rsidP="008E6C77">
      <w:pPr>
        <w:widowControl w:val="0"/>
        <w:spacing w:before="60" w:after="60"/>
        <w:ind w:firstLine="567"/>
        <w:jc w:val="both"/>
        <w:rPr>
          <w:rFonts w:ascii="Times New Roman" w:hAnsi="Times New Roman" w:cs="Times New Roman"/>
          <w:b/>
          <w:bCs/>
          <w:sz w:val="28"/>
          <w:szCs w:val="28"/>
        </w:rPr>
      </w:pPr>
    </w:p>
    <w:p w:rsidR="008E6C77" w:rsidRPr="00AA5DE3" w:rsidRDefault="008E6C77" w:rsidP="008E6C77">
      <w:pPr>
        <w:widowControl w:val="0"/>
        <w:spacing w:before="60" w:after="60"/>
        <w:ind w:firstLine="567"/>
        <w:jc w:val="both"/>
        <w:rPr>
          <w:rFonts w:ascii="Times New Roman" w:hAnsi="Times New Roman" w:cs="Times New Roman"/>
          <w:b/>
          <w:bCs/>
          <w:sz w:val="28"/>
          <w:szCs w:val="28"/>
        </w:rPr>
      </w:pPr>
    </w:p>
    <w:p w:rsidR="008E6C77" w:rsidRPr="00AA5DE3" w:rsidRDefault="008E6C77" w:rsidP="008E6C77">
      <w:pPr>
        <w:widowControl w:val="0"/>
        <w:spacing w:before="60" w:after="60"/>
        <w:ind w:firstLine="567"/>
        <w:jc w:val="both"/>
        <w:rPr>
          <w:rFonts w:ascii="Times New Roman" w:hAnsi="Times New Roman" w:cs="Times New Roman"/>
          <w:b/>
          <w:bCs/>
          <w:sz w:val="28"/>
          <w:szCs w:val="28"/>
        </w:rPr>
      </w:pPr>
    </w:p>
    <w:p w:rsidR="008E6C77" w:rsidRPr="00AA5DE3" w:rsidRDefault="008E6C77" w:rsidP="008E6C77">
      <w:pPr>
        <w:widowControl w:val="0"/>
        <w:spacing w:before="60" w:after="60"/>
        <w:ind w:firstLine="567"/>
        <w:jc w:val="both"/>
        <w:rPr>
          <w:rFonts w:ascii="Times New Roman" w:hAnsi="Times New Roman" w:cs="Times New Roman"/>
          <w:b/>
          <w:bCs/>
          <w:sz w:val="28"/>
          <w:szCs w:val="28"/>
        </w:rPr>
      </w:pPr>
    </w:p>
    <w:p w:rsidR="008E6C77" w:rsidRPr="00AA5DE3" w:rsidRDefault="008E6C77" w:rsidP="008E6C77">
      <w:pPr>
        <w:widowControl w:val="0"/>
        <w:spacing w:before="60" w:after="60"/>
        <w:ind w:firstLine="567"/>
        <w:jc w:val="both"/>
        <w:rPr>
          <w:rFonts w:ascii="Times New Roman" w:hAnsi="Times New Roman" w:cs="Times New Roman"/>
          <w:b/>
          <w:bCs/>
          <w:sz w:val="28"/>
          <w:szCs w:val="28"/>
        </w:rPr>
      </w:pPr>
    </w:p>
    <w:p w:rsidR="008E6C77" w:rsidRPr="00AA5DE3" w:rsidRDefault="008E6C77" w:rsidP="008E6C77">
      <w:pPr>
        <w:widowControl w:val="0"/>
        <w:spacing w:before="60" w:after="60"/>
        <w:jc w:val="both"/>
        <w:rPr>
          <w:rFonts w:ascii="Times New Roman" w:hAnsi="Times New Roman" w:cs="Times New Roman"/>
          <w:b/>
          <w:bCs/>
          <w:sz w:val="28"/>
          <w:szCs w:val="28"/>
        </w:rPr>
      </w:pPr>
    </w:p>
    <w:p w:rsidR="008E6C77" w:rsidRPr="00AA5DE3" w:rsidRDefault="008E6C77" w:rsidP="008E6C77">
      <w:pPr>
        <w:widowControl w:val="0"/>
        <w:spacing w:before="60" w:after="60"/>
        <w:jc w:val="both"/>
        <w:rPr>
          <w:rFonts w:ascii="Times New Roman" w:hAnsi="Times New Roman" w:cs="Times New Roman"/>
          <w:b/>
          <w:bCs/>
          <w:sz w:val="28"/>
          <w:szCs w:val="28"/>
        </w:rPr>
      </w:pPr>
    </w:p>
    <w:p w:rsidR="008E6C77" w:rsidRPr="00AA5DE3" w:rsidRDefault="008E6C77" w:rsidP="008E6C77">
      <w:pPr>
        <w:widowControl w:val="0"/>
        <w:spacing w:before="60" w:after="60"/>
        <w:ind w:left="567"/>
        <w:jc w:val="both"/>
        <w:rPr>
          <w:rFonts w:ascii="Times New Roman" w:hAnsi="Times New Roman" w:cs="Times New Roman"/>
          <w:b/>
          <w:bCs/>
          <w:sz w:val="28"/>
          <w:szCs w:val="28"/>
        </w:rPr>
      </w:pPr>
    </w:p>
    <w:p w:rsidR="008E6C77" w:rsidRPr="00AA5DE3" w:rsidRDefault="008E6C77" w:rsidP="008E6C77">
      <w:pPr>
        <w:widowControl w:val="0"/>
        <w:spacing w:before="60" w:after="60"/>
        <w:ind w:left="567"/>
        <w:jc w:val="both"/>
        <w:rPr>
          <w:rFonts w:ascii="Times New Roman" w:hAnsi="Times New Roman" w:cs="Times New Roman"/>
          <w:b/>
          <w:bCs/>
          <w:sz w:val="28"/>
          <w:szCs w:val="28"/>
        </w:rPr>
      </w:pPr>
    </w:p>
    <w:p w:rsidR="008E6C77" w:rsidRPr="00AA5DE3" w:rsidRDefault="008E6C77" w:rsidP="008E6C77">
      <w:pPr>
        <w:widowControl w:val="0"/>
        <w:spacing w:before="60" w:after="60"/>
        <w:ind w:left="567"/>
        <w:jc w:val="both"/>
        <w:rPr>
          <w:rFonts w:ascii="Times New Roman" w:hAnsi="Times New Roman" w:cs="Times New Roman"/>
          <w:b/>
          <w:bCs/>
          <w:sz w:val="28"/>
          <w:szCs w:val="28"/>
        </w:rPr>
      </w:pPr>
    </w:p>
    <w:p w:rsidR="008E6C77" w:rsidRPr="00AA5DE3" w:rsidRDefault="008E6C77" w:rsidP="008E6C77">
      <w:pPr>
        <w:widowControl w:val="0"/>
        <w:spacing w:before="60" w:after="60"/>
        <w:ind w:left="567" w:firstLine="284"/>
        <w:jc w:val="both"/>
        <w:rPr>
          <w:rFonts w:ascii="Times New Roman" w:hAnsi="Times New Roman" w:cs="Times New Roman"/>
          <w:b/>
          <w:bCs/>
          <w:sz w:val="28"/>
          <w:szCs w:val="28"/>
        </w:rPr>
      </w:pPr>
      <w:r w:rsidRPr="00AA5DE3">
        <w:rPr>
          <w:rFonts w:ascii="Times New Roman" w:hAnsi="Times New Roman" w:cs="Times New Roman"/>
          <w:b/>
          <w:bCs/>
          <w:sz w:val="28"/>
          <w:szCs w:val="28"/>
        </w:rPr>
        <w:t xml:space="preserve">4. Hoạt động: Vận dụng </w:t>
      </w:r>
    </w:p>
    <w:p w:rsidR="008E6C77" w:rsidRPr="00AA5DE3" w:rsidRDefault="008E6C77" w:rsidP="008E6C77">
      <w:pPr>
        <w:widowControl w:val="0"/>
        <w:spacing w:before="60" w:after="60"/>
        <w:ind w:left="567" w:firstLine="284"/>
        <w:jc w:val="both"/>
        <w:rPr>
          <w:rFonts w:ascii="Times New Roman" w:hAnsi="Times New Roman" w:cs="Times New Roman"/>
          <w:sz w:val="28"/>
          <w:szCs w:val="28"/>
          <w:lang w:val="nl-NL"/>
        </w:rPr>
      </w:pPr>
      <w:r w:rsidRPr="00AA5DE3">
        <w:rPr>
          <w:rFonts w:ascii="Times New Roman" w:hAnsi="Times New Roman" w:cs="Times New Roman"/>
          <w:b/>
          <w:sz w:val="28"/>
          <w:szCs w:val="28"/>
          <w:lang w:val="nl-NL"/>
        </w:rPr>
        <w:t>a) Mục tiêu:</w:t>
      </w:r>
      <w:r w:rsidRPr="00AA5DE3">
        <w:rPr>
          <w:rFonts w:ascii="Times New Roman" w:hAnsi="Times New Roman" w:cs="Times New Roman"/>
          <w:sz w:val="28"/>
          <w:szCs w:val="28"/>
          <w:lang w:val="nl-NL"/>
        </w:rPr>
        <w:t xml:space="preserve"> </w:t>
      </w:r>
    </w:p>
    <w:p w:rsidR="008E6C77" w:rsidRPr="00AA5DE3" w:rsidRDefault="008E6C77" w:rsidP="008E6C77">
      <w:pPr>
        <w:widowControl w:val="0"/>
        <w:spacing w:before="60" w:after="60"/>
        <w:ind w:left="567"/>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 xml:space="preserve">- HS củng cố kiến thức tính diện tích xung quanh, thể tích của </w:t>
      </w:r>
      <w:r w:rsidRPr="00AA5DE3">
        <w:rPr>
          <w:rFonts w:ascii="Times New Roman" w:hAnsi="Times New Roman" w:cs="Times New Roman"/>
          <w:sz w:val="28"/>
          <w:szCs w:val="28"/>
        </w:rPr>
        <w:t>hình chóp tam giác đều (hình chóp tứ giác đều</w:t>
      </w:r>
      <w:r w:rsidRPr="00AA5DE3">
        <w:rPr>
          <w:rFonts w:ascii="Times New Roman" w:hAnsi="Times New Roman" w:cs="Times New Roman"/>
          <w:sz w:val="28"/>
          <w:szCs w:val="28"/>
          <w:lang w:val="nl-NL"/>
        </w:rPr>
        <w:t>) thông qua bài toán thực tế.</w:t>
      </w:r>
    </w:p>
    <w:p w:rsidR="008E6C77" w:rsidRPr="00AA5DE3" w:rsidRDefault="008E6C77" w:rsidP="008E6C77">
      <w:pPr>
        <w:widowControl w:val="0"/>
        <w:spacing w:before="60" w:after="60"/>
        <w:ind w:left="567"/>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 xml:space="preserve">- HS thấy sự gần gũi toán học tích hợp nhiều kiến thức trong cuộc sống, vận dụng kiến thức vào thực tế, rèn luyện tư duy toán học qua việc giải quyết vấn </w:t>
      </w:r>
      <w:r w:rsidRPr="00AA5DE3">
        <w:rPr>
          <w:rFonts w:ascii="Times New Roman" w:hAnsi="Times New Roman" w:cs="Times New Roman"/>
          <w:sz w:val="28"/>
          <w:szCs w:val="28"/>
          <w:lang w:val="nl-NL"/>
        </w:rPr>
        <w:lastRenderedPageBreak/>
        <w:t>đề toán học.</w:t>
      </w:r>
    </w:p>
    <w:p w:rsidR="008E6C77" w:rsidRPr="00AA5DE3" w:rsidRDefault="008E6C77" w:rsidP="008E6C77">
      <w:pPr>
        <w:widowControl w:val="0"/>
        <w:spacing w:before="60" w:after="60"/>
        <w:ind w:left="567" w:firstLine="284"/>
        <w:jc w:val="both"/>
        <w:rPr>
          <w:rFonts w:ascii="Times New Roman" w:hAnsi="Times New Roman" w:cs="Times New Roman"/>
          <w:sz w:val="28"/>
          <w:szCs w:val="28"/>
          <w:lang w:val="nl-NL"/>
        </w:rPr>
      </w:pPr>
      <w:r w:rsidRPr="00AA5DE3">
        <w:rPr>
          <w:rFonts w:ascii="Times New Roman" w:hAnsi="Times New Roman" w:cs="Times New Roman"/>
          <w:b/>
          <w:sz w:val="28"/>
          <w:szCs w:val="28"/>
          <w:lang w:val="nl-NL"/>
        </w:rPr>
        <w:t xml:space="preserve">b) Nội dung: </w:t>
      </w:r>
      <w:r w:rsidRPr="00AA5DE3">
        <w:rPr>
          <w:rFonts w:ascii="Times New Roman" w:hAnsi="Times New Roman" w:cs="Times New Roman"/>
          <w:sz w:val="28"/>
          <w:szCs w:val="28"/>
          <w:lang w:val="nl-NL"/>
        </w:rPr>
        <w:t>HS thực hiện hoàn thành BT được giao theo dẫn dắt của GV.</w:t>
      </w:r>
    </w:p>
    <w:p w:rsidR="008E6C77" w:rsidRPr="00AA5DE3" w:rsidRDefault="008E6C77" w:rsidP="008E6C77">
      <w:pPr>
        <w:widowControl w:val="0"/>
        <w:spacing w:before="60" w:after="60"/>
        <w:ind w:left="567" w:firstLine="284"/>
        <w:jc w:val="both"/>
        <w:rPr>
          <w:rFonts w:ascii="Times New Roman" w:hAnsi="Times New Roman" w:cs="Times New Roman"/>
          <w:sz w:val="28"/>
          <w:szCs w:val="28"/>
          <w:lang w:val="nl-NL"/>
        </w:rPr>
      </w:pPr>
      <w:r w:rsidRPr="00AA5DE3">
        <w:rPr>
          <w:rFonts w:ascii="Times New Roman" w:hAnsi="Times New Roman" w:cs="Times New Roman"/>
          <w:b/>
          <w:sz w:val="28"/>
          <w:szCs w:val="28"/>
          <w:lang w:val="nl-NL"/>
        </w:rPr>
        <w:t xml:space="preserve">c) Sản phẩm: </w:t>
      </w:r>
      <w:r w:rsidRPr="00AA5DE3">
        <w:rPr>
          <w:rFonts w:ascii="Times New Roman" w:hAnsi="Times New Roman" w:cs="Times New Roman"/>
          <w:sz w:val="28"/>
          <w:szCs w:val="28"/>
          <w:lang w:val="nl-NL"/>
        </w:rPr>
        <w:t>HS hoàn thành được bài tập và nhận thấy các phát minh có thể là đơn giản nhưng đem lại hiệu quả to lớn, như phát minh gấp thùng quà, qua đó các em cảm thấy hứng thú hơn với môn Hình học.</w:t>
      </w:r>
    </w:p>
    <w:p w:rsidR="008E6C77" w:rsidRPr="00AA5DE3" w:rsidRDefault="008E6C77" w:rsidP="008E6C77">
      <w:pPr>
        <w:widowControl w:val="0"/>
        <w:spacing w:before="60" w:after="60"/>
        <w:ind w:left="567" w:firstLine="284"/>
        <w:jc w:val="both"/>
        <w:rPr>
          <w:rFonts w:ascii="Times New Roman" w:hAnsi="Times New Roman" w:cs="Times New Roman"/>
          <w:b/>
          <w:sz w:val="28"/>
          <w:szCs w:val="28"/>
          <w:lang w:val="nl-NL"/>
        </w:rPr>
      </w:pPr>
      <w:r w:rsidRPr="00AA5DE3">
        <w:rPr>
          <w:rFonts w:ascii="Times New Roman" w:hAnsi="Times New Roman" w:cs="Times New Roman"/>
          <w:b/>
          <w:sz w:val="28"/>
          <w:szCs w:val="28"/>
          <w:lang w:val="nl-NL"/>
        </w:rPr>
        <w:t xml:space="preserve">d) Tổ chức thực hiện: </w:t>
      </w:r>
    </w:p>
    <w:tbl>
      <w:tblPr>
        <w:tblW w:w="101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649"/>
      </w:tblGrid>
      <w:tr w:rsidR="005E2AB3" w:rsidRPr="00AA5DE3" w:rsidTr="00585C54">
        <w:trPr>
          <w:tblHeader/>
        </w:trPr>
        <w:tc>
          <w:tcPr>
            <w:tcW w:w="5529" w:type="dxa"/>
            <w:shd w:val="clear" w:color="auto" w:fill="FFF2CC"/>
          </w:tcPr>
          <w:p w:rsidR="008E6C77" w:rsidRPr="00AA5DE3" w:rsidRDefault="008E6C77" w:rsidP="00585C54">
            <w:pPr>
              <w:widowControl w:val="0"/>
              <w:spacing w:before="60" w:after="60"/>
              <w:jc w:val="center"/>
              <w:rPr>
                <w:rFonts w:ascii="Times New Roman" w:hAnsi="Times New Roman" w:cs="Times New Roman"/>
                <w:sz w:val="28"/>
                <w:szCs w:val="28"/>
              </w:rPr>
            </w:pPr>
            <w:r w:rsidRPr="00AA5DE3">
              <w:rPr>
                <w:rFonts w:ascii="Times New Roman" w:eastAsia="Calibri" w:hAnsi="Times New Roman" w:cs="Times New Roman"/>
                <w:b/>
                <w:bCs/>
                <w:sz w:val="28"/>
                <w:szCs w:val="28"/>
              </w:rPr>
              <w:t>Hoạt động của GV - HS</w:t>
            </w:r>
          </w:p>
        </w:tc>
        <w:tc>
          <w:tcPr>
            <w:tcW w:w="4649" w:type="dxa"/>
            <w:shd w:val="clear" w:color="auto" w:fill="FFF2CC"/>
          </w:tcPr>
          <w:p w:rsidR="008E6C77" w:rsidRPr="00AA5DE3" w:rsidRDefault="008E6C77" w:rsidP="00585C54">
            <w:pPr>
              <w:widowControl w:val="0"/>
              <w:spacing w:before="60" w:after="60"/>
              <w:jc w:val="center"/>
              <w:rPr>
                <w:rFonts w:ascii="Times New Roman" w:hAnsi="Times New Roman" w:cs="Times New Roman"/>
                <w:sz w:val="28"/>
                <w:szCs w:val="28"/>
              </w:rPr>
            </w:pPr>
            <w:r w:rsidRPr="00AA5DE3">
              <w:rPr>
                <w:rFonts w:ascii="Times New Roman" w:eastAsia="Calibri" w:hAnsi="Times New Roman" w:cs="Times New Roman"/>
                <w:b/>
                <w:bCs/>
                <w:sz w:val="28"/>
                <w:szCs w:val="28"/>
              </w:rPr>
              <w:t>Tiến trình nội dung</w:t>
            </w:r>
          </w:p>
        </w:tc>
      </w:tr>
      <w:tr w:rsidR="005E2AB3" w:rsidRPr="00AA5DE3" w:rsidTr="00585C54">
        <w:tc>
          <w:tcPr>
            <w:tcW w:w="5529" w:type="dxa"/>
            <w:shd w:val="clear" w:color="auto" w:fill="auto"/>
          </w:tcPr>
          <w:p w:rsidR="008E6C77" w:rsidRPr="00AA5DE3" w:rsidRDefault="008E6C77" w:rsidP="00585C54">
            <w:pPr>
              <w:tabs>
                <w:tab w:val="left" w:pos="567"/>
                <w:tab w:val="left" w:pos="1134"/>
              </w:tabs>
              <w:jc w:val="both"/>
              <w:rPr>
                <w:rFonts w:ascii="Times New Roman" w:eastAsia="Calibri" w:hAnsi="Times New Roman" w:cs="Times New Roman"/>
                <w:sz w:val="28"/>
                <w:szCs w:val="28"/>
                <w:lang w:val="nl-NL"/>
              </w:rPr>
            </w:pPr>
            <w:r w:rsidRPr="00AA5DE3">
              <w:rPr>
                <w:rFonts w:ascii="Times New Roman" w:hAnsi="Times New Roman" w:cs="Times New Roman"/>
                <w:b/>
                <w:sz w:val="28"/>
                <w:szCs w:val="28"/>
                <w:lang w:val="nl-NL"/>
              </w:rPr>
              <w:t xml:space="preserve">* </w:t>
            </w:r>
            <w:r w:rsidRPr="00AA5DE3">
              <w:rPr>
                <w:rFonts w:ascii="Times New Roman" w:eastAsia="Calibri" w:hAnsi="Times New Roman" w:cs="Times New Roman"/>
                <w:b/>
                <w:sz w:val="28"/>
                <w:szCs w:val="28"/>
                <w:lang w:val="nl-NL"/>
              </w:rPr>
              <w:t>Chuyển giao nhiệm vụ:</w:t>
            </w:r>
            <w:r w:rsidRPr="00AA5DE3">
              <w:rPr>
                <w:rFonts w:ascii="Times New Roman" w:eastAsia="Calibri" w:hAnsi="Times New Roman" w:cs="Times New Roman"/>
                <w:sz w:val="28"/>
                <w:szCs w:val="28"/>
                <w:lang w:val="nl-NL"/>
              </w:rPr>
              <w:t xml:space="preserve"> </w:t>
            </w:r>
          </w:p>
          <w:p w:rsidR="008E6C77" w:rsidRPr="00AA5DE3" w:rsidRDefault="008E6C77" w:rsidP="00585C54">
            <w:pPr>
              <w:tabs>
                <w:tab w:val="left" w:pos="567"/>
                <w:tab w:val="left" w:pos="1134"/>
              </w:tabs>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GV chia lớ</w:t>
            </w:r>
            <w:r w:rsidR="00D42CB7" w:rsidRPr="00AA5DE3">
              <w:rPr>
                <w:rFonts w:ascii="Times New Roman" w:eastAsia="Calibri" w:hAnsi="Times New Roman" w:cs="Times New Roman"/>
                <w:sz w:val="28"/>
                <w:szCs w:val="28"/>
                <w:lang w:val="nl-NL"/>
              </w:rPr>
              <w:t>p thành 4</w:t>
            </w:r>
            <w:r w:rsidRPr="00AA5DE3">
              <w:rPr>
                <w:rFonts w:ascii="Times New Roman" w:eastAsia="Calibri" w:hAnsi="Times New Roman" w:cs="Times New Roman"/>
                <w:sz w:val="28"/>
                <w:szCs w:val="28"/>
                <w:lang w:val="nl-NL"/>
              </w:rPr>
              <w:t xml:space="preserve"> nhóm sau đó phát phiếu học 2;3;4 tập yêu cầu HS hoạt động nhóm hoàn thành bài tậ</w:t>
            </w:r>
            <w:r w:rsidR="00D42CB7" w:rsidRPr="00AA5DE3">
              <w:rPr>
                <w:rFonts w:ascii="Times New Roman" w:eastAsia="Calibri" w:hAnsi="Times New Roman" w:cs="Times New Roman"/>
                <w:sz w:val="28"/>
                <w:szCs w:val="28"/>
                <w:lang w:val="nl-NL"/>
              </w:rPr>
              <w:t xml:space="preserve">p </w:t>
            </w:r>
            <w:r w:rsidRPr="00AA5DE3">
              <w:rPr>
                <w:rFonts w:ascii="Times New Roman" w:eastAsia="Calibri" w:hAnsi="Times New Roman" w:cs="Times New Roman"/>
                <w:sz w:val="28"/>
                <w:szCs w:val="28"/>
                <w:lang w:val="nl-NL"/>
              </w:rPr>
              <w:t>11;12 vận dụng.</w:t>
            </w:r>
          </w:p>
          <w:p w:rsidR="008E6C77" w:rsidRPr="00AA5DE3" w:rsidRDefault="008E6C77" w:rsidP="00585C54">
            <w:pPr>
              <w:tabs>
                <w:tab w:val="left" w:pos="567"/>
                <w:tab w:val="left" w:pos="1134"/>
              </w:tabs>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Nhóm 1,2 làm bài1</w:t>
            </w:r>
            <w:r w:rsidR="00D42CB7" w:rsidRPr="00AA5DE3">
              <w:rPr>
                <w:rFonts w:ascii="Times New Roman" w:eastAsia="Calibri" w:hAnsi="Times New Roman" w:cs="Times New Roman"/>
                <w:sz w:val="28"/>
                <w:szCs w:val="28"/>
                <w:lang w:val="nl-NL"/>
              </w:rPr>
              <w:t>1</w:t>
            </w:r>
          </w:p>
          <w:p w:rsidR="008E6C77" w:rsidRPr="00AA5DE3" w:rsidRDefault="008E6C77" w:rsidP="00585C54">
            <w:pPr>
              <w:tabs>
                <w:tab w:val="left" w:pos="567"/>
                <w:tab w:val="left" w:pos="1134"/>
              </w:tabs>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Nhóm 3,4 làm bài1</w:t>
            </w:r>
            <w:r w:rsidR="00D42CB7" w:rsidRPr="00AA5DE3">
              <w:rPr>
                <w:rFonts w:ascii="Times New Roman" w:eastAsia="Calibri" w:hAnsi="Times New Roman" w:cs="Times New Roman"/>
                <w:sz w:val="28"/>
                <w:szCs w:val="28"/>
                <w:lang w:val="nl-NL"/>
              </w:rPr>
              <w:t>2</w:t>
            </w:r>
          </w:p>
          <w:p w:rsidR="008E6C77" w:rsidRPr="00AA5DE3" w:rsidRDefault="008E6C77" w:rsidP="00585C54">
            <w:pPr>
              <w:spacing w:before="120" w:line="360" w:lineRule="auto"/>
              <w:rPr>
                <w:rFonts w:ascii="Times New Roman" w:eastAsia="Calibri" w:hAnsi="Times New Roman" w:cs="Times New Roman"/>
                <w:sz w:val="28"/>
                <w:szCs w:val="28"/>
                <w:lang w:val="nl-NL"/>
              </w:rPr>
            </w:pPr>
            <w:r w:rsidRPr="00AA5DE3">
              <w:rPr>
                <w:rFonts w:ascii="Times New Roman" w:hAnsi="Times New Roman" w:cs="Times New Roman"/>
                <w:b/>
                <w:sz w:val="28"/>
                <w:szCs w:val="28"/>
                <w:lang w:val="nl-NL"/>
              </w:rPr>
              <w:t xml:space="preserve">* HS thực hiện nhiệm vụ: </w:t>
            </w:r>
            <w:r w:rsidRPr="00AA5DE3">
              <w:rPr>
                <w:rFonts w:ascii="Times New Roman" w:eastAsia="Calibri" w:hAnsi="Times New Roman" w:cs="Times New Roman"/>
                <w:sz w:val="28"/>
                <w:szCs w:val="28"/>
                <w:lang w:val="nl-NL"/>
              </w:rPr>
              <w:t>HS tiếp nhận nhiệm vụ, trao đổi nhóm thực hiện các bài tập GV yêu cầu.</w:t>
            </w:r>
          </w:p>
          <w:p w:rsidR="008E6C77" w:rsidRPr="00AA5DE3" w:rsidRDefault="008E6C77" w:rsidP="00585C54">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Báo cáo, thảo luận</w:t>
            </w:r>
          </w:p>
          <w:p w:rsidR="008E6C77" w:rsidRPr="00AA5DE3" w:rsidRDefault="008E6C77" w:rsidP="00585C54">
            <w:pPr>
              <w:jc w:val="both"/>
              <w:rPr>
                <w:rFonts w:ascii="Times New Roman" w:hAnsi="Times New Roman" w:cs="Times New Roman"/>
                <w:sz w:val="28"/>
                <w:szCs w:val="28"/>
              </w:rPr>
            </w:pPr>
            <w:r w:rsidRPr="00AA5DE3">
              <w:rPr>
                <w:rFonts w:ascii="Times New Roman" w:hAnsi="Times New Roman" w:cs="Times New Roman"/>
                <w:sz w:val="28"/>
                <w:szCs w:val="28"/>
              </w:rPr>
              <w:t>- HS suy nghĩ trả lời các câu hỏi của giáo viên.</w:t>
            </w:r>
          </w:p>
          <w:p w:rsidR="008E6C77" w:rsidRPr="00AA5DE3" w:rsidRDefault="008E6C77" w:rsidP="00585C54">
            <w:pPr>
              <w:jc w:val="both"/>
              <w:rPr>
                <w:rFonts w:ascii="Times New Roman" w:hAnsi="Times New Roman" w:cs="Times New Roman"/>
                <w:sz w:val="28"/>
                <w:szCs w:val="28"/>
              </w:rPr>
            </w:pPr>
            <w:r w:rsidRPr="00AA5DE3">
              <w:rPr>
                <w:rFonts w:ascii="Times New Roman" w:hAnsi="Times New Roman" w:cs="Times New Roman"/>
                <w:sz w:val="28"/>
                <w:szCs w:val="28"/>
              </w:rPr>
              <w:t>- HS cả lớp quan sát nhận xét câu trả lời của bạn.</w:t>
            </w:r>
          </w:p>
          <w:p w:rsidR="008E6C77" w:rsidRPr="00AA5DE3" w:rsidRDefault="008E6C77" w:rsidP="00585C54">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Kết luận, nhận định</w:t>
            </w:r>
          </w:p>
          <w:p w:rsidR="008E6C77" w:rsidRPr="00AA5DE3" w:rsidRDefault="008E6C77" w:rsidP="00585C54">
            <w:pPr>
              <w:widowControl w:val="0"/>
              <w:spacing w:before="60" w:after="60"/>
              <w:jc w:val="both"/>
              <w:rPr>
                <w:rFonts w:ascii="Times New Roman" w:hAnsi="Times New Roman" w:cs="Times New Roman"/>
                <w:smallCaps/>
                <w:sz w:val="28"/>
                <w:szCs w:val="28"/>
                <w:lang w:val="nl-NL"/>
              </w:rPr>
            </w:pPr>
            <w:r w:rsidRPr="00AA5DE3">
              <w:rPr>
                <w:rFonts w:ascii="Times New Roman" w:hAnsi="Times New Roman" w:cs="Times New Roman"/>
                <w:sz w:val="28"/>
                <w:szCs w:val="28"/>
              </w:rPr>
              <w:t>- GV theo dõi, hướng dẫn, giúp đỡ HS thực hiện nhiệm vụ.</w:t>
            </w:r>
          </w:p>
        </w:tc>
        <w:tc>
          <w:tcPr>
            <w:tcW w:w="4649" w:type="dxa"/>
            <w:shd w:val="clear" w:color="auto" w:fill="auto"/>
          </w:tcPr>
          <w:p w:rsidR="008E6C77" w:rsidRPr="00AA5DE3" w:rsidRDefault="008E6C77" w:rsidP="00585C54">
            <w:pPr>
              <w:spacing w:line="390" w:lineRule="atLeast"/>
              <w:rPr>
                <w:rFonts w:ascii="Times New Roman" w:hAnsi="Times New Roman" w:cs="Times New Roman"/>
                <w:sz w:val="28"/>
                <w:szCs w:val="28"/>
              </w:rPr>
            </w:pPr>
            <w:r w:rsidRPr="00AA5DE3">
              <w:rPr>
                <w:rFonts w:ascii="Times New Roman" w:hAnsi="Times New Roman" w:cs="Times New Roman"/>
                <w:sz w:val="28"/>
                <w:szCs w:val="28"/>
              </w:rPr>
              <w:t xml:space="preserve"> </w:t>
            </w:r>
          </w:p>
          <w:p w:rsidR="008E6C77" w:rsidRPr="00AA5DE3" w:rsidRDefault="008E6C77" w:rsidP="00585C54">
            <w:pPr>
              <w:pStyle w:val="NormalWeb"/>
              <w:spacing w:before="0" w:beforeAutospacing="0" w:after="240" w:afterAutospacing="0" w:line="360" w:lineRule="atLeast"/>
              <w:ind w:left="48" w:right="48"/>
              <w:jc w:val="both"/>
              <w:rPr>
                <w:b/>
                <w:bCs/>
                <w:sz w:val="28"/>
                <w:szCs w:val="28"/>
              </w:rPr>
            </w:pPr>
            <w:r w:rsidRPr="00AA5DE3">
              <w:rPr>
                <w:b/>
                <w:bCs/>
                <w:sz w:val="28"/>
                <w:szCs w:val="28"/>
                <w:lang w:val="vi-VN"/>
              </w:rPr>
              <w:t>Bài 11 trang 56: </w:t>
            </w:r>
            <w:r w:rsidRPr="00AA5DE3">
              <w:rPr>
                <w:sz w:val="28"/>
                <w:szCs w:val="28"/>
                <w:lang w:val="vi-VN"/>
              </w:rPr>
              <w:t>Lớp bạn Na dự định gấp 100 hộp đựng quà dạng hình chóp tam giác đều có tất cả các mặt đều là hình tam giác đều cạnh 5 cm để đựng các món quà gửi tặng cho học sinh khó khăn dịp Tết Trung thu. Cho biết chiều cao của mỗi mặt là 4,3 cm. Tính diện tích giấy cần để làm hộp, biết rằng phải tốn 20% diện tích giấy cho các mép giấy và các phần giấy bị bỏ đi.</w:t>
            </w:r>
          </w:p>
          <w:p w:rsidR="008E6C77" w:rsidRPr="00AA5DE3" w:rsidRDefault="008E6C77" w:rsidP="00585C54">
            <w:pPr>
              <w:pStyle w:val="NormalWeb"/>
              <w:spacing w:before="0" w:beforeAutospacing="0" w:after="240" w:afterAutospacing="0" w:line="360" w:lineRule="atLeast"/>
              <w:ind w:left="48" w:right="48"/>
              <w:jc w:val="center"/>
              <w:rPr>
                <w:sz w:val="28"/>
                <w:szCs w:val="28"/>
              </w:rPr>
            </w:pPr>
            <w:r w:rsidRPr="00AA5DE3">
              <w:rPr>
                <w:noProof/>
                <w:sz w:val="28"/>
                <w:szCs w:val="28"/>
              </w:rPr>
              <w:drawing>
                <wp:inline distT="0" distB="0" distL="0" distR="0" wp14:anchorId="565A3031" wp14:editId="5CF7A41C">
                  <wp:extent cx="1724025" cy="1828800"/>
                  <wp:effectExtent l="0" t="0" r="9525" b="0"/>
                  <wp:docPr id="54" name="Picture 54" descr="Description: Bài 11 trang 56 Toán 8 Tập 1 Chân trời sáng tạo | Giải Toá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Bài 11 trang 56 Toán 8 Tập 1 Chân trời sáng tạo | Giải Toán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24025" cy="1828800"/>
                          </a:xfrm>
                          <a:prstGeom prst="rect">
                            <a:avLst/>
                          </a:prstGeom>
                          <a:noFill/>
                          <a:ln>
                            <a:noFill/>
                          </a:ln>
                        </pic:spPr>
                      </pic:pic>
                    </a:graphicData>
                  </a:graphic>
                </wp:inline>
              </w:drawing>
            </w:r>
          </w:p>
          <w:p w:rsidR="008E6C77" w:rsidRPr="00AA5DE3" w:rsidRDefault="008E6C77" w:rsidP="00585C54">
            <w:pPr>
              <w:pStyle w:val="NormalWeb"/>
              <w:spacing w:before="0" w:beforeAutospacing="0" w:after="240" w:afterAutospacing="0" w:line="360" w:lineRule="atLeast"/>
              <w:ind w:left="48" w:right="48"/>
              <w:jc w:val="center"/>
              <w:rPr>
                <w:b/>
                <w:sz w:val="28"/>
                <w:szCs w:val="28"/>
              </w:rPr>
            </w:pPr>
            <w:r w:rsidRPr="00AA5DE3">
              <w:rPr>
                <w:b/>
                <w:bCs/>
                <w:sz w:val="28"/>
                <w:szCs w:val="28"/>
              </w:rPr>
              <w:t>Lời giải:</w:t>
            </w:r>
          </w:p>
          <w:p w:rsidR="008E6C77" w:rsidRPr="00AA5DE3" w:rsidRDefault="008E6C77" w:rsidP="00585C54">
            <w:pPr>
              <w:pStyle w:val="NormalWeb"/>
              <w:spacing w:before="0" w:beforeAutospacing="0" w:after="240" w:afterAutospacing="0" w:line="360" w:lineRule="atLeast"/>
              <w:ind w:left="48" w:right="48"/>
              <w:jc w:val="both"/>
              <w:rPr>
                <w:sz w:val="28"/>
                <w:szCs w:val="28"/>
              </w:rPr>
            </w:pPr>
            <w:r w:rsidRPr="00AA5DE3">
              <w:rPr>
                <w:sz w:val="28"/>
                <w:szCs w:val="28"/>
              </w:rPr>
              <w:t>Diện tích tất cả các mặt của hộp đựng quà dạng hình chóp tam giác đều là:</w:t>
            </w:r>
          </w:p>
          <w:p w:rsidR="008E6C77" w:rsidRPr="00AA5DE3" w:rsidRDefault="008E6C77" w:rsidP="00585C54">
            <w:pPr>
              <w:pStyle w:val="NormalWeb"/>
              <w:spacing w:before="0" w:beforeAutospacing="0" w:after="0" w:afterAutospacing="0" w:line="360" w:lineRule="atLeast"/>
              <w:ind w:left="48" w:right="48"/>
              <w:jc w:val="both"/>
              <w:rPr>
                <w:sz w:val="28"/>
                <w:szCs w:val="28"/>
                <w:bdr w:val="none" w:sz="0" w:space="0" w:color="auto" w:frame="1"/>
              </w:rPr>
            </w:pPr>
            <w:r w:rsidRPr="00AA5DE3">
              <w:rPr>
                <w:rStyle w:val="mjx-char"/>
                <w:sz w:val="28"/>
                <w:szCs w:val="28"/>
                <w:bdr w:val="none" w:sz="0" w:space="0" w:color="auto" w:frame="1"/>
              </w:rPr>
              <w:lastRenderedPageBreak/>
              <w:t>Stp=4.</w:t>
            </w:r>
            <w:r w:rsidRPr="00AA5DE3">
              <w:rPr>
                <w:sz w:val="28"/>
                <w:szCs w:val="28"/>
              </w:rPr>
              <w:t xml:space="preserve"> </w:t>
            </w:r>
            <w:r w:rsidRPr="00AA5DE3">
              <w:rPr>
                <w:position w:val="-24"/>
                <w:sz w:val="28"/>
                <w:szCs w:val="28"/>
              </w:rPr>
              <w:object w:dxaOrig="240" w:dyaOrig="620">
                <v:shape id="_x0000_i1035" type="#_x0000_t75" style="width:15pt;height:37.5pt" o:ole="">
                  <v:imagedata r:id="rId46" o:title=""/>
                </v:shape>
                <o:OLEObject Type="Embed" ProgID="Equation.DSMT4" ShapeID="_x0000_i1035" DrawAspect="Content" ObjectID="_1775279519" r:id="rId65"/>
              </w:object>
            </w:r>
            <w:r w:rsidRPr="00AA5DE3">
              <w:rPr>
                <w:rStyle w:val="mjx-char"/>
                <w:sz w:val="28"/>
                <w:szCs w:val="28"/>
                <w:bdr w:val="none" w:sz="0" w:space="0" w:color="auto" w:frame="1"/>
              </w:rPr>
              <w:t xml:space="preserve">.4,3.5 </w:t>
            </w:r>
            <w:r w:rsidRPr="00AA5DE3">
              <w:rPr>
                <w:rStyle w:val="mjxassistivemathml"/>
                <w:sz w:val="28"/>
                <w:szCs w:val="28"/>
                <w:bdr w:val="none" w:sz="0" w:space="0" w:color="auto" w:frame="1"/>
              </w:rPr>
              <w:t>= 43</w:t>
            </w:r>
            <w:r w:rsidRPr="00AA5DE3">
              <w:rPr>
                <w:sz w:val="28"/>
                <w:szCs w:val="28"/>
              </w:rPr>
              <w:t> (cm</w:t>
            </w:r>
            <w:r w:rsidRPr="00AA5DE3">
              <w:rPr>
                <w:sz w:val="28"/>
                <w:szCs w:val="28"/>
                <w:vertAlign w:val="superscript"/>
              </w:rPr>
              <w:t>2</w:t>
            </w:r>
            <w:r w:rsidRPr="00AA5DE3">
              <w:rPr>
                <w:sz w:val="28"/>
                <w:szCs w:val="28"/>
              </w:rPr>
              <w:t>).</w:t>
            </w:r>
          </w:p>
          <w:p w:rsidR="008E6C77" w:rsidRPr="00AA5DE3" w:rsidRDefault="008E6C77" w:rsidP="00585C54">
            <w:pPr>
              <w:pStyle w:val="NormalWeb"/>
              <w:spacing w:before="0" w:beforeAutospacing="0" w:after="240" w:afterAutospacing="0" w:line="360" w:lineRule="atLeast"/>
              <w:ind w:left="48" w:right="48"/>
              <w:jc w:val="both"/>
              <w:rPr>
                <w:sz w:val="28"/>
                <w:szCs w:val="28"/>
              </w:rPr>
            </w:pPr>
            <w:r w:rsidRPr="00AA5DE3">
              <w:rPr>
                <w:sz w:val="28"/>
                <w:szCs w:val="28"/>
              </w:rPr>
              <w:t>Diện tích giấy cho các mép giấy và các phần giấy bị bỏ đi chiếm 20% diện tích giấy cần để làm hộp nên diện tích tất cả các mặt của hình chóp tam giác đều bằng 100% – 20% = 80% diện tích giấy cần để làm hộp.</w:t>
            </w:r>
          </w:p>
          <w:p w:rsidR="008E6C77" w:rsidRPr="00AA5DE3" w:rsidRDefault="008E6C77" w:rsidP="00585C54">
            <w:pPr>
              <w:pStyle w:val="NormalWeb"/>
              <w:spacing w:before="0" w:beforeAutospacing="0" w:after="240" w:afterAutospacing="0" w:line="360" w:lineRule="atLeast"/>
              <w:ind w:left="48" w:right="48"/>
              <w:jc w:val="both"/>
              <w:rPr>
                <w:sz w:val="28"/>
                <w:szCs w:val="28"/>
              </w:rPr>
            </w:pPr>
            <w:r w:rsidRPr="00AA5DE3">
              <w:rPr>
                <w:sz w:val="28"/>
                <w:szCs w:val="28"/>
              </w:rPr>
              <w:t>Khi đó diện tích giấy cần để làm hộp đựng quà là:</w:t>
            </w:r>
          </w:p>
          <w:p w:rsidR="008E6C77" w:rsidRPr="00AA5DE3" w:rsidRDefault="008E6C77" w:rsidP="00585C54">
            <w:pPr>
              <w:pStyle w:val="NormalWeb"/>
              <w:spacing w:before="0" w:beforeAutospacing="0" w:after="240" w:afterAutospacing="0" w:line="360" w:lineRule="atLeast"/>
              <w:ind w:left="48" w:right="48"/>
              <w:jc w:val="both"/>
              <w:rPr>
                <w:sz w:val="28"/>
                <w:szCs w:val="28"/>
              </w:rPr>
            </w:pPr>
            <w:r w:rsidRPr="00AA5DE3">
              <w:rPr>
                <w:sz w:val="28"/>
                <w:szCs w:val="28"/>
              </w:rPr>
              <w:t>43 : 80% = 53,75 (cm</w:t>
            </w:r>
            <w:r w:rsidRPr="00AA5DE3">
              <w:rPr>
                <w:sz w:val="28"/>
                <w:szCs w:val="28"/>
                <w:vertAlign w:val="superscript"/>
              </w:rPr>
              <w:t>2</w:t>
            </w:r>
            <w:r w:rsidRPr="00AA5DE3">
              <w:rPr>
                <w:sz w:val="28"/>
                <w:szCs w:val="28"/>
              </w:rPr>
              <w:t>).</w:t>
            </w:r>
          </w:p>
          <w:p w:rsidR="008E6C77" w:rsidRPr="00AA5DE3" w:rsidRDefault="008E6C77" w:rsidP="00585C54">
            <w:pPr>
              <w:pStyle w:val="NormalWeb"/>
              <w:spacing w:before="0" w:beforeAutospacing="0" w:after="240" w:afterAutospacing="0" w:line="360" w:lineRule="atLeast"/>
              <w:ind w:left="48" w:right="48"/>
              <w:jc w:val="both"/>
              <w:rPr>
                <w:sz w:val="28"/>
                <w:szCs w:val="28"/>
              </w:rPr>
            </w:pPr>
            <w:r w:rsidRPr="00AA5DE3">
              <w:rPr>
                <w:b/>
                <w:bCs/>
                <w:sz w:val="28"/>
                <w:szCs w:val="28"/>
              </w:rPr>
              <w:t>Bài 12 trang 56: </w:t>
            </w:r>
            <w:r w:rsidRPr="00AA5DE3">
              <w:rPr>
                <w:sz w:val="28"/>
                <w:szCs w:val="28"/>
              </w:rPr>
              <w:t>Một bể kính hình hộp chữ nhật chứa nước có hai cạnh đáy là 50 cm và 40 cm, khoảng cách từ mực nước tới miệng bể là 15 cm. Người ta dự định đặt vào bể một khối đá hình chóp tứ giác đều cạnh đáy là 20 cm, chiều cao 15 cm. Khi đó khoảng cách mực nước tới miệng bể là bao nhiêu? Biết rằng bể dày của đáy bể và thành bể không đáng kể, sau khi đặt khối đá vào, nước ngập khối đá và không tràn ra ngoài.</w:t>
            </w:r>
          </w:p>
          <w:p w:rsidR="008E6C77" w:rsidRPr="00AA5DE3" w:rsidRDefault="008E6C77" w:rsidP="00585C54">
            <w:pPr>
              <w:pStyle w:val="NormalWeb"/>
              <w:spacing w:before="0" w:beforeAutospacing="0" w:after="240" w:afterAutospacing="0" w:line="360" w:lineRule="atLeast"/>
              <w:ind w:left="48" w:right="48"/>
              <w:jc w:val="both"/>
              <w:rPr>
                <w:sz w:val="28"/>
                <w:szCs w:val="28"/>
              </w:rPr>
            </w:pPr>
          </w:p>
          <w:p w:rsidR="008E6C77" w:rsidRPr="00AA5DE3" w:rsidRDefault="008E6C77" w:rsidP="00585C54">
            <w:pPr>
              <w:pStyle w:val="NormalWeb"/>
              <w:spacing w:before="0" w:beforeAutospacing="0" w:after="240" w:afterAutospacing="0" w:line="360" w:lineRule="atLeast"/>
              <w:ind w:left="48" w:right="48"/>
              <w:jc w:val="both"/>
              <w:rPr>
                <w:sz w:val="28"/>
                <w:szCs w:val="28"/>
              </w:rPr>
            </w:pPr>
            <w:r w:rsidRPr="00AA5DE3">
              <w:rPr>
                <w:noProof/>
                <w:sz w:val="28"/>
                <w:szCs w:val="28"/>
              </w:rPr>
              <w:drawing>
                <wp:inline distT="0" distB="0" distL="0" distR="0" wp14:anchorId="235FBDFC" wp14:editId="2B083108">
                  <wp:extent cx="2568575" cy="1343025"/>
                  <wp:effectExtent l="0" t="0" r="317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68575" cy="1343025"/>
                          </a:xfrm>
                          <a:prstGeom prst="rect">
                            <a:avLst/>
                          </a:prstGeom>
                          <a:noFill/>
                        </pic:spPr>
                      </pic:pic>
                    </a:graphicData>
                  </a:graphic>
                </wp:inline>
              </w:drawing>
            </w:r>
          </w:p>
          <w:p w:rsidR="008E6C77" w:rsidRPr="00AA5DE3" w:rsidRDefault="008E6C77" w:rsidP="00585C54">
            <w:pPr>
              <w:pStyle w:val="NormalWeb"/>
              <w:spacing w:before="0" w:beforeAutospacing="0" w:after="240" w:afterAutospacing="0" w:line="360" w:lineRule="atLeast"/>
              <w:ind w:left="48" w:right="48"/>
              <w:jc w:val="center"/>
              <w:rPr>
                <w:sz w:val="28"/>
                <w:szCs w:val="28"/>
              </w:rPr>
            </w:pPr>
            <w:r w:rsidRPr="00AA5DE3">
              <w:rPr>
                <w:b/>
                <w:bCs/>
                <w:sz w:val="28"/>
                <w:szCs w:val="28"/>
              </w:rPr>
              <w:lastRenderedPageBreak/>
              <w:t>Lời giải:</w:t>
            </w:r>
          </w:p>
          <w:p w:rsidR="008E6C77" w:rsidRPr="00AA5DE3" w:rsidRDefault="008E6C77" w:rsidP="00585C54">
            <w:pPr>
              <w:pStyle w:val="NormalWeb"/>
              <w:spacing w:before="0" w:beforeAutospacing="0" w:after="240" w:afterAutospacing="0" w:line="360" w:lineRule="atLeast"/>
              <w:ind w:left="48" w:right="48"/>
              <w:jc w:val="both"/>
              <w:rPr>
                <w:sz w:val="28"/>
                <w:szCs w:val="28"/>
              </w:rPr>
            </w:pPr>
            <w:r w:rsidRPr="00AA5DE3">
              <w:rPr>
                <w:sz w:val="28"/>
                <w:szCs w:val="28"/>
              </w:rPr>
              <w:t>Thể tích của khối đá chính là thể tích phần nước dâng lên trong bể hình hộp chữ nhật và bằng:</w:t>
            </w:r>
          </w:p>
          <w:p w:rsidR="008E6C77" w:rsidRPr="00AA5DE3" w:rsidRDefault="008E6C77" w:rsidP="00585C54">
            <w:pPr>
              <w:pStyle w:val="NormalWeb"/>
              <w:spacing w:before="0" w:beforeAutospacing="0" w:after="0" w:afterAutospacing="0" w:line="360" w:lineRule="atLeast"/>
              <w:ind w:left="48" w:right="48"/>
              <w:jc w:val="both"/>
              <w:rPr>
                <w:sz w:val="28"/>
                <w:szCs w:val="28"/>
              </w:rPr>
            </w:pPr>
            <w:r w:rsidRPr="00AA5DE3">
              <w:rPr>
                <w:rStyle w:val="mjx-char"/>
                <w:sz w:val="28"/>
                <w:szCs w:val="28"/>
                <w:bdr w:val="none" w:sz="0" w:space="0" w:color="auto" w:frame="1"/>
              </w:rPr>
              <w:t>V=</w:t>
            </w:r>
            <w:r w:rsidRPr="00AA5DE3">
              <w:rPr>
                <w:position w:val="-24"/>
                <w:sz w:val="28"/>
                <w:szCs w:val="28"/>
              </w:rPr>
              <w:object w:dxaOrig="220" w:dyaOrig="620">
                <v:shape id="_x0000_i1036" type="#_x0000_t75" style="width:11.25pt;height:34.5pt" o:ole="">
                  <v:imagedata r:id="rId48" o:title=""/>
                </v:shape>
                <o:OLEObject Type="Embed" ProgID="Equation.DSMT4" ShapeID="_x0000_i1036" DrawAspect="Content" ObjectID="_1775279520" r:id="rId67"/>
              </w:object>
            </w:r>
            <w:r w:rsidRPr="00AA5DE3">
              <w:rPr>
                <w:rStyle w:val="mjx-char"/>
                <w:sz w:val="28"/>
                <w:szCs w:val="28"/>
                <w:shd w:val="clear" w:color="auto" w:fill="FFFFFF"/>
                <w:lang w:val="vi-VN"/>
              </w:rPr>
              <w:t>.</w:t>
            </w:r>
            <w:r w:rsidRPr="00AA5DE3">
              <w:rPr>
                <w:rStyle w:val="mjx-char"/>
                <w:sz w:val="28"/>
                <w:szCs w:val="28"/>
                <w:bdr w:val="none" w:sz="0" w:space="0" w:color="auto" w:frame="1"/>
              </w:rPr>
              <w:t>S′</w:t>
            </w:r>
            <w:r w:rsidRPr="00AA5DE3">
              <w:rPr>
                <w:rStyle w:val="mjx-charbox"/>
                <w:i/>
                <w:iCs/>
                <w:sz w:val="28"/>
                <w:szCs w:val="28"/>
                <w:bdr w:val="none" w:sz="0" w:space="0" w:color="auto" w:frame="1"/>
              </w:rPr>
              <w:t>đá</w:t>
            </w:r>
            <w:r w:rsidRPr="00AA5DE3">
              <w:rPr>
                <w:rStyle w:val="mjx-char"/>
                <w:sz w:val="28"/>
                <w:szCs w:val="28"/>
                <w:bdr w:val="none" w:sz="0" w:space="0" w:color="auto" w:frame="1"/>
              </w:rPr>
              <w:t>y.h′          =</w:t>
            </w:r>
            <w:r w:rsidRPr="00AA5DE3">
              <w:rPr>
                <w:position w:val="-24"/>
                <w:sz w:val="28"/>
                <w:szCs w:val="28"/>
              </w:rPr>
              <w:object w:dxaOrig="220" w:dyaOrig="620">
                <v:shape id="_x0000_i1037" type="#_x0000_t75" style="width:11.25pt;height:34.5pt" o:ole="">
                  <v:imagedata r:id="rId48" o:title=""/>
                </v:shape>
                <o:OLEObject Type="Embed" ProgID="Equation.DSMT4" ShapeID="_x0000_i1037" DrawAspect="Content" ObjectID="_1775279521" r:id="rId68"/>
              </w:object>
            </w:r>
            <w:r w:rsidRPr="00AA5DE3">
              <w:rPr>
                <w:rStyle w:val="mjx-char"/>
                <w:sz w:val="28"/>
                <w:szCs w:val="28"/>
                <w:shd w:val="clear" w:color="auto" w:fill="FFFFFF"/>
                <w:lang w:val="vi-VN"/>
              </w:rPr>
              <w:t>.</w:t>
            </w:r>
            <w:r w:rsidRPr="00AA5DE3">
              <w:rPr>
                <w:rStyle w:val="mjx-char"/>
                <w:sz w:val="28"/>
                <w:szCs w:val="28"/>
                <w:bdr w:val="none" w:sz="0" w:space="0" w:color="auto" w:frame="1"/>
              </w:rPr>
              <w:t>20</w:t>
            </w:r>
            <w:r w:rsidRPr="00AA5DE3">
              <w:rPr>
                <w:rStyle w:val="mjx-char"/>
                <w:sz w:val="28"/>
                <w:szCs w:val="28"/>
                <w:bdr w:val="none" w:sz="0" w:space="0" w:color="auto" w:frame="1"/>
                <w:vertAlign w:val="superscript"/>
              </w:rPr>
              <w:t>2</w:t>
            </w:r>
            <w:r w:rsidRPr="00AA5DE3">
              <w:rPr>
                <w:rStyle w:val="mjx-char"/>
                <w:sz w:val="28"/>
                <w:szCs w:val="28"/>
                <w:bdr w:val="none" w:sz="0" w:space="0" w:color="auto" w:frame="1"/>
              </w:rPr>
              <w:t>.15=</w:t>
            </w:r>
            <w:r w:rsidRPr="00AA5DE3">
              <w:rPr>
                <w:rStyle w:val="mjxassistivemathml"/>
                <w:sz w:val="28"/>
                <w:szCs w:val="28"/>
                <w:bdr w:val="none" w:sz="0" w:space="0" w:color="auto" w:frame="1"/>
              </w:rPr>
              <w:t>2000</w:t>
            </w:r>
            <w:r w:rsidRPr="00AA5DE3">
              <w:rPr>
                <w:sz w:val="28"/>
                <w:szCs w:val="28"/>
              </w:rPr>
              <w:t> (cm</w:t>
            </w:r>
            <w:r w:rsidRPr="00AA5DE3">
              <w:rPr>
                <w:sz w:val="28"/>
                <w:szCs w:val="28"/>
                <w:vertAlign w:val="superscript"/>
              </w:rPr>
              <w:t>3</w:t>
            </w:r>
            <w:r w:rsidRPr="00AA5DE3">
              <w:rPr>
                <w:sz w:val="28"/>
                <w:szCs w:val="28"/>
              </w:rPr>
              <w:t>).</w:t>
            </w:r>
          </w:p>
          <w:p w:rsidR="008E6C77" w:rsidRPr="00AA5DE3" w:rsidRDefault="008E6C77" w:rsidP="00585C54">
            <w:pPr>
              <w:pStyle w:val="NormalWeb"/>
              <w:spacing w:before="0" w:beforeAutospacing="0" w:after="240" w:afterAutospacing="0" w:line="360" w:lineRule="atLeast"/>
              <w:ind w:left="48" w:right="48"/>
              <w:jc w:val="both"/>
              <w:rPr>
                <w:sz w:val="28"/>
                <w:szCs w:val="28"/>
              </w:rPr>
            </w:pPr>
            <w:r w:rsidRPr="00AA5DE3">
              <w:rPr>
                <w:sz w:val="28"/>
                <w:szCs w:val="28"/>
              </w:rPr>
              <w:t>Diện tích đáy bể hình hộp chữ nhật là: 50 . 40 = 2 000 (cm</w:t>
            </w:r>
            <w:r w:rsidRPr="00AA5DE3">
              <w:rPr>
                <w:sz w:val="28"/>
                <w:szCs w:val="28"/>
                <w:vertAlign w:val="superscript"/>
              </w:rPr>
              <w:t>2</w:t>
            </w:r>
            <w:r w:rsidRPr="00AA5DE3">
              <w:rPr>
                <w:sz w:val="28"/>
                <w:szCs w:val="28"/>
              </w:rPr>
              <w:t>).</w:t>
            </w:r>
          </w:p>
          <w:p w:rsidR="008E6C77" w:rsidRPr="00AA5DE3" w:rsidRDefault="008E6C77" w:rsidP="00585C54">
            <w:pPr>
              <w:pStyle w:val="NormalWeb"/>
              <w:spacing w:before="0" w:beforeAutospacing="0" w:after="240" w:afterAutospacing="0" w:line="360" w:lineRule="atLeast"/>
              <w:ind w:left="48" w:right="48"/>
              <w:jc w:val="both"/>
              <w:rPr>
                <w:sz w:val="28"/>
                <w:szCs w:val="28"/>
              </w:rPr>
            </w:pPr>
            <w:r w:rsidRPr="00AA5DE3">
              <w:rPr>
                <w:sz w:val="28"/>
                <w:szCs w:val="28"/>
              </w:rPr>
              <w:t>Mực nước được dâng lên trong bể hình hộp chữ nhật là:</w:t>
            </w:r>
          </w:p>
          <w:p w:rsidR="008E6C77" w:rsidRPr="00AA5DE3" w:rsidRDefault="008E6C77" w:rsidP="00585C54">
            <w:pPr>
              <w:pStyle w:val="NormalWeb"/>
              <w:spacing w:before="0" w:beforeAutospacing="0" w:after="0" w:afterAutospacing="0" w:line="360" w:lineRule="atLeast"/>
              <w:ind w:left="48" w:right="48"/>
              <w:jc w:val="both"/>
              <w:rPr>
                <w:sz w:val="28"/>
                <w:szCs w:val="28"/>
              </w:rPr>
            </w:pPr>
            <w:r w:rsidRPr="00AA5DE3">
              <w:rPr>
                <w:rStyle w:val="mjx-char"/>
                <w:sz w:val="28"/>
                <w:szCs w:val="28"/>
                <w:bdr w:val="none" w:sz="0" w:space="0" w:color="auto" w:frame="1"/>
              </w:rPr>
              <w:t>h = V/S</w:t>
            </w:r>
            <w:r w:rsidRPr="00AA5DE3">
              <w:rPr>
                <w:rStyle w:val="mjx-charbox"/>
                <w:i/>
                <w:iCs/>
                <w:sz w:val="28"/>
                <w:szCs w:val="28"/>
                <w:bdr w:val="none" w:sz="0" w:space="0" w:color="auto" w:frame="1"/>
              </w:rPr>
              <w:t>đá</w:t>
            </w:r>
            <w:r w:rsidRPr="00AA5DE3">
              <w:rPr>
                <w:rStyle w:val="mjx-char"/>
                <w:sz w:val="28"/>
                <w:szCs w:val="28"/>
                <w:bdr w:val="none" w:sz="0" w:space="0" w:color="auto" w:frame="1"/>
              </w:rPr>
              <w:t>y= 2000:2000 = 1</w:t>
            </w:r>
            <w:r w:rsidRPr="00AA5DE3">
              <w:rPr>
                <w:rStyle w:val="mjxassistivemathml"/>
                <w:sz w:val="28"/>
                <w:szCs w:val="28"/>
              </w:rPr>
              <w:t>(cm)</w:t>
            </w:r>
          </w:p>
          <w:p w:rsidR="008E6C77" w:rsidRPr="00AA5DE3" w:rsidRDefault="008E6C77" w:rsidP="00585C54">
            <w:pPr>
              <w:pStyle w:val="NormalWeb"/>
              <w:spacing w:before="0" w:beforeAutospacing="0" w:after="240" w:afterAutospacing="0" w:line="360" w:lineRule="atLeast"/>
              <w:ind w:left="48" w:right="48"/>
              <w:jc w:val="both"/>
              <w:rPr>
                <w:sz w:val="28"/>
                <w:szCs w:val="28"/>
              </w:rPr>
            </w:pPr>
            <w:r w:rsidRPr="00AA5DE3">
              <w:rPr>
                <w:sz w:val="28"/>
                <w:szCs w:val="28"/>
              </w:rPr>
              <w:t xml:space="preserve">Vậy khoảng cách mực nước tới miệng bể sau khi đặt khối đá vào bể là: </w:t>
            </w:r>
          </w:p>
          <w:p w:rsidR="008E6C77" w:rsidRPr="00AA5DE3" w:rsidRDefault="008E6C77" w:rsidP="00585C54">
            <w:pPr>
              <w:pStyle w:val="NormalWeb"/>
              <w:spacing w:before="0" w:beforeAutospacing="0" w:after="240" w:afterAutospacing="0" w:line="360" w:lineRule="atLeast"/>
              <w:ind w:left="48" w:right="48"/>
              <w:jc w:val="both"/>
              <w:rPr>
                <w:sz w:val="28"/>
                <w:szCs w:val="28"/>
              </w:rPr>
            </w:pPr>
            <w:r w:rsidRPr="00AA5DE3">
              <w:rPr>
                <w:sz w:val="28"/>
                <w:szCs w:val="28"/>
              </w:rPr>
              <w:t>15 – 1 = 14 (cm).</w:t>
            </w:r>
          </w:p>
        </w:tc>
      </w:tr>
    </w:tbl>
    <w:p w:rsidR="008E6C77" w:rsidRPr="00AA5DE3" w:rsidRDefault="008E6C77" w:rsidP="008E6C77">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lastRenderedPageBreak/>
        <w:sym w:font="Webdings" w:char="F038"/>
      </w:r>
      <w:r w:rsidRPr="00AA5DE3">
        <w:rPr>
          <w:rFonts w:ascii="Times New Roman" w:hAnsi="Times New Roman" w:cs="Times New Roman"/>
          <w:b/>
          <w:bCs/>
          <w:sz w:val="28"/>
          <w:szCs w:val="28"/>
        </w:rPr>
        <w:t xml:space="preserve"> Hướng dẫn tự học ở nhà </w:t>
      </w:r>
    </w:p>
    <w:p w:rsidR="008E6C77" w:rsidRPr="00AA5DE3" w:rsidRDefault="008E6C77" w:rsidP="008E6C77">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t>Ôn lại kiến thức trọng tâm của bài 1,bài 2. Xem lại các bài tập đã làm</w:t>
      </w:r>
    </w:p>
    <w:p w:rsidR="008E6C77" w:rsidRPr="00AA5DE3" w:rsidRDefault="008E6C77" w:rsidP="008E6C77">
      <w:pPr>
        <w:widowControl w:val="0"/>
        <w:spacing w:before="60" w:after="60"/>
        <w:jc w:val="both"/>
        <w:rPr>
          <w:rFonts w:ascii="Times New Roman" w:hAnsi="Times New Roman" w:cs="Times New Roman"/>
          <w:bCs/>
          <w:sz w:val="28"/>
          <w:szCs w:val="28"/>
        </w:rPr>
      </w:pPr>
      <w:r w:rsidRPr="00AA5DE3">
        <w:rPr>
          <w:rFonts w:ascii="Times New Roman" w:hAnsi="Times New Roman" w:cs="Times New Roman"/>
          <w:b/>
          <w:bCs/>
          <w:sz w:val="28"/>
          <w:szCs w:val="28"/>
        </w:rPr>
        <w:t>.</w:t>
      </w:r>
    </w:p>
    <w:p w:rsidR="008E6C77" w:rsidRPr="00AA5DE3" w:rsidRDefault="008E6C77" w:rsidP="008E6C77">
      <w:pPr>
        <w:widowControl w:val="0"/>
        <w:spacing w:before="60" w:after="60"/>
        <w:jc w:val="both"/>
        <w:rPr>
          <w:rFonts w:ascii="Times New Roman" w:hAnsi="Times New Roman" w:cs="Times New Roman"/>
          <w:bCs/>
          <w:sz w:val="28"/>
          <w:szCs w:val="28"/>
        </w:rPr>
      </w:pPr>
    </w:p>
    <w:p w:rsidR="008E6C77" w:rsidRPr="00AA5DE3" w:rsidRDefault="008E6C77" w:rsidP="008E6C77">
      <w:pPr>
        <w:spacing w:before="120" w:after="120" w:line="288" w:lineRule="auto"/>
        <w:jc w:val="center"/>
        <w:rPr>
          <w:rFonts w:ascii="Times New Roman" w:eastAsia="Calibri" w:hAnsi="Times New Roman" w:cs="Times New Roman"/>
          <w:bCs/>
          <w:sz w:val="28"/>
          <w:szCs w:val="28"/>
        </w:rPr>
      </w:pPr>
      <w:r w:rsidRPr="00AA5DE3">
        <w:rPr>
          <w:rFonts w:ascii="Times New Roman" w:hAnsi="Times New Roman" w:cs="Times New Roman"/>
          <w:b/>
          <w:bCs/>
          <w:sz w:val="28"/>
          <w:szCs w:val="28"/>
        </w:rPr>
        <w:t>Các phiếu học tập</w:t>
      </w:r>
    </w:p>
    <w:p w:rsidR="008E6C77" w:rsidRPr="00AA5DE3" w:rsidRDefault="008E6C77" w:rsidP="008E6C77">
      <w:pPr>
        <w:widowControl w:val="0"/>
        <w:spacing w:before="60" w:after="60"/>
        <w:jc w:val="center"/>
        <w:rPr>
          <w:rFonts w:ascii="Times New Roman" w:hAnsi="Times New Roman" w:cs="Times New Roman"/>
          <w:b/>
          <w:sz w:val="28"/>
          <w:szCs w:val="28"/>
        </w:rPr>
      </w:pPr>
      <w:r w:rsidRPr="00AA5DE3">
        <w:rPr>
          <w:rFonts w:ascii="Times New Roman" w:hAnsi="Times New Roman" w:cs="Times New Roman"/>
          <w:b/>
          <w:sz w:val="28"/>
          <w:szCs w:val="28"/>
        </w:rPr>
        <w:t>Phiếu học tập số 1</w:t>
      </w:r>
    </w:p>
    <w:p w:rsidR="008E6C77" w:rsidRPr="00AA5DE3" w:rsidRDefault="008E6C77" w:rsidP="008E6C77">
      <w:pPr>
        <w:widowControl w:val="0"/>
        <w:spacing w:before="60" w:after="60"/>
        <w:jc w:val="center"/>
        <w:rPr>
          <w:rFonts w:ascii="Times New Roman" w:hAnsi="Times New Roman" w:cs="Times New Roman"/>
          <w:b/>
          <w:bCs/>
          <w:sz w:val="28"/>
          <w:szCs w:val="28"/>
        </w:rPr>
      </w:pPr>
      <w:r w:rsidRPr="00AA5DE3">
        <w:rPr>
          <w:rFonts w:ascii="Times New Roman" w:hAnsi="Times New Roman" w:cs="Times New Roman"/>
          <w:b/>
          <w:sz w:val="28"/>
          <w:szCs w:val="28"/>
        </w:rPr>
        <w:t>Họ và tên:……………………………..Lớp………………………….</w:t>
      </w:r>
    </w:p>
    <w:p w:rsidR="008E6C77" w:rsidRPr="00AA5DE3" w:rsidRDefault="008E6C77" w:rsidP="008E6C77">
      <w:pPr>
        <w:pStyle w:val="NormalWeb"/>
        <w:spacing w:before="0" w:beforeAutospacing="0" w:after="0" w:afterAutospacing="0" w:line="360" w:lineRule="atLeast"/>
        <w:ind w:left="48" w:right="48"/>
        <w:jc w:val="both"/>
        <w:rPr>
          <w:sz w:val="28"/>
          <w:szCs w:val="28"/>
          <w:lang w:val="nl-NL"/>
        </w:rPr>
      </w:pPr>
      <w:r w:rsidRPr="00AA5DE3">
        <w:rPr>
          <w:b/>
          <w:sz w:val="28"/>
          <w:szCs w:val="28"/>
          <w:lang w:val="nl-NL"/>
        </w:rPr>
        <w:t>Bài 1:</w:t>
      </w:r>
      <w:r w:rsidRPr="00AA5DE3">
        <w:rPr>
          <w:sz w:val="28"/>
          <w:szCs w:val="28"/>
          <w:lang w:val="nl-NL"/>
        </w:rPr>
        <w:t xml:space="preserve"> SGK trang 54: Trong các phát biểu sau phát biểu nào sai? Hình chóp tam giác đều có</w:t>
      </w:r>
    </w:p>
    <w:p w:rsidR="008E6C77" w:rsidRPr="00AA5DE3" w:rsidRDefault="008E6C77" w:rsidP="008E6C77">
      <w:pPr>
        <w:pStyle w:val="NormalWeb"/>
        <w:spacing w:before="0" w:beforeAutospacing="0" w:after="0" w:afterAutospacing="0" w:line="360" w:lineRule="atLeast"/>
        <w:ind w:left="48" w:right="48"/>
        <w:jc w:val="both"/>
        <w:rPr>
          <w:sz w:val="28"/>
          <w:szCs w:val="28"/>
          <w:lang w:val="nl-NL"/>
        </w:rPr>
      </w:pPr>
      <w:r w:rsidRPr="00AA5DE3">
        <w:rPr>
          <w:sz w:val="28"/>
          <w:szCs w:val="28"/>
          <w:lang w:val="nl-NL"/>
        </w:rPr>
        <w:t>A. ba cạnh bên bằng nhau.</w:t>
      </w:r>
    </w:p>
    <w:p w:rsidR="008E6C77" w:rsidRPr="00AA5DE3" w:rsidRDefault="008E6C77" w:rsidP="008E6C77">
      <w:pPr>
        <w:pStyle w:val="NormalWeb"/>
        <w:spacing w:before="0" w:beforeAutospacing="0" w:after="0" w:afterAutospacing="0" w:line="360" w:lineRule="atLeast"/>
        <w:ind w:left="48" w:right="48"/>
        <w:jc w:val="both"/>
        <w:rPr>
          <w:sz w:val="28"/>
          <w:szCs w:val="28"/>
          <w:lang w:val="nl-NL"/>
        </w:rPr>
      </w:pPr>
      <w:r w:rsidRPr="00AA5DE3">
        <w:rPr>
          <w:sz w:val="28"/>
          <w:szCs w:val="28"/>
          <w:lang w:val="nl-NL"/>
        </w:rPr>
        <w:t>B. các cạnh bên bằng nhau và đáy là hình tam giác có ba góc bằng nhau.</w:t>
      </w:r>
    </w:p>
    <w:p w:rsidR="008E6C77" w:rsidRPr="00AA5DE3" w:rsidRDefault="008E6C77" w:rsidP="008E6C77">
      <w:pPr>
        <w:pStyle w:val="NormalWeb"/>
        <w:spacing w:before="0" w:beforeAutospacing="0" w:after="0" w:afterAutospacing="0" w:line="360" w:lineRule="atLeast"/>
        <w:ind w:left="48" w:right="48"/>
        <w:jc w:val="both"/>
        <w:rPr>
          <w:sz w:val="28"/>
          <w:szCs w:val="28"/>
          <w:lang w:val="nl-NL"/>
        </w:rPr>
      </w:pPr>
      <w:r w:rsidRPr="00AA5DE3">
        <w:rPr>
          <w:sz w:val="28"/>
          <w:szCs w:val="28"/>
          <w:lang w:val="nl-NL"/>
        </w:rPr>
        <w:t>C. tất cả các cạnh bên bằng nhau và đáy là tam giác đều.</w:t>
      </w:r>
    </w:p>
    <w:p w:rsidR="008E6C77" w:rsidRPr="00AA5DE3" w:rsidRDefault="008E6C77" w:rsidP="008E6C77">
      <w:pPr>
        <w:pStyle w:val="NormalWeb"/>
        <w:spacing w:before="0" w:beforeAutospacing="0" w:after="0" w:afterAutospacing="0" w:line="360" w:lineRule="atLeast"/>
        <w:ind w:left="48" w:right="48"/>
        <w:jc w:val="both"/>
        <w:rPr>
          <w:sz w:val="28"/>
          <w:szCs w:val="28"/>
          <w:lang w:val="nl-NL"/>
        </w:rPr>
      </w:pPr>
      <w:r w:rsidRPr="00AA5DE3">
        <w:rPr>
          <w:sz w:val="28"/>
          <w:szCs w:val="28"/>
          <w:lang w:val="nl-NL"/>
        </w:rPr>
        <w:t>D. tất cả các cạnh đều bằng nhau.</w:t>
      </w:r>
    </w:p>
    <w:p w:rsidR="008E6C77" w:rsidRPr="00AA5DE3" w:rsidRDefault="008E6C77" w:rsidP="008E6C77">
      <w:pPr>
        <w:jc w:val="both"/>
        <w:rPr>
          <w:rFonts w:ascii="Times New Roman" w:hAnsi="Times New Roman" w:cs="Times New Roman"/>
          <w:b/>
          <w:bCs/>
          <w:sz w:val="28"/>
          <w:szCs w:val="28"/>
          <w:lang w:val="nl-NL"/>
        </w:rPr>
      </w:pPr>
      <w:r w:rsidRPr="00AA5DE3">
        <w:rPr>
          <w:rFonts w:ascii="Times New Roman" w:hAnsi="Times New Roman" w:cs="Times New Roman"/>
          <w:b/>
          <w:bCs/>
          <w:sz w:val="28"/>
          <w:szCs w:val="28"/>
          <w:lang w:val="nl-NL"/>
        </w:rPr>
        <w:lastRenderedPageBreak/>
        <w:t xml:space="preserve">Bài 2: </w:t>
      </w:r>
      <w:r w:rsidRPr="00AA5DE3">
        <w:rPr>
          <w:rFonts w:ascii="Times New Roman" w:hAnsi="Times New Roman" w:cs="Times New Roman"/>
          <w:sz w:val="28"/>
          <w:szCs w:val="28"/>
          <w:lang w:val="nl-NL"/>
        </w:rPr>
        <w:t>SGK trang 54: Trong các phát biểu sau phát biểu nào đúng?</w:t>
      </w:r>
    </w:p>
    <w:p w:rsidR="008E6C77" w:rsidRPr="00AA5DE3" w:rsidRDefault="008E6C77" w:rsidP="008E6C77">
      <w:pPr>
        <w:pStyle w:val="NormalWeb"/>
        <w:spacing w:before="0" w:beforeAutospacing="0" w:after="0" w:afterAutospacing="0" w:line="360" w:lineRule="atLeast"/>
        <w:ind w:right="48"/>
        <w:jc w:val="both"/>
        <w:rPr>
          <w:sz w:val="28"/>
          <w:szCs w:val="28"/>
          <w:lang w:val="nl-NL"/>
        </w:rPr>
      </w:pPr>
      <w:r w:rsidRPr="00AA5DE3">
        <w:rPr>
          <w:sz w:val="28"/>
          <w:szCs w:val="28"/>
          <w:lang w:val="nl-NL"/>
        </w:rPr>
        <w:t>Hình chóp tứ giác đều có</w:t>
      </w:r>
    </w:p>
    <w:p w:rsidR="008E6C77" w:rsidRPr="00AA5DE3" w:rsidRDefault="008E6C77" w:rsidP="008E6C77">
      <w:pPr>
        <w:pStyle w:val="NormalWeb"/>
        <w:spacing w:before="0" w:beforeAutospacing="0" w:after="0" w:afterAutospacing="0" w:line="360" w:lineRule="atLeast"/>
        <w:ind w:right="48"/>
        <w:jc w:val="both"/>
        <w:rPr>
          <w:sz w:val="28"/>
          <w:szCs w:val="28"/>
          <w:lang w:val="nl-NL"/>
        </w:rPr>
      </w:pPr>
      <w:r w:rsidRPr="00AA5DE3">
        <w:rPr>
          <w:sz w:val="28"/>
          <w:szCs w:val="28"/>
          <w:lang w:val="fr-FR"/>
        </w:rPr>
        <w:t>A. các mặt bên là tam giác đều.</w:t>
      </w:r>
    </w:p>
    <w:p w:rsidR="008E6C77" w:rsidRPr="00AA5DE3" w:rsidRDefault="008E6C77" w:rsidP="008E6C77">
      <w:pPr>
        <w:pStyle w:val="NormalWeb"/>
        <w:spacing w:before="0" w:beforeAutospacing="0" w:after="0" w:afterAutospacing="0" w:line="360" w:lineRule="atLeast"/>
        <w:ind w:left="48" w:right="48"/>
        <w:jc w:val="both"/>
        <w:rPr>
          <w:sz w:val="28"/>
          <w:szCs w:val="28"/>
          <w:lang w:val="nl-NL"/>
        </w:rPr>
      </w:pPr>
      <w:r w:rsidRPr="00AA5DE3">
        <w:rPr>
          <w:sz w:val="28"/>
          <w:szCs w:val="28"/>
          <w:lang w:val="nl-NL"/>
        </w:rPr>
        <w:t>B. tất cả các cạnh bằng nhau.</w:t>
      </w:r>
    </w:p>
    <w:p w:rsidR="008E6C77" w:rsidRPr="00AA5DE3" w:rsidRDefault="008E6C77" w:rsidP="008E6C77">
      <w:pPr>
        <w:pStyle w:val="NormalWeb"/>
        <w:spacing w:before="0" w:beforeAutospacing="0" w:after="0" w:afterAutospacing="0" w:line="360" w:lineRule="atLeast"/>
        <w:ind w:left="48" w:right="48"/>
        <w:jc w:val="both"/>
        <w:rPr>
          <w:sz w:val="28"/>
          <w:szCs w:val="28"/>
          <w:lang w:val="nl-NL"/>
        </w:rPr>
      </w:pPr>
      <w:r w:rsidRPr="00AA5DE3">
        <w:rPr>
          <w:sz w:val="28"/>
          <w:szCs w:val="28"/>
          <w:lang w:val="nl-NL"/>
        </w:rPr>
        <w:t>C. các cạnh bên bằng nhau và đáy là hình vuông.</w:t>
      </w:r>
    </w:p>
    <w:p w:rsidR="008E6C77" w:rsidRPr="00AA5DE3" w:rsidRDefault="008E6C77" w:rsidP="008E6C77">
      <w:pPr>
        <w:pStyle w:val="NormalWeb"/>
        <w:spacing w:before="0" w:beforeAutospacing="0" w:after="0" w:afterAutospacing="0" w:line="360" w:lineRule="atLeast"/>
        <w:ind w:left="48" w:right="48"/>
        <w:jc w:val="both"/>
        <w:rPr>
          <w:sz w:val="28"/>
          <w:szCs w:val="28"/>
          <w:lang w:val="nl-NL"/>
        </w:rPr>
      </w:pPr>
      <w:r w:rsidRPr="00AA5DE3">
        <w:rPr>
          <w:sz w:val="28"/>
          <w:szCs w:val="28"/>
          <w:lang w:val="nl-NL"/>
        </w:rPr>
        <w:t>D. các mặt bên là tam giác vuông.</w:t>
      </w:r>
    </w:p>
    <w:p w:rsidR="008E6C77" w:rsidRPr="00AA5DE3" w:rsidRDefault="008E6C77" w:rsidP="008E6C77">
      <w:pPr>
        <w:jc w:val="both"/>
        <w:rPr>
          <w:rFonts w:ascii="Times New Roman" w:hAnsi="Times New Roman" w:cs="Times New Roman"/>
          <w:b/>
          <w:bCs/>
          <w:sz w:val="28"/>
          <w:szCs w:val="28"/>
          <w:lang w:val="nl-NL"/>
        </w:rPr>
      </w:pPr>
      <w:r w:rsidRPr="00AA5DE3">
        <w:rPr>
          <w:rFonts w:ascii="Times New Roman" w:hAnsi="Times New Roman" w:cs="Times New Roman"/>
          <w:b/>
          <w:bCs/>
          <w:sz w:val="28"/>
          <w:szCs w:val="28"/>
          <w:lang w:val="nl-NL"/>
        </w:rPr>
        <w:t xml:space="preserve">Bài 3: </w:t>
      </w:r>
      <w:r w:rsidRPr="00AA5DE3">
        <w:rPr>
          <w:rFonts w:ascii="Times New Roman" w:hAnsi="Times New Roman" w:cs="Times New Roman"/>
          <w:sz w:val="28"/>
          <w:szCs w:val="28"/>
          <w:lang w:val="nl-NL"/>
        </w:rPr>
        <w:t>SGK trang 54: Trong các phát biểu sau phát biểu nào đúng?</w:t>
      </w:r>
    </w:p>
    <w:p w:rsidR="008E6C77" w:rsidRPr="00AA5DE3" w:rsidRDefault="008E6C77" w:rsidP="008E6C77">
      <w:pPr>
        <w:pStyle w:val="NormalWeb"/>
        <w:spacing w:before="0" w:beforeAutospacing="0" w:after="0" w:afterAutospacing="0" w:line="360" w:lineRule="atLeast"/>
        <w:ind w:left="48" w:right="48"/>
        <w:jc w:val="both"/>
        <w:rPr>
          <w:sz w:val="28"/>
          <w:szCs w:val="28"/>
          <w:lang w:val="nl-NL"/>
        </w:rPr>
      </w:pPr>
      <w:r w:rsidRPr="00AA5DE3">
        <w:rPr>
          <w:sz w:val="28"/>
          <w:szCs w:val="28"/>
          <w:lang w:val="nl-NL"/>
        </w:rPr>
        <w:t>Chiều cao của hình chóp tam giác đều là</w:t>
      </w:r>
    </w:p>
    <w:p w:rsidR="008E6C77" w:rsidRPr="00AA5DE3" w:rsidRDefault="008E6C77" w:rsidP="008E6C77">
      <w:pPr>
        <w:pStyle w:val="NormalWeb"/>
        <w:spacing w:before="0" w:beforeAutospacing="0" w:after="0" w:afterAutospacing="0" w:line="360" w:lineRule="atLeast"/>
        <w:ind w:left="709" w:right="48"/>
        <w:jc w:val="both"/>
        <w:rPr>
          <w:sz w:val="28"/>
          <w:szCs w:val="28"/>
          <w:lang w:val="nl-NL"/>
        </w:rPr>
      </w:pPr>
      <w:r w:rsidRPr="00AA5DE3">
        <w:rPr>
          <w:sz w:val="28"/>
          <w:szCs w:val="28"/>
          <w:lang w:val="nl-NL"/>
        </w:rPr>
        <w:t>A. độ dài đoạn thẳng nối từ đỉnh của hình chóp tới trung điểm của một cạnh đáy.</w:t>
      </w:r>
    </w:p>
    <w:p w:rsidR="008E6C77" w:rsidRPr="00AA5DE3" w:rsidRDefault="008E6C77" w:rsidP="008E6C77">
      <w:pPr>
        <w:pStyle w:val="NormalWeb"/>
        <w:spacing w:before="0" w:beforeAutospacing="0" w:after="0" w:afterAutospacing="0" w:line="360" w:lineRule="atLeast"/>
        <w:ind w:left="709" w:right="48"/>
        <w:jc w:val="both"/>
        <w:rPr>
          <w:sz w:val="28"/>
          <w:szCs w:val="28"/>
          <w:lang w:val="nl-NL"/>
        </w:rPr>
      </w:pPr>
      <w:r w:rsidRPr="00AA5DE3">
        <w:rPr>
          <w:sz w:val="28"/>
          <w:szCs w:val="28"/>
          <w:lang w:val="nl-NL"/>
        </w:rPr>
        <w:t>B. chiều cao của mặt đáy.</w:t>
      </w:r>
    </w:p>
    <w:p w:rsidR="008E6C77" w:rsidRPr="00AA5DE3" w:rsidRDefault="008E6C77" w:rsidP="008E6C77">
      <w:pPr>
        <w:pStyle w:val="NormalWeb"/>
        <w:spacing w:before="0" w:beforeAutospacing="0" w:after="0" w:afterAutospacing="0" w:line="360" w:lineRule="atLeast"/>
        <w:ind w:left="48" w:right="48" w:firstLine="661"/>
        <w:jc w:val="both"/>
        <w:rPr>
          <w:sz w:val="28"/>
          <w:szCs w:val="28"/>
          <w:lang w:val="nl-NL"/>
        </w:rPr>
      </w:pPr>
      <w:r w:rsidRPr="00AA5DE3">
        <w:rPr>
          <w:sz w:val="28"/>
          <w:szCs w:val="28"/>
          <w:lang w:val="nl-NL"/>
        </w:rPr>
        <w:t>C. độ dài đường trung tuyến của một mặt bên của hình chóp.</w:t>
      </w:r>
    </w:p>
    <w:p w:rsidR="008E6C77" w:rsidRPr="00AA5DE3" w:rsidRDefault="008E6C77" w:rsidP="008E6C77">
      <w:pPr>
        <w:pStyle w:val="NormalWeb"/>
        <w:spacing w:before="0" w:beforeAutospacing="0" w:after="0" w:afterAutospacing="0" w:line="360" w:lineRule="atLeast"/>
        <w:ind w:left="48" w:right="48" w:firstLine="661"/>
        <w:jc w:val="both"/>
        <w:rPr>
          <w:sz w:val="28"/>
          <w:szCs w:val="28"/>
          <w:lang w:val="nl-NL"/>
        </w:rPr>
      </w:pPr>
      <w:r w:rsidRPr="00AA5DE3">
        <w:rPr>
          <w:sz w:val="28"/>
          <w:szCs w:val="28"/>
          <w:lang w:val="nl-NL"/>
        </w:rPr>
        <w:t>D. độ dài đoạn thẳng nối từ đỉnh tới trọng tâm của tam giác đáy.</w:t>
      </w:r>
    </w:p>
    <w:p w:rsidR="008E6C77" w:rsidRPr="00AA5DE3" w:rsidRDefault="008E6C77" w:rsidP="008E6C77">
      <w:pPr>
        <w:ind w:firstLine="709"/>
        <w:rPr>
          <w:rFonts w:ascii="Times New Roman" w:hAnsi="Times New Roman" w:cs="Times New Roman"/>
          <w:sz w:val="28"/>
          <w:szCs w:val="28"/>
          <w:lang w:val="nl-NL"/>
        </w:rPr>
      </w:pPr>
      <w:r w:rsidRPr="00AA5DE3">
        <w:rPr>
          <w:rFonts w:ascii="Times New Roman" w:hAnsi="Times New Roman" w:cs="Times New Roman"/>
          <w:b/>
          <w:sz w:val="28"/>
          <w:szCs w:val="28"/>
          <w:lang w:val="nl-NL"/>
        </w:rPr>
        <w:t>Bài 4:</w:t>
      </w:r>
      <w:r w:rsidRPr="00AA5DE3">
        <w:rPr>
          <w:rFonts w:ascii="Times New Roman" w:hAnsi="Times New Roman" w:cs="Times New Roman"/>
          <w:sz w:val="28"/>
          <w:szCs w:val="28"/>
          <w:lang w:val="nl-NL"/>
        </w:rPr>
        <w:t xml:space="preserve"> SGK trang 54</w:t>
      </w:r>
    </w:p>
    <w:p w:rsidR="008E6C77" w:rsidRPr="00AA5DE3" w:rsidRDefault="008E6C77" w:rsidP="008E6C77">
      <w:pPr>
        <w:ind w:firstLine="709"/>
        <w:rPr>
          <w:rFonts w:ascii="Times New Roman" w:hAnsi="Times New Roman" w:cs="Times New Roman"/>
          <w:sz w:val="28"/>
          <w:szCs w:val="28"/>
          <w:shd w:val="clear" w:color="auto" w:fill="FFFFFF"/>
          <w:lang w:val="nl-NL"/>
        </w:rPr>
      </w:pPr>
      <w:r w:rsidRPr="00AA5DE3">
        <w:rPr>
          <w:rFonts w:ascii="Times New Roman" w:hAnsi="Times New Roman" w:cs="Times New Roman"/>
          <w:sz w:val="28"/>
          <w:szCs w:val="28"/>
          <w:shd w:val="clear" w:color="auto" w:fill="FFFFFF"/>
          <w:lang w:val="nl-NL"/>
        </w:rPr>
        <w:t>Hình chóp tam giác đều có diện tích đáy 30 cm</w:t>
      </w:r>
      <w:r w:rsidRPr="00AA5DE3">
        <w:rPr>
          <w:rFonts w:ascii="Times New Roman" w:hAnsi="Times New Roman" w:cs="Times New Roman"/>
          <w:sz w:val="28"/>
          <w:szCs w:val="28"/>
          <w:shd w:val="clear" w:color="auto" w:fill="FFFFFF"/>
          <w:vertAlign w:val="superscript"/>
          <w:lang w:val="nl-NL"/>
        </w:rPr>
        <w:t>2</w:t>
      </w:r>
      <w:r w:rsidRPr="00AA5DE3">
        <w:rPr>
          <w:rFonts w:ascii="Times New Roman" w:hAnsi="Times New Roman" w:cs="Times New Roman"/>
          <w:sz w:val="28"/>
          <w:szCs w:val="28"/>
          <w:shd w:val="clear" w:color="auto" w:fill="FFFFFF"/>
          <w:lang w:val="nl-NL"/>
        </w:rPr>
        <w:t>, mỗi mặt bên có diện tích 42 cm</w:t>
      </w:r>
      <w:r w:rsidRPr="00AA5DE3">
        <w:rPr>
          <w:rFonts w:ascii="Times New Roman" w:hAnsi="Times New Roman" w:cs="Times New Roman"/>
          <w:sz w:val="28"/>
          <w:szCs w:val="28"/>
          <w:shd w:val="clear" w:color="auto" w:fill="FFFFFF"/>
          <w:vertAlign w:val="superscript"/>
          <w:lang w:val="nl-NL"/>
        </w:rPr>
        <w:t>2</w:t>
      </w:r>
      <w:r w:rsidRPr="00AA5DE3">
        <w:rPr>
          <w:rFonts w:ascii="Times New Roman" w:hAnsi="Times New Roman" w:cs="Times New Roman"/>
          <w:sz w:val="28"/>
          <w:szCs w:val="28"/>
          <w:shd w:val="clear" w:color="auto" w:fill="FFFFFF"/>
          <w:lang w:val="nl-NL"/>
        </w:rPr>
        <w:t>, có diện tích toàn phần là</w:t>
      </w:r>
    </w:p>
    <w:p w:rsidR="008E6C77" w:rsidRPr="00AA5DE3" w:rsidRDefault="008E6C77" w:rsidP="008E6C77">
      <w:pPr>
        <w:ind w:firstLine="709"/>
        <w:rPr>
          <w:rFonts w:ascii="Times New Roman" w:hAnsi="Times New Roman" w:cs="Times New Roman"/>
          <w:sz w:val="28"/>
          <w:szCs w:val="28"/>
        </w:rPr>
      </w:pPr>
      <w:r w:rsidRPr="00AA5DE3">
        <w:rPr>
          <w:rFonts w:ascii="Times New Roman" w:hAnsi="Times New Roman" w:cs="Times New Roman"/>
          <w:sz w:val="28"/>
          <w:szCs w:val="28"/>
        </w:rPr>
        <w:t>A. 126 cm</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w:t>
      </w:r>
    </w:p>
    <w:p w:rsidR="008E6C77" w:rsidRPr="00AA5DE3" w:rsidRDefault="008E6C77" w:rsidP="008E6C77">
      <w:pPr>
        <w:ind w:firstLine="709"/>
        <w:rPr>
          <w:rFonts w:ascii="Times New Roman" w:hAnsi="Times New Roman" w:cs="Times New Roman"/>
          <w:sz w:val="28"/>
          <w:szCs w:val="28"/>
        </w:rPr>
      </w:pPr>
      <w:r w:rsidRPr="00AA5DE3">
        <w:rPr>
          <w:rFonts w:ascii="Times New Roman" w:hAnsi="Times New Roman" w:cs="Times New Roman"/>
          <w:sz w:val="28"/>
          <w:szCs w:val="28"/>
        </w:rPr>
        <w:t>B. 132 cm</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w:t>
      </w:r>
    </w:p>
    <w:p w:rsidR="008E6C77" w:rsidRPr="00AA5DE3" w:rsidRDefault="008E6C77" w:rsidP="008E6C77">
      <w:pPr>
        <w:ind w:firstLine="709"/>
        <w:rPr>
          <w:rFonts w:ascii="Times New Roman" w:hAnsi="Times New Roman" w:cs="Times New Roman"/>
          <w:sz w:val="28"/>
          <w:szCs w:val="28"/>
        </w:rPr>
      </w:pPr>
      <w:r w:rsidRPr="00AA5DE3">
        <w:rPr>
          <w:rFonts w:ascii="Times New Roman" w:hAnsi="Times New Roman" w:cs="Times New Roman"/>
          <w:sz w:val="28"/>
          <w:szCs w:val="28"/>
        </w:rPr>
        <w:t>C. 90 cm</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w:t>
      </w:r>
    </w:p>
    <w:p w:rsidR="008E6C77" w:rsidRPr="00AA5DE3" w:rsidRDefault="008E6C77" w:rsidP="008E6C77">
      <w:pPr>
        <w:ind w:firstLine="709"/>
        <w:rPr>
          <w:rFonts w:ascii="Times New Roman" w:hAnsi="Times New Roman" w:cs="Times New Roman"/>
          <w:sz w:val="28"/>
          <w:szCs w:val="28"/>
        </w:rPr>
      </w:pPr>
      <w:r w:rsidRPr="00AA5DE3">
        <w:rPr>
          <w:rFonts w:ascii="Times New Roman" w:hAnsi="Times New Roman" w:cs="Times New Roman"/>
          <w:sz w:val="28"/>
          <w:szCs w:val="28"/>
        </w:rPr>
        <w:t>D. 156 cm</w:t>
      </w:r>
      <w:r w:rsidRPr="00AA5DE3">
        <w:rPr>
          <w:rFonts w:ascii="Times New Roman" w:hAnsi="Times New Roman" w:cs="Times New Roman"/>
          <w:sz w:val="28"/>
          <w:szCs w:val="28"/>
          <w:vertAlign w:val="superscript"/>
        </w:rPr>
        <w:t>2</w:t>
      </w:r>
      <w:r w:rsidRPr="00AA5DE3">
        <w:rPr>
          <w:rFonts w:ascii="Times New Roman" w:hAnsi="Times New Roman" w:cs="Times New Roman"/>
          <w:sz w:val="28"/>
          <w:szCs w:val="28"/>
        </w:rPr>
        <w:t>.</w:t>
      </w:r>
    </w:p>
    <w:p w:rsidR="008E6C77" w:rsidRPr="00AA5DE3" w:rsidRDefault="008E6C77" w:rsidP="008E6C77">
      <w:pPr>
        <w:ind w:firstLine="709"/>
        <w:rPr>
          <w:rFonts w:ascii="Times New Roman" w:hAnsi="Times New Roman" w:cs="Times New Roman"/>
          <w:sz w:val="28"/>
          <w:szCs w:val="28"/>
          <w:lang w:val="nl-NL"/>
        </w:rPr>
      </w:pPr>
      <w:r w:rsidRPr="00AA5DE3">
        <w:rPr>
          <w:rFonts w:ascii="Times New Roman" w:hAnsi="Times New Roman" w:cs="Times New Roman"/>
          <w:b/>
          <w:sz w:val="28"/>
          <w:szCs w:val="28"/>
          <w:lang w:val="nl-NL"/>
        </w:rPr>
        <w:t>Bài 5:</w:t>
      </w:r>
      <w:r w:rsidRPr="00AA5DE3">
        <w:rPr>
          <w:rFonts w:ascii="Times New Roman" w:hAnsi="Times New Roman" w:cs="Times New Roman"/>
          <w:sz w:val="28"/>
          <w:szCs w:val="28"/>
          <w:lang w:val="nl-NL"/>
        </w:rPr>
        <w:t xml:space="preserve"> SGK trang 54 </w:t>
      </w:r>
      <w:r w:rsidRPr="00AA5DE3">
        <w:rPr>
          <w:rFonts w:ascii="Times New Roman" w:hAnsi="Times New Roman" w:cs="Times New Roman"/>
          <w:sz w:val="28"/>
          <w:szCs w:val="28"/>
          <w:shd w:val="clear" w:color="auto" w:fill="FFFFFF"/>
        </w:rPr>
        <w:t>Hình chóp tứ giác đều có diện tích đáy 30 m</w:t>
      </w:r>
      <w:r w:rsidRPr="00AA5DE3">
        <w:rPr>
          <w:rFonts w:ascii="Times New Roman" w:hAnsi="Times New Roman" w:cs="Times New Roman"/>
          <w:sz w:val="28"/>
          <w:szCs w:val="28"/>
          <w:shd w:val="clear" w:color="auto" w:fill="FFFFFF"/>
          <w:vertAlign w:val="superscript"/>
        </w:rPr>
        <w:t>2</w:t>
      </w:r>
      <w:r w:rsidRPr="00AA5DE3">
        <w:rPr>
          <w:rFonts w:ascii="Times New Roman" w:hAnsi="Times New Roman" w:cs="Times New Roman"/>
          <w:sz w:val="28"/>
          <w:szCs w:val="28"/>
          <w:shd w:val="clear" w:color="auto" w:fill="FFFFFF"/>
        </w:rPr>
        <w:t>, chiều cao 100 dm, có thể tích là</w:t>
      </w:r>
    </w:p>
    <w:p w:rsidR="008E6C77" w:rsidRPr="00AA5DE3" w:rsidRDefault="008E6C77" w:rsidP="008E6C77">
      <w:pPr>
        <w:ind w:firstLine="709"/>
        <w:rPr>
          <w:rFonts w:ascii="Times New Roman" w:hAnsi="Times New Roman" w:cs="Times New Roman"/>
          <w:sz w:val="28"/>
          <w:szCs w:val="28"/>
          <w:lang w:val="nl-NL"/>
        </w:rPr>
      </w:pPr>
      <w:r w:rsidRPr="00AA5DE3">
        <w:rPr>
          <w:rFonts w:ascii="Times New Roman" w:hAnsi="Times New Roman" w:cs="Times New Roman"/>
          <w:sz w:val="28"/>
          <w:szCs w:val="28"/>
          <w:lang w:val="nl-NL"/>
        </w:rPr>
        <w:t>A. 100 m</w:t>
      </w:r>
      <w:r w:rsidRPr="00AA5DE3">
        <w:rPr>
          <w:rFonts w:ascii="Times New Roman" w:hAnsi="Times New Roman" w:cs="Times New Roman"/>
          <w:sz w:val="28"/>
          <w:szCs w:val="28"/>
          <w:vertAlign w:val="superscript"/>
          <w:lang w:val="nl-NL"/>
        </w:rPr>
        <w:t>3</w:t>
      </w:r>
      <w:r w:rsidRPr="00AA5DE3">
        <w:rPr>
          <w:rFonts w:ascii="Times New Roman" w:hAnsi="Times New Roman" w:cs="Times New Roman"/>
          <w:sz w:val="28"/>
          <w:szCs w:val="28"/>
          <w:lang w:val="nl-NL"/>
        </w:rPr>
        <w:t>.</w:t>
      </w:r>
    </w:p>
    <w:p w:rsidR="008E6C77" w:rsidRPr="00AA5DE3" w:rsidRDefault="008E6C77" w:rsidP="008E6C77">
      <w:pPr>
        <w:ind w:firstLine="709"/>
        <w:rPr>
          <w:rFonts w:ascii="Times New Roman" w:hAnsi="Times New Roman" w:cs="Times New Roman"/>
          <w:sz w:val="28"/>
          <w:szCs w:val="28"/>
          <w:shd w:val="clear" w:color="auto" w:fill="FFFFFF"/>
          <w:lang w:val="nl-NL"/>
        </w:rPr>
      </w:pPr>
      <w:r w:rsidRPr="00AA5DE3">
        <w:rPr>
          <w:rFonts w:ascii="Times New Roman" w:hAnsi="Times New Roman" w:cs="Times New Roman"/>
          <w:sz w:val="28"/>
          <w:szCs w:val="28"/>
          <w:lang w:val="nl-NL"/>
        </w:rPr>
        <w:t>B. 300 m</w:t>
      </w:r>
      <w:r w:rsidRPr="00AA5DE3">
        <w:rPr>
          <w:rFonts w:ascii="Times New Roman" w:hAnsi="Times New Roman" w:cs="Times New Roman"/>
          <w:sz w:val="28"/>
          <w:szCs w:val="28"/>
          <w:vertAlign w:val="superscript"/>
          <w:lang w:val="nl-NL"/>
        </w:rPr>
        <w:t>3</w:t>
      </w:r>
      <w:r w:rsidRPr="00AA5DE3">
        <w:rPr>
          <w:rFonts w:ascii="Times New Roman" w:hAnsi="Times New Roman" w:cs="Times New Roman"/>
          <w:sz w:val="28"/>
          <w:szCs w:val="28"/>
          <w:lang w:val="nl-NL"/>
        </w:rPr>
        <w:t>.</w:t>
      </w:r>
    </w:p>
    <w:p w:rsidR="008E6C77" w:rsidRPr="00AA5DE3" w:rsidRDefault="008E6C77" w:rsidP="008E6C77">
      <w:pPr>
        <w:pStyle w:val="NormalWeb"/>
        <w:spacing w:before="0" w:beforeAutospacing="0" w:after="0" w:afterAutospacing="0" w:line="360" w:lineRule="atLeast"/>
        <w:ind w:left="48" w:right="48" w:firstLine="661"/>
        <w:jc w:val="both"/>
        <w:rPr>
          <w:sz w:val="28"/>
          <w:szCs w:val="28"/>
          <w:lang w:val="nl-NL"/>
        </w:rPr>
      </w:pPr>
      <w:r w:rsidRPr="00AA5DE3">
        <w:rPr>
          <w:sz w:val="28"/>
          <w:szCs w:val="28"/>
          <w:lang w:val="nl-NL"/>
        </w:rPr>
        <w:t>C. 1 000 m</w:t>
      </w:r>
      <w:r w:rsidRPr="00AA5DE3">
        <w:rPr>
          <w:sz w:val="28"/>
          <w:szCs w:val="28"/>
          <w:vertAlign w:val="superscript"/>
          <w:lang w:val="nl-NL"/>
        </w:rPr>
        <w:t>3</w:t>
      </w:r>
      <w:r w:rsidRPr="00AA5DE3">
        <w:rPr>
          <w:sz w:val="28"/>
          <w:szCs w:val="28"/>
          <w:lang w:val="nl-NL"/>
        </w:rPr>
        <w:t>.</w:t>
      </w:r>
    </w:p>
    <w:p w:rsidR="008E6C77" w:rsidRPr="00AA5DE3" w:rsidRDefault="008E6C77" w:rsidP="008E6C77">
      <w:pPr>
        <w:pStyle w:val="NormalWeb"/>
        <w:spacing w:before="0" w:beforeAutospacing="0" w:after="0" w:afterAutospacing="0" w:line="360" w:lineRule="atLeast"/>
        <w:ind w:left="48" w:right="48" w:firstLine="661"/>
        <w:jc w:val="both"/>
        <w:rPr>
          <w:sz w:val="28"/>
          <w:szCs w:val="28"/>
          <w:lang w:val="nl-NL"/>
        </w:rPr>
      </w:pPr>
      <w:r w:rsidRPr="00AA5DE3">
        <w:rPr>
          <w:sz w:val="28"/>
          <w:szCs w:val="28"/>
          <w:lang w:val="nl-NL"/>
        </w:rPr>
        <w:t>D. 300 dm</w:t>
      </w:r>
      <w:r w:rsidRPr="00AA5DE3">
        <w:rPr>
          <w:sz w:val="28"/>
          <w:szCs w:val="28"/>
          <w:vertAlign w:val="superscript"/>
          <w:lang w:val="nl-NL"/>
        </w:rPr>
        <w:t>3</w:t>
      </w:r>
      <w:r w:rsidRPr="00AA5DE3">
        <w:rPr>
          <w:sz w:val="28"/>
          <w:szCs w:val="28"/>
          <w:lang w:val="nl-NL"/>
        </w:rPr>
        <w:t>.</w:t>
      </w:r>
    </w:p>
    <w:p w:rsidR="008E6C77" w:rsidRPr="00AA5DE3" w:rsidRDefault="008E6C77" w:rsidP="008E6C77">
      <w:pPr>
        <w:spacing w:after="180" w:line="390" w:lineRule="atLeast"/>
        <w:ind w:firstLine="709"/>
        <w:rPr>
          <w:rFonts w:ascii="Times New Roman" w:hAnsi="Times New Roman" w:cs="Times New Roman"/>
          <w:sz w:val="28"/>
          <w:szCs w:val="28"/>
          <w:lang w:val="nl-NL"/>
        </w:rPr>
      </w:pPr>
      <w:r w:rsidRPr="00AA5DE3">
        <w:rPr>
          <w:rFonts w:ascii="Times New Roman" w:hAnsi="Times New Roman" w:cs="Times New Roman"/>
          <w:b/>
          <w:sz w:val="28"/>
          <w:szCs w:val="28"/>
          <w:lang w:val="nl-NL"/>
        </w:rPr>
        <w:t xml:space="preserve">Bài 6: </w:t>
      </w:r>
      <w:r w:rsidRPr="00AA5DE3">
        <w:rPr>
          <w:rFonts w:ascii="Times New Roman" w:hAnsi="Times New Roman" w:cs="Times New Roman"/>
          <w:sz w:val="28"/>
          <w:szCs w:val="28"/>
          <w:lang w:val="nl-NL"/>
        </w:rPr>
        <w:t>SGK trang 55</w:t>
      </w:r>
    </w:p>
    <w:p w:rsidR="008E6C77" w:rsidRPr="00AA5DE3" w:rsidRDefault="008E6C77" w:rsidP="008E6C77">
      <w:pPr>
        <w:spacing w:after="180" w:line="390" w:lineRule="atLeast"/>
        <w:rPr>
          <w:rFonts w:ascii="Times New Roman" w:hAnsi="Times New Roman" w:cs="Times New Roman"/>
          <w:sz w:val="28"/>
          <w:szCs w:val="28"/>
        </w:rPr>
      </w:pPr>
      <w:r w:rsidRPr="00AA5DE3">
        <w:rPr>
          <w:rFonts w:ascii="Times New Roman" w:hAnsi="Times New Roman" w:cs="Times New Roman"/>
          <w:sz w:val="28"/>
          <w:szCs w:val="28"/>
        </w:rPr>
        <w:lastRenderedPageBreak/>
        <w:t>Trong các tấm bìa ở Hình 1, tấm bìa nào gấp được hình chóp tam giác đều, tấm bìa nào gấp được hình chóp tứ giác đều?</w:t>
      </w:r>
    </w:p>
    <w:p w:rsidR="008E6C77" w:rsidRPr="00AA5DE3" w:rsidRDefault="008E6C77" w:rsidP="008E6C77">
      <w:pPr>
        <w:spacing w:after="180" w:line="390" w:lineRule="atLeast"/>
        <w:rPr>
          <w:rFonts w:ascii="Times New Roman" w:hAnsi="Times New Roman" w:cs="Times New Roman"/>
          <w:sz w:val="28"/>
          <w:szCs w:val="28"/>
        </w:rPr>
      </w:pPr>
      <w:r w:rsidRPr="00AA5DE3">
        <w:rPr>
          <w:rFonts w:ascii="Times New Roman" w:hAnsi="Times New Roman" w:cs="Times New Roman"/>
          <w:noProof/>
          <w:sz w:val="28"/>
          <w:szCs w:val="28"/>
        </w:rPr>
        <w:drawing>
          <wp:inline distT="0" distB="0" distL="0" distR="0" wp14:anchorId="744DDA7E" wp14:editId="69C404C3">
            <wp:extent cx="2856865" cy="1552575"/>
            <wp:effectExtent l="0" t="0" r="63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56865" cy="1552575"/>
                    </a:xfrm>
                    <a:prstGeom prst="rect">
                      <a:avLst/>
                    </a:prstGeom>
                    <a:noFill/>
                  </pic:spPr>
                </pic:pic>
              </a:graphicData>
            </a:graphic>
          </wp:inline>
        </w:drawing>
      </w:r>
    </w:p>
    <w:p w:rsidR="008E6C77" w:rsidRPr="00AA5DE3" w:rsidRDefault="008E6C77" w:rsidP="008E6C77">
      <w:pPr>
        <w:pStyle w:val="NormalWeb"/>
        <w:spacing w:before="0" w:beforeAutospacing="0" w:after="0" w:afterAutospacing="0" w:line="360" w:lineRule="atLeast"/>
        <w:ind w:left="48" w:right="48" w:firstLine="661"/>
        <w:jc w:val="both"/>
        <w:rPr>
          <w:sz w:val="28"/>
          <w:szCs w:val="28"/>
          <w:lang w:val="nl-NL"/>
        </w:rPr>
      </w:pPr>
    </w:p>
    <w:p w:rsidR="008E6C77" w:rsidRPr="00AA5DE3" w:rsidRDefault="008E6C77" w:rsidP="008E6C77">
      <w:pPr>
        <w:widowControl w:val="0"/>
        <w:spacing w:before="60" w:after="60"/>
        <w:jc w:val="center"/>
        <w:rPr>
          <w:rFonts w:ascii="Times New Roman" w:hAnsi="Times New Roman" w:cs="Times New Roman"/>
          <w:b/>
          <w:sz w:val="28"/>
          <w:szCs w:val="28"/>
          <w:lang w:val="nl-NL"/>
        </w:rPr>
      </w:pPr>
      <w:r w:rsidRPr="00AA5DE3">
        <w:rPr>
          <w:rFonts w:ascii="Times New Roman" w:hAnsi="Times New Roman" w:cs="Times New Roman"/>
          <w:b/>
          <w:sz w:val="28"/>
          <w:szCs w:val="28"/>
        </w:rPr>
        <w:t xml:space="preserve">Phiếu học tập số </w:t>
      </w:r>
      <w:r w:rsidRPr="00AA5DE3">
        <w:rPr>
          <w:rFonts w:ascii="Times New Roman" w:hAnsi="Times New Roman" w:cs="Times New Roman"/>
          <w:b/>
          <w:sz w:val="28"/>
          <w:szCs w:val="28"/>
          <w:lang w:val="nl-NL"/>
        </w:rPr>
        <w:t>2</w:t>
      </w:r>
    </w:p>
    <w:p w:rsidR="008E6C77" w:rsidRPr="00AA5DE3" w:rsidRDefault="008E6C77" w:rsidP="008E6C77">
      <w:pPr>
        <w:widowControl w:val="0"/>
        <w:spacing w:before="60" w:after="60"/>
        <w:jc w:val="center"/>
        <w:rPr>
          <w:rFonts w:ascii="Times New Roman" w:hAnsi="Times New Roman" w:cs="Times New Roman"/>
          <w:b/>
          <w:bCs/>
          <w:sz w:val="28"/>
          <w:szCs w:val="28"/>
        </w:rPr>
      </w:pPr>
      <w:r w:rsidRPr="00AA5DE3">
        <w:rPr>
          <w:rFonts w:ascii="Times New Roman" w:hAnsi="Times New Roman" w:cs="Times New Roman"/>
          <w:b/>
          <w:sz w:val="28"/>
          <w:szCs w:val="28"/>
        </w:rPr>
        <w:t>Họ và tên:……………………………..Lớp………………………….</w:t>
      </w:r>
    </w:p>
    <w:p w:rsidR="008E6C77" w:rsidRPr="00AA5DE3" w:rsidRDefault="008E6C77" w:rsidP="008E6C77">
      <w:pPr>
        <w:rPr>
          <w:rFonts w:ascii="Times New Roman" w:hAnsi="Times New Roman" w:cs="Times New Roman"/>
          <w:b/>
          <w:sz w:val="28"/>
          <w:szCs w:val="28"/>
        </w:rPr>
      </w:pPr>
      <w:r w:rsidRPr="00AA5DE3">
        <w:rPr>
          <w:rFonts w:ascii="Times New Roman" w:hAnsi="Times New Roman" w:cs="Times New Roman"/>
          <w:b/>
          <w:sz w:val="28"/>
          <w:szCs w:val="28"/>
        </w:rPr>
        <w:t xml:space="preserve">Bài </w:t>
      </w:r>
      <w:r w:rsidRPr="00AA5DE3">
        <w:rPr>
          <w:rFonts w:ascii="Times New Roman" w:hAnsi="Times New Roman" w:cs="Times New Roman"/>
          <w:b/>
          <w:sz w:val="28"/>
          <w:szCs w:val="28"/>
          <w:lang w:val="nl-NL"/>
        </w:rPr>
        <w:t>10</w:t>
      </w:r>
      <w:r w:rsidRPr="00AA5DE3">
        <w:rPr>
          <w:rFonts w:ascii="Times New Roman" w:hAnsi="Times New Roman" w:cs="Times New Roman"/>
          <w:b/>
          <w:sz w:val="28"/>
          <w:szCs w:val="28"/>
        </w:rPr>
        <w:t>: SGK trang 55</w:t>
      </w:r>
    </w:p>
    <w:p w:rsidR="008E6C77" w:rsidRPr="00AA5DE3" w:rsidRDefault="008E6C77" w:rsidP="008E6C77">
      <w:pPr>
        <w:pStyle w:val="NormalWeb"/>
        <w:spacing w:before="0" w:beforeAutospacing="0" w:after="0" w:afterAutospacing="0" w:line="390" w:lineRule="atLeast"/>
        <w:rPr>
          <w:sz w:val="28"/>
          <w:szCs w:val="28"/>
          <w:lang w:val="vi-VN" w:eastAsia="vi-VN"/>
        </w:rPr>
      </w:pPr>
      <w:r w:rsidRPr="00AA5DE3">
        <w:rPr>
          <w:sz w:val="28"/>
          <w:szCs w:val="28"/>
          <w:lang w:val="vi-VN" w:eastAsia="vi-VN"/>
        </w:rPr>
        <w:t>Tính thể tích khối rubik có dạng hình chóp tam giác đều (hình 4). Biết khối rubik này có bốn mặt là các tam giác đều bằng nhau cạnh </w:t>
      </w:r>
      <w:r w:rsidRPr="00AA5DE3">
        <w:rPr>
          <w:sz w:val="28"/>
          <w:szCs w:val="28"/>
          <w:bdr w:val="none" w:sz="0" w:space="0" w:color="auto" w:frame="1"/>
          <w:lang w:val="vi-VN" w:eastAsia="vi-VN"/>
        </w:rPr>
        <w:t>4,7</w:t>
      </w:r>
      <w:r w:rsidRPr="00AA5DE3">
        <w:rPr>
          <w:sz w:val="28"/>
          <w:szCs w:val="28"/>
          <w:lang w:val="vi-VN" w:eastAsia="vi-VN"/>
        </w:rPr>
        <w:t>cm và chiều cao </w:t>
      </w:r>
      <w:r w:rsidRPr="00AA5DE3">
        <w:rPr>
          <w:sz w:val="28"/>
          <w:szCs w:val="28"/>
          <w:bdr w:val="none" w:sz="0" w:space="0" w:color="auto" w:frame="1"/>
          <w:lang w:val="vi-VN" w:eastAsia="vi-VN"/>
        </w:rPr>
        <w:t>4,1</w:t>
      </w:r>
      <w:r w:rsidRPr="00AA5DE3">
        <w:rPr>
          <w:sz w:val="28"/>
          <w:szCs w:val="28"/>
          <w:lang w:val="vi-VN" w:eastAsia="vi-VN"/>
        </w:rPr>
        <w:t>cm; chiều cao của khối rubik bằng </w:t>
      </w:r>
      <w:r w:rsidRPr="00AA5DE3">
        <w:rPr>
          <w:sz w:val="28"/>
          <w:szCs w:val="28"/>
          <w:bdr w:val="none" w:sz="0" w:space="0" w:color="auto" w:frame="1"/>
          <w:lang w:val="vi-VN" w:eastAsia="vi-VN"/>
        </w:rPr>
        <w:t>3,9</w:t>
      </w:r>
      <w:r w:rsidRPr="00AA5DE3">
        <w:rPr>
          <w:sz w:val="28"/>
          <w:szCs w:val="28"/>
          <w:lang w:val="vi-VN" w:eastAsia="vi-VN"/>
        </w:rPr>
        <w:t>cm.</w:t>
      </w:r>
    </w:p>
    <w:p w:rsidR="008E6C77" w:rsidRPr="00AA5DE3" w:rsidRDefault="008E6C77" w:rsidP="008E6C77">
      <w:pPr>
        <w:pStyle w:val="NormalWeb"/>
        <w:spacing w:before="0" w:beforeAutospacing="0" w:after="0" w:afterAutospacing="0" w:line="390" w:lineRule="atLeast"/>
        <w:rPr>
          <w:sz w:val="28"/>
          <w:szCs w:val="28"/>
          <w:lang w:val="vi-VN" w:eastAsia="vi-VN"/>
        </w:rPr>
      </w:pPr>
    </w:p>
    <w:p w:rsidR="008E6C77" w:rsidRPr="00AA5DE3" w:rsidRDefault="008E6C77" w:rsidP="008E6C77">
      <w:pPr>
        <w:widowControl w:val="0"/>
        <w:spacing w:before="60" w:after="60"/>
        <w:jc w:val="center"/>
        <w:rPr>
          <w:rFonts w:ascii="Times New Roman" w:hAnsi="Times New Roman" w:cs="Times New Roman"/>
          <w:b/>
          <w:sz w:val="28"/>
          <w:szCs w:val="28"/>
          <w:lang w:val="nl-NL"/>
        </w:rPr>
      </w:pPr>
      <w:r w:rsidRPr="00AA5DE3">
        <w:rPr>
          <w:rFonts w:ascii="Times New Roman" w:hAnsi="Times New Roman" w:cs="Times New Roman"/>
          <w:b/>
          <w:sz w:val="28"/>
          <w:szCs w:val="28"/>
        </w:rPr>
        <w:t xml:space="preserve">Phiếu học tập số </w:t>
      </w:r>
      <w:r w:rsidRPr="00AA5DE3">
        <w:rPr>
          <w:rFonts w:ascii="Times New Roman" w:hAnsi="Times New Roman" w:cs="Times New Roman"/>
          <w:b/>
          <w:sz w:val="28"/>
          <w:szCs w:val="28"/>
          <w:lang w:val="nl-NL"/>
        </w:rPr>
        <w:t>3</w:t>
      </w:r>
    </w:p>
    <w:p w:rsidR="008E6C77" w:rsidRPr="00AA5DE3" w:rsidRDefault="008E6C77" w:rsidP="008E6C77">
      <w:pPr>
        <w:widowControl w:val="0"/>
        <w:spacing w:before="60" w:after="60"/>
        <w:jc w:val="center"/>
        <w:rPr>
          <w:rFonts w:ascii="Times New Roman" w:hAnsi="Times New Roman" w:cs="Times New Roman"/>
          <w:b/>
          <w:bCs/>
          <w:sz w:val="28"/>
          <w:szCs w:val="28"/>
        </w:rPr>
      </w:pPr>
      <w:r w:rsidRPr="00AA5DE3">
        <w:rPr>
          <w:rFonts w:ascii="Times New Roman" w:hAnsi="Times New Roman" w:cs="Times New Roman"/>
          <w:b/>
          <w:sz w:val="28"/>
          <w:szCs w:val="28"/>
        </w:rPr>
        <w:t>Họ và tên:……………………………..Lớp………………………….</w:t>
      </w:r>
    </w:p>
    <w:p w:rsidR="008E6C77" w:rsidRPr="00AA5DE3" w:rsidRDefault="008E6C77" w:rsidP="008E6C77">
      <w:pPr>
        <w:spacing w:after="180" w:line="390" w:lineRule="atLeast"/>
        <w:rPr>
          <w:rFonts w:ascii="Times New Roman" w:hAnsi="Times New Roman" w:cs="Times New Roman"/>
          <w:sz w:val="28"/>
          <w:szCs w:val="28"/>
        </w:rPr>
      </w:pPr>
    </w:p>
    <w:p w:rsidR="008E6C77" w:rsidRPr="00AA5DE3" w:rsidRDefault="008E6C77" w:rsidP="008E6C77">
      <w:pPr>
        <w:pStyle w:val="NormalWeb"/>
        <w:spacing w:before="0" w:beforeAutospacing="0" w:after="240" w:afterAutospacing="0" w:line="360" w:lineRule="atLeast"/>
        <w:ind w:left="48" w:right="48"/>
        <w:jc w:val="both"/>
        <w:rPr>
          <w:b/>
          <w:bCs/>
          <w:sz w:val="28"/>
          <w:szCs w:val="28"/>
          <w:lang w:val="vi-VN"/>
        </w:rPr>
      </w:pPr>
      <w:r w:rsidRPr="00AA5DE3">
        <w:rPr>
          <w:b/>
          <w:bCs/>
          <w:sz w:val="28"/>
          <w:szCs w:val="28"/>
          <w:lang w:val="vi-VN"/>
        </w:rPr>
        <w:t>Bài 11 trang 56: </w:t>
      </w:r>
      <w:r w:rsidRPr="00AA5DE3">
        <w:rPr>
          <w:sz w:val="28"/>
          <w:szCs w:val="28"/>
          <w:lang w:val="vi-VN"/>
        </w:rPr>
        <w:t>Lớp bạn Na dự định gấp 100 hộp đựng quà dạng hình chóp tam giác đều có tất cả các mặt đều là hình tam giác đều cạnh 5 cm để đựng các món quà gửi tặng cho học sinh khó khăn dịp Tết Trung thu. Cho biết chiều cao của mỗi mặt là 4,3 cm. Tính diện tích giấy cần để làm hộp, biết rằng phải tốn 20% diện tích giấy cho các mép giấy và các phần giấy bị bỏ đi.</w:t>
      </w:r>
    </w:p>
    <w:p w:rsidR="008E6C77" w:rsidRPr="00AA5DE3" w:rsidRDefault="008E6C77" w:rsidP="008E6C77">
      <w:pPr>
        <w:widowControl w:val="0"/>
        <w:spacing w:before="60" w:after="60"/>
        <w:jc w:val="center"/>
        <w:rPr>
          <w:rFonts w:ascii="Times New Roman" w:hAnsi="Times New Roman" w:cs="Times New Roman"/>
          <w:b/>
          <w:sz w:val="28"/>
          <w:szCs w:val="28"/>
          <w:lang w:val="nl-NL"/>
        </w:rPr>
      </w:pPr>
      <w:r w:rsidRPr="00AA5DE3">
        <w:rPr>
          <w:rFonts w:ascii="Times New Roman" w:hAnsi="Times New Roman" w:cs="Times New Roman"/>
          <w:noProof/>
          <w:sz w:val="28"/>
          <w:szCs w:val="28"/>
        </w:rPr>
        <w:lastRenderedPageBreak/>
        <w:drawing>
          <wp:inline distT="0" distB="0" distL="0" distR="0" wp14:anchorId="1FF7A9BF" wp14:editId="7B37D65B">
            <wp:extent cx="1733550" cy="183832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33550" cy="1838325"/>
                    </a:xfrm>
                    <a:prstGeom prst="rect">
                      <a:avLst/>
                    </a:prstGeom>
                    <a:noFill/>
                  </pic:spPr>
                </pic:pic>
              </a:graphicData>
            </a:graphic>
          </wp:inline>
        </w:drawing>
      </w:r>
      <w:r w:rsidRPr="00AA5DE3">
        <w:rPr>
          <w:rFonts w:ascii="Times New Roman" w:hAnsi="Times New Roman" w:cs="Times New Roman"/>
          <w:b/>
          <w:sz w:val="28"/>
          <w:szCs w:val="28"/>
        </w:rPr>
        <w:t xml:space="preserve"> Phiếu học tập số </w:t>
      </w:r>
      <w:r w:rsidRPr="00AA5DE3">
        <w:rPr>
          <w:rFonts w:ascii="Times New Roman" w:hAnsi="Times New Roman" w:cs="Times New Roman"/>
          <w:b/>
          <w:sz w:val="28"/>
          <w:szCs w:val="28"/>
          <w:lang w:val="nl-NL"/>
        </w:rPr>
        <w:t>4</w:t>
      </w:r>
    </w:p>
    <w:p w:rsidR="008E6C77" w:rsidRPr="00AA5DE3" w:rsidRDefault="008E6C77" w:rsidP="008E6C77">
      <w:pPr>
        <w:widowControl w:val="0"/>
        <w:spacing w:before="60" w:after="60"/>
        <w:jc w:val="center"/>
        <w:rPr>
          <w:rFonts w:ascii="Times New Roman" w:hAnsi="Times New Roman" w:cs="Times New Roman"/>
          <w:b/>
          <w:bCs/>
          <w:sz w:val="28"/>
          <w:szCs w:val="28"/>
        </w:rPr>
      </w:pPr>
      <w:r w:rsidRPr="00AA5DE3">
        <w:rPr>
          <w:rFonts w:ascii="Times New Roman" w:hAnsi="Times New Roman" w:cs="Times New Roman"/>
          <w:b/>
          <w:sz w:val="28"/>
          <w:szCs w:val="28"/>
        </w:rPr>
        <w:t>Họ và tên:……………………………..Lớp………………………….</w:t>
      </w:r>
    </w:p>
    <w:p w:rsidR="008E6C77" w:rsidRPr="00AA5DE3" w:rsidRDefault="008E6C77" w:rsidP="008E6C77">
      <w:pPr>
        <w:rPr>
          <w:rFonts w:ascii="Times New Roman" w:hAnsi="Times New Roman" w:cs="Times New Roman"/>
          <w:sz w:val="28"/>
          <w:szCs w:val="28"/>
        </w:rPr>
      </w:pPr>
    </w:p>
    <w:p w:rsidR="008E6C77" w:rsidRPr="00AA5DE3" w:rsidRDefault="008E6C77" w:rsidP="008E6C77">
      <w:pPr>
        <w:rPr>
          <w:rFonts w:ascii="Times New Roman" w:hAnsi="Times New Roman" w:cs="Times New Roman"/>
          <w:sz w:val="28"/>
          <w:szCs w:val="28"/>
        </w:rPr>
      </w:pPr>
      <w:r w:rsidRPr="00AA5DE3">
        <w:rPr>
          <w:rFonts w:ascii="Times New Roman" w:hAnsi="Times New Roman" w:cs="Times New Roman"/>
          <w:b/>
          <w:bCs/>
          <w:sz w:val="28"/>
          <w:szCs w:val="28"/>
        </w:rPr>
        <w:t>Bài 12 trang 56: </w:t>
      </w:r>
      <w:r w:rsidRPr="00AA5DE3">
        <w:rPr>
          <w:rFonts w:ascii="Times New Roman" w:hAnsi="Times New Roman" w:cs="Times New Roman"/>
          <w:sz w:val="28"/>
          <w:szCs w:val="28"/>
        </w:rPr>
        <w:t>Một bể kính hình hộp chữ nhật chứa nước có hai cạnh đáy là 50 cm và 40 cm, khoảng cách từ mực nước tới miệng bể là 15 cm. Người ta dự định đặt vào bể một khối đá hình chóp tứ giác đều cạnh đáy là 20 cm, chiều cao 15 cm. Khi đó khoảng cách mực nước tới miệng bể là bao nhiêu? Biết rằng bể dày của đáy bể và thành bể không đáng kể, sau khi đặt khối đá vào, nước ngập khối đá và không tràn ra ngoài</w:t>
      </w:r>
    </w:p>
    <w:p w:rsidR="008E6C77" w:rsidRPr="00AA5DE3" w:rsidRDefault="008E6C77" w:rsidP="00D45779">
      <w:pPr>
        <w:rPr>
          <w:rFonts w:ascii="Times New Roman" w:hAnsi="Times New Roman" w:cs="Times New Roman"/>
          <w:sz w:val="28"/>
          <w:szCs w:val="28"/>
        </w:rPr>
      </w:pPr>
    </w:p>
    <w:p w:rsidR="00B37864" w:rsidRPr="00AA5DE3" w:rsidRDefault="002660D2" w:rsidP="009127B4">
      <w:pPr>
        <w:pStyle w:val="Title"/>
        <w:rPr>
          <w:rFonts w:ascii="Times New Roman" w:hAnsi="Times New Roman"/>
          <w:sz w:val="28"/>
          <w:szCs w:val="28"/>
        </w:rPr>
      </w:pPr>
      <w:r w:rsidRPr="00AA5DE3">
        <w:rPr>
          <w:rFonts w:ascii="Times New Roman" w:hAnsi="Times New Roman"/>
          <w:sz w:val="28"/>
          <w:szCs w:val="28"/>
        </w:rPr>
        <w:br w:type="page"/>
      </w:r>
    </w:p>
    <w:p w:rsidR="00B37864" w:rsidRPr="00AA5DE3" w:rsidRDefault="00B37864" w:rsidP="009127B4">
      <w:pPr>
        <w:pStyle w:val="Title"/>
        <w:rPr>
          <w:rFonts w:ascii="Times New Roman" w:hAnsi="Times New Roman"/>
          <w:sz w:val="28"/>
          <w:szCs w:val="28"/>
        </w:rPr>
      </w:pPr>
      <w:r w:rsidRPr="00AA5DE3">
        <w:rPr>
          <w:rFonts w:ascii="Times New Roman" w:hAnsi="Times New Roman"/>
          <w:sz w:val="28"/>
          <w:szCs w:val="28"/>
        </w:rPr>
        <w:lastRenderedPageBreak/>
        <w:t>Chương: 3ĐỊNH LÍ PYTHAGORE. CÁC LOẠI TỨ GIÁC</w:t>
      </w:r>
    </w:p>
    <w:p w:rsidR="009127B4" w:rsidRPr="00AA5DE3" w:rsidRDefault="00A714E2" w:rsidP="00B37864">
      <w:pPr>
        <w:pStyle w:val="Title"/>
        <w:jc w:val="left"/>
        <w:rPr>
          <w:rFonts w:ascii="Times New Roman" w:hAnsi="Times New Roman"/>
          <w:sz w:val="28"/>
          <w:szCs w:val="28"/>
        </w:rPr>
      </w:pPr>
      <w:r w:rsidRPr="00AA5DE3">
        <w:rPr>
          <w:rFonts w:ascii="Times New Roman" w:hAnsi="Times New Roman"/>
          <w:sz w:val="28"/>
          <w:szCs w:val="28"/>
        </w:rPr>
        <w:t xml:space="preserve">NS: 4/11/2023         Tiết: 11,12,13    </w:t>
      </w:r>
      <w:r w:rsidR="009127B4" w:rsidRPr="00AA5DE3">
        <w:rPr>
          <w:rFonts w:ascii="Times New Roman" w:hAnsi="Times New Roman"/>
          <w:sz w:val="28"/>
          <w:szCs w:val="28"/>
        </w:rPr>
        <w:t xml:space="preserve"> ĐỊNH LÍ PYTHAGORE</w:t>
      </w:r>
    </w:p>
    <w:p w:rsidR="009127B4" w:rsidRPr="00AA5DE3" w:rsidRDefault="00B37864" w:rsidP="00B37864">
      <w:pPr>
        <w:pStyle w:val="Title"/>
        <w:jc w:val="left"/>
        <w:rPr>
          <w:rFonts w:ascii="Times New Roman" w:hAnsi="Times New Roman"/>
          <w:sz w:val="28"/>
          <w:szCs w:val="28"/>
          <w:lang w:val="nl-NL"/>
        </w:rPr>
      </w:pPr>
      <w:r w:rsidRPr="00AA5DE3">
        <w:rPr>
          <w:rFonts w:ascii="Times New Roman" w:hAnsi="Times New Roman"/>
          <w:sz w:val="28"/>
          <w:szCs w:val="28"/>
          <w:lang w:val="nl-NL"/>
        </w:rPr>
        <w:t>ND: 6</w:t>
      </w:r>
      <w:r w:rsidR="00BF69A3" w:rsidRPr="00AA5DE3">
        <w:rPr>
          <w:rFonts w:ascii="Times New Roman" w:hAnsi="Times New Roman"/>
          <w:sz w:val="28"/>
          <w:szCs w:val="28"/>
          <w:lang w:val="nl-NL"/>
        </w:rPr>
        <w:t>;913/</w:t>
      </w:r>
      <w:r w:rsidRPr="00AA5DE3">
        <w:rPr>
          <w:rFonts w:ascii="Times New Roman" w:hAnsi="Times New Roman"/>
          <w:sz w:val="28"/>
          <w:szCs w:val="28"/>
          <w:lang w:val="nl-NL"/>
        </w:rPr>
        <w:t>11</w:t>
      </w:r>
      <w:r w:rsidR="00BF69A3" w:rsidRPr="00AA5DE3">
        <w:rPr>
          <w:rFonts w:ascii="Times New Roman" w:hAnsi="Times New Roman"/>
          <w:sz w:val="28"/>
          <w:szCs w:val="28"/>
          <w:lang w:val="nl-NL"/>
        </w:rPr>
        <w:t>/</w:t>
      </w:r>
      <w:r w:rsidRPr="00AA5DE3">
        <w:rPr>
          <w:rFonts w:ascii="Times New Roman" w:hAnsi="Times New Roman"/>
          <w:sz w:val="28"/>
          <w:szCs w:val="28"/>
          <w:lang w:val="nl-NL"/>
        </w:rPr>
        <w:t xml:space="preserve">2023              </w:t>
      </w:r>
      <w:r w:rsidR="009127B4" w:rsidRPr="00AA5DE3">
        <w:rPr>
          <w:rFonts w:ascii="Times New Roman" w:hAnsi="Times New Roman"/>
          <w:sz w:val="28"/>
          <w:szCs w:val="28"/>
          <w:lang w:val="nl-NL"/>
        </w:rPr>
        <w:t>Thời gian thực hiện: 3 tiết</w:t>
      </w:r>
    </w:p>
    <w:p w:rsidR="009127B4" w:rsidRPr="00AA5DE3" w:rsidRDefault="009127B4" w:rsidP="009127B4">
      <w:pPr>
        <w:spacing w:before="120" w:after="120" w:line="24" w:lineRule="atLeast"/>
        <w:ind w:left="709"/>
        <w:rPr>
          <w:rFonts w:ascii="Times New Roman" w:eastAsia="Times New Roman" w:hAnsi="Times New Roman" w:cs="Times New Roman"/>
          <w:b/>
          <w:sz w:val="28"/>
          <w:szCs w:val="28"/>
          <w:shd w:val="clear" w:color="auto" w:fill="FFFFFF"/>
        </w:rPr>
      </w:pPr>
      <w:r w:rsidRPr="00AA5DE3">
        <w:rPr>
          <w:rFonts w:ascii="Times New Roman" w:eastAsia="Times New Roman" w:hAnsi="Times New Roman" w:cs="Times New Roman"/>
          <w:b/>
          <w:bCs/>
          <w:sz w:val="28"/>
          <w:szCs w:val="28"/>
          <w:shd w:val="clear" w:color="auto" w:fill="FFFFFF"/>
          <w:lang w:val="vi-VN"/>
        </w:rPr>
        <w:t>I. Mục tiêu</w:t>
      </w:r>
      <w:r w:rsidRPr="00AA5DE3">
        <w:rPr>
          <w:rFonts w:ascii="Times New Roman" w:eastAsia="Times New Roman" w:hAnsi="Times New Roman" w:cs="Times New Roman"/>
          <w:b/>
          <w:bCs/>
          <w:sz w:val="28"/>
          <w:szCs w:val="28"/>
          <w:shd w:val="clear" w:color="auto" w:fill="FFFFFF"/>
        </w:rPr>
        <w:t>:</w:t>
      </w:r>
      <w:r w:rsidRPr="00AA5DE3">
        <w:rPr>
          <w:rFonts w:ascii="Times New Roman" w:eastAsia="Times New Roman" w:hAnsi="Times New Roman" w:cs="Times New Roman"/>
          <w:sz w:val="28"/>
          <w:szCs w:val="28"/>
          <w:lang w:val="nl-NL"/>
        </w:rPr>
        <w:br/>
      </w:r>
      <w:r w:rsidRPr="00AA5DE3">
        <w:rPr>
          <w:rFonts w:ascii="Times New Roman" w:eastAsia="Times New Roman" w:hAnsi="Times New Roman" w:cs="Times New Roman"/>
          <w:b/>
          <w:sz w:val="28"/>
          <w:szCs w:val="28"/>
          <w:shd w:val="clear" w:color="auto" w:fill="FFFFFF"/>
          <w:lang w:val="vi-VN"/>
        </w:rPr>
        <w:t>1. Kiến thức</w:t>
      </w:r>
      <w:r w:rsidRPr="00AA5DE3">
        <w:rPr>
          <w:rFonts w:ascii="Times New Roman" w:eastAsia="Times New Roman" w:hAnsi="Times New Roman" w:cs="Times New Roman"/>
          <w:b/>
          <w:sz w:val="28"/>
          <w:szCs w:val="28"/>
          <w:shd w:val="clear" w:color="auto" w:fill="FFFFFF"/>
        </w:rPr>
        <w:t>:</w:t>
      </w:r>
    </w:p>
    <w:p w:rsidR="009127B4" w:rsidRPr="00AA5DE3" w:rsidRDefault="009127B4" w:rsidP="009127B4">
      <w:pPr>
        <w:tabs>
          <w:tab w:val="center" w:pos="5400"/>
          <w:tab w:val="left" w:pos="7169"/>
        </w:tabs>
        <w:spacing w:after="0" w:line="360" w:lineRule="auto"/>
        <w:jc w:val="both"/>
        <w:rPr>
          <w:rFonts w:ascii="Times New Roman" w:eastAsia="Calibri" w:hAnsi="Times New Roman" w:cs="Times New Roman"/>
          <w:sz w:val="28"/>
          <w:szCs w:val="28"/>
        </w:rPr>
      </w:pPr>
      <w:r w:rsidRPr="00AA5DE3">
        <w:rPr>
          <w:rFonts w:ascii="Times New Roman" w:eastAsia="Calibri" w:hAnsi="Times New Roman" w:cs="Times New Roman"/>
          <w:sz w:val="28"/>
          <w:szCs w:val="28"/>
        </w:rPr>
        <w:t xml:space="preserve">– Giải thích được định lí Pythagore. </w:t>
      </w:r>
    </w:p>
    <w:p w:rsidR="009127B4" w:rsidRPr="00AA5DE3" w:rsidRDefault="009127B4" w:rsidP="009127B4">
      <w:pPr>
        <w:tabs>
          <w:tab w:val="center" w:pos="5400"/>
          <w:tab w:val="left" w:pos="7169"/>
        </w:tabs>
        <w:spacing w:after="0" w:line="360" w:lineRule="auto"/>
        <w:jc w:val="both"/>
        <w:rPr>
          <w:rFonts w:ascii="Times New Roman" w:eastAsia="Calibri" w:hAnsi="Times New Roman" w:cs="Times New Roman"/>
          <w:sz w:val="28"/>
          <w:szCs w:val="28"/>
        </w:rPr>
      </w:pPr>
      <w:r w:rsidRPr="00AA5DE3">
        <w:rPr>
          <w:rFonts w:ascii="Times New Roman" w:eastAsia="Calibri" w:hAnsi="Times New Roman" w:cs="Times New Roman"/>
          <w:sz w:val="28"/>
          <w:szCs w:val="28"/>
        </w:rPr>
        <w:t>– Tính được độ dài cạnh trong tam giác vuông bằng cách sử dụng định lí Pythagore.</w:t>
      </w:r>
    </w:p>
    <w:p w:rsidR="009127B4" w:rsidRPr="00AA5DE3" w:rsidRDefault="009127B4" w:rsidP="009127B4">
      <w:pPr>
        <w:tabs>
          <w:tab w:val="center" w:pos="5400"/>
          <w:tab w:val="left" w:pos="7169"/>
        </w:tabs>
        <w:spacing w:after="0" w:line="360" w:lineRule="auto"/>
        <w:jc w:val="both"/>
        <w:rPr>
          <w:rFonts w:ascii="Times New Roman" w:eastAsia="Calibri" w:hAnsi="Times New Roman" w:cs="Times New Roman"/>
          <w:sz w:val="28"/>
          <w:szCs w:val="28"/>
        </w:rPr>
      </w:pPr>
      <w:r w:rsidRPr="00AA5DE3">
        <w:rPr>
          <w:rFonts w:ascii="Times New Roman" w:eastAsia="Calibri" w:hAnsi="Times New Roman" w:cs="Times New Roman"/>
          <w:sz w:val="28"/>
          <w:szCs w:val="28"/>
        </w:rPr>
        <w:t>– Giải quyết được một số vấn đề thực tiễn gắn với việc vận dụng định lí Pythagore (ví dụ: tính khoảng cách giữa hai vị trí).</w:t>
      </w:r>
    </w:p>
    <w:p w:rsidR="009127B4" w:rsidRPr="00AA5DE3" w:rsidRDefault="009127B4" w:rsidP="009127B4">
      <w:pPr>
        <w:spacing w:before="120" w:after="120" w:line="24" w:lineRule="atLeast"/>
        <w:ind w:firstLine="709"/>
        <w:rPr>
          <w:rFonts w:ascii="Times New Roman" w:eastAsia="Calibri" w:hAnsi="Times New Roman" w:cs="Times New Roman"/>
          <w:b/>
          <w:bCs/>
          <w:sz w:val="28"/>
          <w:szCs w:val="28"/>
        </w:rPr>
      </w:pPr>
      <w:r w:rsidRPr="00AA5DE3">
        <w:rPr>
          <w:rFonts w:ascii="Times New Roman" w:eastAsia="Times New Roman" w:hAnsi="Times New Roman" w:cs="Times New Roman"/>
          <w:b/>
          <w:sz w:val="28"/>
          <w:szCs w:val="28"/>
          <w:shd w:val="clear" w:color="auto" w:fill="FFFFFF"/>
          <w:lang w:val="nl-NL"/>
        </w:rPr>
        <w:t>2</w:t>
      </w:r>
      <w:r w:rsidRPr="00AA5DE3">
        <w:rPr>
          <w:rFonts w:ascii="Times New Roman" w:eastAsia="Times New Roman" w:hAnsi="Times New Roman" w:cs="Times New Roman"/>
          <w:b/>
          <w:sz w:val="28"/>
          <w:szCs w:val="28"/>
          <w:shd w:val="clear" w:color="auto" w:fill="FFFFFF"/>
          <w:lang w:val="vi-VN"/>
        </w:rPr>
        <w:t xml:space="preserve">. </w:t>
      </w:r>
      <w:r w:rsidRPr="00AA5DE3">
        <w:rPr>
          <w:rFonts w:ascii="Times New Roman" w:eastAsia="Times New Roman" w:hAnsi="Times New Roman" w:cs="Times New Roman"/>
          <w:b/>
          <w:sz w:val="28"/>
          <w:szCs w:val="28"/>
          <w:shd w:val="clear" w:color="auto" w:fill="FFFFFF"/>
          <w:lang w:val="nl-NL"/>
        </w:rPr>
        <w:t>N</w:t>
      </w:r>
      <w:r w:rsidRPr="00AA5DE3">
        <w:rPr>
          <w:rFonts w:ascii="Times New Roman" w:eastAsia="Times New Roman" w:hAnsi="Times New Roman" w:cs="Times New Roman"/>
          <w:b/>
          <w:sz w:val="28"/>
          <w:szCs w:val="28"/>
          <w:shd w:val="clear" w:color="auto" w:fill="FFFFFF"/>
          <w:lang w:val="vi-VN"/>
        </w:rPr>
        <w:t>ăng lực</w:t>
      </w:r>
      <w:r w:rsidRPr="00AA5DE3">
        <w:rPr>
          <w:rFonts w:ascii="Times New Roman" w:eastAsia="Times New Roman" w:hAnsi="Times New Roman" w:cs="Times New Roman"/>
          <w:b/>
          <w:sz w:val="28"/>
          <w:szCs w:val="28"/>
          <w:shd w:val="clear" w:color="auto" w:fill="FFFFFF"/>
        </w:rPr>
        <w:t>:</w:t>
      </w:r>
    </w:p>
    <w:p w:rsidR="009127B4" w:rsidRPr="00AA5DE3" w:rsidRDefault="009127B4" w:rsidP="009127B4">
      <w:pPr>
        <w:pStyle w:val="NormalWeb"/>
        <w:kinsoku w:val="0"/>
        <w:overflowPunct w:val="0"/>
        <w:spacing w:before="120" w:beforeAutospacing="0" w:after="120" w:afterAutospacing="0" w:line="24" w:lineRule="atLeast"/>
        <w:ind w:firstLine="709"/>
        <w:jc w:val="both"/>
        <w:textAlignment w:val="baseline"/>
        <w:rPr>
          <w:b/>
          <w:sz w:val="28"/>
          <w:szCs w:val="28"/>
        </w:rPr>
      </w:pPr>
      <w:r w:rsidRPr="00AA5DE3">
        <w:rPr>
          <w:b/>
          <w:sz w:val="28"/>
          <w:szCs w:val="28"/>
        </w:rPr>
        <w:t xml:space="preserve">2.1. Năng lực chung: </w:t>
      </w:r>
    </w:p>
    <w:p w:rsidR="009127B4" w:rsidRPr="00AA5DE3" w:rsidRDefault="009127B4" w:rsidP="009127B4">
      <w:pPr>
        <w:ind w:firstLine="709"/>
        <w:jc w:val="both"/>
        <w:rPr>
          <w:rFonts w:ascii="Times New Roman" w:hAnsi="Times New Roman" w:cs="Times New Roman"/>
          <w:b/>
          <w:sz w:val="28"/>
          <w:szCs w:val="28"/>
          <w:u w:val="single"/>
          <w:lang w:val="nl-NL"/>
        </w:rPr>
      </w:pPr>
      <w:r w:rsidRPr="00AA5DE3">
        <w:rPr>
          <w:rFonts w:ascii="Times New Roman" w:eastAsia="Arial" w:hAnsi="Times New Roman" w:cs="Times New Roman"/>
          <w:b/>
          <w:bCs/>
          <w:i/>
          <w:sz w:val="28"/>
          <w:szCs w:val="28"/>
        </w:rPr>
        <w:t>- Năng lực tự chủ và tự học:</w:t>
      </w:r>
      <w:r w:rsidRPr="00AA5DE3">
        <w:rPr>
          <w:rFonts w:ascii="Times New Roman" w:eastAsia="Arial" w:hAnsi="Times New Roman" w:cs="Times New Roman"/>
          <w:bCs/>
          <w:sz w:val="28"/>
          <w:szCs w:val="28"/>
        </w:rPr>
        <w:t xml:space="preserve"> tìm kiếm thông tin, đọc sách giáo khoa, kiến thức về định lí Pythagore</w:t>
      </w:r>
    </w:p>
    <w:p w:rsidR="009127B4" w:rsidRPr="00AA5DE3" w:rsidRDefault="009127B4" w:rsidP="009127B4">
      <w:pPr>
        <w:tabs>
          <w:tab w:val="center" w:pos="5400"/>
          <w:tab w:val="left" w:pos="7169"/>
        </w:tabs>
        <w:spacing w:after="0" w:line="360" w:lineRule="auto"/>
        <w:jc w:val="both"/>
        <w:rPr>
          <w:rFonts w:ascii="Times New Roman" w:eastAsia="Calibri" w:hAnsi="Times New Roman" w:cs="Times New Roman"/>
          <w:sz w:val="28"/>
          <w:szCs w:val="28"/>
        </w:rPr>
      </w:pPr>
      <w:r w:rsidRPr="00AA5DE3">
        <w:rPr>
          <w:rFonts w:ascii="Times New Roman" w:eastAsia="Arial" w:hAnsi="Times New Roman" w:cs="Times New Roman"/>
          <w:b/>
          <w:bCs/>
          <w:i/>
          <w:sz w:val="28"/>
          <w:szCs w:val="28"/>
        </w:rPr>
        <w:t>- Năng lực giao tiếp và hợp tác:</w:t>
      </w:r>
      <w:r w:rsidRPr="00AA5DE3">
        <w:rPr>
          <w:rFonts w:ascii="Times New Roman" w:eastAsia="Arial" w:hAnsi="Times New Roman" w:cs="Times New Roman"/>
          <w:bCs/>
          <w:sz w:val="28"/>
          <w:szCs w:val="28"/>
        </w:rPr>
        <w:t xml:space="preserve"> thảo luận nhóm để tìm ra mối quan hệ giữa các cạnh của tam giác vuông, hợp tác trong thực hiện hoạt động giải quyết vấn đề thực tiễn </w:t>
      </w:r>
      <w:r w:rsidRPr="00AA5DE3">
        <w:rPr>
          <w:rFonts w:ascii="Times New Roman" w:hAnsi="Times New Roman" w:cs="Times New Roman"/>
          <w:sz w:val="28"/>
          <w:szCs w:val="28"/>
        </w:rPr>
        <w:t xml:space="preserve">gắn </w:t>
      </w:r>
      <w:r w:rsidRPr="00AA5DE3">
        <w:rPr>
          <w:rFonts w:ascii="Times New Roman" w:eastAsia="Calibri" w:hAnsi="Times New Roman" w:cs="Times New Roman"/>
          <w:sz w:val="28"/>
          <w:szCs w:val="28"/>
        </w:rPr>
        <w:t>với việc vận dụng định lí Pythagore (ví dụ: tính khoảng cách giữa hai vị trí).</w:t>
      </w:r>
    </w:p>
    <w:p w:rsidR="009127B4" w:rsidRPr="00AA5DE3" w:rsidRDefault="009127B4" w:rsidP="009127B4">
      <w:pPr>
        <w:tabs>
          <w:tab w:val="center" w:pos="5400"/>
          <w:tab w:val="left" w:pos="7169"/>
        </w:tabs>
        <w:spacing w:after="0" w:line="360" w:lineRule="auto"/>
        <w:jc w:val="both"/>
        <w:rPr>
          <w:rFonts w:ascii="Times New Roman" w:eastAsia="Calibri" w:hAnsi="Times New Roman" w:cs="Times New Roman"/>
          <w:sz w:val="28"/>
          <w:szCs w:val="28"/>
        </w:rPr>
      </w:pPr>
      <w:r w:rsidRPr="00AA5DE3">
        <w:rPr>
          <w:rFonts w:ascii="Times New Roman" w:eastAsia="Arial" w:hAnsi="Times New Roman" w:cs="Times New Roman"/>
          <w:b/>
          <w:bCs/>
          <w:i/>
          <w:sz w:val="28"/>
          <w:szCs w:val="28"/>
        </w:rPr>
        <w:t>- Năng lực giải quyết vấn đề và sáng tạo:</w:t>
      </w:r>
      <w:r w:rsidRPr="00AA5DE3">
        <w:rPr>
          <w:rFonts w:ascii="Times New Roman" w:eastAsia="Arial" w:hAnsi="Times New Roman" w:cs="Times New Roman"/>
          <w:bCs/>
          <w:sz w:val="28"/>
          <w:szCs w:val="28"/>
        </w:rPr>
        <w:t xml:space="preserve"> GQVĐ </w:t>
      </w:r>
      <w:r w:rsidRPr="00AA5DE3">
        <w:rPr>
          <w:rFonts w:ascii="Times New Roman" w:hAnsi="Times New Roman" w:cs="Times New Roman"/>
          <w:sz w:val="28"/>
          <w:szCs w:val="28"/>
        </w:rPr>
        <w:t xml:space="preserve">thực tiễn gắn </w:t>
      </w:r>
      <w:r w:rsidRPr="00AA5DE3">
        <w:rPr>
          <w:rFonts w:ascii="Times New Roman" w:eastAsia="Calibri" w:hAnsi="Times New Roman" w:cs="Times New Roman"/>
          <w:sz w:val="28"/>
          <w:szCs w:val="28"/>
        </w:rPr>
        <w:t>với việc vận dụng định lí Pythagore (ví dụ: tính khoảng cách giữa hai vị trí).</w:t>
      </w:r>
    </w:p>
    <w:p w:rsidR="009127B4" w:rsidRPr="00AA5DE3" w:rsidRDefault="009127B4" w:rsidP="009127B4">
      <w:pPr>
        <w:spacing w:before="120" w:after="120" w:line="24" w:lineRule="atLeast"/>
        <w:ind w:firstLine="709"/>
        <w:contextualSpacing/>
        <w:jc w:val="both"/>
        <w:rPr>
          <w:rFonts w:ascii="Times New Roman" w:hAnsi="Times New Roman" w:cs="Times New Roman"/>
          <w:sz w:val="28"/>
          <w:szCs w:val="28"/>
          <w:lang w:val="nl-NL"/>
        </w:rPr>
      </w:pPr>
      <w:r w:rsidRPr="00AA5DE3">
        <w:rPr>
          <w:rFonts w:ascii="Times New Roman" w:hAnsi="Times New Roman" w:cs="Times New Roman"/>
          <w:b/>
          <w:sz w:val="28"/>
          <w:szCs w:val="28"/>
        </w:rPr>
        <w:t xml:space="preserve">2.2. Năng lực Toán học : </w:t>
      </w:r>
    </w:p>
    <w:p w:rsidR="009127B4" w:rsidRPr="00AA5DE3" w:rsidRDefault="009127B4" w:rsidP="009127B4">
      <w:pPr>
        <w:tabs>
          <w:tab w:val="center" w:pos="5400"/>
          <w:tab w:val="left" w:pos="7169"/>
        </w:tabs>
        <w:spacing w:after="0" w:line="360" w:lineRule="auto"/>
        <w:jc w:val="both"/>
        <w:rPr>
          <w:rFonts w:ascii="Times New Roman" w:eastAsia="Calibri" w:hAnsi="Times New Roman" w:cs="Times New Roman"/>
          <w:sz w:val="28"/>
          <w:szCs w:val="28"/>
        </w:rPr>
      </w:pPr>
      <w:r w:rsidRPr="00AA5DE3">
        <w:rPr>
          <w:rFonts w:ascii="Times New Roman" w:hAnsi="Times New Roman" w:cs="Times New Roman"/>
          <w:i/>
          <w:sz w:val="28"/>
          <w:szCs w:val="28"/>
        </w:rPr>
        <w:t xml:space="preserve">- Năng lực tư duy và lập luận Toán học:  </w:t>
      </w:r>
      <w:r w:rsidRPr="00AA5DE3">
        <w:rPr>
          <w:rFonts w:ascii="Times New Roman" w:eastAsia="Calibri" w:hAnsi="Times New Roman" w:cs="Times New Roman"/>
          <w:sz w:val="28"/>
          <w:szCs w:val="28"/>
        </w:rPr>
        <w:t>Giải thích được định lí Pythagore. Tính được độ dài cạnh trong tam giác vuông bằng cách sử dụng định lí Pythagore.</w:t>
      </w:r>
    </w:p>
    <w:p w:rsidR="009127B4" w:rsidRPr="00AA5DE3" w:rsidRDefault="009127B4" w:rsidP="009127B4">
      <w:pPr>
        <w:pBdr>
          <w:bar w:val="single" w:sz="4" w:color="auto"/>
        </w:pBdr>
        <w:spacing w:before="120" w:after="120" w:line="24" w:lineRule="atLeast"/>
        <w:ind w:firstLine="709"/>
        <w:jc w:val="both"/>
        <w:rPr>
          <w:rFonts w:ascii="Times New Roman" w:hAnsi="Times New Roman" w:cs="Times New Roman"/>
          <w:sz w:val="28"/>
          <w:szCs w:val="28"/>
          <w:lang w:val="nl-NL"/>
        </w:rPr>
      </w:pPr>
      <w:r w:rsidRPr="00AA5DE3">
        <w:rPr>
          <w:rFonts w:ascii="Times New Roman" w:hAnsi="Times New Roman" w:cs="Times New Roman"/>
          <w:i/>
          <w:sz w:val="28"/>
          <w:szCs w:val="28"/>
        </w:rPr>
        <w:t xml:space="preserve">- Năng lực GQVĐ Toán học: </w:t>
      </w:r>
      <w:r w:rsidRPr="00AA5DE3">
        <w:rPr>
          <w:rFonts w:ascii="Times New Roman" w:eastAsia="Calibri" w:hAnsi="Times New Roman" w:cs="Times New Roman"/>
          <w:sz w:val="28"/>
          <w:szCs w:val="28"/>
        </w:rPr>
        <w:t>Giải quyết được một số vấn đề thực tiễn gắn với việc vận dụng định lí Pythagore (ví dụ: tính khoảng cách giữa hai vị trí).</w:t>
      </w:r>
    </w:p>
    <w:p w:rsidR="009127B4" w:rsidRPr="00AA5DE3" w:rsidRDefault="009127B4" w:rsidP="009127B4">
      <w:pPr>
        <w:pStyle w:val="NormalWeb"/>
        <w:kinsoku w:val="0"/>
        <w:overflowPunct w:val="0"/>
        <w:spacing w:before="120" w:beforeAutospacing="0" w:after="120" w:afterAutospacing="0" w:line="24" w:lineRule="atLeast"/>
        <w:ind w:firstLine="709"/>
        <w:jc w:val="both"/>
        <w:textAlignment w:val="baseline"/>
        <w:rPr>
          <w:b/>
          <w:bCs/>
          <w:sz w:val="28"/>
          <w:szCs w:val="28"/>
          <w:lang w:val="nl-NL"/>
        </w:rPr>
      </w:pPr>
      <w:r w:rsidRPr="00AA5DE3">
        <w:rPr>
          <w:b/>
          <w:bCs/>
          <w:sz w:val="28"/>
          <w:szCs w:val="28"/>
          <w:lang w:val="nl-NL"/>
        </w:rPr>
        <w:t xml:space="preserve">3. Phẩm chất: </w:t>
      </w:r>
    </w:p>
    <w:p w:rsidR="009127B4" w:rsidRPr="00AA5DE3" w:rsidRDefault="009127B4" w:rsidP="009127B4">
      <w:pPr>
        <w:tabs>
          <w:tab w:val="center" w:pos="5400"/>
          <w:tab w:val="left" w:pos="7169"/>
        </w:tabs>
        <w:spacing w:after="0" w:line="360" w:lineRule="auto"/>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rPr>
        <w:t xml:space="preserve">- Học sinh có tinh thần hợp tác trong hoạt động nhóm thực hành cắt dán các tam giác vuông để </w:t>
      </w:r>
      <w:r w:rsidRPr="00AA5DE3">
        <w:rPr>
          <w:rFonts w:ascii="Times New Roman" w:eastAsia="Calibri" w:hAnsi="Times New Roman" w:cs="Times New Roman"/>
          <w:sz w:val="28"/>
          <w:szCs w:val="28"/>
          <w:lang w:val="nl-NL"/>
        </w:rPr>
        <w:t>rút ra nhận xét về quan hệ giữa c</w:t>
      </w:r>
      <w:r w:rsidRPr="00AA5DE3">
        <w:rPr>
          <w:rFonts w:ascii="Times New Roman" w:eastAsia="Calibri" w:hAnsi="Times New Roman" w:cs="Times New Roman"/>
          <w:sz w:val="28"/>
          <w:szCs w:val="28"/>
          <w:vertAlign w:val="superscript"/>
          <w:lang w:val="nl-NL"/>
        </w:rPr>
        <w:t>2</w:t>
      </w:r>
      <w:r w:rsidRPr="00AA5DE3">
        <w:rPr>
          <w:rFonts w:ascii="Times New Roman" w:eastAsia="Calibri" w:hAnsi="Times New Roman" w:cs="Times New Roman"/>
          <w:sz w:val="28"/>
          <w:szCs w:val="28"/>
          <w:lang w:val="nl-NL"/>
        </w:rPr>
        <w:t> và a</w:t>
      </w:r>
      <w:r w:rsidRPr="00AA5DE3">
        <w:rPr>
          <w:rFonts w:ascii="Times New Roman" w:eastAsia="Calibri" w:hAnsi="Times New Roman" w:cs="Times New Roman"/>
          <w:sz w:val="28"/>
          <w:szCs w:val="28"/>
          <w:vertAlign w:val="superscript"/>
          <w:lang w:val="nl-NL"/>
        </w:rPr>
        <w:t>2</w:t>
      </w:r>
      <w:r w:rsidRPr="00AA5DE3">
        <w:rPr>
          <w:rFonts w:ascii="Times New Roman" w:eastAsia="Calibri" w:hAnsi="Times New Roman" w:cs="Times New Roman"/>
          <w:sz w:val="28"/>
          <w:szCs w:val="28"/>
          <w:lang w:val="nl-NL"/>
        </w:rPr>
        <w:t> + b</w:t>
      </w:r>
      <w:r w:rsidRPr="00AA5DE3">
        <w:rPr>
          <w:rFonts w:ascii="Times New Roman" w:eastAsia="Calibri" w:hAnsi="Times New Roman" w:cs="Times New Roman"/>
          <w:sz w:val="28"/>
          <w:szCs w:val="28"/>
          <w:vertAlign w:val="superscript"/>
          <w:lang w:val="nl-NL"/>
        </w:rPr>
        <w:t>2</w:t>
      </w:r>
      <w:r w:rsidRPr="00AA5DE3">
        <w:rPr>
          <w:rFonts w:ascii="Times New Roman" w:eastAsia="Calibri" w:hAnsi="Times New Roman" w:cs="Times New Roman"/>
          <w:sz w:val="28"/>
          <w:szCs w:val="28"/>
          <w:lang w:val="nl-NL"/>
        </w:rPr>
        <w:t>.</w:t>
      </w:r>
    </w:p>
    <w:p w:rsidR="009127B4" w:rsidRPr="00AA5DE3" w:rsidRDefault="009127B4" w:rsidP="009127B4">
      <w:pPr>
        <w:tabs>
          <w:tab w:val="center" w:pos="5400"/>
          <w:tab w:val="left" w:pos="7169"/>
        </w:tabs>
        <w:spacing w:after="0" w:line="360" w:lineRule="auto"/>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lastRenderedPageBreak/>
        <w:t>- Có ý thức tìm tòi, khám phá kiến thức mới.</w:t>
      </w:r>
    </w:p>
    <w:p w:rsidR="009127B4" w:rsidRPr="00AA5DE3" w:rsidRDefault="009127B4" w:rsidP="009127B4">
      <w:pPr>
        <w:tabs>
          <w:tab w:val="center" w:pos="5400"/>
          <w:tab w:val="left" w:pos="7169"/>
        </w:tabs>
        <w:spacing w:after="0" w:line="360" w:lineRule="auto"/>
        <w:jc w:val="both"/>
        <w:rPr>
          <w:rFonts w:ascii="Times New Roman" w:eastAsia="Calibri" w:hAnsi="Times New Roman" w:cs="Times New Roman"/>
          <w:sz w:val="28"/>
          <w:szCs w:val="28"/>
        </w:rPr>
      </w:pPr>
      <w:r w:rsidRPr="00AA5DE3">
        <w:rPr>
          <w:rFonts w:ascii="Times New Roman" w:eastAsia="Calibri" w:hAnsi="Times New Roman" w:cs="Times New Roman"/>
          <w:sz w:val="28"/>
          <w:szCs w:val="28"/>
          <w:lang w:val="nl-NL"/>
        </w:rPr>
        <w:t>- Hứng thú học tập, chăm chỉ luyện tập vận dụng kiến thức vào giải các bài tập.</w:t>
      </w:r>
    </w:p>
    <w:p w:rsidR="009127B4" w:rsidRPr="00AA5DE3" w:rsidRDefault="009127B4" w:rsidP="009127B4">
      <w:pPr>
        <w:pStyle w:val="NormalWeb"/>
        <w:kinsoku w:val="0"/>
        <w:overflowPunct w:val="0"/>
        <w:spacing w:before="120" w:beforeAutospacing="0" w:after="120" w:afterAutospacing="0" w:line="24" w:lineRule="atLeast"/>
        <w:ind w:firstLine="709"/>
        <w:jc w:val="both"/>
        <w:textAlignment w:val="baseline"/>
        <w:rPr>
          <w:b/>
          <w:bCs/>
          <w:sz w:val="28"/>
          <w:szCs w:val="28"/>
          <w:shd w:val="clear" w:color="auto" w:fill="FFFFFF"/>
        </w:rPr>
      </w:pPr>
      <w:r w:rsidRPr="00AA5DE3">
        <w:rPr>
          <w:b/>
          <w:bCs/>
          <w:sz w:val="28"/>
          <w:szCs w:val="28"/>
          <w:shd w:val="clear" w:color="auto" w:fill="FFFFFF"/>
        </w:rPr>
        <w:t>II. Thiết bị dạy học và học liệu</w:t>
      </w:r>
    </w:p>
    <w:p w:rsidR="009127B4" w:rsidRPr="00AA5DE3" w:rsidRDefault="009127B4" w:rsidP="00D46B1A">
      <w:pPr>
        <w:pStyle w:val="ListParagraph"/>
        <w:numPr>
          <w:ilvl w:val="0"/>
          <w:numId w:val="4"/>
        </w:numPr>
        <w:pBdr>
          <w:bar w:val="single" w:sz="4" w:color="auto"/>
        </w:pBdr>
        <w:spacing w:before="120" w:after="120" w:line="24" w:lineRule="atLeast"/>
        <w:contextualSpacing w:val="0"/>
        <w:jc w:val="both"/>
        <w:rPr>
          <w:rFonts w:cs="Times New Roman"/>
          <w:b/>
          <w:bCs/>
          <w:sz w:val="28"/>
          <w:szCs w:val="28"/>
          <w:lang w:val="nl-NL"/>
        </w:rPr>
      </w:pPr>
      <w:r w:rsidRPr="00AA5DE3">
        <w:rPr>
          <w:rFonts w:cs="Times New Roman"/>
          <w:b/>
          <w:bCs/>
          <w:sz w:val="28"/>
          <w:szCs w:val="28"/>
          <w:lang w:val="nl-NL"/>
        </w:rPr>
        <w:t>Giáo viên:</w:t>
      </w:r>
    </w:p>
    <w:p w:rsidR="009127B4" w:rsidRPr="00AA5DE3" w:rsidRDefault="009127B4" w:rsidP="009127B4">
      <w:pPr>
        <w:tabs>
          <w:tab w:val="left" w:pos="7169"/>
        </w:tabs>
        <w:spacing w:after="0" w:line="360" w:lineRule="auto"/>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 </w:t>
      </w:r>
      <w:r w:rsidRPr="00AA5DE3">
        <w:rPr>
          <w:rFonts w:ascii="Times New Roman" w:eastAsia="Calibri" w:hAnsi="Times New Roman" w:cs="Times New Roman"/>
          <w:bCs/>
          <w:sz w:val="28"/>
          <w:szCs w:val="28"/>
          <w:lang w:val="nl-NL"/>
        </w:rPr>
        <w:t>Máy chiếu (TV)</w:t>
      </w:r>
      <w:r w:rsidRPr="00AA5DE3">
        <w:rPr>
          <w:rFonts w:ascii="Times New Roman" w:eastAsia="Calibri" w:hAnsi="Times New Roman" w:cs="Times New Roman"/>
          <w:b/>
          <w:sz w:val="28"/>
          <w:szCs w:val="28"/>
          <w:lang w:val="nl-NL"/>
        </w:rPr>
        <w:t xml:space="preserve"> </w:t>
      </w:r>
      <w:r w:rsidRPr="00AA5DE3">
        <w:rPr>
          <w:rFonts w:ascii="Times New Roman" w:eastAsia="Calibri" w:hAnsi="Times New Roman" w:cs="Times New Roman"/>
          <w:sz w:val="28"/>
          <w:szCs w:val="28"/>
          <w:lang w:val="nl-NL"/>
        </w:rPr>
        <w:t>SGK, tài liệu  giảng dạy.</w:t>
      </w:r>
    </w:p>
    <w:p w:rsidR="009127B4" w:rsidRPr="00AA5DE3" w:rsidRDefault="009127B4" w:rsidP="009127B4">
      <w:pPr>
        <w:tabs>
          <w:tab w:val="left" w:pos="7169"/>
        </w:tabs>
        <w:spacing w:after="0" w:line="360" w:lineRule="auto"/>
        <w:jc w:val="both"/>
        <w:rPr>
          <w:rFonts w:ascii="Times New Roman" w:eastAsia="Calibri" w:hAnsi="Times New Roman" w:cs="Times New Roman"/>
          <w:sz w:val="28"/>
          <w:szCs w:val="28"/>
        </w:rPr>
      </w:pPr>
      <w:r w:rsidRPr="00AA5DE3">
        <w:rPr>
          <w:rFonts w:ascii="Times New Roman" w:eastAsia="Calibri" w:hAnsi="Times New Roman" w:cs="Times New Roman"/>
          <w:sz w:val="28"/>
          <w:szCs w:val="28"/>
        </w:rPr>
        <w:t xml:space="preserve">+ Các nội dung: đề bài tập, định lí Pythagore (thuận, đảo), bài giải một số bài tập. </w:t>
      </w:r>
    </w:p>
    <w:p w:rsidR="009127B4" w:rsidRPr="00AA5DE3" w:rsidRDefault="009127B4" w:rsidP="009127B4">
      <w:pPr>
        <w:tabs>
          <w:tab w:val="left" w:pos="7169"/>
        </w:tabs>
        <w:spacing w:after="0" w:line="360" w:lineRule="auto"/>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2. Học sinh</w:t>
      </w:r>
    </w:p>
    <w:p w:rsidR="009127B4" w:rsidRPr="00AA5DE3" w:rsidRDefault="009127B4" w:rsidP="009127B4">
      <w:pPr>
        <w:tabs>
          <w:tab w:val="left" w:pos="7169"/>
        </w:tabs>
        <w:spacing w:after="0" w:line="360" w:lineRule="auto"/>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xml:space="preserve">+ Đồ dùng học tập cần thiết </w:t>
      </w:r>
      <w:r w:rsidRPr="00AA5DE3">
        <w:rPr>
          <w:rFonts w:ascii="Times New Roman" w:eastAsia="Calibri" w:hAnsi="Times New Roman" w:cs="Times New Roman"/>
          <w:sz w:val="28"/>
          <w:szCs w:val="28"/>
        </w:rPr>
        <w:t>(thước thẳng, êke, compa, máy tính cầm tay)</w:t>
      </w:r>
      <w:r w:rsidRPr="00AA5DE3">
        <w:rPr>
          <w:rFonts w:ascii="Times New Roman" w:eastAsia="Calibri" w:hAnsi="Times New Roman" w:cs="Times New Roman"/>
          <w:sz w:val="28"/>
          <w:szCs w:val="28"/>
          <w:lang w:val="nl-NL"/>
        </w:rPr>
        <w:t>, SGK.</w:t>
      </w:r>
    </w:p>
    <w:p w:rsidR="009127B4" w:rsidRPr="00AA5DE3" w:rsidRDefault="009127B4" w:rsidP="009127B4">
      <w:pPr>
        <w:tabs>
          <w:tab w:val="left" w:pos="7169"/>
        </w:tabs>
        <w:spacing w:after="0" w:line="360" w:lineRule="auto"/>
        <w:jc w:val="both"/>
        <w:rPr>
          <w:rFonts w:ascii="Times New Roman" w:eastAsia="Calibri" w:hAnsi="Times New Roman" w:cs="Times New Roman"/>
          <w:b/>
          <w:sz w:val="28"/>
          <w:szCs w:val="28"/>
          <w:lang w:val="nl-NL"/>
        </w:rPr>
      </w:pPr>
      <w:r w:rsidRPr="00AA5DE3">
        <w:rPr>
          <w:rFonts w:ascii="Times New Roman" w:eastAsia="Calibri" w:hAnsi="Times New Roman" w:cs="Times New Roman"/>
          <w:sz w:val="28"/>
          <w:szCs w:val="28"/>
          <w:lang w:val="nl-NL"/>
        </w:rPr>
        <w:t xml:space="preserve">+ </w:t>
      </w:r>
      <w:r w:rsidRPr="00AA5DE3">
        <w:rPr>
          <w:rFonts w:ascii="Times New Roman" w:eastAsia="Calibri" w:hAnsi="Times New Roman" w:cs="Times New Roman"/>
          <w:sz w:val="28"/>
          <w:szCs w:val="28"/>
        </w:rPr>
        <w:t xml:space="preserve">Đọc bài đọc thêm giới thiệu định lí thuận, đảo. </w:t>
      </w:r>
    </w:p>
    <w:p w:rsidR="009127B4" w:rsidRPr="00AA5DE3" w:rsidRDefault="009127B4" w:rsidP="009127B4">
      <w:pPr>
        <w:pBdr>
          <w:bar w:val="single" w:sz="4" w:color="auto"/>
        </w:pBdr>
        <w:spacing w:before="120" w:after="120" w:line="24" w:lineRule="atLeast"/>
        <w:ind w:firstLine="709"/>
        <w:jc w:val="both"/>
        <w:rPr>
          <w:rFonts w:ascii="Times New Roman" w:hAnsi="Times New Roman" w:cs="Times New Roman"/>
          <w:b/>
          <w:bCs/>
          <w:sz w:val="28"/>
          <w:szCs w:val="28"/>
          <w:lang w:val="nl-NL"/>
        </w:rPr>
      </w:pPr>
      <w:r w:rsidRPr="00AA5DE3">
        <w:rPr>
          <w:rFonts w:ascii="Times New Roman" w:hAnsi="Times New Roman" w:cs="Times New Roman"/>
          <w:b/>
          <w:bCs/>
          <w:sz w:val="28"/>
          <w:szCs w:val="28"/>
          <w:lang w:val="nl-NL"/>
        </w:rPr>
        <w:t>III. Tiến trình dạy học</w:t>
      </w:r>
    </w:p>
    <w:p w:rsidR="009127B4" w:rsidRPr="00AA5DE3" w:rsidRDefault="009127B4" w:rsidP="009127B4">
      <w:pPr>
        <w:spacing w:before="120" w:after="120" w:line="24" w:lineRule="atLeast"/>
        <w:ind w:right="255" w:firstLine="709"/>
        <w:jc w:val="both"/>
        <w:rPr>
          <w:rFonts w:ascii="Times New Roman" w:eastAsia="Times New Roman" w:hAnsi="Times New Roman" w:cs="Times New Roman"/>
          <w:sz w:val="28"/>
          <w:szCs w:val="28"/>
          <w:lang w:val="vi-VN"/>
        </w:rPr>
      </w:pPr>
      <w:r w:rsidRPr="00AA5DE3">
        <w:rPr>
          <w:rFonts w:ascii="Times New Roman" w:eastAsia="Times New Roman" w:hAnsi="Times New Roman" w:cs="Times New Roman"/>
          <w:b/>
          <w:sz w:val="28"/>
          <w:szCs w:val="28"/>
        </w:rPr>
        <w:t xml:space="preserve">1. Hoạt động 1: Mở đầu: </w:t>
      </w:r>
      <w:r w:rsidRPr="00AA5DE3">
        <w:rPr>
          <w:rFonts w:ascii="Times New Roman" w:eastAsia="Times New Roman" w:hAnsi="Times New Roman" w:cs="Times New Roman"/>
          <w:sz w:val="28"/>
          <w:szCs w:val="28"/>
        </w:rPr>
        <w:t xml:space="preserve">(Xác định vấn đề học tập là </w:t>
      </w:r>
      <w:r w:rsidRPr="00AA5DE3">
        <w:rPr>
          <w:rFonts w:ascii="Times New Roman" w:hAnsi="Times New Roman" w:cs="Times New Roman"/>
          <w:bCs/>
          <w:sz w:val="28"/>
          <w:szCs w:val="28"/>
          <w:lang w:val="nl-NL"/>
        </w:rPr>
        <w:t>tìm hiểu về định lí Pythagore</w:t>
      </w:r>
      <w:r w:rsidRPr="00AA5DE3">
        <w:rPr>
          <w:rFonts w:ascii="Times New Roman" w:eastAsia="Times New Roman" w:hAnsi="Times New Roman" w:cs="Times New Roman"/>
          <w:sz w:val="28"/>
          <w:szCs w:val="28"/>
        </w:rPr>
        <w:t xml:space="preserve">). </w:t>
      </w:r>
    </w:p>
    <w:p w:rsidR="009127B4" w:rsidRPr="00AA5DE3" w:rsidRDefault="009127B4" w:rsidP="009127B4">
      <w:pPr>
        <w:spacing w:before="120" w:after="120" w:line="24" w:lineRule="atLeast"/>
        <w:ind w:right="255" w:firstLine="709"/>
        <w:jc w:val="both"/>
        <w:rPr>
          <w:rFonts w:ascii="Times New Roman" w:eastAsia="Times New Roman" w:hAnsi="Times New Roman" w:cs="Times New Roman"/>
          <w:b/>
          <w:sz w:val="28"/>
          <w:szCs w:val="28"/>
        </w:rPr>
      </w:pPr>
      <w:r w:rsidRPr="00AA5DE3">
        <w:rPr>
          <w:rFonts w:ascii="Times New Roman" w:eastAsia="Times New Roman" w:hAnsi="Times New Roman" w:cs="Times New Roman"/>
          <w:b/>
          <w:sz w:val="28"/>
          <w:szCs w:val="28"/>
        </w:rPr>
        <w:t xml:space="preserve">a) </w:t>
      </w:r>
      <w:r w:rsidRPr="00AA5DE3">
        <w:rPr>
          <w:rFonts w:ascii="Times New Roman" w:eastAsia="Times New Roman" w:hAnsi="Times New Roman" w:cs="Times New Roman"/>
          <w:b/>
          <w:sz w:val="28"/>
          <w:szCs w:val="28"/>
          <w:lang w:val="vi-VN"/>
        </w:rPr>
        <w:t xml:space="preserve">Mục tiêu: </w:t>
      </w:r>
    </w:p>
    <w:p w:rsidR="009127B4" w:rsidRPr="00AA5DE3" w:rsidRDefault="009127B4" w:rsidP="009127B4">
      <w:pPr>
        <w:spacing w:before="120" w:after="120" w:line="24" w:lineRule="atLeast"/>
        <w:ind w:right="255" w:firstLine="709"/>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w:t>
      </w:r>
      <w:r w:rsidRPr="00AA5DE3">
        <w:rPr>
          <w:rFonts w:ascii="Times New Roman" w:eastAsia="Calibri" w:hAnsi="Times New Roman" w:cs="Times New Roman"/>
          <w:sz w:val="28"/>
          <w:szCs w:val="28"/>
          <w:lang w:val="nl-NL"/>
        </w:rPr>
        <w:t xml:space="preserve"> </w:t>
      </w:r>
      <w:r w:rsidRPr="00AA5DE3">
        <w:rPr>
          <w:rFonts w:ascii="Times New Roman" w:eastAsia="Calibri" w:hAnsi="Times New Roman" w:cs="Times New Roman"/>
          <w:sz w:val="28"/>
          <w:szCs w:val="28"/>
        </w:rPr>
        <w:t>Kích thích học sinh suy đoán, hướng vào bài mới.</w:t>
      </w:r>
      <w:r w:rsidRPr="00AA5DE3">
        <w:rPr>
          <w:rFonts w:ascii="Times New Roman" w:eastAsia="Calibri" w:hAnsi="Times New Roman" w:cs="Times New Roman"/>
          <w:b/>
          <w:sz w:val="28"/>
          <w:szCs w:val="28"/>
          <w:lang w:val="nl-NL"/>
        </w:rPr>
        <w:t xml:space="preserve"> </w:t>
      </w:r>
    </w:p>
    <w:p w:rsidR="009127B4" w:rsidRPr="00AA5DE3" w:rsidRDefault="009127B4" w:rsidP="009127B4">
      <w:pPr>
        <w:spacing w:before="120" w:after="120" w:line="24" w:lineRule="atLeast"/>
        <w:ind w:right="255" w:firstLine="709"/>
        <w:jc w:val="both"/>
        <w:rPr>
          <w:rFonts w:ascii="Times New Roman" w:eastAsia="Calibri" w:hAnsi="Times New Roman" w:cs="Times New Roman"/>
          <w:i/>
          <w:sz w:val="28"/>
          <w:szCs w:val="28"/>
        </w:rPr>
      </w:pPr>
      <w:r w:rsidRPr="00AA5DE3">
        <w:rPr>
          <w:rFonts w:ascii="Times New Roman" w:eastAsia="Calibri" w:hAnsi="Times New Roman" w:cs="Times New Roman"/>
          <w:b/>
          <w:sz w:val="28"/>
          <w:szCs w:val="28"/>
          <w:lang w:val="vi-VN"/>
        </w:rPr>
        <w:t>b) Nội dung:</w:t>
      </w:r>
    </w:p>
    <w:p w:rsidR="009127B4" w:rsidRPr="00AA5DE3" w:rsidRDefault="009127B4" w:rsidP="009127B4">
      <w:pPr>
        <w:ind w:firstLine="709"/>
        <w:jc w:val="both"/>
        <w:rPr>
          <w:rFonts w:ascii="Times New Roman" w:hAnsi="Times New Roman" w:cs="Times New Roman"/>
          <w:bCs/>
          <w:sz w:val="28"/>
          <w:szCs w:val="28"/>
          <w:lang w:val="nl-NL"/>
        </w:rPr>
      </w:pPr>
      <w:r w:rsidRPr="00AA5DE3">
        <w:rPr>
          <w:rFonts w:ascii="Times New Roman" w:eastAsia="Calibri" w:hAnsi="Times New Roman" w:cs="Times New Roman"/>
          <w:sz w:val="28"/>
          <w:szCs w:val="28"/>
        </w:rPr>
        <w:t>- Học sinh thực hiện nhiệm vụ theo nhóm, để hình thành mối liên hệ giữa các cạnh của tam giác vuông</w:t>
      </w:r>
      <w:r w:rsidRPr="00AA5DE3">
        <w:rPr>
          <w:rFonts w:ascii="Times New Roman" w:hAnsi="Times New Roman" w:cs="Times New Roman"/>
          <w:sz w:val="28"/>
          <w:szCs w:val="28"/>
          <w:lang w:val="nl-NL"/>
        </w:rPr>
        <w:t>.</w:t>
      </w:r>
    </w:p>
    <w:p w:rsidR="009127B4" w:rsidRPr="00AA5DE3" w:rsidRDefault="009127B4" w:rsidP="009127B4">
      <w:pPr>
        <w:spacing w:before="120" w:after="120" w:line="24" w:lineRule="atLeast"/>
        <w:ind w:firstLine="709"/>
        <w:jc w:val="both"/>
        <w:rPr>
          <w:rFonts w:ascii="Times New Roman" w:eastAsia="Times New Roman" w:hAnsi="Times New Roman" w:cs="Times New Roman"/>
          <w:b/>
          <w:sz w:val="28"/>
          <w:szCs w:val="28"/>
          <w:lang w:val="de-DE"/>
        </w:rPr>
      </w:pPr>
      <w:r w:rsidRPr="00AA5DE3">
        <w:rPr>
          <w:rFonts w:ascii="Times New Roman" w:eastAsia="Calibri" w:hAnsi="Times New Roman" w:cs="Times New Roman"/>
          <w:b/>
          <w:sz w:val="28"/>
          <w:szCs w:val="28"/>
          <w:lang w:val="vi-VN"/>
        </w:rPr>
        <w:t>c)</w:t>
      </w:r>
      <w:r w:rsidRPr="00AA5DE3">
        <w:rPr>
          <w:rFonts w:ascii="Times New Roman" w:eastAsia="Calibri" w:hAnsi="Times New Roman" w:cs="Times New Roman"/>
          <w:i/>
          <w:sz w:val="28"/>
          <w:szCs w:val="28"/>
          <w:lang w:val="vi-VN"/>
        </w:rPr>
        <w:t xml:space="preserve"> </w:t>
      </w:r>
      <w:r w:rsidRPr="00AA5DE3">
        <w:rPr>
          <w:rFonts w:ascii="Times New Roman" w:eastAsia="Times New Roman" w:hAnsi="Times New Roman" w:cs="Times New Roman"/>
          <w:b/>
          <w:sz w:val="28"/>
          <w:szCs w:val="28"/>
          <w:lang w:val="de-DE"/>
        </w:rPr>
        <w:t xml:space="preserve">Sản phẩm: </w:t>
      </w:r>
    </w:p>
    <w:p w:rsidR="009127B4" w:rsidRPr="00AA5DE3" w:rsidRDefault="009127B4" w:rsidP="009127B4">
      <w:pPr>
        <w:ind w:firstLine="709"/>
        <w:jc w:val="both"/>
        <w:rPr>
          <w:rFonts w:ascii="Times New Roman" w:hAnsi="Times New Roman" w:cs="Times New Roman"/>
          <w:bCs/>
          <w:sz w:val="28"/>
          <w:szCs w:val="28"/>
          <w:lang w:val="nl-NL"/>
        </w:rPr>
      </w:pPr>
      <w:r w:rsidRPr="00AA5DE3">
        <w:rPr>
          <w:rFonts w:ascii="Times New Roman" w:eastAsia="Times New Roman" w:hAnsi="Times New Roman" w:cs="Times New Roman"/>
          <w:sz w:val="28"/>
          <w:szCs w:val="28"/>
          <w:lang w:val="de-DE"/>
        </w:rPr>
        <w:t>- Câu trả lời của học sinh, có thể: a</w:t>
      </w:r>
      <w:r w:rsidRPr="00AA5DE3">
        <w:rPr>
          <w:rFonts w:ascii="Times New Roman" w:eastAsia="Times New Roman" w:hAnsi="Times New Roman" w:cs="Times New Roman"/>
          <w:sz w:val="28"/>
          <w:szCs w:val="28"/>
          <w:vertAlign w:val="superscript"/>
          <w:lang w:val="de-DE"/>
        </w:rPr>
        <w:t>2</w:t>
      </w:r>
      <w:r w:rsidRPr="00AA5DE3">
        <w:rPr>
          <w:rFonts w:ascii="Times New Roman" w:eastAsia="Times New Roman" w:hAnsi="Times New Roman" w:cs="Times New Roman"/>
          <w:sz w:val="28"/>
          <w:szCs w:val="28"/>
          <w:lang w:val="de-DE"/>
        </w:rPr>
        <w:t xml:space="preserve"> + b</w:t>
      </w:r>
      <w:r w:rsidRPr="00AA5DE3">
        <w:rPr>
          <w:rFonts w:ascii="Times New Roman" w:eastAsia="Times New Roman" w:hAnsi="Times New Roman" w:cs="Times New Roman"/>
          <w:sz w:val="28"/>
          <w:szCs w:val="28"/>
          <w:vertAlign w:val="superscript"/>
          <w:lang w:val="de-DE"/>
        </w:rPr>
        <w:t>2</w:t>
      </w:r>
      <w:r w:rsidRPr="00AA5DE3">
        <w:rPr>
          <w:rFonts w:ascii="Times New Roman" w:eastAsia="Times New Roman" w:hAnsi="Times New Roman" w:cs="Times New Roman"/>
          <w:sz w:val="28"/>
          <w:szCs w:val="28"/>
          <w:lang w:val="de-DE"/>
        </w:rPr>
        <w:t xml:space="preserve"> = c</w:t>
      </w:r>
      <w:r w:rsidRPr="00AA5DE3">
        <w:rPr>
          <w:rFonts w:ascii="Times New Roman" w:eastAsia="Times New Roman" w:hAnsi="Times New Roman" w:cs="Times New Roman"/>
          <w:sz w:val="28"/>
          <w:szCs w:val="28"/>
          <w:vertAlign w:val="superscript"/>
          <w:lang w:val="de-DE"/>
        </w:rPr>
        <w:t>2</w:t>
      </w:r>
      <w:r w:rsidRPr="00AA5DE3">
        <w:rPr>
          <w:rFonts w:ascii="Times New Roman" w:hAnsi="Times New Roman" w:cs="Times New Roman"/>
          <w:sz w:val="28"/>
          <w:szCs w:val="28"/>
          <w:lang w:val="nl-NL"/>
        </w:rPr>
        <w:t xml:space="preserve">. </w:t>
      </w:r>
    </w:p>
    <w:p w:rsidR="009127B4" w:rsidRPr="00AA5DE3" w:rsidRDefault="009127B4" w:rsidP="009127B4">
      <w:pPr>
        <w:spacing w:before="120" w:after="120" w:line="24" w:lineRule="atLeast"/>
        <w:ind w:firstLine="709"/>
        <w:jc w:val="both"/>
        <w:rPr>
          <w:rFonts w:ascii="Times New Roman" w:eastAsia="Times New Roman" w:hAnsi="Times New Roman" w:cs="Times New Roman"/>
          <w:b/>
          <w:sz w:val="28"/>
          <w:szCs w:val="28"/>
          <w:shd w:val="clear" w:color="auto" w:fill="FFFFFF"/>
        </w:rPr>
      </w:pPr>
      <w:r w:rsidRPr="00AA5DE3">
        <w:rPr>
          <w:rFonts w:ascii="Times New Roman" w:eastAsia="Calibri" w:hAnsi="Times New Roman" w:cs="Times New Roman"/>
          <w:b/>
          <w:iCs/>
          <w:sz w:val="28"/>
          <w:szCs w:val="28"/>
          <w:lang w:val="vi-VN"/>
        </w:rPr>
        <w:t>d</w:t>
      </w:r>
      <w:r w:rsidRPr="00AA5DE3">
        <w:rPr>
          <w:rFonts w:ascii="Times New Roman" w:eastAsia="Calibri" w:hAnsi="Times New Roman" w:cs="Times New Roman"/>
          <w:b/>
          <w:iCs/>
          <w:sz w:val="28"/>
          <w:szCs w:val="28"/>
        </w:rPr>
        <w:t>)</w:t>
      </w:r>
      <w:r w:rsidRPr="00AA5DE3">
        <w:rPr>
          <w:rFonts w:ascii="Times New Roman" w:eastAsia="Calibri" w:hAnsi="Times New Roman" w:cs="Times New Roman"/>
          <w:i/>
          <w:iCs/>
          <w:sz w:val="28"/>
          <w:szCs w:val="28"/>
        </w:rPr>
        <w:t xml:space="preserve"> </w:t>
      </w:r>
      <w:r w:rsidRPr="00AA5DE3">
        <w:rPr>
          <w:rFonts w:ascii="Times New Roman" w:eastAsia="Times New Roman" w:hAnsi="Times New Roman" w:cs="Times New Roman"/>
          <w:b/>
          <w:sz w:val="28"/>
          <w:szCs w:val="28"/>
          <w:shd w:val="clear" w:color="auto" w:fill="FFFFFF"/>
        </w:rPr>
        <w:t>Tổ chức thực hiện:</w:t>
      </w:r>
    </w:p>
    <w:p w:rsidR="009127B4" w:rsidRPr="00AA5DE3" w:rsidRDefault="009127B4" w:rsidP="009127B4">
      <w:pPr>
        <w:spacing w:before="120" w:after="120" w:line="24" w:lineRule="atLeast"/>
        <w:ind w:firstLine="709"/>
        <w:rPr>
          <w:rFonts w:ascii="Times New Roman" w:eastAsia="Times New Roman" w:hAnsi="Times New Roman" w:cs="Times New Roman"/>
          <w:b/>
          <w:sz w:val="28"/>
          <w:szCs w:val="28"/>
        </w:rPr>
      </w:pPr>
    </w:p>
    <w:tbl>
      <w:tblPr>
        <w:tblStyle w:val="TableGrid2"/>
        <w:tblW w:w="9634" w:type="dxa"/>
        <w:tblLook w:val="04A0" w:firstRow="1" w:lastRow="0" w:firstColumn="1" w:lastColumn="0" w:noHBand="0" w:noVBand="1"/>
      </w:tblPr>
      <w:tblGrid>
        <w:gridCol w:w="5524"/>
        <w:gridCol w:w="4110"/>
      </w:tblGrid>
      <w:tr w:rsidR="005E2AB3" w:rsidRPr="00AA5DE3" w:rsidTr="00585C54">
        <w:tc>
          <w:tcPr>
            <w:tcW w:w="5524" w:type="dxa"/>
          </w:tcPr>
          <w:p w:rsidR="009127B4" w:rsidRPr="00AA5DE3" w:rsidRDefault="009127B4" w:rsidP="00585C54">
            <w:pPr>
              <w:spacing w:before="120" w:after="120" w:line="24" w:lineRule="atLeast"/>
              <w:jc w:val="center"/>
              <w:rPr>
                <w:rFonts w:ascii="Times New Roman" w:hAnsi="Times New Roman"/>
                <w:i/>
                <w:iCs/>
                <w:sz w:val="28"/>
                <w:szCs w:val="28"/>
              </w:rPr>
            </w:pPr>
            <w:r w:rsidRPr="00AA5DE3">
              <w:rPr>
                <w:rFonts w:ascii="Times New Roman" w:eastAsia="Times New Roman" w:hAnsi="Times New Roman"/>
                <w:b/>
                <w:sz w:val="28"/>
                <w:szCs w:val="28"/>
                <w:lang w:val="es-VE"/>
              </w:rPr>
              <w:t>Hoạt động của giáo viên và học sinh</w:t>
            </w:r>
          </w:p>
        </w:tc>
        <w:tc>
          <w:tcPr>
            <w:tcW w:w="4110" w:type="dxa"/>
          </w:tcPr>
          <w:p w:rsidR="009127B4" w:rsidRPr="00AA5DE3" w:rsidRDefault="009127B4" w:rsidP="00585C54">
            <w:pPr>
              <w:spacing w:before="120" w:after="120" w:line="24" w:lineRule="atLeast"/>
              <w:jc w:val="center"/>
              <w:rPr>
                <w:rFonts w:ascii="Times New Roman" w:hAnsi="Times New Roman"/>
                <w:i/>
                <w:iCs/>
                <w:sz w:val="28"/>
                <w:szCs w:val="28"/>
              </w:rPr>
            </w:pPr>
            <w:r w:rsidRPr="00AA5DE3">
              <w:rPr>
                <w:rFonts w:ascii="Times New Roman" w:eastAsia="Times New Roman" w:hAnsi="Times New Roman"/>
                <w:b/>
                <w:sz w:val="28"/>
                <w:szCs w:val="28"/>
                <w:lang w:val="es-VE"/>
              </w:rPr>
              <w:t>Nội dung</w:t>
            </w:r>
          </w:p>
        </w:tc>
      </w:tr>
      <w:tr w:rsidR="005E2AB3" w:rsidRPr="00AA5DE3" w:rsidTr="00585C54">
        <w:tc>
          <w:tcPr>
            <w:tcW w:w="5524" w:type="dxa"/>
          </w:tcPr>
          <w:p w:rsidR="009127B4" w:rsidRPr="00AA5DE3" w:rsidRDefault="009127B4" w:rsidP="00585C54">
            <w:pPr>
              <w:spacing w:before="120" w:after="120" w:line="24" w:lineRule="atLeast"/>
              <w:jc w:val="both"/>
              <w:rPr>
                <w:rFonts w:ascii="Times New Roman" w:hAnsi="Times New Roman"/>
                <w:b/>
                <w:bCs/>
                <w:i/>
                <w:iCs/>
                <w:sz w:val="28"/>
                <w:szCs w:val="28"/>
              </w:rPr>
            </w:pPr>
            <w:r w:rsidRPr="00AA5DE3">
              <w:rPr>
                <w:rFonts w:ascii="Times New Roman" w:hAnsi="Times New Roman"/>
                <w:b/>
                <w:bCs/>
                <w:i/>
                <w:iCs/>
                <w:sz w:val="28"/>
                <w:szCs w:val="28"/>
                <w:lang w:val="en-US"/>
              </w:rPr>
              <w:t>*</w:t>
            </w:r>
            <w:r w:rsidRPr="00AA5DE3">
              <w:rPr>
                <w:rFonts w:ascii="Times New Roman" w:hAnsi="Times New Roman"/>
                <w:b/>
                <w:bCs/>
                <w:i/>
                <w:iCs/>
                <w:sz w:val="28"/>
                <w:szCs w:val="28"/>
              </w:rPr>
              <w:t>Chuyển giao nhiệm vụ học tập</w:t>
            </w:r>
          </w:p>
          <w:p w:rsidR="009127B4" w:rsidRPr="00AA5DE3" w:rsidRDefault="009127B4" w:rsidP="00585C54">
            <w:pPr>
              <w:spacing w:before="120" w:after="120" w:line="24" w:lineRule="atLeast"/>
              <w:jc w:val="both"/>
              <w:rPr>
                <w:rFonts w:ascii="Times New Roman" w:hAnsi="Times New Roman"/>
                <w:bCs/>
                <w:iCs/>
                <w:sz w:val="28"/>
                <w:szCs w:val="28"/>
                <w:lang w:val="en-US"/>
              </w:rPr>
            </w:pPr>
            <w:r w:rsidRPr="00AA5DE3">
              <w:rPr>
                <w:rFonts w:ascii="Times New Roman" w:hAnsi="Times New Roman"/>
                <w:bCs/>
                <w:iCs/>
                <w:sz w:val="28"/>
                <w:szCs w:val="28"/>
                <w:lang w:val="en-US"/>
              </w:rPr>
              <w:t>- Chiếu yêu cầu hoạt động khởi động.</w:t>
            </w:r>
          </w:p>
          <w:p w:rsidR="009127B4" w:rsidRPr="00AA5DE3" w:rsidRDefault="009127B4" w:rsidP="00585C54">
            <w:pPr>
              <w:tabs>
                <w:tab w:val="left" w:pos="851"/>
                <w:tab w:val="left" w:pos="993"/>
              </w:tabs>
              <w:spacing w:line="24" w:lineRule="atLeast"/>
              <w:jc w:val="both"/>
              <w:rPr>
                <w:rFonts w:ascii="Times New Roman" w:eastAsia="Arial" w:hAnsi="Times New Roman"/>
                <w:sz w:val="28"/>
                <w:szCs w:val="28"/>
                <w:lang w:val="en-US"/>
              </w:rPr>
            </w:pPr>
            <w:r w:rsidRPr="00AA5DE3">
              <w:rPr>
                <w:rFonts w:ascii="Times New Roman" w:eastAsia="Arial" w:hAnsi="Times New Roman"/>
                <w:sz w:val="28"/>
                <w:szCs w:val="28"/>
                <w:lang w:val="en-US"/>
              </w:rPr>
              <w:t>- GV yêu cầu học sinh thực hiện nhóm trong 3 phút.</w:t>
            </w:r>
          </w:p>
          <w:p w:rsidR="009127B4" w:rsidRPr="00AA5DE3" w:rsidRDefault="009127B4" w:rsidP="00585C54">
            <w:pPr>
              <w:spacing w:before="120" w:after="120" w:line="24" w:lineRule="atLeast"/>
              <w:rPr>
                <w:rFonts w:ascii="Times New Roman" w:eastAsia="Times New Roman" w:hAnsi="Times New Roman"/>
                <w:b/>
                <w:i/>
                <w:iCs/>
                <w:sz w:val="28"/>
                <w:szCs w:val="28"/>
                <w:lang w:val="de-DE"/>
              </w:rPr>
            </w:pPr>
            <w:r w:rsidRPr="00AA5DE3">
              <w:rPr>
                <w:rFonts w:ascii="Times New Roman" w:eastAsia="Times New Roman" w:hAnsi="Times New Roman"/>
                <w:b/>
                <w:i/>
                <w:iCs/>
                <w:sz w:val="28"/>
                <w:szCs w:val="28"/>
                <w:lang w:val="de-DE"/>
              </w:rPr>
              <w:t>*Thực hiện nhiệm vụ học tập</w:t>
            </w:r>
          </w:p>
          <w:p w:rsidR="009127B4" w:rsidRPr="00AA5DE3" w:rsidRDefault="009127B4" w:rsidP="00585C54">
            <w:pPr>
              <w:spacing w:before="120" w:after="120" w:line="24" w:lineRule="atLeast"/>
              <w:rPr>
                <w:rFonts w:ascii="Times New Roman" w:eastAsia="Times New Roman" w:hAnsi="Times New Roman"/>
                <w:iCs/>
                <w:sz w:val="28"/>
                <w:szCs w:val="28"/>
                <w:lang w:val="de-DE"/>
              </w:rPr>
            </w:pPr>
            <w:r w:rsidRPr="00AA5DE3">
              <w:rPr>
                <w:rFonts w:ascii="Times New Roman" w:eastAsia="Times New Roman" w:hAnsi="Times New Roman"/>
                <w:iCs/>
                <w:sz w:val="28"/>
                <w:szCs w:val="28"/>
                <w:lang w:val="de-DE"/>
              </w:rPr>
              <w:lastRenderedPageBreak/>
              <w:t xml:space="preserve">- HS hoạt động nhóm theo yêu cầu của GV. </w:t>
            </w:r>
          </w:p>
          <w:p w:rsidR="009127B4" w:rsidRPr="00AA5DE3" w:rsidRDefault="009127B4" w:rsidP="00585C54">
            <w:pPr>
              <w:spacing w:before="120" w:after="120" w:line="24" w:lineRule="atLeast"/>
              <w:rPr>
                <w:rFonts w:ascii="Times New Roman" w:hAnsi="Times New Roman"/>
                <w:sz w:val="28"/>
                <w:szCs w:val="28"/>
              </w:rPr>
            </w:pPr>
            <w:r w:rsidRPr="00AA5DE3">
              <w:rPr>
                <w:rFonts w:ascii="Times New Roman" w:hAnsi="Times New Roman"/>
                <w:i/>
                <w:sz w:val="28"/>
                <w:szCs w:val="28"/>
              </w:rPr>
              <w:t xml:space="preserve">- Giáo viên: </w:t>
            </w:r>
            <w:r w:rsidRPr="00AA5DE3">
              <w:rPr>
                <w:rFonts w:ascii="Times New Roman" w:hAnsi="Times New Roman"/>
                <w:sz w:val="28"/>
                <w:szCs w:val="28"/>
              </w:rPr>
              <w:t>Theo dõi và bổ sung khi cần.</w:t>
            </w:r>
          </w:p>
          <w:p w:rsidR="009127B4" w:rsidRPr="00AA5DE3" w:rsidRDefault="009127B4" w:rsidP="00585C54">
            <w:pPr>
              <w:spacing w:before="120" w:after="120" w:line="24" w:lineRule="atLeast"/>
              <w:rPr>
                <w:rFonts w:ascii="Times New Roman" w:eastAsia="Times New Roman" w:hAnsi="Times New Roman"/>
                <w:b/>
                <w:i/>
                <w:iCs/>
                <w:sz w:val="28"/>
                <w:szCs w:val="28"/>
                <w:lang w:val="de-DE"/>
              </w:rPr>
            </w:pPr>
            <w:r w:rsidRPr="00AA5DE3">
              <w:rPr>
                <w:rFonts w:ascii="Times New Roman" w:eastAsia="Times New Roman" w:hAnsi="Times New Roman"/>
                <w:b/>
                <w:i/>
                <w:iCs/>
                <w:sz w:val="28"/>
                <w:szCs w:val="28"/>
                <w:lang w:val="de-DE"/>
              </w:rPr>
              <w:t>*Báo cáo kết quả và thảo luận</w:t>
            </w:r>
          </w:p>
          <w:p w:rsidR="009127B4" w:rsidRPr="00AA5DE3" w:rsidRDefault="009127B4" w:rsidP="00585C54">
            <w:pPr>
              <w:spacing w:before="120" w:after="120" w:line="24" w:lineRule="atLeast"/>
              <w:jc w:val="both"/>
              <w:rPr>
                <w:rFonts w:ascii="Times New Roman" w:eastAsia="Times New Roman" w:hAnsi="Times New Roman"/>
                <w:b/>
                <w:i/>
                <w:iCs/>
                <w:sz w:val="28"/>
                <w:szCs w:val="28"/>
                <w:lang w:val="de-DE"/>
              </w:rPr>
            </w:pPr>
            <w:r w:rsidRPr="00AA5DE3">
              <w:rPr>
                <w:rFonts w:ascii="Times New Roman" w:eastAsia="Arial" w:hAnsi="Times New Roman"/>
                <w:sz w:val="28"/>
                <w:szCs w:val="28"/>
                <w:lang w:val="en-US"/>
              </w:rPr>
              <w:t xml:space="preserve">- GV gọi đại diện nhòm trình bày đáp án. </w:t>
            </w:r>
          </w:p>
          <w:p w:rsidR="009127B4" w:rsidRPr="00AA5DE3" w:rsidRDefault="009127B4" w:rsidP="00585C54">
            <w:pPr>
              <w:spacing w:before="120" w:after="120" w:line="24" w:lineRule="atLeast"/>
              <w:jc w:val="both"/>
              <w:rPr>
                <w:rFonts w:ascii="Times New Roman" w:eastAsia="Times New Roman" w:hAnsi="Times New Roman"/>
                <w:b/>
                <w:i/>
                <w:iCs/>
                <w:sz w:val="28"/>
                <w:szCs w:val="28"/>
                <w:lang w:val="de-DE"/>
              </w:rPr>
            </w:pPr>
            <w:r w:rsidRPr="00AA5DE3">
              <w:rPr>
                <w:rFonts w:ascii="Times New Roman" w:eastAsia="Times New Roman" w:hAnsi="Times New Roman"/>
                <w:b/>
                <w:i/>
                <w:iCs/>
                <w:sz w:val="28"/>
                <w:szCs w:val="28"/>
                <w:lang w:val="de-DE"/>
              </w:rPr>
              <w:t>*Đánh giá kết quả thực hiện nhiệm vụ</w:t>
            </w:r>
          </w:p>
          <w:p w:rsidR="009127B4" w:rsidRPr="00AA5DE3" w:rsidRDefault="009127B4" w:rsidP="00585C54">
            <w:pPr>
              <w:spacing w:before="120" w:after="120" w:line="24" w:lineRule="atLeast"/>
              <w:jc w:val="both"/>
              <w:rPr>
                <w:rFonts w:ascii="Times New Roman" w:hAnsi="Times New Roman"/>
                <w:sz w:val="28"/>
                <w:szCs w:val="28"/>
              </w:rPr>
            </w:pPr>
            <w:r w:rsidRPr="00AA5DE3">
              <w:rPr>
                <w:rFonts w:ascii="Times New Roman" w:hAnsi="Times New Roman"/>
                <w:i/>
                <w:sz w:val="28"/>
                <w:szCs w:val="28"/>
              </w:rPr>
              <w:t>- Học sinh nhận xét, bổ sung, đánh giá:</w:t>
            </w:r>
          </w:p>
          <w:p w:rsidR="009127B4" w:rsidRPr="00AA5DE3" w:rsidRDefault="009127B4" w:rsidP="00585C54">
            <w:pPr>
              <w:spacing w:before="120" w:after="120" w:line="24" w:lineRule="atLeast"/>
              <w:jc w:val="both"/>
              <w:rPr>
                <w:rFonts w:ascii="Times New Roman" w:hAnsi="Times New Roman"/>
                <w:i/>
                <w:sz w:val="28"/>
                <w:szCs w:val="28"/>
              </w:rPr>
            </w:pPr>
            <w:r w:rsidRPr="00AA5DE3">
              <w:rPr>
                <w:rFonts w:ascii="Times New Roman" w:hAnsi="Times New Roman"/>
                <w:i/>
                <w:sz w:val="28"/>
                <w:szCs w:val="28"/>
              </w:rPr>
              <w:t xml:space="preserve">- Giáo viên nhận xét, đánh giá: </w:t>
            </w:r>
          </w:p>
          <w:p w:rsidR="009127B4" w:rsidRPr="00AA5DE3" w:rsidRDefault="009127B4" w:rsidP="00585C54">
            <w:pPr>
              <w:pBdr>
                <w:bar w:val="single" w:sz="4" w:color="auto"/>
              </w:pBdr>
              <w:spacing w:before="120" w:after="120" w:line="24" w:lineRule="atLeast"/>
              <w:jc w:val="both"/>
              <w:rPr>
                <w:rFonts w:ascii="Times New Roman" w:hAnsi="Times New Roman"/>
                <w:bCs/>
                <w:sz w:val="28"/>
                <w:szCs w:val="28"/>
                <w:lang w:val="nl-NL"/>
              </w:rPr>
            </w:pPr>
            <w:r w:rsidRPr="00AA5DE3">
              <w:rPr>
                <w:rFonts w:ascii="Times New Roman" w:hAnsi="Times New Roman"/>
                <w:i/>
                <w:sz w:val="28"/>
                <w:szCs w:val="28"/>
              </w:rPr>
              <w:t>-&gt;Giáo viên gieo vấn đề cần tìm hiểu trong bài học.</w:t>
            </w:r>
            <w:r w:rsidRPr="00AA5DE3">
              <w:rPr>
                <w:rFonts w:ascii="Times New Roman" w:hAnsi="Times New Roman"/>
                <w:b/>
                <w:bCs/>
                <w:i/>
                <w:sz w:val="28"/>
                <w:szCs w:val="28"/>
                <w:lang w:val="nl-NL"/>
              </w:rPr>
              <w:t xml:space="preserve"> </w:t>
            </w:r>
            <w:r w:rsidRPr="00AA5DE3">
              <w:rPr>
                <w:rFonts w:ascii="Times New Roman" w:hAnsi="Times New Roman"/>
                <w:bCs/>
                <w:sz w:val="28"/>
                <w:szCs w:val="28"/>
                <w:lang w:val="nl-NL"/>
              </w:rPr>
              <w:t>Để trả lời câu hỏi trên đầy đủ và chính xác nhất chúng ta vào bài học hôm nay.</w:t>
            </w:r>
          </w:p>
          <w:p w:rsidR="009127B4" w:rsidRPr="00AA5DE3" w:rsidRDefault="009127B4" w:rsidP="00585C54">
            <w:pPr>
              <w:spacing w:before="120" w:after="120" w:line="24" w:lineRule="atLeast"/>
              <w:jc w:val="both"/>
              <w:rPr>
                <w:rFonts w:ascii="Times New Roman" w:eastAsia="Times New Roman" w:hAnsi="Times New Roman"/>
                <w:b/>
                <w:i/>
                <w:iCs/>
                <w:sz w:val="28"/>
                <w:szCs w:val="28"/>
                <w:lang w:val="nl-NL"/>
              </w:rPr>
            </w:pPr>
            <w:r w:rsidRPr="00AA5DE3">
              <w:rPr>
                <w:rFonts w:ascii="Times New Roman" w:hAnsi="Times New Roman"/>
                <w:i/>
                <w:sz w:val="28"/>
                <w:szCs w:val="28"/>
              </w:rPr>
              <w:t>-&gt;Giáo viên nêu mục tiêu bài học:</w:t>
            </w:r>
          </w:p>
        </w:tc>
        <w:tc>
          <w:tcPr>
            <w:tcW w:w="4110" w:type="dxa"/>
          </w:tcPr>
          <w:p w:rsidR="009127B4" w:rsidRPr="00AA5DE3" w:rsidRDefault="009127B4" w:rsidP="00585C54">
            <w:pPr>
              <w:spacing w:before="120" w:after="120" w:line="24" w:lineRule="atLeast"/>
              <w:jc w:val="both"/>
              <w:rPr>
                <w:rFonts w:ascii="Times New Roman" w:eastAsia="Times New Roman" w:hAnsi="Times New Roman"/>
                <w:b/>
                <w:i/>
                <w:iCs/>
                <w:sz w:val="28"/>
                <w:szCs w:val="28"/>
                <w:lang w:val="de-DE"/>
              </w:rPr>
            </w:pPr>
            <w:r w:rsidRPr="00AA5DE3">
              <w:rPr>
                <w:rFonts w:ascii="Times New Roman" w:hAnsi="Times New Roman"/>
                <w:i/>
                <w:iCs/>
                <w:noProof/>
                <w:sz w:val="28"/>
                <w:szCs w:val="28"/>
              </w:rPr>
              <w:lastRenderedPageBreak/>
              <w:drawing>
                <wp:anchor distT="0" distB="0" distL="114300" distR="114300" simplePos="0" relativeHeight="251662336" behindDoc="1" locked="0" layoutInCell="1" allowOverlap="1" wp14:anchorId="28275653" wp14:editId="08276BF9">
                  <wp:simplePos x="0" y="0"/>
                  <wp:positionH relativeFrom="column">
                    <wp:posOffset>1905</wp:posOffset>
                  </wp:positionH>
                  <wp:positionV relativeFrom="paragraph">
                    <wp:posOffset>43815</wp:posOffset>
                  </wp:positionV>
                  <wp:extent cx="1708491" cy="1581150"/>
                  <wp:effectExtent l="0" t="0" r="635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1712725" cy="1585068"/>
                          </a:xfrm>
                          <a:prstGeom prst="rect">
                            <a:avLst/>
                          </a:prstGeom>
                        </pic:spPr>
                      </pic:pic>
                    </a:graphicData>
                  </a:graphic>
                  <wp14:sizeRelH relativeFrom="margin">
                    <wp14:pctWidth>0</wp14:pctWidth>
                  </wp14:sizeRelH>
                  <wp14:sizeRelV relativeFrom="margin">
                    <wp14:pctHeight>0</wp14:pctHeight>
                  </wp14:sizeRelV>
                </wp:anchor>
              </w:drawing>
            </w:r>
          </w:p>
          <w:p w:rsidR="009127B4" w:rsidRPr="00AA5DE3" w:rsidRDefault="009127B4" w:rsidP="00585C54">
            <w:pPr>
              <w:spacing w:before="120" w:after="120" w:line="24" w:lineRule="atLeast"/>
              <w:contextualSpacing/>
              <w:jc w:val="both"/>
              <w:rPr>
                <w:rFonts w:ascii="Times New Roman" w:hAnsi="Times New Roman"/>
                <w:i/>
                <w:iCs/>
                <w:sz w:val="28"/>
                <w:szCs w:val="28"/>
              </w:rPr>
            </w:pPr>
          </w:p>
          <w:p w:rsidR="009127B4" w:rsidRPr="00AA5DE3" w:rsidRDefault="009127B4" w:rsidP="00585C54">
            <w:pPr>
              <w:spacing w:before="120" w:after="120" w:line="24" w:lineRule="atLeast"/>
              <w:contextualSpacing/>
              <w:jc w:val="both"/>
              <w:rPr>
                <w:rFonts w:ascii="Times New Roman" w:hAnsi="Times New Roman"/>
                <w:i/>
                <w:iCs/>
                <w:sz w:val="28"/>
                <w:szCs w:val="28"/>
              </w:rPr>
            </w:pPr>
          </w:p>
          <w:p w:rsidR="009127B4" w:rsidRPr="00AA5DE3" w:rsidRDefault="009127B4" w:rsidP="00585C54">
            <w:pPr>
              <w:spacing w:before="120" w:after="120" w:line="24" w:lineRule="atLeast"/>
              <w:contextualSpacing/>
              <w:jc w:val="both"/>
              <w:rPr>
                <w:rFonts w:ascii="Times New Roman" w:hAnsi="Times New Roman"/>
                <w:i/>
                <w:iCs/>
                <w:sz w:val="28"/>
                <w:szCs w:val="28"/>
              </w:rPr>
            </w:pPr>
          </w:p>
          <w:p w:rsidR="009127B4" w:rsidRPr="00AA5DE3" w:rsidRDefault="009127B4" w:rsidP="00585C54">
            <w:pPr>
              <w:spacing w:before="120" w:after="120" w:line="24" w:lineRule="atLeast"/>
              <w:contextualSpacing/>
              <w:jc w:val="both"/>
              <w:rPr>
                <w:rFonts w:ascii="Times New Roman" w:hAnsi="Times New Roman"/>
                <w:i/>
                <w:iCs/>
                <w:sz w:val="28"/>
                <w:szCs w:val="28"/>
              </w:rPr>
            </w:pPr>
          </w:p>
          <w:p w:rsidR="009127B4" w:rsidRPr="00AA5DE3" w:rsidRDefault="009127B4" w:rsidP="00585C54">
            <w:pPr>
              <w:spacing w:before="120" w:after="120" w:line="24" w:lineRule="atLeast"/>
              <w:contextualSpacing/>
              <w:jc w:val="both"/>
              <w:rPr>
                <w:rFonts w:ascii="Times New Roman" w:hAnsi="Times New Roman"/>
                <w:i/>
                <w:iCs/>
                <w:sz w:val="28"/>
                <w:szCs w:val="28"/>
              </w:rPr>
            </w:pPr>
          </w:p>
          <w:p w:rsidR="009127B4" w:rsidRPr="00AA5DE3" w:rsidRDefault="009127B4" w:rsidP="00585C54">
            <w:pPr>
              <w:spacing w:before="120" w:after="120" w:line="24" w:lineRule="atLeast"/>
              <w:contextualSpacing/>
              <w:jc w:val="both"/>
              <w:rPr>
                <w:rFonts w:ascii="Times New Roman" w:hAnsi="Times New Roman"/>
                <w:i/>
                <w:iCs/>
                <w:sz w:val="28"/>
                <w:szCs w:val="28"/>
              </w:rPr>
            </w:pPr>
          </w:p>
          <w:p w:rsidR="009127B4" w:rsidRPr="00AA5DE3" w:rsidRDefault="009127B4" w:rsidP="00585C54">
            <w:pPr>
              <w:spacing w:before="120" w:after="120" w:line="24" w:lineRule="atLeast"/>
              <w:contextualSpacing/>
              <w:jc w:val="both"/>
              <w:rPr>
                <w:rFonts w:ascii="Times New Roman" w:hAnsi="Times New Roman"/>
                <w:i/>
                <w:iCs/>
                <w:sz w:val="28"/>
                <w:szCs w:val="28"/>
              </w:rPr>
            </w:pPr>
          </w:p>
          <w:p w:rsidR="009127B4" w:rsidRPr="00AA5DE3" w:rsidRDefault="009127B4" w:rsidP="00585C54">
            <w:pPr>
              <w:spacing w:before="120" w:after="120" w:line="24" w:lineRule="atLeast"/>
              <w:contextualSpacing/>
              <w:jc w:val="both"/>
              <w:rPr>
                <w:rFonts w:ascii="Times New Roman" w:hAnsi="Times New Roman"/>
                <w:sz w:val="28"/>
                <w:szCs w:val="28"/>
                <w:lang w:val="en-US"/>
              </w:rPr>
            </w:pPr>
            <w:r w:rsidRPr="00AA5DE3">
              <w:rPr>
                <w:rFonts w:ascii="Times New Roman" w:hAnsi="Times New Roman"/>
                <w:sz w:val="28"/>
                <w:szCs w:val="28"/>
                <w:lang w:val="en-US"/>
              </w:rPr>
              <w:t>Diện tích hình vuông màu xanh:</w:t>
            </w:r>
          </w:p>
          <w:p w:rsidR="009127B4" w:rsidRPr="00AA5DE3" w:rsidRDefault="009127B4" w:rsidP="00585C54">
            <w:pPr>
              <w:spacing w:before="120" w:after="120" w:line="24" w:lineRule="atLeast"/>
              <w:contextualSpacing/>
              <w:jc w:val="both"/>
              <w:rPr>
                <w:rFonts w:ascii="Times New Roman" w:hAnsi="Times New Roman"/>
                <w:sz w:val="28"/>
                <w:szCs w:val="28"/>
                <w:lang w:val="en-US"/>
              </w:rPr>
            </w:pPr>
            <w:r w:rsidRPr="00AA5DE3">
              <w:rPr>
                <w:rFonts w:ascii="Times New Roman" w:hAnsi="Times New Roman"/>
                <w:sz w:val="28"/>
                <w:szCs w:val="28"/>
                <w:lang w:val="en-US"/>
              </w:rPr>
              <w:t>5</w:t>
            </w:r>
            <w:r w:rsidRPr="00AA5DE3">
              <w:rPr>
                <w:rFonts w:ascii="Times New Roman" w:hAnsi="Times New Roman"/>
                <w:sz w:val="28"/>
                <w:szCs w:val="28"/>
                <w:vertAlign w:val="superscript"/>
                <w:lang w:val="en-US"/>
              </w:rPr>
              <w:t>2</w:t>
            </w:r>
            <w:r w:rsidRPr="00AA5DE3">
              <w:rPr>
                <w:rFonts w:ascii="Times New Roman" w:hAnsi="Times New Roman"/>
                <w:sz w:val="28"/>
                <w:szCs w:val="28"/>
                <w:lang w:val="en-US"/>
              </w:rPr>
              <w:t xml:space="preserve"> = 25</w:t>
            </w:r>
          </w:p>
          <w:p w:rsidR="009127B4" w:rsidRPr="00AA5DE3" w:rsidRDefault="009127B4" w:rsidP="00585C54">
            <w:pPr>
              <w:spacing w:before="120" w:after="120" w:line="24" w:lineRule="atLeast"/>
              <w:contextualSpacing/>
              <w:jc w:val="both"/>
              <w:rPr>
                <w:rFonts w:ascii="Times New Roman" w:hAnsi="Times New Roman"/>
                <w:sz w:val="28"/>
                <w:szCs w:val="28"/>
                <w:lang w:val="en-US"/>
              </w:rPr>
            </w:pPr>
            <w:r w:rsidRPr="00AA5DE3">
              <w:rPr>
                <w:rFonts w:ascii="Times New Roman" w:hAnsi="Times New Roman"/>
                <w:sz w:val="28"/>
                <w:szCs w:val="28"/>
                <w:lang w:val="en-US"/>
              </w:rPr>
              <w:t>Tổng diện tích hai hình vuông màu đỏ và vàng:</w:t>
            </w:r>
          </w:p>
          <w:p w:rsidR="009127B4" w:rsidRPr="00AA5DE3" w:rsidRDefault="009127B4" w:rsidP="00585C54">
            <w:pPr>
              <w:spacing w:before="120" w:after="120" w:line="24" w:lineRule="atLeast"/>
              <w:contextualSpacing/>
              <w:jc w:val="both"/>
              <w:rPr>
                <w:rFonts w:ascii="Times New Roman" w:hAnsi="Times New Roman"/>
                <w:sz w:val="28"/>
                <w:szCs w:val="28"/>
                <w:lang w:val="en-US"/>
              </w:rPr>
            </w:pPr>
            <w:r w:rsidRPr="00AA5DE3">
              <w:rPr>
                <w:rFonts w:ascii="Times New Roman" w:hAnsi="Times New Roman"/>
                <w:sz w:val="28"/>
                <w:szCs w:val="28"/>
                <w:lang w:val="en-US"/>
              </w:rPr>
              <w:t>3</w:t>
            </w:r>
            <w:r w:rsidRPr="00AA5DE3">
              <w:rPr>
                <w:rFonts w:ascii="Times New Roman" w:hAnsi="Times New Roman"/>
                <w:sz w:val="28"/>
                <w:szCs w:val="28"/>
                <w:vertAlign w:val="superscript"/>
                <w:lang w:val="en-US"/>
              </w:rPr>
              <w:t>2</w:t>
            </w:r>
            <w:r w:rsidRPr="00AA5DE3">
              <w:rPr>
                <w:rFonts w:ascii="Times New Roman" w:hAnsi="Times New Roman"/>
                <w:sz w:val="28"/>
                <w:szCs w:val="28"/>
                <w:lang w:val="en-US"/>
              </w:rPr>
              <w:t xml:space="preserve"> + 4</w:t>
            </w:r>
            <w:r w:rsidRPr="00AA5DE3">
              <w:rPr>
                <w:rFonts w:ascii="Times New Roman" w:hAnsi="Times New Roman"/>
                <w:sz w:val="28"/>
                <w:szCs w:val="28"/>
                <w:vertAlign w:val="superscript"/>
                <w:lang w:val="en-US"/>
              </w:rPr>
              <w:t>2</w:t>
            </w:r>
            <w:r w:rsidRPr="00AA5DE3">
              <w:rPr>
                <w:rFonts w:ascii="Times New Roman" w:hAnsi="Times New Roman"/>
                <w:sz w:val="28"/>
                <w:szCs w:val="28"/>
                <w:lang w:val="en-US"/>
              </w:rPr>
              <w:t xml:space="preserve"> = 25</w:t>
            </w:r>
          </w:p>
          <w:p w:rsidR="009127B4" w:rsidRPr="00AA5DE3" w:rsidRDefault="009127B4" w:rsidP="00585C54">
            <w:pPr>
              <w:spacing w:before="120" w:after="120" w:line="24" w:lineRule="atLeast"/>
              <w:contextualSpacing/>
              <w:jc w:val="both"/>
              <w:rPr>
                <w:rFonts w:ascii="Times New Roman" w:hAnsi="Times New Roman"/>
                <w:i/>
                <w:iCs/>
                <w:sz w:val="28"/>
                <w:szCs w:val="28"/>
                <w:lang w:val="en-US"/>
              </w:rPr>
            </w:pPr>
            <w:r w:rsidRPr="00AA5DE3">
              <w:rPr>
                <w:rFonts w:ascii="Times New Roman" w:hAnsi="Times New Roman"/>
                <w:sz w:val="28"/>
                <w:szCs w:val="28"/>
                <w:lang w:val="en-US"/>
              </w:rPr>
              <w:t>Vậy: 5</w:t>
            </w:r>
            <w:r w:rsidRPr="00AA5DE3">
              <w:rPr>
                <w:rFonts w:ascii="Times New Roman" w:hAnsi="Times New Roman"/>
                <w:sz w:val="28"/>
                <w:szCs w:val="28"/>
                <w:vertAlign w:val="superscript"/>
                <w:lang w:val="en-US"/>
              </w:rPr>
              <w:t>2</w:t>
            </w:r>
            <w:r w:rsidRPr="00AA5DE3">
              <w:rPr>
                <w:rFonts w:ascii="Times New Roman" w:hAnsi="Times New Roman"/>
                <w:sz w:val="28"/>
                <w:szCs w:val="28"/>
                <w:lang w:val="en-US"/>
              </w:rPr>
              <w:t xml:space="preserve"> = 3</w:t>
            </w:r>
            <w:r w:rsidRPr="00AA5DE3">
              <w:rPr>
                <w:rFonts w:ascii="Times New Roman" w:hAnsi="Times New Roman"/>
                <w:sz w:val="28"/>
                <w:szCs w:val="28"/>
                <w:vertAlign w:val="superscript"/>
                <w:lang w:val="en-US"/>
              </w:rPr>
              <w:t>2</w:t>
            </w:r>
            <w:r w:rsidRPr="00AA5DE3">
              <w:rPr>
                <w:rFonts w:ascii="Times New Roman" w:hAnsi="Times New Roman"/>
                <w:sz w:val="28"/>
                <w:szCs w:val="28"/>
                <w:lang w:val="en-US"/>
              </w:rPr>
              <w:t xml:space="preserve"> + 4</w:t>
            </w:r>
            <w:r w:rsidRPr="00AA5DE3">
              <w:rPr>
                <w:rFonts w:ascii="Times New Roman" w:hAnsi="Times New Roman"/>
                <w:sz w:val="28"/>
                <w:szCs w:val="28"/>
                <w:vertAlign w:val="superscript"/>
                <w:lang w:val="en-US"/>
              </w:rPr>
              <w:t>2</w:t>
            </w:r>
            <w:r w:rsidRPr="00AA5DE3">
              <w:rPr>
                <w:rFonts w:ascii="Times New Roman" w:hAnsi="Times New Roman"/>
                <w:sz w:val="28"/>
                <w:szCs w:val="28"/>
                <w:lang w:val="en-US"/>
              </w:rPr>
              <w:t xml:space="preserve"> </w:t>
            </w:r>
          </w:p>
        </w:tc>
      </w:tr>
    </w:tbl>
    <w:p w:rsidR="009127B4" w:rsidRPr="00AA5DE3" w:rsidRDefault="009127B4" w:rsidP="009127B4">
      <w:pPr>
        <w:spacing w:before="120" w:after="120" w:line="24" w:lineRule="atLeast"/>
        <w:ind w:firstLine="709"/>
        <w:jc w:val="both"/>
        <w:rPr>
          <w:rFonts w:ascii="Times New Roman" w:eastAsia="Times New Roman" w:hAnsi="Times New Roman" w:cs="Times New Roman"/>
          <w:b/>
          <w:bCs/>
          <w:sz w:val="28"/>
          <w:szCs w:val="28"/>
          <w:shd w:val="clear" w:color="auto" w:fill="FFFFFF"/>
          <w:lang w:val="de-DE"/>
        </w:rPr>
      </w:pPr>
      <w:r w:rsidRPr="00AA5DE3">
        <w:rPr>
          <w:rFonts w:ascii="Times New Roman" w:eastAsia="Times New Roman" w:hAnsi="Times New Roman" w:cs="Times New Roman"/>
          <w:b/>
          <w:bCs/>
          <w:sz w:val="28"/>
          <w:szCs w:val="28"/>
          <w:shd w:val="clear" w:color="auto" w:fill="FFFFFF"/>
          <w:lang w:val="de-DE"/>
        </w:rPr>
        <w:lastRenderedPageBreak/>
        <w:t xml:space="preserve">2. Hoạt động 2: Hình thành kiến thức mới </w:t>
      </w:r>
    </w:p>
    <w:p w:rsidR="009127B4" w:rsidRPr="00AA5DE3" w:rsidRDefault="009127B4" w:rsidP="009127B4">
      <w:pPr>
        <w:tabs>
          <w:tab w:val="left" w:pos="567"/>
          <w:tab w:val="left" w:pos="1134"/>
        </w:tabs>
        <w:spacing w:after="0" w:line="360" w:lineRule="auto"/>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a) Mục tiêu:</w:t>
      </w:r>
      <w:r w:rsidRPr="00AA5DE3">
        <w:rPr>
          <w:rFonts w:ascii="Times New Roman" w:eastAsia="Calibri" w:hAnsi="Times New Roman" w:cs="Times New Roman"/>
          <w:sz w:val="28"/>
          <w:szCs w:val="28"/>
          <w:lang w:val="nl-NL"/>
        </w:rPr>
        <w:t xml:space="preserve">  </w:t>
      </w:r>
    </w:p>
    <w:p w:rsidR="009127B4" w:rsidRPr="00AA5DE3" w:rsidRDefault="009127B4" w:rsidP="009127B4">
      <w:pPr>
        <w:tabs>
          <w:tab w:val="left" w:pos="567"/>
          <w:tab w:val="left" w:pos="1134"/>
        </w:tabs>
        <w:spacing w:after="0" w:line="360" w:lineRule="auto"/>
        <w:jc w:val="both"/>
        <w:rPr>
          <w:rFonts w:ascii="Times New Roman" w:eastAsia="Calibri" w:hAnsi="Times New Roman" w:cs="Times New Roman"/>
          <w:sz w:val="28"/>
          <w:szCs w:val="28"/>
        </w:rPr>
      </w:pPr>
      <w:r w:rsidRPr="00AA5DE3">
        <w:rPr>
          <w:rFonts w:ascii="Times New Roman" w:eastAsia="Calibri" w:hAnsi="Times New Roman" w:cs="Times New Roman"/>
          <w:sz w:val="28"/>
          <w:szCs w:val="28"/>
        </w:rPr>
        <w:t>- Học sinh nắm được định lý Pythagore</w:t>
      </w:r>
    </w:p>
    <w:p w:rsidR="009127B4" w:rsidRPr="00AA5DE3" w:rsidRDefault="009127B4" w:rsidP="009127B4">
      <w:pPr>
        <w:tabs>
          <w:tab w:val="left" w:pos="567"/>
          <w:tab w:val="left" w:pos="1134"/>
        </w:tabs>
        <w:spacing w:after="0" w:line="360" w:lineRule="auto"/>
        <w:jc w:val="both"/>
        <w:rPr>
          <w:rFonts w:ascii="Times New Roman" w:eastAsia="Calibri" w:hAnsi="Times New Roman" w:cs="Times New Roman"/>
          <w:sz w:val="28"/>
          <w:szCs w:val="28"/>
        </w:rPr>
      </w:pPr>
      <w:r w:rsidRPr="00AA5DE3">
        <w:rPr>
          <w:rFonts w:ascii="Times New Roman" w:eastAsia="Calibri" w:hAnsi="Times New Roman" w:cs="Times New Roman"/>
          <w:sz w:val="28"/>
          <w:szCs w:val="28"/>
        </w:rPr>
        <w:t>- Học sinh nắm được định lý Pythagore đảo. Nhận biết tam giác là tam  giác vuông. </w:t>
      </w:r>
    </w:p>
    <w:p w:rsidR="009127B4" w:rsidRPr="00AA5DE3" w:rsidRDefault="009127B4" w:rsidP="009127B4">
      <w:pPr>
        <w:tabs>
          <w:tab w:val="left" w:pos="567"/>
          <w:tab w:val="left" w:pos="1134"/>
        </w:tabs>
        <w:spacing w:after="0" w:line="360" w:lineRule="auto"/>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b) Nội dung: </w:t>
      </w:r>
      <w:r w:rsidRPr="00AA5DE3">
        <w:rPr>
          <w:rFonts w:ascii="Times New Roman" w:eastAsia="Calibri" w:hAnsi="Times New Roman" w:cs="Times New Roman"/>
          <w:sz w:val="28"/>
          <w:szCs w:val="28"/>
          <w:lang w:val="nl-NL"/>
        </w:rPr>
        <w:t>HS thực hiện các yêu cầu để tìm hiểu nội dung kiến thức theo hướng dẫn của GV.</w:t>
      </w:r>
    </w:p>
    <w:p w:rsidR="009127B4" w:rsidRPr="00AA5DE3" w:rsidRDefault="009127B4" w:rsidP="009127B4">
      <w:pPr>
        <w:tabs>
          <w:tab w:val="left" w:pos="567"/>
          <w:tab w:val="left" w:pos="1134"/>
        </w:tabs>
        <w:spacing w:after="0" w:line="360" w:lineRule="auto"/>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 xml:space="preserve">c) Sản phẩm: </w:t>
      </w:r>
      <w:r w:rsidRPr="00AA5DE3">
        <w:rPr>
          <w:rFonts w:ascii="Times New Roman" w:eastAsia="Calibri" w:hAnsi="Times New Roman" w:cs="Times New Roman"/>
          <w:bCs/>
          <w:sz w:val="28"/>
          <w:szCs w:val="28"/>
          <w:lang w:val="nl-NL"/>
        </w:rPr>
        <w:t>Học sinh hoàn thành tìm hiểu kiến thức.</w:t>
      </w:r>
    </w:p>
    <w:p w:rsidR="009127B4" w:rsidRPr="00AA5DE3" w:rsidRDefault="009127B4" w:rsidP="009127B4">
      <w:pPr>
        <w:tabs>
          <w:tab w:val="left" w:pos="567"/>
          <w:tab w:val="left" w:pos="1134"/>
        </w:tabs>
        <w:spacing w:after="0" w:line="360" w:lineRule="auto"/>
        <w:jc w:val="both"/>
        <w:rPr>
          <w:rFonts w:ascii="Times New Roman" w:eastAsia="Calibri" w:hAnsi="Times New Roman" w:cs="Times New Roman"/>
          <w:b/>
          <w:sz w:val="28"/>
          <w:szCs w:val="28"/>
        </w:rPr>
      </w:pPr>
      <w:r w:rsidRPr="00AA5DE3">
        <w:rPr>
          <w:rFonts w:ascii="Times New Roman" w:eastAsia="Calibri" w:hAnsi="Times New Roman" w:cs="Times New Roman"/>
          <w:b/>
          <w:sz w:val="28"/>
          <w:szCs w:val="28"/>
        </w:rPr>
        <w:t xml:space="preserve">d) Tổ chức thực hiện: </w:t>
      </w:r>
    </w:p>
    <w:tbl>
      <w:tblPr>
        <w:tblW w:w="9493" w:type="dxa"/>
        <w:tblLook w:val="04A0" w:firstRow="1" w:lastRow="0" w:firstColumn="1" w:lastColumn="0" w:noHBand="0" w:noVBand="1"/>
      </w:tblPr>
      <w:tblGrid>
        <w:gridCol w:w="5240"/>
        <w:gridCol w:w="4253"/>
      </w:tblGrid>
      <w:tr w:rsidR="005E2AB3" w:rsidRPr="00AA5DE3" w:rsidTr="00585C54">
        <w:tc>
          <w:tcPr>
            <w:tcW w:w="5240" w:type="dxa"/>
            <w:tcBorders>
              <w:top w:val="single" w:sz="4" w:space="0" w:color="auto"/>
              <w:left w:val="single" w:sz="4" w:space="0" w:color="auto"/>
              <w:bottom w:val="single" w:sz="4" w:space="0" w:color="auto"/>
              <w:right w:val="single" w:sz="4" w:space="0" w:color="auto"/>
            </w:tcBorders>
            <w:shd w:val="clear" w:color="auto" w:fill="auto"/>
          </w:tcPr>
          <w:p w:rsidR="009127B4" w:rsidRPr="00AA5DE3" w:rsidRDefault="009127B4" w:rsidP="00585C54">
            <w:pPr>
              <w:spacing w:before="120" w:after="120" w:line="24" w:lineRule="atLeast"/>
              <w:jc w:val="center"/>
              <w:rPr>
                <w:rFonts w:ascii="Times New Roman" w:eastAsia="Calibri" w:hAnsi="Times New Roman" w:cs="Times New Roman"/>
                <w:b/>
                <w:sz w:val="28"/>
                <w:szCs w:val="28"/>
              </w:rPr>
            </w:pPr>
            <w:r w:rsidRPr="00AA5DE3">
              <w:rPr>
                <w:rFonts w:ascii="Times New Roman" w:eastAsia="Calibri" w:hAnsi="Times New Roman" w:cs="Times New Roman"/>
                <w:b/>
                <w:sz w:val="28"/>
                <w:szCs w:val="28"/>
              </w:rPr>
              <w:t>Hoạt động của giáo viên và học sinh</w:t>
            </w:r>
          </w:p>
        </w:tc>
        <w:tc>
          <w:tcPr>
            <w:tcW w:w="4253" w:type="dxa"/>
            <w:tcBorders>
              <w:top w:val="single" w:sz="4" w:space="0" w:color="auto"/>
              <w:left w:val="single" w:sz="4" w:space="0" w:color="auto"/>
              <w:bottom w:val="single" w:sz="4" w:space="0" w:color="auto"/>
              <w:right w:val="single" w:sz="4" w:space="0" w:color="auto"/>
            </w:tcBorders>
            <w:shd w:val="clear" w:color="auto" w:fill="auto"/>
          </w:tcPr>
          <w:p w:rsidR="009127B4" w:rsidRPr="00AA5DE3" w:rsidRDefault="009127B4" w:rsidP="00585C54">
            <w:pPr>
              <w:spacing w:before="120" w:after="120" w:line="24" w:lineRule="atLeast"/>
              <w:jc w:val="center"/>
              <w:rPr>
                <w:rFonts w:ascii="Times New Roman" w:eastAsia="Calibri" w:hAnsi="Times New Roman" w:cs="Times New Roman"/>
                <w:b/>
                <w:sz w:val="28"/>
                <w:szCs w:val="28"/>
              </w:rPr>
            </w:pPr>
            <w:r w:rsidRPr="00AA5DE3">
              <w:rPr>
                <w:rFonts w:ascii="Times New Roman" w:eastAsia="Calibri" w:hAnsi="Times New Roman" w:cs="Times New Roman"/>
                <w:b/>
                <w:sz w:val="28"/>
                <w:szCs w:val="28"/>
              </w:rPr>
              <w:t>Nội dung</w:t>
            </w:r>
          </w:p>
        </w:tc>
      </w:tr>
      <w:tr w:rsidR="005E2AB3" w:rsidRPr="00AA5DE3" w:rsidTr="00585C54">
        <w:tc>
          <w:tcPr>
            <w:tcW w:w="9493" w:type="dxa"/>
            <w:gridSpan w:val="2"/>
            <w:tcBorders>
              <w:top w:val="single" w:sz="4" w:space="0" w:color="auto"/>
              <w:left w:val="single" w:sz="4" w:space="0" w:color="auto"/>
              <w:bottom w:val="single" w:sz="4" w:space="0" w:color="auto"/>
              <w:right w:val="single" w:sz="4" w:space="0" w:color="auto"/>
            </w:tcBorders>
            <w:shd w:val="clear" w:color="auto" w:fill="auto"/>
          </w:tcPr>
          <w:p w:rsidR="009127B4" w:rsidRPr="00AA5DE3" w:rsidRDefault="009127B4" w:rsidP="00585C54">
            <w:pPr>
              <w:spacing w:before="120" w:after="120" w:line="24" w:lineRule="atLeast"/>
              <w:rPr>
                <w:rFonts w:ascii="Times New Roman" w:eastAsia="Calibri" w:hAnsi="Times New Roman" w:cs="Times New Roman"/>
                <w:b/>
                <w:sz w:val="28"/>
                <w:szCs w:val="28"/>
              </w:rPr>
            </w:pPr>
            <w:r w:rsidRPr="00AA5DE3">
              <w:rPr>
                <w:rFonts w:ascii="Times New Roman" w:eastAsia="Calibri" w:hAnsi="Times New Roman" w:cs="Times New Roman"/>
                <w:b/>
                <w:sz w:val="28"/>
                <w:szCs w:val="28"/>
              </w:rPr>
              <w:t>Hoạt động 2.1: Định lí Pythagore</w:t>
            </w:r>
          </w:p>
        </w:tc>
      </w:tr>
      <w:tr w:rsidR="005E2AB3" w:rsidRPr="00AA5DE3" w:rsidTr="00585C54">
        <w:tc>
          <w:tcPr>
            <w:tcW w:w="5240" w:type="dxa"/>
            <w:tcBorders>
              <w:top w:val="single" w:sz="4" w:space="0" w:color="auto"/>
              <w:left w:val="single" w:sz="4" w:space="0" w:color="auto"/>
              <w:bottom w:val="single" w:sz="4" w:space="0" w:color="auto"/>
              <w:right w:val="single" w:sz="4" w:space="0" w:color="auto"/>
            </w:tcBorders>
            <w:shd w:val="clear" w:color="auto" w:fill="auto"/>
          </w:tcPr>
          <w:p w:rsidR="009127B4" w:rsidRPr="00AA5DE3" w:rsidRDefault="009127B4" w:rsidP="00585C54">
            <w:pPr>
              <w:spacing w:before="120" w:after="120" w:line="24" w:lineRule="atLeast"/>
              <w:jc w:val="both"/>
              <w:rPr>
                <w:rFonts w:ascii="Times New Roman" w:eastAsia="Calibri" w:hAnsi="Times New Roman" w:cs="Times New Roman"/>
                <w:b/>
                <w:bCs/>
                <w:i/>
                <w:iCs/>
                <w:sz w:val="28"/>
                <w:szCs w:val="28"/>
                <w:lang w:val="vi-VN"/>
              </w:rPr>
            </w:pPr>
            <w:r w:rsidRPr="00AA5DE3">
              <w:rPr>
                <w:rFonts w:ascii="Times New Roman" w:eastAsia="Calibri" w:hAnsi="Times New Roman" w:cs="Times New Roman"/>
                <w:b/>
                <w:bCs/>
                <w:i/>
                <w:iCs/>
                <w:sz w:val="28"/>
                <w:szCs w:val="28"/>
              </w:rPr>
              <w:t>*</w:t>
            </w:r>
            <w:r w:rsidRPr="00AA5DE3">
              <w:rPr>
                <w:rFonts w:ascii="Times New Roman" w:eastAsia="Calibri" w:hAnsi="Times New Roman" w:cs="Times New Roman"/>
                <w:b/>
                <w:bCs/>
                <w:i/>
                <w:iCs/>
                <w:sz w:val="28"/>
                <w:szCs w:val="28"/>
                <w:lang w:val="vi-VN"/>
              </w:rPr>
              <w:t>Chuyển giao nhiệm vụ học tập</w:t>
            </w:r>
          </w:p>
          <w:p w:rsidR="009127B4" w:rsidRPr="00AA5DE3" w:rsidRDefault="009127B4" w:rsidP="00585C54">
            <w:pPr>
              <w:spacing w:before="120" w:after="120" w:line="24" w:lineRule="atLeast"/>
              <w:jc w:val="both"/>
              <w:rPr>
                <w:rFonts w:ascii="Times New Roman" w:eastAsia="Calibri" w:hAnsi="Times New Roman" w:cs="Times New Roman"/>
                <w:bCs/>
                <w:iCs/>
                <w:sz w:val="28"/>
                <w:szCs w:val="28"/>
              </w:rPr>
            </w:pPr>
            <w:r w:rsidRPr="00AA5DE3">
              <w:rPr>
                <w:rFonts w:ascii="Times New Roman" w:eastAsia="Calibri" w:hAnsi="Times New Roman" w:cs="Times New Roman"/>
                <w:bCs/>
                <w:iCs/>
                <w:sz w:val="28"/>
                <w:szCs w:val="28"/>
              </w:rPr>
              <w:t>- Chiếu yêu cầu hoạt động hình thành kiến thức mới.</w:t>
            </w:r>
          </w:p>
          <w:p w:rsidR="009127B4" w:rsidRPr="00AA5DE3" w:rsidRDefault="009127B4" w:rsidP="00585C54">
            <w:pPr>
              <w:tabs>
                <w:tab w:val="left" w:pos="851"/>
                <w:tab w:val="left" w:pos="993"/>
              </w:tabs>
              <w:spacing w:line="24" w:lineRule="atLeast"/>
              <w:jc w:val="both"/>
              <w:rPr>
                <w:rFonts w:ascii="Times New Roman" w:eastAsia="Arial" w:hAnsi="Times New Roman" w:cs="Times New Roman"/>
                <w:sz w:val="28"/>
                <w:szCs w:val="28"/>
              </w:rPr>
            </w:pPr>
            <w:r w:rsidRPr="00AA5DE3">
              <w:rPr>
                <w:rFonts w:ascii="Times New Roman" w:eastAsia="Arial" w:hAnsi="Times New Roman" w:cs="Times New Roman"/>
                <w:sz w:val="28"/>
                <w:szCs w:val="28"/>
              </w:rPr>
              <w:t>- GV yêu cầu học sinh thực hiện nhóm trong 5 phút.</w:t>
            </w:r>
          </w:p>
          <w:p w:rsidR="009127B4" w:rsidRPr="00AA5DE3" w:rsidRDefault="009127B4" w:rsidP="00585C54">
            <w:pPr>
              <w:spacing w:before="120" w:after="120" w:line="24" w:lineRule="atLeast"/>
              <w:rPr>
                <w:rFonts w:ascii="Times New Roman" w:eastAsia="Times New Roman" w:hAnsi="Times New Roman" w:cs="Times New Roman"/>
                <w:b/>
                <w:i/>
                <w:iCs/>
                <w:sz w:val="28"/>
                <w:szCs w:val="28"/>
                <w:lang w:val="de-DE"/>
              </w:rPr>
            </w:pPr>
            <w:r w:rsidRPr="00AA5DE3">
              <w:rPr>
                <w:rFonts w:ascii="Times New Roman" w:eastAsia="Times New Roman" w:hAnsi="Times New Roman" w:cs="Times New Roman"/>
                <w:b/>
                <w:i/>
                <w:iCs/>
                <w:sz w:val="28"/>
                <w:szCs w:val="28"/>
                <w:lang w:val="de-DE"/>
              </w:rPr>
              <w:t>*Thực hiện nhiệm vụ học tập</w:t>
            </w:r>
          </w:p>
          <w:p w:rsidR="009127B4" w:rsidRPr="00AA5DE3" w:rsidRDefault="009127B4" w:rsidP="00585C54">
            <w:pPr>
              <w:spacing w:before="120" w:after="120" w:line="24" w:lineRule="atLeast"/>
              <w:rPr>
                <w:rFonts w:ascii="Times New Roman" w:eastAsia="Times New Roman" w:hAnsi="Times New Roman" w:cs="Times New Roman"/>
                <w:iCs/>
                <w:sz w:val="28"/>
                <w:szCs w:val="28"/>
                <w:lang w:val="de-DE"/>
              </w:rPr>
            </w:pPr>
            <w:r w:rsidRPr="00AA5DE3">
              <w:rPr>
                <w:rFonts w:ascii="Times New Roman" w:eastAsia="Times New Roman" w:hAnsi="Times New Roman" w:cs="Times New Roman"/>
                <w:iCs/>
                <w:sz w:val="28"/>
                <w:szCs w:val="28"/>
                <w:lang w:val="de-DE"/>
              </w:rPr>
              <w:lastRenderedPageBreak/>
              <w:t xml:space="preserve">- HS hoạt động nhóm theo yêu cầu của GV. </w:t>
            </w:r>
          </w:p>
          <w:p w:rsidR="009127B4" w:rsidRPr="00AA5DE3" w:rsidRDefault="009127B4" w:rsidP="00585C54">
            <w:pPr>
              <w:spacing w:before="120" w:after="120" w:line="24" w:lineRule="atLeast"/>
              <w:rPr>
                <w:rFonts w:ascii="Times New Roman" w:hAnsi="Times New Roman" w:cs="Times New Roman"/>
                <w:sz w:val="28"/>
                <w:szCs w:val="28"/>
              </w:rPr>
            </w:pPr>
            <w:r w:rsidRPr="00AA5DE3">
              <w:rPr>
                <w:rFonts w:ascii="Times New Roman" w:hAnsi="Times New Roman" w:cs="Times New Roman"/>
                <w:i/>
                <w:sz w:val="28"/>
                <w:szCs w:val="28"/>
              </w:rPr>
              <w:t xml:space="preserve">- Giáo viên: </w:t>
            </w:r>
            <w:r w:rsidRPr="00AA5DE3">
              <w:rPr>
                <w:rFonts w:ascii="Times New Roman" w:hAnsi="Times New Roman" w:cs="Times New Roman"/>
                <w:sz w:val="28"/>
                <w:szCs w:val="28"/>
              </w:rPr>
              <w:t>Theo dõi và bổ sung khi cần.</w:t>
            </w:r>
          </w:p>
          <w:p w:rsidR="009127B4" w:rsidRPr="00AA5DE3" w:rsidRDefault="009127B4" w:rsidP="00585C54">
            <w:pPr>
              <w:spacing w:before="120" w:after="120" w:line="24" w:lineRule="atLeast"/>
              <w:rPr>
                <w:rFonts w:ascii="Times New Roman" w:eastAsia="Times New Roman" w:hAnsi="Times New Roman" w:cs="Times New Roman"/>
                <w:b/>
                <w:i/>
                <w:iCs/>
                <w:sz w:val="28"/>
                <w:szCs w:val="28"/>
                <w:lang w:val="de-DE"/>
              </w:rPr>
            </w:pPr>
            <w:r w:rsidRPr="00AA5DE3">
              <w:rPr>
                <w:rFonts w:ascii="Times New Roman" w:eastAsia="Times New Roman" w:hAnsi="Times New Roman" w:cs="Times New Roman"/>
                <w:b/>
                <w:i/>
                <w:iCs/>
                <w:sz w:val="28"/>
                <w:szCs w:val="28"/>
                <w:lang w:val="de-DE"/>
              </w:rPr>
              <w:t>*Báo cáo kết quả và thảo luận</w:t>
            </w:r>
          </w:p>
          <w:p w:rsidR="009127B4" w:rsidRPr="00AA5DE3" w:rsidRDefault="009127B4" w:rsidP="00585C54">
            <w:pPr>
              <w:spacing w:before="120" w:after="120" w:line="24" w:lineRule="atLeast"/>
              <w:jc w:val="both"/>
              <w:rPr>
                <w:rFonts w:ascii="Times New Roman" w:eastAsia="Times New Roman" w:hAnsi="Times New Roman" w:cs="Times New Roman"/>
                <w:b/>
                <w:i/>
                <w:iCs/>
                <w:sz w:val="28"/>
                <w:szCs w:val="28"/>
                <w:lang w:val="de-DE"/>
              </w:rPr>
            </w:pPr>
            <w:r w:rsidRPr="00AA5DE3">
              <w:rPr>
                <w:rFonts w:ascii="Times New Roman" w:eastAsia="Arial" w:hAnsi="Times New Roman" w:cs="Times New Roman"/>
                <w:sz w:val="28"/>
                <w:szCs w:val="28"/>
              </w:rPr>
              <w:t xml:space="preserve">- GV gọi đại diện nhòm trình bày đáp án. </w:t>
            </w:r>
          </w:p>
          <w:p w:rsidR="009127B4" w:rsidRPr="00AA5DE3" w:rsidRDefault="009127B4" w:rsidP="00585C54">
            <w:pPr>
              <w:spacing w:before="120" w:after="120" w:line="24" w:lineRule="atLeast"/>
              <w:jc w:val="both"/>
              <w:rPr>
                <w:rFonts w:ascii="Times New Roman" w:eastAsia="Times New Roman" w:hAnsi="Times New Roman" w:cs="Times New Roman"/>
                <w:b/>
                <w:i/>
                <w:iCs/>
                <w:sz w:val="28"/>
                <w:szCs w:val="28"/>
                <w:lang w:val="de-DE"/>
              </w:rPr>
            </w:pPr>
            <w:r w:rsidRPr="00AA5DE3">
              <w:rPr>
                <w:rFonts w:ascii="Times New Roman" w:eastAsia="Times New Roman" w:hAnsi="Times New Roman" w:cs="Times New Roman"/>
                <w:b/>
                <w:i/>
                <w:iCs/>
                <w:sz w:val="28"/>
                <w:szCs w:val="28"/>
                <w:lang w:val="de-DE"/>
              </w:rPr>
              <w:t>*Đánh giá kết quả thực hiện nhiệm vụ</w:t>
            </w:r>
          </w:p>
          <w:p w:rsidR="009127B4" w:rsidRPr="00AA5DE3" w:rsidRDefault="009127B4" w:rsidP="00585C54">
            <w:pPr>
              <w:spacing w:before="120" w:after="120" w:line="24" w:lineRule="atLeast"/>
              <w:jc w:val="both"/>
              <w:rPr>
                <w:rFonts w:ascii="Times New Roman" w:hAnsi="Times New Roman" w:cs="Times New Roman"/>
                <w:sz w:val="28"/>
                <w:szCs w:val="28"/>
              </w:rPr>
            </w:pPr>
            <w:r w:rsidRPr="00AA5DE3">
              <w:rPr>
                <w:rFonts w:ascii="Times New Roman" w:hAnsi="Times New Roman" w:cs="Times New Roman"/>
                <w:i/>
                <w:sz w:val="28"/>
                <w:szCs w:val="28"/>
              </w:rPr>
              <w:t>- Học sinh nhận xét, bổ sung, đánh giá:</w:t>
            </w:r>
          </w:p>
          <w:p w:rsidR="009127B4" w:rsidRPr="00AA5DE3" w:rsidRDefault="009127B4" w:rsidP="00585C54">
            <w:pPr>
              <w:spacing w:before="120" w:after="120" w:line="24" w:lineRule="atLeast"/>
              <w:jc w:val="both"/>
              <w:rPr>
                <w:rFonts w:ascii="Times New Roman" w:hAnsi="Times New Roman" w:cs="Times New Roman"/>
                <w:i/>
                <w:sz w:val="28"/>
                <w:szCs w:val="28"/>
              </w:rPr>
            </w:pPr>
            <w:r w:rsidRPr="00AA5DE3">
              <w:rPr>
                <w:rFonts w:ascii="Times New Roman" w:hAnsi="Times New Roman" w:cs="Times New Roman"/>
                <w:i/>
                <w:sz w:val="28"/>
                <w:szCs w:val="28"/>
              </w:rPr>
              <w:t xml:space="preserve">- Giáo viên nhận xét, đánh giá: </w:t>
            </w:r>
          </w:p>
        </w:tc>
        <w:tc>
          <w:tcPr>
            <w:tcW w:w="4253" w:type="dxa"/>
            <w:tcBorders>
              <w:top w:val="single" w:sz="4" w:space="0" w:color="auto"/>
              <w:left w:val="single" w:sz="4" w:space="0" w:color="auto"/>
              <w:bottom w:val="single" w:sz="4" w:space="0" w:color="auto"/>
              <w:right w:val="single" w:sz="4" w:space="0" w:color="auto"/>
            </w:tcBorders>
            <w:shd w:val="clear" w:color="auto" w:fill="auto"/>
          </w:tcPr>
          <w:p w:rsidR="009127B4" w:rsidRPr="00AA5DE3" w:rsidRDefault="009127B4" w:rsidP="00585C54">
            <w:pPr>
              <w:tabs>
                <w:tab w:val="left" w:pos="567"/>
                <w:tab w:val="left" w:pos="1134"/>
              </w:tabs>
              <w:spacing w:after="0" w:line="360" w:lineRule="auto"/>
              <w:jc w:val="both"/>
              <w:rPr>
                <w:rFonts w:ascii="Times New Roman" w:eastAsia="Calibri" w:hAnsi="Times New Roman" w:cs="Times New Roman"/>
                <w:b/>
                <w:sz w:val="28"/>
                <w:szCs w:val="28"/>
              </w:rPr>
            </w:pPr>
            <w:r w:rsidRPr="00AA5DE3">
              <w:rPr>
                <w:rFonts w:ascii="Times New Roman" w:eastAsia="Calibri" w:hAnsi="Times New Roman" w:cs="Times New Roman"/>
                <w:b/>
                <w:noProof/>
                <w:sz w:val="28"/>
                <w:szCs w:val="28"/>
              </w:rPr>
              <w:lastRenderedPageBreak/>
              <w:drawing>
                <wp:anchor distT="0" distB="0" distL="114300" distR="114300" simplePos="0" relativeHeight="251661312" behindDoc="1" locked="0" layoutInCell="1" allowOverlap="1" wp14:anchorId="6B65DD50" wp14:editId="3DE82632">
                  <wp:simplePos x="0" y="0"/>
                  <wp:positionH relativeFrom="column">
                    <wp:posOffset>1287145</wp:posOffset>
                  </wp:positionH>
                  <wp:positionV relativeFrom="paragraph">
                    <wp:posOffset>146685</wp:posOffset>
                  </wp:positionV>
                  <wp:extent cx="1192791" cy="1219200"/>
                  <wp:effectExtent l="0" t="0" r="762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192791" cy="1219200"/>
                          </a:xfrm>
                          <a:prstGeom prst="rect">
                            <a:avLst/>
                          </a:prstGeom>
                        </pic:spPr>
                      </pic:pic>
                    </a:graphicData>
                  </a:graphic>
                  <wp14:sizeRelH relativeFrom="margin">
                    <wp14:pctWidth>0</wp14:pctWidth>
                  </wp14:sizeRelH>
                  <wp14:sizeRelV relativeFrom="margin">
                    <wp14:pctHeight>0</wp14:pctHeight>
                  </wp14:sizeRelV>
                </wp:anchor>
              </w:drawing>
            </w:r>
            <w:r w:rsidRPr="00AA5DE3">
              <w:rPr>
                <w:rFonts w:ascii="Times New Roman" w:eastAsia="Calibri" w:hAnsi="Times New Roman" w:cs="Times New Roman"/>
                <w:b/>
                <w:noProof/>
                <w:sz w:val="28"/>
                <w:szCs w:val="28"/>
              </w:rPr>
              <w:drawing>
                <wp:anchor distT="0" distB="0" distL="114300" distR="114300" simplePos="0" relativeHeight="251660288" behindDoc="1" locked="0" layoutInCell="1" allowOverlap="1" wp14:anchorId="0E0E27CE" wp14:editId="5019C2EE">
                  <wp:simplePos x="0" y="0"/>
                  <wp:positionH relativeFrom="column">
                    <wp:posOffset>1270</wp:posOffset>
                  </wp:positionH>
                  <wp:positionV relativeFrom="paragraph">
                    <wp:posOffset>127636</wp:posOffset>
                  </wp:positionV>
                  <wp:extent cx="1192600" cy="1219200"/>
                  <wp:effectExtent l="0" t="0" r="762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1198268" cy="1224995"/>
                          </a:xfrm>
                          <a:prstGeom prst="rect">
                            <a:avLst/>
                          </a:prstGeom>
                        </pic:spPr>
                      </pic:pic>
                    </a:graphicData>
                  </a:graphic>
                  <wp14:sizeRelH relativeFrom="margin">
                    <wp14:pctWidth>0</wp14:pctWidth>
                  </wp14:sizeRelH>
                  <wp14:sizeRelV relativeFrom="margin">
                    <wp14:pctHeight>0</wp14:pctHeight>
                  </wp14:sizeRelV>
                </wp:anchor>
              </w:drawing>
            </w:r>
          </w:p>
          <w:p w:rsidR="009127B4" w:rsidRPr="00AA5DE3" w:rsidRDefault="009127B4" w:rsidP="00585C54">
            <w:pPr>
              <w:tabs>
                <w:tab w:val="left" w:pos="567"/>
                <w:tab w:val="left" w:pos="1134"/>
              </w:tabs>
              <w:spacing w:after="0" w:line="360" w:lineRule="auto"/>
              <w:jc w:val="both"/>
              <w:rPr>
                <w:rFonts w:ascii="Times New Roman" w:eastAsia="Calibri" w:hAnsi="Times New Roman" w:cs="Times New Roman"/>
                <w:b/>
                <w:sz w:val="28"/>
                <w:szCs w:val="28"/>
              </w:rPr>
            </w:pPr>
          </w:p>
          <w:p w:rsidR="009127B4" w:rsidRPr="00AA5DE3" w:rsidRDefault="009127B4" w:rsidP="00585C54">
            <w:pPr>
              <w:tabs>
                <w:tab w:val="left" w:pos="567"/>
                <w:tab w:val="left" w:pos="1134"/>
              </w:tabs>
              <w:spacing w:after="0" w:line="360" w:lineRule="auto"/>
              <w:jc w:val="both"/>
              <w:rPr>
                <w:rFonts w:ascii="Times New Roman" w:eastAsia="Calibri" w:hAnsi="Times New Roman" w:cs="Times New Roman"/>
                <w:b/>
                <w:sz w:val="28"/>
                <w:szCs w:val="28"/>
              </w:rPr>
            </w:pPr>
          </w:p>
          <w:p w:rsidR="009127B4" w:rsidRPr="00AA5DE3" w:rsidRDefault="009127B4" w:rsidP="00585C54">
            <w:pPr>
              <w:tabs>
                <w:tab w:val="left" w:pos="567"/>
                <w:tab w:val="left" w:pos="1134"/>
              </w:tabs>
              <w:spacing w:after="0" w:line="360" w:lineRule="auto"/>
              <w:jc w:val="both"/>
              <w:rPr>
                <w:rFonts w:ascii="Times New Roman" w:eastAsia="Calibri" w:hAnsi="Times New Roman" w:cs="Times New Roman"/>
                <w:b/>
                <w:sz w:val="28"/>
                <w:szCs w:val="28"/>
              </w:rPr>
            </w:pPr>
          </w:p>
          <w:p w:rsidR="009127B4" w:rsidRPr="00AA5DE3" w:rsidRDefault="009127B4" w:rsidP="00585C54">
            <w:pPr>
              <w:tabs>
                <w:tab w:val="left" w:pos="567"/>
                <w:tab w:val="left" w:pos="1134"/>
              </w:tabs>
              <w:spacing w:after="0" w:line="360" w:lineRule="auto"/>
              <w:jc w:val="both"/>
              <w:rPr>
                <w:rFonts w:ascii="Times New Roman" w:eastAsia="Calibri" w:hAnsi="Times New Roman" w:cs="Times New Roman"/>
                <w:b/>
                <w:sz w:val="28"/>
                <w:szCs w:val="28"/>
              </w:rPr>
            </w:pPr>
          </w:p>
          <w:p w:rsidR="009127B4" w:rsidRPr="00AA5DE3" w:rsidRDefault="009127B4" w:rsidP="00585C54">
            <w:pPr>
              <w:tabs>
                <w:tab w:val="left" w:pos="567"/>
                <w:tab w:val="left" w:pos="1134"/>
              </w:tabs>
              <w:spacing w:after="0" w:line="360" w:lineRule="auto"/>
              <w:jc w:val="both"/>
              <w:rPr>
                <w:rFonts w:ascii="Times New Roman" w:eastAsia="Calibri" w:hAnsi="Times New Roman" w:cs="Times New Roman"/>
                <w:bCs/>
                <w:sz w:val="28"/>
                <w:szCs w:val="28"/>
                <w:lang w:val="nl-NL"/>
              </w:rPr>
            </w:pPr>
            <w:r w:rsidRPr="00AA5DE3">
              <w:rPr>
                <w:rFonts w:ascii="Times New Roman" w:eastAsia="Calibri" w:hAnsi="Times New Roman" w:cs="Times New Roman"/>
                <w:b/>
                <w:sz w:val="28"/>
                <w:szCs w:val="28"/>
              </w:rPr>
              <w:lastRenderedPageBreak/>
              <w:t>1. Định lí Pythagore</w:t>
            </w:r>
          </w:p>
          <w:p w:rsidR="009127B4" w:rsidRPr="00AA5DE3" w:rsidRDefault="009127B4" w:rsidP="00585C54">
            <w:pPr>
              <w:tabs>
                <w:tab w:val="left" w:pos="567"/>
                <w:tab w:val="left" w:pos="1134"/>
              </w:tabs>
              <w:spacing w:after="0" w:line="360" w:lineRule="auto"/>
              <w:jc w:val="both"/>
              <w:rPr>
                <w:rFonts w:ascii="Times New Roman" w:eastAsia="Calibri" w:hAnsi="Times New Roman" w:cs="Times New Roman"/>
                <w:bCs/>
                <w:sz w:val="28"/>
                <w:szCs w:val="28"/>
                <w:lang w:val="nl-NL"/>
              </w:rPr>
            </w:pPr>
            <w:r w:rsidRPr="00AA5DE3">
              <w:rPr>
                <w:rFonts w:ascii="Times New Roman" w:eastAsia="Calibri" w:hAnsi="Times New Roman" w:cs="Times New Roman"/>
                <w:b/>
                <w:sz w:val="28"/>
                <w:szCs w:val="28"/>
                <w:u w:val="single"/>
                <w:lang w:val="nl-NL"/>
              </w:rPr>
              <w:t>Định lí:</w:t>
            </w:r>
            <w:r w:rsidRPr="00AA5DE3">
              <w:rPr>
                <w:rFonts w:ascii="Times New Roman" w:eastAsia="Calibri" w:hAnsi="Times New Roman" w:cs="Times New Roman"/>
                <w:bCs/>
                <w:sz w:val="28"/>
                <w:szCs w:val="28"/>
                <w:lang w:val="nl-NL"/>
              </w:rPr>
              <w:t xml:space="preserve"> sgk</w:t>
            </w:r>
          </w:p>
          <w:p w:rsidR="009127B4" w:rsidRPr="00AA5DE3" w:rsidRDefault="009127B4" w:rsidP="00585C54">
            <w:pPr>
              <w:tabs>
                <w:tab w:val="left" w:pos="567"/>
                <w:tab w:val="left" w:pos="1134"/>
              </w:tabs>
              <w:spacing w:after="0" w:line="360" w:lineRule="auto"/>
              <w:jc w:val="both"/>
              <w:rPr>
                <w:rFonts w:ascii="Times New Roman" w:eastAsia="Calibri" w:hAnsi="Times New Roman" w:cs="Times New Roman"/>
                <w:bCs/>
                <w:sz w:val="28"/>
                <w:szCs w:val="28"/>
                <w:lang w:val="nl-NL"/>
              </w:rPr>
            </w:pPr>
            <w:r w:rsidRPr="00AA5DE3">
              <w:rPr>
                <w:rFonts w:ascii="Times New Roman" w:eastAsia="Calibri" w:hAnsi="Times New Roman" w:cs="Times New Roman"/>
                <w:bCs/>
                <w:noProof/>
                <w:sz w:val="28"/>
                <w:szCs w:val="28"/>
              </w:rPr>
              <mc:AlternateContent>
                <mc:Choice Requires="wps">
                  <w:drawing>
                    <wp:anchor distT="0" distB="0" distL="114300" distR="114300" simplePos="0" relativeHeight="251659264" behindDoc="0" locked="0" layoutInCell="0" allowOverlap="1" wp14:anchorId="07580E0A" wp14:editId="581F467C">
                      <wp:simplePos x="0" y="0"/>
                      <wp:positionH relativeFrom="column">
                        <wp:posOffset>-36830</wp:posOffset>
                      </wp:positionH>
                      <wp:positionV relativeFrom="paragraph">
                        <wp:posOffset>36195</wp:posOffset>
                      </wp:positionV>
                      <wp:extent cx="2533650" cy="455295"/>
                      <wp:effectExtent l="0" t="0" r="19050" b="20955"/>
                      <wp:wrapNone/>
                      <wp:docPr id="1380" name="Text Box 1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455295"/>
                              </a:xfrm>
                              <a:prstGeom prst="rect">
                                <a:avLst/>
                              </a:prstGeom>
                              <a:solidFill>
                                <a:srgbClr val="FFFFFF"/>
                              </a:solidFill>
                              <a:ln w="9525">
                                <a:solidFill>
                                  <a:srgbClr val="000000"/>
                                </a:solidFill>
                                <a:miter lim="800000"/>
                                <a:headEnd/>
                                <a:tailEnd/>
                              </a:ln>
                            </wps:spPr>
                            <wps:txbx>
                              <w:txbxContent>
                                <w:p w:rsidR="00BF5442" w:rsidRPr="00273E9A" w:rsidRDefault="00BF5442" w:rsidP="009127B4">
                                  <w:r w:rsidRPr="00273E9A">
                                    <w:rPr>
                                      <w:rFonts w:ascii="Times New Roman" w:hAnsi="Times New Roman"/>
                                      <w:position w:val="-6"/>
                                      <w:sz w:val="28"/>
                                    </w:rPr>
                                    <w:object w:dxaOrig="690" w:dyaOrig="285">
                                      <v:shape id="_x0000_i1374" type="#_x0000_t75" style="width:34.5pt;height:14.25pt" o:ole="">
                                        <v:imagedata r:id="rId73" o:title=""/>
                                      </v:shape>
                                      <o:OLEObject Type="Embed" ProgID="Equation.DSMT4" ShapeID="_x0000_i1374" DrawAspect="Content" ObjectID="_1775279828" r:id="rId74"/>
                                    </w:object>
                                  </w:r>
                                  <w:r w:rsidRPr="00273E9A">
                                    <w:t xml:space="preserve"> </w:t>
                                  </w:r>
                                  <w:r w:rsidRPr="00B82C83">
                                    <w:t xml:space="preserve">có </w:t>
                                  </w:r>
                                  <w:r w:rsidRPr="00273E9A">
                                    <w:rPr>
                                      <w:rFonts w:ascii="Times New Roman" w:hAnsi="Times New Roman"/>
                                      <w:position w:val="-6"/>
                                      <w:sz w:val="28"/>
                                    </w:rPr>
                                    <w:object w:dxaOrig="2190" w:dyaOrig="360">
                                      <v:shape id="_x0000_i1375" type="#_x0000_t75" style="width:129pt;height:21pt" o:ole="">
                                        <v:imagedata r:id="rId75" o:title=""/>
                                      </v:shape>
                                      <o:OLEObject Type="Embed" ProgID="Equation.DSMT4" ShapeID="_x0000_i1375" DrawAspect="Content" ObjectID="_1775279829" r:id="rId76"/>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0" o:spid="_x0000_s1027" type="#_x0000_t202" style="position:absolute;left:0;text-align:left;margin-left:-2.9pt;margin-top:2.85pt;width:199.5pt;height:35.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" o:allowincell="f">
                      <v:textbox>
                        <w:txbxContent>
                          <w:p w:rsidR="00BF5442" w:rsidRPr="00273E9A" w:rsidRDefault="00BF5442" w:rsidP="009127B4">
                            <w:r w:rsidRPr="00273E9A">
                              <w:rPr>
                                <w:rFonts w:ascii="Times New Roman" w:hAnsi="Times New Roman"/>
                                <w:position w:val="-6"/>
                                <w:sz w:val="28"/>
                              </w:rPr>
                              <w:object w:dxaOrig="690" w:dyaOrig="285">
                                <v:shape id="_x0000_i1374" type="#_x0000_t75" style="width:34.5pt;height:14.25pt" o:ole="">
                                  <v:imagedata r:id="rId77" o:title=""/>
                                </v:shape>
                                <o:OLEObject Type="Embed" ProgID="Equation.DSMT4" ShapeID="_x0000_i1374" DrawAspect="Content" ObjectID="_1774858273" r:id="rId78"/>
                              </w:object>
                            </w:r>
                            <w:r w:rsidRPr="00273E9A">
                              <w:t xml:space="preserve"> </w:t>
                            </w:r>
                            <w:r w:rsidRPr="00B82C83">
                              <w:t xml:space="preserve">có </w:t>
                            </w:r>
                            <w:r w:rsidRPr="00273E9A">
                              <w:rPr>
                                <w:rFonts w:ascii="Times New Roman" w:hAnsi="Times New Roman"/>
                                <w:position w:val="-6"/>
                                <w:sz w:val="28"/>
                              </w:rPr>
                              <w:object w:dxaOrig="2190" w:dyaOrig="360">
                                <v:shape id="_x0000_i1375" type="#_x0000_t75" style="width:129pt;height:21pt" o:ole="">
                                  <v:imagedata r:id="rId79" o:title=""/>
                                </v:shape>
                                <o:OLEObject Type="Embed" ProgID="Equation.DSMT4" ShapeID="_x0000_i1375" DrawAspect="Content" ObjectID="_1774858274" r:id="rId80"/>
                              </w:object>
                            </w:r>
                          </w:p>
                        </w:txbxContent>
                      </v:textbox>
                    </v:shape>
                  </w:pict>
                </mc:Fallback>
              </mc:AlternateContent>
            </w:r>
          </w:p>
          <w:p w:rsidR="009127B4" w:rsidRPr="00AA5DE3" w:rsidRDefault="009127B4" w:rsidP="00585C54">
            <w:pPr>
              <w:tabs>
                <w:tab w:val="left" w:pos="567"/>
                <w:tab w:val="left" w:pos="1134"/>
              </w:tabs>
              <w:spacing w:after="0" w:line="360" w:lineRule="auto"/>
              <w:jc w:val="both"/>
              <w:rPr>
                <w:rFonts w:ascii="Times New Roman" w:eastAsia="Calibri" w:hAnsi="Times New Roman" w:cs="Times New Roman"/>
                <w:bCs/>
                <w:sz w:val="28"/>
                <w:szCs w:val="28"/>
                <w:lang w:val="nl-NL"/>
              </w:rPr>
            </w:pPr>
          </w:p>
          <w:p w:rsidR="009127B4" w:rsidRPr="00AA5DE3" w:rsidRDefault="009127B4" w:rsidP="00585C54">
            <w:pPr>
              <w:tabs>
                <w:tab w:val="left" w:pos="567"/>
                <w:tab w:val="left" w:pos="1134"/>
              </w:tabs>
              <w:spacing w:after="0" w:line="360" w:lineRule="auto"/>
              <w:jc w:val="both"/>
              <w:rPr>
                <w:rFonts w:ascii="Times New Roman" w:eastAsia="Calibri" w:hAnsi="Times New Roman" w:cs="Times New Roman"/>
                <w:bCs/>
                <w:sz w:val="28"/>
                <w:szCs w:val="28"/>
                <w:lang w:val="nl-NL"/>
              </w:rPr>
            </w:pPr>
            <w:r w:rsidRPr="00AA5DE3">
              <w:rPr>
                <w:rFonts w:ascii="Times New Roman" w:eastAsia="Calibri" w:hAnsi="Times New Roman" w:cs="Times New Roman"/>
                <w:bCs/>
                <w:noProof/>
                <w:sz w:val="28"/>
                <w:szCs w:val="28"/>
              </w:rPr>
              <w:drawing>
                <wp:inline distT="0" distB="0" distL="0" distR="0" wp14:anchorId="42DFED5F" wp14:editId="23A225B0">
                  <wp:extent cx="1956435" cy="1724025"/>
                  <wp:effectExtent l="0" t="0" r="571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56435" cy="1724025"/>
                          </a:xfrm>
                          <a:prstGeom prst="rect">
                            <a:avLst/>
                          </a:prstGeom>
                          <a:noFill/>
                          <a:ln>
                            <a:noFill/>
                          </a:ln>
                        </pic:spPr>
                      </pic:pic>
                    </a:graphicData>
                  </a:graphic>
                </wp:inline>
              </w:drawing>
            </w:r>
            <w:r w:rsidRPr="00AA5DE3">
              <w:rPr>
                <w:rFonts w:ascii="Times New Roman" w:eastAsia="Calibri" w:hAnsi="Times New Roman" w:cs="Times New Roman"/>
                <w:bCs/>
                <w:sz w:val="28"/>
                <w:szCs w:val="28"/>
                <w:lang w:val="nl-NL"/>
              </w:rPr>
              <w:t xml:space="preserve"> </w:t>
            </w:r>
          </w:p>
        </w:tc>
      </w:tr>
      <w:tr w:rsidR="009127B4" w:rsidRPr="00AA5DE3" w:rsidTr="00585C54">
        <w:tc>
          <w:tcPr>
            <w:tcW w:w="5240" w:type="dxa"/>
            <w:tcBorders>
              <w:top w:val="single" w:sz="4" w:space="0" w:color="auto"/>
              <w:left w:val="single" w:sz="4" w:space="0" w:color="auto"/>
              <w:bottom w:val="single" w:sz="4" w:space="0" w:color="auto"/>
              <w:right w:val="single" w:sz="4" w:space="0" w:color="auto"/>
            </w:tcBorders>
            <w:shd w:val="clear" w:color="auto" w:fill="auto"/>
          </w:tcPr>
          <w:p w:rsidR="009127B4" w:rsidRPr="00AA5DE3" w:rsidRDefault="009127B4" w:rsidP="00585C54">
            <w:pPr>
              <w:spacing w:before="120" w:after="120" w:line="24" w:lineRule="atLeast"/>
              <w:jc w:val="both"/>
              <w:rPr>
                <w:rFonts w:ascii="Times New Roman" w:eastAsia="Calibri" w:hAnsi="Times New Roman" w:cs="Times New Roman"/>
                <w:b/>
                <w:bCs/>
                <w:i/>
                <w:iCs/>
                <w:sz w:val="28"/>
                <w:szCs w:val="28"/>
                <w:lang w:val="vi-VN"/>
              </w:rPr>
            </w:pPr>
            <w:r w:rsidRPr="00AA5DE3">
              <w:rPr>
                <w:rFonts w:ascii="Times New Roman" w:eastAsia="Calibri" w:hAnsi="Times New Roman" w:cs="Times New Roman"/>
                <w:b/>
                <w:bCs/>
                <w:i/>
                <w:iCs/>
                <w:sz w:val="28"/>
                <w:szCs w:val="28"/>
              </w:rPr>
              <w:lastRenderedPageBreak/>
              <w:t>*</w:t>
            </w:r>
            <w:r w:rsidRPr="00AA5DE3">
              <w:rPr>
                <w:rFonts w:ascii="Times New Roman" w:eastAsia="Calibri" w:hAnsi="Times New Roman" w:cs="Times New Roman"/>
                <w:b/>
                <w:bCs/>
                <w:i/>
                <w:iCs/>
                <w:sz w:val="28"/>
                <w:szCs w:val="28"/>
                <w:lang w:val="vi-VN"/>
              </w:rPr>
              <w:t>Chuyển giao nhiệm vụ học tập</w:t>
            </w:r>
          </w:p>
          <w:p w:rsidR="009127B4" w:rsidRPr="00AA5DE3" w:rsidRDefault="009127B4" w:rsidP="00585C54">
            <w:pPr>
              <w:spacing w:before="120" w:after="120"/>
              <w:jc w:val="both"/>
              <w:rPr>
                <w:rFonts w:ascii="Times New Roman" w:hAnsi="Times New Roman" w:cs="Times New Roman"/>
                <w:bCs/>
                <w:iCs/>
                <w:sz w:val="28"/>
                <w:szCs w:val="28"/>
                <w:lang w:val="nl-NL"/>
              </w:rPr>
            </w:pPr>
            <w:r w:rsidRPr="00AA5DE3">
              <w:rPr>
                <w:rFonts w:ascii="Times New Roman" w:eastAsia="Arial" w:hAnsi="Times New Roman" w:cs="Times New Roman"/>
                <w:sz w:val="28"/>
                <w:szCs w:val="28"/>
              </w:rPr>
              <w:t xml:space="preserve">- GV giao nhiệm vụ cặp đôi cho HS yêu cầu </w:t>
            </w:r>
            <w:r w:rsidRPr="00AA5DE3">
              <w:rPr>
                <w:rFonts w:ascii="Times New Roman" w:hAnsi="Times New Roman" w:cs="Times New Roman"/>
                <w:bCs/>
                <w:iCs/>
                <w:sz w:val="28"/>
                <w:szCs w:val="28"/>
                <w:lang w:val="nl-NL"/>
              </w:rPr>
              <w:t>tính độ dài cạnh huyền của tam giác vuông có độ dài hai cạnh góc vuông là a = 4cm, b = 3cm.</w:t>
            </w:r>
          </w:p>
          <w:p w:rsidR="009127B4" w:rsidRPr="00AA5DE3" w:rsidRDefault="009127B4" w:rsidP="00585C54">
            <w:pPr>
              <w:spacing w:before="120" w:after="120" w:line="24" w:lineRule="atLeast"/>
              <w:rPr>
                <w:rFonts w:ascii="Times New Roman" w:eastAsia="Times New Roman" w:hAnsi="Times New Roman" w:cs="Times New Roman"/>
                <w:b/>
                <w:i/>
                <w:iCs/>
                <w:sz w:val="28"/>
                <w:szCs w:val="28"/>
                <w:lang w:val="de-DE"/>
              </w:rPr>
            </w:pPr>
            <w:r w:rsidRPr="00AA5DE3">
              <w:rPr>
                <w:rFonts w:ascii="Times New Roman" w:eastAsia="Times New Roman" w:hAnsi="Times New Roman" w:cs="Times New Roman"/>
                <w:b/>
                <w:i/>
                <w:iCs/>
                <w:sz w:val="28"/>
                <w:szCs w:val="28"/>
                <w:lang w:val="de-DE"/>
              </w:rPr>
              <w:t>*Thực hiện nhiệm vụ học tập</w:t>
            </w:r>
          </w:p>
          <w:p w:rsidR="009127B4" w:rsidRPr="00AA5DE3" w:rsidRDefault="009127B4" w:rsidP="00585C54">
            <w:pPr>
              <w:spacing w:line="24" w:lineRule="atLeast"/>
              <w:ind w:firstLine="171"/>
              <w:jc w:val="both"/>
              <w:rPr>
                <w:rFonts w:ascii="Times New Roman" w:eastAsia="Arial" w:hAnsi="Times New Roman" w:cs="Times New Roman"/>
                <w:sz w:val="28"/>
                <w:szCs w:val="28"/>
              </w:rPr>
            </w:pPr>
            <w:r w:rsidRPr="00AA5DE3">
              <w:rPr>
                <w:rFonts w:ascii="Times New Roman" w:eastAsia="Arial" w:hAnsi="Times New Roman" w:cs="Times New Roman"/>
                <w:sz w:val="28"/>
                <w:szCs w:val="28"/>
              </w:rPr>
              <w:t>HS hoạt động nhóm đưa ra cách tính.</w:t>
            </w:r>
          </w:p>
          <w:p w:rsidR="009127B4" w:rsidRPr="00AA5DE3" w:rsidRDefault="009127B4" w:rsidP="00585C54">
            <w:pPr>
              <w:spacing w:before="120" w:after="120" w:line="24" w:lineRule="atLeast"/>
              <w:rPr>
                <w:rFonts w:ascii="Times New Roman" w:eastAsia="Times New Roman" w:hAnsi="Times New Roman" w:cs="Times New Roman"/>
                <w:b/>
                <w:i/>
                <w:iCs/>
                <w:sz w:val="28"/>
                <w:szCs w:val="28"/>
                <w:lang w:val="de-DE"/>
              </w:rPr>
            </w:pPr>
            <w:r w:rsidRPr="00AA5DE3">
              <w:rPr>
                <w:rFonts w:ascii="Times New Roman" w:eastAsia="Times New Roman" w:hAnsi="Times New Roman" w:cs="Times New Roman"/>
                <w:b/>
                <w:i/>
                <w:iCs/>
                <w:sz w:val="28"/>
                <w:szCs w:val="28"/>
                <w:lang w:val="de-DE"/>
              </w:rPr>
              <w:t>*Báo cáo kết quả và thảo luận</w:t>
            </w:r>
          </w:p>
          <w:p w:rsidR="009127B4" w:rsidRPr="00AA5DE3" w:rsidRDefault="009127B4" w:rsidP="00585C54">
            <w:pPr>
              <w:spacing w:line="24" w:lineRule="atLeast"/>
              <w:ind w:firstLine="171"/>
              <w:jc w:val="both"/>
              <w:rPr>
                <w:rFonts w:ascii="Times New Roman" w:eastAsia="Arial" w:hAnsi="Times New Roman" w:cs="Times New Roman"/>
                <w:sz w:val="28"/>
                <w:szCs w:val="28"/>
              </w:rPr>
            </w:pPr>
            <w:r w:rsidRPr="00AA5DE3">
              <w:rPr>
                <w:rFonts w:ascii="Times New Roman" w:eastAsia="Arial" w:hAnsi="Times New Roman" w:cs="Times New Roman"/>
                <w:sz w:val="28"/>
                <w:szCs w:val="28"/>
              </w:rPr>
              <w:t>GV gọi ngẫu nhiên một HS đại diện cho một nhóm trình bày, các nhóm khác bổ sung (nếu có).</w:t>
            </w:r>
          </w:p>
          <w:p w:rsidR="009127B4" w:rsidRPr="00AA5DE3" w:rsidRDefault="009127B4" w:rsidP="00585C54">
            <w:pPr>
              <w:spacing w:before="120" w:after="120" w:line="24" w:lineRule="atLeast"/>
              <w:jc w:val="both"/>
              <w:rPr>
                <w:rFonts w:ascii="Times New Roman" w:eastAsia="Times New Roman" w:hAnsi="Times New Roman" w:cs="Times New Roman"/>
                <w:b/>
                <w:i/>
                <w:iCs/>
                <w:sz w:val="28"/>
                <w:szCs w:val="28"/>
                <w:lang w:val="de-DE"/>
              </w:rPr>
            </w:pPr>
            <w:r w:rsidRPr="00AA5DE3">
              <w:rPr>
                <w:rFonts w:ascii="Times New Roman" w:eastAsia="Times New Roman" w:hAnsi="Times New Roman" w:cs="Times New Roman"/>
                <w:b/>
                <w:i/>
                <w:iCs/>
                <w:sz w:val="28"/>
                <w:szCs w:val="28"/>
                <w:lang w:val="de-DE"/>
              </w:rPr>
              <w:t>*Đánh giá kết quả thực hiện nhiệm vụ</w:t>
            </w:r>
          </w:p>
          <w:p w:rsidR="009127B4" w:rsidRPr="00AA5DE3" w:rsidRDefault="009127B4" w:rsidP="00585C54">
            <w:pPr>
              <w:spacing w:before="120" w:after="120" w:line="24" w:lineRule="atLeast"/>
              <w:jc w:val="both"/>
              <w:rPr>
                <w:rFonts w:ascii="Times New Roman" w:hAnsi="Times New Roman" w:cs="Times New Roman"/>
                <w:i/>
                <w:sz w:val="28"/>
                <w:szCs w:val="28"/>
              </w:rPr>
            </w:pPr>
            <w:r w:rsidRPr="00AA5DE3">
              <w:rPr>
                <w:rFonts w:ascii="Times New Roman" w:hAnsi="Times New Roman" w:cs="Times New Roman"/>
                <w:i/>
                <w:sz w:val="28"/>
                <w:szCs w:val="28"/>
              </w:rPr>
              <w:t>- Học sinh nhận xét, bổ sung, đánh giá.</w:t>
            </w:r>
          </w:p>
          <w:p w:rsidR="009127B4" w:rsidRPr="00AA5DE3" w:rsidRDefault="009127B4" w:rsidP="00585C54">
            <w:pPr>
              <w:spacing w:before="120" w:after="120" w:line="24" w:lineRule="atLeast"/>
              <w:jc w:val="both"/>
              <w:rPr>
                <w:rFonts w:ascii="Times New Roman" w:hAnsi="Times New Roman" w:cs="Times New Roman"/>
                <w:i/>
                <w:sz w:val="28"/>
                <w:szCs w:val="28"/>
              </w:rPr>
            </w:pPr>
            <w:r w:rsidRPr="00AA5DE3">
              <w:rPr>
                <w:rFonts w:ascii="Times New Roman" w:hAnsi="Times New Roman" w:cs="Times New Roman"/>
                <w:i/>
                <w:sz w:val="28"/>
                <w:szCs w:val="28"/>
              </w:rPr>
              <w:t>- Giáo viên nhận xét, đánh giá.</w:t>
            </w:r>
          </w:p>
          <w:p w:rsidR="009127B4" w:rsidRPr="00AA5DE3" w:rsidRDefault="009127B4" w:rsidP="00585C54">
            <w:pPr>
              <w:spacing w:before="120" w:after="120" w:line="24" w:lineRule="atLeast"/>
              <w:rPr>
                <w:rFonts w:ascii="Times New Roman" w:eastAsia="Arial" w:hAnsi="Times New Roman" w:cs="Times New Roman"/>
                <w:sz w:val="28"/>
                <w:szCs w:val="28"/>
              </w:rPr>
            </w:pPr>
            <w:r w:rsidRPr="00AA5DE3">
              <w:rPr>
                <w:rFonts w:ascii="Times New Roman" w:eastAsia="Arial" w:hAnsi="Times New Roman" w:cs="Times New Roman"/>
                <w:sz w:val="28"/>
                <w:szCs w:val="28"/>
              </w:rPr>
              <w:t xml:space="preserve">- GV nhận xét và chốt nội dung.  </w:t>
            </w:r>
          </w:p>
          <w:p w:rsidR="009127B4" w:rsidRPr="00AA5DE3" w:rsidRDefault="009127B4" w:rsidP="00585C54">
            <w:pPr>
              <w:spacing w:before="120" w:after="120" w:line="24" w:lineRule="atLeast"/>
              <w:rPr>
                <w:rFonts w:ascii="Times New Roman" w:eastAsia="Arial" w:hAnsi="Times New Roman" w:cs="Times New Roman"/>
                <w:sz w:val="28"/>
                <w:szCs w:val="28"/>
              </w:rPr>
            </w:pPr>
            <w:r w:rsidRPr="00AA5DE3">
              <w:rPr>
                <w:rFonts w:ascii="Times New Roman" w:eastAsia="Calibri" w:hAnsi="Times New Roman" w:cs="Times New Roman"/>
                <w:b/>
                <w:bCs/>
                <w:i/>
                <w:iCs/>
                <w:sz w:val="28"/>
                <w:szCs w:val="28"/>
              </w:rPr>
              <w:t>*</w:t>
            </w:r>
            <w:r w:rsidRPr="00AA5DE3">
              <w:rPr>
                <w:rFonts w:ascii="Times New Roman" w:eastAsia="Calibri" w:hAnsi="Times New Roman" w:cs="Times New Roman"/>
                <w:b/>
                <w:bCs/>
                <w:i/>
                <w:iCs/>
                <w:sz w:val="28"/>
                <w:szCs w:val="28"/>
                <w:lang w:val="vi-VN"/>
              </w:rPr>
              <w:t>Chuyển giao nhiệm vụ học tập</w:t>
            </w:r>
            <w:r w:rsidRPr="00AA5DE3">
              <w:rPr>
                <w:rFonts w:ascii="Times New Roman" w:eastAsia="Calibri" w:hAnsi="Times New Roman" w:cs="Times New Roman"/>
                <w:b/>
                <w:bCs/>
                <w:i/>
                <w:iCs/>
                <w:sz w:val="28"/>
                <w:szCs w:val="28"/>
              </w:rPr>
              <w:t xml:space="preserve"> </w:t>
            </w:r>
          </w:p>
          <w:p w:rsidR="009127B4" w:rsidRPr="00AA5DE3" w:rsidRDefault="009127B4" w:rsidP="00585C54">
            <w:pPr>
              <w:spacing w:before="120" w:after="120"/>
              <w:jc w:val="both"/>
              <w:rPr>
                <w:rFonts w:ascii="Times New Roman" w:hAnsi="Times New Roman" w:cs="Times New Roman"/>
                <w:bCs/>
                <w:iCs/>
                <w:sz w:val="28"/>
                <w:szCs w:val="28"/>
                <w:lang w:val="nl-NL"/>
              </w:rPr>
            </w:pPr>
            <w:r w:rsidRPr="00AA5DE3">
              <w:rPr>
                <w:rFonts w:ascii="Times New Roman" w:hAnsi="Times New Roman" w:cs="Times New Roman"/>
                <w:bCs/>
                <w:iCs/>
                <w:sz w:val="28"/>
                <w:szCs w:val="28"/>
                <w:lang w:val="nl-NL"/>
              </w:rPr>
              <w:t xml:space="preserve">GV: giao nhiệm vụ cho HS theo nhóm: </w:t>
            </w:r>
          </w:p>
          <w:p w:rsidR="009127B4" w:rsidRPr="00AA5DE3" w:rsidRDefault="009127B4" w:rsidP="00585C54">
            <w:pPr>
              <w:spacing w:before="120" w:after="120"/>
              <w:jc w:val="both"/>
              <w:rPr>
                <w:rFonts w:ascii="Times New Roman" w:hAnsi="Times New Roman" w:cs="Times New Roman"/>
                <w:bCs/>
                <w:iCs/>
                <w:sz w:val="28"/>
                <w:szCs w:val="28"/>
                <w:lang w:val="nl-NL"/>
              </w:rPr>
            </w:pPr>
            <w:r w:rsidRPr="00AA5DE3">
              <w:rPr>
                <w:rFonts w:ascii="Times New Roman" w:hAnsi="Times New Roman" w:cs="Times New Roman"/>
                <w:bCs/>
                <w:iCs/>
                <w:sz w:val="28"/>
                <w:szCs w:val="28"/>
                <w:lang w:val="nl-NL"/>
              </w:rPr>
              <w:t xml:space="preserve">Tam giác MNP vuông có cạnh huyền NP = </w:t>
            </w:r>
            <w:r w:rsidRPr="00AA5DE3">
              <w:rPr>
                <w:rFonts w:ascii="Times New Roman" w:hAnsi="Times New Roman" w:cs="Times New Roman"/>
                <w:bCs/>
                <w:iCs/>
                <w:sz w:val="28"/>
                <w:szCs w:val="28"/>
                <w:lang w:val="nl-NL"/>
              </w:rPr>
              <w:lastRenderedPageBreak/>
              <w:t>10dm, cạnh MN = 6dm. Tính độ dài cạnh MP.</w:t>
            </w:r>
          </w:p>
          <w:p w:rsidR="009127B4" w:rsidRPr="00AA5DE3" w:rsidRDefault="009127B4" w:rsidP="00585C54">
            <w:pPr>
              <w:spacing w:before="120" w:after="120" w:line="24" w:lineRule="atLeast"/>
              <w:rPr>
                <w:rFonts w:ascii="Times New Roman" w:eastAsia="Times New Roman" w:hAnsi="Times New Roman" w:cs="Times New Roman"/>
                <w:b/>
                <w:i/>
                <w:iCs/>
                <w:sz w:val="28"/>
                <w:szCs w:val="28"/>
                <w:lang w:val="de-DE"/>
              </w:rPr>
            </w:pPr>
            <w:r w:rsidRPr="00AA5DE3">
              <w:rPr>
                <w:rFonts w:ascii="Times New Roman" w:eastAsia="Times New Roman" w:hAnsi="Times New Roman" w:cs="Times New Roman"/>
                <w:b/>
                <w:i/>
                <w:iCs/>
                <w:sz w:val="28"/>
                <w:szCs w:val="28"/>
                <w:lang w:val="de-DE"/>
              </w:rPr>
              <w:t>*Thực hiện nhiệm vụ học tập</w:t>
            </w:r>
          </w:p>
          <w:p w:rsidR="009127B4" w:rsidRPr="00AA5DE3" w:rsidRDefault="009127B4" w:rsidP="00585C54">
            <w:pPr>
              <w:spacing w:line="24" w:lineRule="atLeast"/>
              <w:ind w:firstLine="171"/>
              <w:jc w:val="both"/>
              <w:rPr>
                <w:rFonts w:ascii="Times New Roman" w:eastAsia="Arial" w:hAnsi="Times New Roman" w:cs="Times New Roman"/>
                <w:sz w:val="28"/>
                <w:szCs w:val="28"/>
              </w:rPr>
            </w:pPr>
            <w:r w:rsidRPr="00AA5DE3">
              <w:rPr>
                <w:rFonts w:ascii="Times New Roman" w:eastAsia="Arial" w:hAnsi="Times New Roman" w:cs="Times New Roman"/>
                <w:sz w:val="28"/>
                <w:szCs w:val="28"/>
              </w:rPr>
              <w:t>HS hoạt động nhóm đưa ra cách tính.</w:t>
            </w:r>
          </w:p>
          <w:p w:rsidR="009127B4" w:rsidRPr="00AA5DE3" w:rsidRDefault="009127B4" w:rsidP="00585C54">
            <w:pPr>
              <w:spacing w:before="120" w:after="120"/>
              <w:jc w:val="both"/>
              <w:rPr>
                <w:rFonts w:ascii="Times New Roman" w:hAnsi="Times New Roman" w:cs="Times New Roman"/>
                <w:bCs/>
                <w:iCs/>
                <w:sz w:val="28"/>
                <w:szCs w:val="28"/>
                <w:lang w:val="nl-NL"/>
              </w:rPr>
            </w:pPr>
            <w:r w:rsidRPr="00AA5DE3">
              <w:rPr>
                <w:rFonts w:ascii="Times New Roman" w:hAnsi="Times New Roman" w:cs="Times New Roman"/>
                <w:bCs/>
                <w:iCs/>
                <w:sz w:val="28"/>
                <w:szCs w:val="28"/>
                <w:lang w:val="nl-NL"/>
              </w:rPr>
              <w:t>HS: báo cáo kết quả thực hiện nhiệm vụ.</w:t>
            </w:r>
          </w:p>
          <w:p w:rsidR="009127B4" w:rsidRPr="00AA5DE3" w:rsidRDefault="009127B4" w:rsidP="00585C54">
            <w:pPr>
              <w:spacing w:before="120" w:after="120"/>
              <w:jc w:val="both"/>
              <w:rPr>
                <w:rFonts w:ascii="Times New Roman" w:hAnsi="Times New Roman" w:cs="Times New Roman"/>
                <w:bCs/>
                <w:iCs/>
                <w:sz w:val="28"/>
                <w:szCs w:val="28"/>
                <w:lang w:val="nl-NL"/>
              </w:rPr>
            </w:pPr>
            <w:r w:rsidRPr="00AA5DE3">
              <w:rPr>
                <w:rFonts w:ascii="Times New Roman" w:hAnsi="Times New Roman" w:cs="Times New Roman"/>
                <w:bCs/>
                <w:iCs/>
                <w:sz w:val="28"/>
                <w:szCs w:val="28"/>
                <w:lang w:val="nl-NL"/>
              </w:rPr>
              <w:t>GV: nhận xét, động viên khích lệ, sửa chữa sai sót của từng nhóm.</w:t>
            </w:r>
          </w:p>
          <w:p w:rsidR="009127B4" w:rsidRPr="00AA5DE3" w:rsidRDefault="009127B4" w:rsidP="00585C54">
            <w:pPr>
              <w:spacing w:before="120" w:after="120" w:line="24" w:lineRule="atLeast"/>
              <w:rPr>
                <w:rFonts w:ascii="Times New Roman" w:eastAsia="Times New Roman" w:hAnsi="Times New Roman" w:cs="Times New Roman"/>
                <w:b/>
                <w:i/>
                <w:iCs/>
                <w:sz w:val="28"/>
                <w:szCs w:val="28"/>
                <w:lang w:val="de-DE"/>
              </w:rPr>
            </w:pPr>
            <w:r w:rsidRPr="00AA5DE3">
              <w:rPr>
                <w:rFonts w:ascii="Times New Roman" w:eastAsia="Times New Roman" w:hAnsi="Times New Roman" w:cs="Times New Roman"/>
                <w:b/>
                <w:i/>
                <w:iCs/>
                <w:sz w:val="28"/>
                <w:szCs w:val="28"/>
                <w:lang w:val="de-DE"/>
              </w:rPr>
              <w:t>*Báo cáo kết quả và thảo luận</w:t>
            </w:r>
          </w:p>
          <w:p w:rsidR="009127B4" w:rsidRPr="00AA5DE3" w:rsidRDefault="009127B4" w:rsidP="00585C54">
            <w:pPr>
              <w:spacing w:line="24" w:lineRule="atLeast"/>
              <w:ind w:firstLine="171"/>
              <w:jc w:val="both"/>
              <w:rPr>
                <w:rFonts w:ascii="Times New Roman" w:eastAsia="Arial" w:hAnsi="Times New Roman" w:cs="Times New Roman"/>
                <w:sz w:val="28"/>
                <w:szCs w:val="28"/>
              </w:rPr>
            </w:pPr>
            <w:r w:rsidRPr="00AA5DE3">
              <w:rPr>
                <w:rFonts w:ascii="Times New Roman" w:eastAsia="Arial" w:hAnsi="Times New Roman" w:cs="Times New Roman"/>
                <w:sz w:val="28"/>
                <w:szCs w:val="28"/>
              </w:rPr>
              <w:t>GV gọi ngẫu nhiên một HS đại diện cho một nhóm trình bày, các nhóm khác bổ sung (nếu có).</w:t>
            </w:r>
          </w:p>
          <w:p w:rsidR="009127B4" w:rsidRPr="00AA5DE3" w:rsidRDefault="009127B4" w:rsidP="00585C54">
            <w:pPr>
              <w:spacing w:before="120" w:after="120" w:line="24" w:lineRule="atLeast"/>
              <w:jc w:val="both"/>
              <w:rPr>
                <w:rFonts w:ascii="Times New Roman" w:eastAsia="Times New Roman" w:hAnsi="Times New Roman" w:cs="Times New Roman"/>
                <w:b/>
                <w:i/>
                <w:iCs/>
                <w:sz w:val="28"/>
                <w:szCs w:val="28"/>
                <w:lang w:val="de-DE"/>
              </w:rPr>
            </w:pPr>
            <w:r w:rsidRPr="00AA5DE3">
              <w:rPr>
                <w:rFonts w:ascii="Times New Roman" w:eastAsia="Times New Roman" w:hAnsi="Times New Roman" w:cs="Times New Roman"/>
                <w:b/>
                <w:i/>
                <w:iCs/>
                <w:sz w:val="28"/>
                <w:szCs w:val="28"/>
                <w:lang w:val="de-DE"/>
              </w:rPr>
              <w:t>*Đánh giá kết quả thực hiện nhiệm vụ</w:t>
            </w:r>
          </w:p>
          <w:p w:rsidR="009127B4" w:rsidRPr="00AA5DE3" w:rsidRDefault="009127B4" w:rsidP="00585C54">
            <w:pPr>
              <w:spacing w:before="120" w:after="120" w:line="24" w:lineRule="atLeast"/>
              <w:jc w:val="both"/>
              <w:rPr>
                <w:rFonts w:ascii="Times New Roman" w:hAnsi="Times New Roman" w:cs="Times New Roman"/>
                <w:i/>
                <w:sz w:val="28"/>
                <w:szCs w:val="28"/>
              </w:rPr>
            </w:pPr>
            <w:r w:rsidRPr="00AA5DE3">
              <w:rPr>
                <w:rFonts w:ascii="Times New Roman" w:hAnsi="Times New Roman" w:cs="Times New Roman"/>
                <w:i/>
                <w:sz w:val="28"/>
                <w:szCs w:val="28"/>
              </w:rPr>
              <w:t>- Học sinh nhận xét, bổ sung, đánh giá.</w:t>
            </w:r>
          </w:p>
          <w:p w:rsidR="009127B4" w:rsidRPr="00AA5DE3" w:rsidRDefault="009127B4" w:rsidP="00585C54">
            <w:pPr>
              <w:spacing w:before="120" w:after="120" w:line="24" w:lineRule="atLeast"/>
              <w:jc w:val="both"/>
              <w:rPr>
                <w:rFonts w:ascii="Times New Roman" w:hAnsi="Times New Roman" w:cs="Times New Roman"/>
                <w:i/>
                <w:sz w:val="28"/>
                <w:szCs w:val="28"/>
              </w:rPr>
            </w:pPr>
            <w:r w:rsidRPr="00AA5DE3">
              <w:rPr>
                <w:rFonts w:ascii="Times New Roman" w:hAnsi="Times New Roman" w:cs="Times New Roman"/>
                <w:i/>
                <w:sz w:val="28"/>
                <w:szCs w:val="28"/>
              </w:rPr>
              <w:t>- Giáo viên nhận xét, đánh giá.</w:t>
            </w:r>
          </w:p>
          <w:p w:rsidR="009127B4" w:rsidRPr="00AA5DE3" w:rsidRDefault="009127B4" w:rsidP="00585C54">
            <w:pPr>
              <w:spacing w:before="120" w:after="120"/>
              <w:jc w:val="both"/>
              <w:rPr>
                <w:rFonts w:ascii="Times New Roman" w:hAnsi="Times New Roman" w:cs="Times New Roman"/>
                <w:b/>
                <w:iCs/>
                <w:sz w:val="28"/>
                <w:szCs w:val="28"/>
                <w:lang w:val="nl-NL"/>
              </w:rPr>
            </w:pPr>
          </w:p>
          <w:p w:rsidR="009127B4" w:rsidRPr="00AA5DE3" w:rsidRDefault="009127B4" w:rsidP="00585C54">
            <w:pPr>
              <w:spacing w:before="120" w:after="120" w:line="24" w:lineRule="atLeast"/>
              <w:rPr>
                <w:rFonts w:ascii="Times New Roman" w:eastAsia="Arial" w:hAnsi="Times New Roman" w:cs="Times New Roman"/>
                <w:sz w:val="28"/>
                <w:szCs w:val="28"/>
              </w:rPr>
            </w:pPr>
            <w:r w:rsidRPr="00AA5DE3">
              <w:rPr>
                <w:rFonts w:ascii="Times New Roman" w:eastAsia="Calibri" w:hAnsi="Times New Roman" w:cs="Times New Roman"/>
                <w:b/>
                <w:bCs/>
                <w:i/>
                <w:iCs/>
                <w:sz w:val="28"/>
                <w:szCs w:val="28"/>
              </w:rPr>
              <w:t>*</w:t>
            </w:r>
            <w:r w:rsidRPr="00AA5DE3">
              <w:rPr>
                <w:rFonts w:ascii="Times New Roman" w:eastAsia="Calibri" w:hAnsi="Times New Roman" w:cs="Times New Roman"/>
                <w:b/>
                <w:bCs/>
                <w:i/>
                <w:iCs/>
                <w:sz w:val="28"/>
                <w:szCs w:val="28"/>
                <w:lang w:val="vi-VN"/>
              </w:rPr>
              <w:t>Chuyển giao nhiệm vụ học tập</w:t>
            </w:r>
            <w:r w:rsidRPr="00AA5DE3">
              <w:rPr>
                <w:rFonts w:ascii="Times New Roman" w:eastAsia="Calibri" w:hAnsi="Times New Roman" w:cs="Times New Roman"/>
                <w:b/>
                <w:bCs/>
                <w:i/>
                <w:iCs/>
                <w:sz w:val="28"/>
                <w:szCs w:val="28"/>
              </w:rPr>
              <w:t xml:space="preserve"> </w:t>
            </w:r>
          </w:p>
          <w:p w:rsidR="009127B4" w:rsidRPr="00AA5DE3" w:rsidRDefault="009127B4" w:rsidP="00585C54">
            <w:pPr>
              <w:spacing w:before="120" w:after="120"/>
              <w:jc w:val="both"/>
              <w:rPr>
                <w:rFonts w:ascii="Times New Roman" w:hAnsi="Times New Roman" w:cs="Times New Roman"/>
                <w:bCs/>
                <w:iCs/>
                <w:sz w:val="28"/>
                <w:szCs w:val="28"/>
                <w:lang w:val="nl-NL"/>
              </w:rPr>
            </w:pPr>
            <w:r w:rsidRPr="00AA5DE3">
              <w:rPr>
                <w:rFonts w:ascii="Times New Roman" w:hAnsi="Times New Roman" w:cs="Times New Roman"/>
                <w:bCs/>
                <w:iCs/>
                <w:sz w:val="28"/>
                <w:szCs w:val="28"/>
                <w:lang w:val="nl-NL"/>
              </w:rPr>
              <w:t xml:space="preserve">GV: giao nhiệm vụ cho HS theo nhóm: </w:t>
            </w:r>
          </w:p>
          <w:p w:rsidR="009127B4" w:rsidRPr="00AA5DE3" w:rsidRDefault="009127B4" w:rsidP="00585C54">
            <w:pPr>
              <w:spacing w:before="120" w:after="120"/>
              <w:jc w:val="both"/>
              <w:rPr>
                <w:rFonts w:ascii="Times New Roman" w:hAnsi="Times New Roman" w:cs="Times New Roman"/>
                <w:bCs/>
                <w:iCs/>
                <w:sz w:val="28"/>
                <w:szCs w:val="28"/>
                <w:lang w:val="nl-NL"/>
              </w:rPr>
            </w:pPr>
            <w:r w:rsidRPr="00AA5DE3">
              <w:rPr>
                <w:rFonts w:ascii="Times New Roman" w:hAnsi="Times New Roman" w:cs="Times New Roman"/>
                <w:bCs/>
                <w:iCs/>
                <w:sz w:val="28"/>
                <w:szCs w:val="28"/>
                <w:lang w:val="nl-NL"/>
              </w:rPr>
              <w:t>- Vẽ tam giác ABC theo yêu cầu</w:t>
            </w:r>
          </w:p>
          <w:p w:rsidR="009127B4" w:rsidRPr="00AA5DE3" w:rsidRDefault="009127B4" w:rsidP="00585C54">
            <w:pPr>
              <w:spacing w:before="120" w:after="120"/>
              <w:jc w:val="both"/>
              <w:rPr>
                <w:rFonts w:ascii="Times New Roman" w:hAnsi="Times New Roman" w:cs="Times New Roman"/>
                <w:bCs/>
                <w:iCs/>
                <w:sz w:val="28"/>
                <w:szCs w:val="28"/>
                <w:lang w:val="nl-NL"/>
              </w:rPr>
            </w:pPr>
            <w:r w:rsidRPr="00AA5DE3">
              <w:rPr>
                <w:rFonts w:ascii="Times New Roman" w:hAnsi="Times New Roman" w:cs="Times New Roman"/>
                <w:bCs/>
                <w:iCs/>
                <w:sz w:val="28"/>
                <w:szCs w:val="28"/>
                <w:lang w:val="nl-NL"/>
              </w:rPr>
              <w:t>- Đo góc ABC.</w:t>
            </w:r>
          </w:p>
          <w:p w:rsidR="009127B4" w:rsidRPr="00AA5DE3" w:rsidRDefault="009127B4" w:rsidP="00585C54">
            <w:pPr>
              <w:spacing w:before="120" w:after="120" w:line="24" w:lineRule="atLeast"/>
              <w:rPr>
                <w:rFonts w:ascii="Times New Roman" w:eastAsia="Times New Roman" w:hAnsi="Times New Roman" w:cs="Times New Roman"/>
                <w:b/>
                <w:i/>
                <w:iCs/>
                <w:sz w:val="28"/>
                <w:szCs w:val="28"/>
                <w:lang w:val="de-DE"/>
              </w:rPr>
            </w:pPr>
            <w:r w:rsidRPr="00AA5DE3">
              <w:rPr>
                <w:rFonts w:ascii="Times New Roman" w:eastAsia="Times New Roman" w:hAnsi="Times New Roman" w:cs="Times New Roman"/>
                <w:b/>
                <w:i/>
                <w:iCs/>
                <w:sz w:val="28"/>
                <w:szCs w:val="28"/>
                <w:lang w:val="de-DE"/>
              </w:rPr>
              <w:t>*Thực hiện nhiệm vụ học tập</w:t>
            </w:r>
          </w:p>
          <w:p w:rsidR="009127B4" w:rsidRPr="00AA5DE3" w:rsidRDefault="009127B4" w:rsidP="00585C54">
            <w:pPr>
              <w:spacing w:before="120" w:after="120"/>
              <w:jc w:val="both"/>
              <w:rPr>
                <w:rFonts w:ascii="Times New Roman" w:hAnsi="Times New Roman" w:cs="Times New Roman"/>
                <w:bCs/>
                <w:iCs/>
                <w:sz w:val="28"/>
                <w:szCs w:val="28"/>
                <w:lang w:val="nl-NL"/>
              </w:rPr>
            </w:pPr>
            <w:r w:rsidRPr="00AA5DE3">
              <w:rPr>
                <w:rFonts w:ascii="Times New Roman" w:hAnsi="Times New Roman" w:cs="Times New Roman"/>
                <w:bCs/>
                <w:iCs/>
                <w:sz w:val="28"/>
                <w:szCs w:val="28"/>
                <w:lang w:val="nl-NL"/>
              </w:rPr>
              <w:t>HS: thực hiện thực hiện nhiệm vụ GV giao theo nhóm.</w:t>
            </w:r>
          </w:p>
          <w:p w:rsidR="009127B4" w:rsidRPr="00AA5DE3" w:rsidRDefault="009127B4" w:rsidP="00585C54">
            <w:pPr>
              <w:spacing w:before="120" w:after="120" w:line="24" w:lineRule="atLeast"/>
              <w:rPr>
                <w:rFonts w:ascii="Times New Roman" w:eastAsia="Times New Roman" w:hAnsi="Times New Roman" w:cs="Times New Roman"/>
                <w:b/>
                <w:i/>
                <w:iCs/>
                <w:sz w:val="28"/>
                <w:szCs w:val="28"/>
                <w:lang w:val="de-DE"/>
              </w:rPr>
            </w:pPr>
            <w:r w:rsidRPr="00AA5DE3">
              <w:rPr>
                <w:rFonts w:ascii="Times New Roman" w:eastAsia="Times New Roman" w:hAnsi="Times New Roman" w:cs="Times New Roman"/>
                <w:b/>
                <w:i/>
                <w:iCs/>
                <w:sz w:val="28"/>
                <w:szCs w:val="28"/>
                <w:lang w:val="de-DE"/>
              </w:rPr>
              <w:t>*Báo cáo kết quả và thảo luận</w:t>
            </w:r>
          </w:p>
          <w:p w:rsidR="009127B4" w:rsidRPr="00AA5DE3" w:rsidRDefault="009127B4" w:rsidP="00585C54">
            <w:pPr>
              <w:spacing w:line="24" w:lineRule="atLeast"/>
              <w:ind w:firstLine="171"/>
              <w:jc w:val="both"/>
              <w:rPr>
                <w:rFonts w:ascii="Times New Roman" w:eastAsia="Arial" w:hAnsi="Times New Roman" w:cs="Times New Roman"/>
                <w:sz w:val="28"/>
                <w:szCs w:val="28"/>
              </w:rPr>
            </w:pPr>
            <w:r w:rsidRPr="00AA5DE3">
              <w:rPr>
                <w:rFonts w:ascii="Times New Roman" w:eastAsia="Arial" w:hAnsi="Times New Roman" w:cs="Times New Roman"/>
                <w:sz w:val="28"/>
                <w:szCs w:val="28"/>
              </w:rPr>
              <w:t>GV gọi ngẫu nhiên một HS đại diện cho một nhóm trình bày, các nhóm khác bổ sung (nếu có).</w:t>
            </w:r>
          </w:p>
          <w:p w:rsidR="009127B4" w:rsidRPr="00AA5DE3" w:rsidRDefault="009127B4" w:rsidP="00585C54">
            <w:pPr>
              <w:spacing w:before="120" w:after="120" w:line="24" w:lineRule="atLeast"/>
              <w:jc w:val="both"/>
              <w:rPr>
                <w:rFonts w:ascii="Times New Roman" w:eastAsia="Times New Roman" w:hAnsi="Times New Roman" w:cs="Times New Roman"/>
                <w:b/>
                <w:i/>
                <w:iCs/>
                <w:sz w:val="28"/>
                <w:szCs w:val="28"/>
                <w:lang w:val="de-DE"/>
              </w:rPr>
            </w:pPr>
            <w:r w:rsidRPr="00AA5DE3">
              <w:rPr>
                <w:rFonts w:ascii="Times New Roman" w:eastAsia="Times New Roman" w:hAnsi="Times New Roman" w:cs="Times New Roman"/>
                <w:b/>
                <w:i/>
                <w:iCs/>
                <w:sz w:val="28"/>
                <w:szCs w:val="28"/>
                <w:lang w:val="de-DE"/>
              </w:rPr>
              <w:t>*Đánh giá kết quả thực hiện nhiệm vụ</w:t>
            </w:r>
          </w:p>
          <w:p w:rsidR="009127B4" w:rsidRPr="00AA5DE3" w:rsidRDefault="009127B4" w:rsidP="00585C54">
            <w:pPr>
              <w:spacing w:before="120" w:after="120" w:line="24" w:lineRule="atLeast"/>
              <w:jc w:val="both"/>
              <w:rPr>
                <w:rFonts w:ascii="Times New Roman" w:hAnsi="Times New Roman" w:cs="Times New Roman"/>
                <w:i/>
                <w:sz w:val="28"/>
                <w:szCs w:val="28"/>
              </w:rPr>
            </w:pPr>
            <w:r w:rsidRPr="00AA5DE3">
              <w:rPr>
                <w:rFonts w:ascii="Times New Roman" w:hAnsi="Times New Roman" w:cs="Times New Roman"/>
                <w:i/>
                <w:sz w:val="28"/>
                <w:szCs w:val="28"/>
              </w:rPr>
              <w:t>- Học sinh nhận xét, bổ sung, đánh giá.</w:t>
            </w:r>
          </w:p>
          <w:p w:rsidR="009127B4" w:rsidRPr="00AA5DE3" w:rsidRDefault="009127B4" w:rsidP="00585C54">
            <w:pPr>
              <w:spacing w:before="120" w:after="120" w:line="24" w:lineRule="atLeast"/>
              <w:jc w:val="both"/>
              <w:rPr>
                <w:rFonts w:ascii="Times New Roman" w:hAnsi="Times New Roman" w:cs="Times New Roman"/>
                <w:i/>
                <w:sz w:val="28"/>
                <w:szCs w:val="28"/>
              </w:rPr>
            </w:pPr>
            <w:r w:rsidRPr="00AA5DE3">
              <w:rPr>
                <w:rFonts w:ascii="Times New Roman" w:hAnsi="Times New Roman" w:cs="Times New Roman"/>
                <w:i/>
                <w:sz w:val="28"/>
                <w:szCs w:val="28"/>
              </w:rPr>
              <w:t>- Giáo viên nhận xét, đánh giá.</w:t>
            </w:r>
          </w:p>
          <w:p w:rsidR="009127B4" w:rsidRPr="00AA5DE3" w:rsidRDefault="009127B4" w:rsidP="00585C54">
            <w:pPr>
              <w:spacing w:before="120" w:after="120" w:line="24" w:lineRule="atLeast"/>
              <w:rPr>
                <w:rFonts w:ascii="Times New Roman" w:eastAsia="Arial" w:hAnsi="Times New Roman" w:cs="Times New Roman"/>
                <w:sz w:val="28"/>
                <w:szCs w:val="28"/>
              </w:rPr>
            </w:pPr>
            <w:r w:rsidRPr="00AA5DE3">
              <w:rPr>
                <w:rFonts w:ascii="Times New Roman" w:eastAsia="Arial" w:hAnsi="Times New Roman" w:cs="Times New Roman"/>
                <w:sz w:val="28"/>
                <w:szCs w:val="28"/>
              </w:rPr>
              <w:lastRenderedPageBreak/>
              <w:t xml:space="preserve">- GV nhận xét và chốt nội dung.  </w:t>
            </w:r>
          </w:p>
          <w:p w:rsidR="009127B4" w:rsidRPr="00AA5DE3" w:rsidRDefault="009127B4" w:rsidP="00585C54">
            <w:pPr>
              <w:tabs>
                <w:tab w:val="left" w:pos="567"/>
                <w:tab w:val="left" w:pos="1134"/>
              </w:tabs>
              <w:spacing w:after="0"/>
              <w:rPr>
                <w:rFonts w:ascii="Times New Roman" w:hAnsi="Times New Roman" w:cs="Times New Roman"/>
                <w:bCs/>
                <w:sz w:val="28"/>
                <w:szCs w:val="28"/>
              </w:rPr>
            </w:pPr>
            <w:r w:rsidRPr="00AA5DE3">
              <w:rPr>
                <w:rFonts w:ascii="Times New Roman" w:hAnsi="Times New Roman" w:cs="Times New Roman"/>
                <w:bCs/>
                <w:sz w:val="28"/>
                <w:szCs w:val="28"/>
              </w:rPr>
              <w:t xml:space="preserve">GV kiểm tra trực quan trên </w:t>
            </w:r>
            <w:r w:rsidRPr="00AA5DE3">
              <w:rPr>
                <w:rFonts w:ascii="Times New Roman" w:hAnsi="Times New Roman" w:cs="Times New Roman"/>
                <w:sz w:val="28"/>
                <w:szCs w:val="28"/>
              </w:rPr>
              <w:t>Sketpatch</w:t>
            </w:r>
            <w:r w:rsidRPr="00AA5DE3">
              <w:rPr>
                <w:rFonts w:ascii="Times New Roman" w:hAnsi="Times New Roman" w:cs="Times New Roman"/>
                <w:bCs/>
                <w:sz w:val="28"/>
                <w:szCs w:val="28"/>
              </w:rPr>
              <w:t xml:space="preserve"> cho HS quan sát.</w:t>
            </w:r>
          </w:p>
          <w:p w:rsidR="009127B4" w:rsidRPr="00AA5DE3" w:rsidRDefault="009127B4" w:rsidP="00585C54">
            <w:pPr>
              <w:spacing w:before="120" w:after="120" w:line="24" w:lineRule="atLeast"/>
              <w:rPr>
                <w:rFonts w:ascii="Times New Roman" w:eastAsia="Arial" w:hAnsi="Times New Roman" w:cs="Times New Roman"/>
                <w:sz w:val="28"/>
                <w:szCs w:val="28"/>
              </w:rPr>
            </w:pPr>
            <w:r w:rsidRPr="00AA5DE3">
              <w:rPr>
                <w:rFonts w:ascii="Times New Roman" w:eastAsia="Arial" w:hAnsi="Times New Roman" w:cs="Times New Roman"/>
                <w:noProof/>
                <w:sz w:val="28"/>
                <w:szCs w:val="28"/>
              </w:rPr>
              <w:drawing>
                <wp:inline distT="0" distB="0" distL="0" distR="0" wp14:anchorId="1E8C920D" wp14:editId="11CBD0A5">
                  <wp:extent cx="2947845" cy="14763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53330" cy="1479122"/>
                          </a:xfrm>
                          <a:prstGeom prst="rect">
                            <a:avLst/>
                          </a:prstGeom>
                          <a:noFill/>
                          <a:ln>
                            <a:noFill/>
                          </a:ln>
                        </pic:spPr>
                      </pic:pic>
                    </a:graphicData>
                  </a:graphic>
                </wp:inline>
              </w:drawing>
            </w:r>
          </w:p>
          <w:p w:rsidR="009127B4" w:rsidRPr="00AA5DE3" w:rsidRDefault="009127B4" w:rsidP="00585C54">
            <w:pPr>
              <w:spacing w:before="120" w:after="120" w:line="24" w:lineRule="atLeast"/>
              <w:jc w:val="both"/>
              <w:rPr>
                <w:rFonts w:ascii="Times New Roman" w:eastAsia="Calibri" w:hAnsi="Times New Roman" w:cs="Times New Roman"/>
                <w:b/>
                <w:bCs/>
                <w:i/>
                <w:iCs/>
                <w:sz w:val="28"/>
                <w:szCs w:val="28"/>
                <w:lang w:val="vi-VN"/>
              </w:rPr>
            </w:pPr>
            <w:r w:rsidRPr="00AA5DE3">
              <w:rPr>
                <w:rFonts w:ascii="Times New Roman" w:eastAsia="Calibri" w:hAnsi="Times New Roman" w:cs="Times New Roman"/>
                <w:b/>
                <w:bCs/>
                <w:i/>
                <w:iCs/>
                <w:sz w:val="28"/>
                <w:szCs w:val="28"/>
              </w:rPr>
              <w:t>*</w:t>
            </w:r>
            <w:r w:rsidRPr="00AA5DE3">
              <w:rPr>
                <w:rFonts w:ascii="Times New Roman" w:eastAsia="Calibri" w:hAnsi="Times New Roman" w:cs="Times New Roman"/>
                <w:b/>
                <w:bCs/>
                <w:i/>
                <w:iCs/>
                <w:sz w:val="28"/>
                <w:szCs w:val="28"/>
                <w:lang w:val="vi-VN"/>
              </w:rPr>
              <w:t>Chuyển giao nhiệm vụ học tập</w:t>
            </w:r>
          </w:p>
          <w:p w:rsidR="009127B4" w:rsidRPr="00AA5DE3" w:rsidRDefault="009127B4" w:rsidP="00585C54">
            <w:pPr>
              <w:tabs>
                <w:tab w:val="left" w:pos="459"/>
              </w:tabs>
              <w:spacing w:before="120" w:after="120" w:line="24" w:lineRule="atLeast"/>
              <w:ind w:left="34"/>
              <w:rPr>
                <w:rFonts w:ascii="Times New Roman" w:eastAsia="Arial" w:hAnsi="Times New Roman" w:cs="Times New Roman"/>
                <w:sz w:val="28"/>
                <w:szCs w:val="28"/>
              </w:rPr>
            </w:pPr>
            <w:r w:rsidRPr="00AA5DE3">
              <w:rPr>
                <w:rFonts w:ascii="Times New Roman" w:eastAsia="Arial" w:hAnsi="Times New Roman" w:cs="Times New Roman"/>
                <w:sz w:val="28"/>
                <w:szCs w:val="28"/>
              </w:rPr>
              <w:t xml:space="preserve">- GV giao nhiệm vụ cặp đôi cho HS: </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
                <w:sz w:val="28"/>
                <w:szCs w:val="28"/>
              </w:rPr>
            </w:pPr>
            <w:r w:rsidRPr="00AA5DE3">
              <w:rPr>
                <w:rFonts w:ascii="Times New Roman" w:eastAsia="Calibri" w:hAnsi="Times New Roman" w:cs="Times New Roman"/>
                <w:bCs/>
                <w:sz w:val="28"/>
                <w:szCs w:val="28"/>
              </w:rPr>
              <w:t>Tìm tam giác vuông trong các tam giác vuông sau:</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a) Tam giác ABC có AB = 3cm, BC = 5cm, AC = 4cm.</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b) Tam giác MNP có MN = 20m, NP =12m, MP = 16m.</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c) Tam giác OHK có OH = 6dm, OK = 8dm, HK = 12dm.</w:t>
            </w: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line="24" w:lineRule="atLeast"/>
              <w:rPr>
                <w:rFonts w:ascii="Times New Roman" w:eastAsia="Times New Roman" w:hAnsi="Times New Roman" w:cs="Times New Roman"/>
                <w:b/>
                <w:i/>
                <w:iCs/>
                <w:sz w:val="28"/>
                <w:szCs w:val="28"/>
                <w:lang w:val="de-DE"/>
              </w:rPr>
            </w:pPr>
            <w:r w:rsidRPr="00AA5DE3">
              <w:rPr>
                <w:rFonts w:ascii="Times New Roman" w:eastAsia="Times New Roman" w:hAnsi="Times New Roman" w:cs="Times New Roman"/>
                <w:b/>
                <w:i/>
                <w:iCs/>
                <w:sz w:val="28"/>
                <w:szCs w:val="28"/>
                <w:lang w:val="de-DE"/>
              </w:rPr>
              <w:t>*Thực hiện nhiệm vụ học tập</w:t>
            </w:r>
          </w:p>
          <w:p w:rsidR="009127B4" w:rsidRPr="00AA5DE3" w:rsidRDefault="009127B4" w:rsidP="00585C54">
            <w:pPr>
              <w:spacing w:line="24" w:lineRule="atLeast"/>
              <w:ind w:firstLine="171"/>
              <w:jc w:val="both"/>
              <w:rPr>
                <w:rFonts w:ascii="Times New Roman" w:eastAsia="Arial" w:hAnsi="Times New Roman" w:cs="Times New Roman"/>
                <w:sz w:val="28"/>
                <w:szCs w:val="28"/>
              </w:rPr>
            </w:pPr>
            <w:r w:rsidRPr="00AA5DE3">
              <w:rPr>
                <w:rFonts w:ascii="Times New Roman" w:eastAsia="Arial" w:hAnsi="Times New Roman" w:cs="Times New Roman"/>
                <w:sz w:val="28"/>
                <w:szCs w:val="28"/>
              </w:rPr>
              <w:t>HS hoạt động nhóm.</w:t>
            </w:r>
          </w:p>
          <w:p w:rsidR="009127B4" w:rsidRPr="00AA5DE3" w:rsidRDefault="009127B4" w:rsidP="00585C54">
            <w:pPr>
              <w:spacing w:before="120" w:after="120" w:line="24" w:lineRule="atLeast"/>
              <w:rPr>
                <w:rFonts w:ascii="Times New Roman" w:eastAsia="Times New Roman" w:hAnsi="Times New Roman" w:cs="Times New Roman"/>
                <w:b/>
                <w:i/>
                <w:iCs/>
                <w:sz w:val="28"/>
                <w:szCs w:val="28"/>
                <w:lang w:val="de-DE"/>
              </w:rPr>
            </w:pPr>
            <w:r w:rsidRPr="00AA5DE3">
              <w:rPr>
                <w:rFonts w:ascii="Times New Roman" w:eastAsia="Times New Roman" w:hAnsi="Times New Roman" w:cs="Times New Roman"/>
                <w:b/>
                <w:i/>
                <w:iCs/>
                <w:sz w:val="28"/>
                <w:szCs w:val="28"/>
                <w:lang w:val="de-DE"/>
              </w:rPr>
              <w:t>*Báo cáo kết quả và thảo luận</w:t>
            </w:r>
          </w:p>
          <w:p w:rsidR="009127B4" w:rsidRPr="00AA5DE3" w:rsidRDefault="009127B4" w:rsidP="00585C54">
            <w:pPr>
              <w:spacing w:line="24" w:lineRule="atLeast"/>
              <w:ind w:firstLine="171"/>
              <w:jc w:val="both"/>
              <w:rPr>
                <w:rFonts w:ascii="Times New Roman" w:eastAsia="Arial" w:hAnsi="Times New Roman" w:cs="Times New Roman"/>
                <w:sz w:val="28"/>
                <w:szCs w:val="28"/>
              </w:rPr>
            </w:pPr>
            <w:r w:rsidRPr="00AA5DE3">
              <w:rPr>
                <w:rFonts w:ascii="Times New Roman" w:eastAsia="Arial" w:hAnsi="Times New Roman" w:cs="Times New Roman"/>
                <w:sz w:val="28"/>
                <w:szCs w:val="28"/>
              </w:rPr>
              <w:t>GV gọi ngẫu nhiên một HS đại diện cho một nhóm trình bày, các nhóm khác bổ sung (nếu có).</w:t>
            </w:r>
          </w:p>
          <w:p w:rsidR="009127B4" w:rsidRPr="00AA5DE3" w:rsidRDefault="009127B4" w:rsidP="00585C54">
            <w:pPr>
              <w:spacing w:before="120" w:after="120" w:line="24" w:lineRule="atLeast"/>
              <w:jc w:val="both"/>
              <w:rPr>
                <w:rFonts w:ascii="Times New Roman" w:eastAsia="Times New Roman" w:hAnsi="Times New Roman" w:cs="Times New Roman"/>
                <w:b/>
                <w:i/>
                <w:iCs/>
                <w:sz w:val="28"/>
                <w:szCs w:val="28"/>
                <w:lang w:val="de-DE"/>
              </w:rPr>
            </w:pPr>
            <w:r w:rsidRPr="00AA5DE3">
              <w:rPr>
                <w:rFonts w:ascii="Times New Roman" w:eastAsia="Times New Roman" w:hAnsi="Times New Roman" w:cs="Times New Roman"/>
                <w:b/>
                <w:i/>
                <w:iCs/>
                <w:sz w:val="28"/>
                <w:szCs w:val="28"/>
                <w:lang w:val="de-DE"/>
              </w:rPr>
              <w:t>*Đánh giá kết quả thực hiện nhiệm vụ</w:t>
            </w:r>
          </w:p>
          <w:p w:rsidR="009127B4" w:rsidRPr="00AA5DE3" w:rsidRDefault="009127B4" w:rsidP="00585C54">
            <w:pPr>
              <w:spacing w:before="120" w:after="120" w:line="24" w:lineRule="atLeast"/>
              <w:jc w:val="both"/>
              <w:rPr>
                <w:rFonts w:ascii="Times New Roman" w:hAnsi="Times New Roman" w:cs="Times New Roman"/>
                <w:i/>
                <w:sz w:val="28"/>
                <w:szCs w:val="28"/>
              </w:rPr>
            </w:pPr>
            <w:r w:rsidRPr="00AA5DE3">
              <w:rPr>
                <w:rFonts w:ascii="Times New Roman" w:hAnsi="Times New Roman" w:cs="Times New Roman"/>
                <w:i/>
                <w:sz w:val="28"/>
                <w:szCs w:val="28"/>
              </w:rPr>
              <w:t>- Học sinh nhận xét, bổ sung, đánh giá.</w:t>
            </w:r>
          </w:p>
          <w:p w:rsidR="009127B4" w:rsidRPr="00AA5DE3" w:rsidRDefault="009127B4" w:rsidP="00585C54">
            <w:pPr>
              <w:spacing w:before="120" w:after="120" w:line="24" w:lineRule="atLeast"/>
              <w:jc w:val="both"/>
              <w:rPr>
                <w:rFonts w:ascii="Times New Roman" w:hAnsi="Times New Roman" w:cs="Times New Roman"/>
                <w:i/>
                <w:sz w:val="28"/>
                <w:szCs w:val="28"/>
              </w:rPr>
            </w:pPr>
            <w:r w:rsidRPr="00AA5DE3">
              <w:rPr>
                <w:rFonts w:ascii="Times New Roman" w:hAnsi="Times New Roman" w:cs="Times New Roman"/>
                <w:i/>
                <w:sz w:val="28"/>
                <w:szCs w:val="28"/>
              </w:rPr>
              <w:t>- Giáo viên nhận xét, đánh giá.</w:t>
            </w:r>
          </w:p>
          <w:p w:rsidR="009127B4" w:rsidRPr="00AA5DE3" w:rsidRDefault="009127B4" w:rsidP="00585C54">
            <w:pPr>
              <w:spacing w:before="120" w:after="120" w:line="24" w:lineRule="atLeast"/>
              <w:rPr>
                <w:rFonts w:ascii="Times New Roman" w:eastAsia="Arial" w:hAnsi="Times New Roman" w:cs="Times New Roman"/>
                <w:sz w:val="28"/>
                <w:szCs w:val="28"/>
              </w:rPr>
            </w:pPr>
            <w:r w:rsidRPr="00AA5DE3">
              <w:rPr>
                <w:rFonts w:ascii="Times New Roman" w:eastAsia="Arial" w:hAnsi="Times New Roman" w:cs="Times New Roman"/>
                <w:sz w:val="28"/>
                <w:szCs w:val="28"/>
              </w:rPr>
              <w:t xml:space="preserve">- GV nhận xét và chốt nội dung.  </w:t>
            </w:r>
          </w:p>
          <w:p w:rsidR="009127B4" w:rsidRPr="00AA5DE3" w:rsidRDefault="009127B4" w:rsidP="00585C54">
            <w:pPr>
              <w:spacing w:before="120" w:after="120" w:line="24" w:lineRule="atLeast"/>
              <w:rPr>
                <w:rFonts w:ascii="Times New Roman" w:eastAsia="Arial" w:hAnsi="Times New Roman" w:cs="Times New Roman"/>
                <w:sz w:val="28"/>
                <w:szCs w:val="28"/>
              </w:rPr>
            </w:pPr>
          </w:p>
        </w:tc>
        <w:tc>
          <w:tcPr>
            <w:tcW w:w="4253" w:type="dxa"/>
            <w:tcBorders>
              <w:top w:val="single" w:sz="4" w:space="0" w:color="auto"/>
              <w:left w:val="single" w:sz="4" w:space="0" w:color="auto"/>
              <w:bottom w:val="single" w:sz="4" w:space="0" w:color="auto"/>
              <w:right w:val="single" w:sz="4" w:space="0" w:color="auto"/>
            </w:tcBorders>
            <w:shd w:val="clear" w:color="auto" w:fill="auto"/>
          </w:tcPr>
          <w:p w:rsidR="009127B4" w:rsidRPr="00AA5DE3" w:rsidRDefault="009127B4" w:rsidP="00585C54">
            <w:pPr>
              <w:spacing w:before="120" w:after="120" w:line="24" w:lineRule="atLeast"/>
              <w:rPr>
                <w:rFonts w:ascii="Times New Roman" w:eastAsia="Calibri" w:hAnsi="Times New Roman" w:cs="Times New Roman"/>
                <w:b/>
                <w:sz w:val="28"/>
                <w:szCs w:val="28"/>
              </w:rPr>
            </w:pPr>
            <w:r w:rsidRPr="00AA5DE3">
              <w:rPr>
                <w:rFonts w:ascii="Times New Roman" w:eastAsia="Calibri" w:hAnsi="Times New Roman" w:cs="Times New Roman"/>
                <w:b/>
                <w:sz w:val="28"/>
                <w:szCs w:val="28"/>
              </w:rPr>
              <w:lastRenderedPageBreak/>
              <w:t>Ví dụ 1:</w:t>
            </w:r>
          </w:p>
          <w:p w:rsidR="009127B4" w:rsidRPr="00AA5DE3" w:rsidRDefault="009127B4" w:rsidP="00585C54">
            <w:pPr>
              <w:spacing w:before="120" w:after="120"/>
              <w:jc w:val="both"/>
              <w:rPr>
                <w:rFonts w:ascii="Times New Roman" w:hAnsi="Times New Roman" w:cs="Times New Roman"/>
                <w:bCs/>
                <w:sz w:val="28"/>
                <w:szCs w:val="28"/>
                <w:lang w:val="nl-NL"/>
              </w:rPr>
            </w:pPr>
            <w:r w:rsidRPr="00AA5DE3">
              <w:rPr>
                <w:rFonts w:ascii="Times New Roman" w:hAnsi="Times New Roman" w:cs="Times New Roman"/>
                <w:b/>
                <w:sz w:val="28"/>
                <w:szCs w:val="28"/>
                <w:lang w:val="nl-NL"/>
              </w:rPr>
              <w:t>a)</w:t>
            </w:r>
            <w:r w:rsidRPr="00AA5DE3">
              <w:rPr>
                <w:rFonts w:ascii="Times New Roman" w:hAnsi="Times New Roman" w:cs="Times New Roman"/>
                <w:bCs/>
                <w:sz w:val="28"/>
                <w:szCs w:val="28"/>
                <w:lang w:val="nl-NL"/>
              </w:rPr>
              <w:t xml:space="preserve"> Gọi c là độ dài cạnh huyền.</w:t>
            </w:r>
          </w:p>
          <w:p w:rsidR="009127B4" w:rsidRPr="00AA5DE3" w:rsidRDefault="009127B4" w:rsidP="00585C54">
            <w:pPr>
              <w:spacing w:before="120" w:after="120"/>
              <w:jc w:val="both"/>
              <w:rPr>
                <w:rFonts w:ascii="Times New Roman" w:hAnsi="Times New Roman" w:cs="Times New Roman"/>
                <w:bCs/>
                <w:iCs/>
                <w:sz w:val="28"/>
                <w:szCs w:val="28"/>
                <w:lang w:val="nl-NL"/>
              </w:rPr>
            </w:pPr>
            <w:r w:rsidRPr="00AA5DE3">
              <w:rPr>
                <w:rFonts w:ascii="Times New Roman" w:hAnsi="Times New Roman" w:cs="Times New Roman"/>
                <w:bCs/>
                <w:iCs/>
                <w:sz w:val="28"/>
                <w:szCs w:val="28"/>
                <w:lang w:val="nl-NL"/>
              </w:rPr>
              <w:t>c</w:t>
            </w:r>
            <w:r w:rsidRPr="00AA5DE3">
              <w:rPr>
                <w:rFonts w:ascii="Times New Roman" w:hAnsi="Times New Roman" w:cs="Times New Roman"/>
                <w:bCs/>
                <w:iCs/>
                <w:sz w:val="28"/>
                <w:szCs w:val="28"/>
                <w:vertAlign w:val="superscript"/>
                <w:lang w:val="nl-NL"/>
              </w:rPr>
              <w:t>2</w:t>
            </w:r>
            <w:r w:rsidRPr="00AA5DE3">
              <w:rPr>
                <w:rFonts w:ascii="Times New Roman" w:hAnsi="Times New Roman" w:cs="Times New Roman"/>
                <w:bCs/>
                <w:iCs/>
                <w:sz w:val="28"/>
                <w:szCs w:val="28"/>
                <w:lang w:val="nl-NL"/>
              </w:rPr>
              <w:t xml:space="preserve"> = a</w:t>
            </w:r>
            <w:r w:rsidRPr="00AA5DE3">
              <w:rPr>
                <w:rFonts w:ascii="Times New Roman" w:hAnsi="Times New Roman" w:cs="Times New Roman"/>
                <w:bCs/>
                <w:iCs/>
                <w:sz w:val="28"/>
                <w:szCs w:val="28"/>
                <w:vertAlign w:val="superscript"/>
                <w:lang w:val="nl-NL"/>
              </w:rPr>
              <w:t>2</w:t>
            </w:r>
            <w:r w:rsidRPr="00AA5DE3">
              <w:rPr>
                <w:rFonts w:ascii="Times New Roman" w:hAnsi="Times New Roman" w:cs="Times New Roman"/>
                <w:bCs/>
                <w:iCs/>
                <w:sz w:val="28"/>
                <w:szCs w:val="28"/>
                <w:lang w:val="nl-NL"/>
              </w:rPr>
              <w:t xml:space="preserve"> + b</w:t>
            </w:r>
            <w:r w:rsidRPr="00AA5DE3">
              <w:rPr>
                <w:rFonts w:ascii="Times New Roman" w:hAnsi="Times New Roman" w:cs="Times New Roman"/>
                <w:bCs/>
                <w:iCs/>
                <w:sz w:val="28"/>
                <w:szCs w:val="28"/>
                <w:vertAlign w:val="superscript"/>
                <w:lang w:val="nl-NL"/>
              </w:rPr>
              <w:t>2</w:t>
            </w:r>
            <w:r w:rsidRPr="00AA5DE3">
              <w:rPr>
                <w:rFonts w:ascii="Times New Roman" w:hAnsi="Times New Roman" w:cs="Times New Roman"/>
                <w:bCs/>
                <w:iCs/>
                <w:sz w:val="28"/>
                <w:szCs w:val="28"/>
                <w:lang w:val="nl-NL"/>
              </w:rPr>
              <w:t xml:space="preserve"> = 4</w:t>
            </w:r>
            <w:r w:rsidRPr="00AA5DE3">
              <w:rPr>
                <w:rFonts w:ascii="Times New Roman" w:hAnsi="Times New Roman" w:cs="Times New Roman"/>
                <w:bCs/>
                <w:iCs/>
                <w:sz w:val="28"/>
                <w:szCs w:val="28"/>
                <w:vertAlign w:val="superscript"/>
                <w:lang w:val="nl-NL"/>
              </w:rPr>
              <w:t>2</w:t>
            </w:r>
            <w:r w:rsidRPr="00AA5DE3">
              <w:rPr>
                <w:rFonts w:ascii="Times New Roman" w:hAnsi="Times New Roman" w:cs="Times New Roman"/>
                <w:bCs/>
                <w:iCs/>
                <w:sz w:val="28"/>
                <w:szCs w:val="28"/>
                <w:lang w:val="nl-NL"/>
              </w:rPr>
              <w:t xml:space="preserve"> + 3</w:t>
            </w:r>
            <w:r w:rsidRPr="00AA5DE3">
              <w:rPr>
                <w:rFonts w:ascii="Times New Roman" w:hAnsi="Times New Roman" w:cs="Times New Roman"/>
                <w:bCs/>
                <w:iCs/>
                <w:sz w:val="28"/>
                <w:szCs w:val="28"/>
                <w:vertAlign w:val="superscript"/>
                <w:lang w:val="nl-NL"/>
              </w:rPr>
              <w:t>2</w:t>
            </w:r>
            <w:r w:rsidRPr="00AA5DE3">
              <w:rPr>
                <w:rFonts w:ascii="Times New Roman" w:hAnsi="Times New Roman" w:cs="Times New Roman"/>
                <w:bCs/>
                <w:iCs/>
                <w:sz w:val="28"/>
                <w:szCs w:val="28"/>
                <w:lang w:val="nl-NL"/>
              </w:rPr>
              <w:t xml:space="preserve"> = 25</w:t>
            </w:r>
          </w:p>
          <w:p w:rsidR="009127B4" w:rsidRPr="00AA5DE3" w:rsidRDefault="009127B4" w:rsidP="00585C54">
            <w:pPr>
              <w:spacing w:before="120" w:after="120"/>
              <w:jc w:val="both"/>
              <w:rPr>
                <w:rFonts w:ascii="Times New Roman" w:hAnsi="Times New Roman" w:cs="Times New Roman"/>
                <w:bCs/>
                <w:iCs/>
                <w:sz w:val="28"/>
                <w:szCs w:val="28"/>
                <w:lang w:val="nl-NL"/>
              </w:rPr>
            </w:pPr>
            <w:r w:rsidRPr="00AA5DE3">
              <w:rPr>
                <w:rFonts w:ascii="Times New Roman" w:hAnsi="Times New Roman" w:cs="Times New Roman"/>
                <w:bCs/>
                <w:iCs/>
                <w:sz w:val="28"/>
                <w:szCs w:val="28"/>
                <w:lang w:val="nl-NL"/>
              </w:rPr>
              <w:t>Vậy độ dài cạnh huyền là 5cm</w:t>
            </w: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jc w:val="both"/>
              <w:rPr>
                <w:rFonts w:ascii="Times New Roman" w:hAnsi="Times New Roman" w:cs="Times New Roman"/>
                <w:noProof/>
                <w:sz w:val="28"/>
                <w:szCs w:val="28"/>
                <w:lang w:val="nl-NL"/>
              </w:rPr>
            </w:pPr>
            <w:r w:rsidRPr="00AA5DE3">
              <w:rPr>
                <w:rFonts w:ascii="Times New Roman" w:hAnsi="Times New Roman" w:cs="Times New Roman"/>
                <w:noProof/>
                <w:sz w:val="28"/>
                <w:szCs w:val="28"/>
              </w:rPr>
              <w:lastRenderedPageBreak/>
              <w:drawing>
                <wp:inline distT="0" distB="0" distL="0" distR="0" wp14:anchorId="53100E33" wp14:editId="29FDA693">
                  <wp:extent cx="1918758" cy="12668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20460" cy="1267949"/>
                          </a:xfrm>
                          <a:prstGeom prst="rect">
                            <a:avLst/>
                          </a:prstGeom>
                          <a:noFill/>
                          <a:ln>
                            <a:noFill/>
                          </a:ln>
                        </pic:spPr>
                      </pic:pic>
                    </a:graphicData>
                  </a:graphic>
                </wp:inline>
              </w:drawing>
            </w:r>
          </w:p>
          <w:p w:rsidR="009127B4" w:rsidRPr="00AA5DE3" w:rsidRDefault="009127B4" w:rsidP="00585C54">
            <w:pPr>
              <w:spacing w:before="120" w:after="120"/>
              <w:jc w:val="both"/>
              <w:rPr>
                <w:rFonts w:ascii="Times New Roman" w:hAnsi="Times New Roman" w:cs="Times New Roman"/>
                <w:noProof/>
                <w:sz w:val="28"/>
                <w:szCs w:val="28"/>
                <w:lang w:val="nl-NL"/>
              </w:rPr>
            </w:pPr>
            <w:r w:rsidRPr="00AA5DE3">
              <w:rPr>
                <w:rFonts w:ascii="Times New Roman" w:hAnsi="Times New Roman" w:cs="Times New Roman"/>
                <w:noProof/>
                <w:sz w:val="28"/>
                <w:szCs w:val="28"/>
                <w:lang w:val="nl-NL"/>
              </w:rPr>
              <w:t>NP</w:t>
            </w:r>
            <w:r w:rsidRPr="00AA5DE3">
              <w:rPr>
                <w:rFonts w:ascii="Times New Roman" w:hAnsi="Times New Roman" w:cs="Times New Roman"/>
                <w:noProof/>
                <w:sz w:val="28"/>
                <w:szCs w:val="28"/>
                <w:vertAlign w:val="superscript"/>
                <w:lang w:val="nl-NL"/>
              </w:rPr>
              <w:t>2</w:t>
            </w:r>
            <w:r w:rsidRPr="00AA5DE3">
              <w:rPr>
                <w:rFonts w:ascii="Times New Roman" w:hAnsi="Times New Roman" w:cs="Times New Roman"/>
                <w:noProof/>
                <w:sz w:val="28"/>
                <w:szCs w:val="28"/>
                <w:lang w:val="nl-NL"/>
              </w:rPr>
              <w:t xml:space="preserve"> = MN</w:t>
            </w:r>
            <w:r w:rsidRPr="00AA5DE3">
              <w:rPr>
                <w:rFonts w:ascii="Times New Roman" w:hAnsi="Times New Roman" w:cs="Times New Roman"/>
                <w:noProof/>
                <w:sz w:val="28"/>
                <w:szCs w:val="28"/>
                <w:vertAlign w:val="superscript"/>
                <w:lang w:val="nl-NL"/>
              </w:rPr>
              <w:t>2</w:t>
            </w:r>
            <w:r w:rsidRPr="00AA5DE3">
              <w:rPr>
                <w:rFonts w:ascii="Times New Roman" w:hAnsi="Times New Roman" w:cs="Times New Roman"/>
                <w:noProof/>
                <w:sz w:val="28"/>
                <w:szCs w:val="28"/>
                <w:lang w:val="nl-NL"/>
              </w:rPr>
              <w:t xml:space="preserve"> + MP</w:t>
            </w:r>
            <w:r w:rsidRPr="00AA5DE3">
              <w:rPr>
                <w:rFonts w:ascii="Times New Roman" w:hAnsi="Times New Roman" w:cs="Times New Roman"/>
                <w:noProof/>
                <w:sz w:val="28"/>
                <w:szCs w:val="28"/>
                <w:vertAlign w:val="superscript"/>
                <w:lang w:val="nl-NL"/>
              </w:rPr>
              <w:t>2</w:t>
            </w:r>
          </w:p>
          <w:p w:rsidR="009127B4" w:rsidRPr="00AA5DE3" w:rsidRDefault="009127B4" w:rsidP="00585C54">
            <w:pPr>
              <w:spacing w:before="120" w:after="120"/>
              <w:jc w:val="both"/>
              <w:rPr>
                <w:rFonts w:ascii="Times New Roman" w:hAnsi="Times New Roman" w:cs="Times New Roman"/>
                <w:noProof/>
                <w:sz w:val="28"/>
                <w:szCs w:val="28"/>
                <w:lang w:val="nl-NL"/>
              </w:rPr>
            </w:pPr>
            <w:r w:rsidRPr="00AA5DE3">
              <w:rPr>
                <w:rFonts w:ascii="Times New Roman" w:hAnsi="Times New Roman" w:cs="Times New Roman"/>
                <w:noProof/>
                <w:sz w:val="28"/>
                <w:szCs w:val="28"/>
                <w:lang w:val="nl-NL"/>
              </w:rPr>
              <w:t>MP</w:t>
            </w:r>
            <w:r w:rsidRPr="00AA5DE3">
              <w:rPr>
                <w:rFonts w:ascii="Times New Roman" w:hAnsi="Times New Roman" w:cs="Times New Roman"/>
                <w:noProof/>
                <w:sz w:val="28"/>
                <w:szCs w:val="28"/>
                <w:vertAlign w:val="superscript"/>
                <w:lang w:val="nl-NL"/>
              </w:rPr>
              <w:t>2</w:t>
            </w:r>
            <w:r w:rsidRPr="00AA5DE3">
              <w:rPr>
                <w:rFonts w:ascii="Times New Roman" w:hAnsi="Times New Roman" w:cs="Times New Roman"/>
                <w:noProof/>
                <w:sz w:val="28"/>
                <w:szCs w:val="28"/>
                <w:lang w:val="nl-NL"/>
              </w:rPr>
              <w:t xml:space="preserve"> = NP</w:t>
            </w:r>
            <w:r w:rsidRPr="00AA5DE3">
              <w:rPr>
                <w:rFonts w:ascii="Times New Roman" w:hAnsi="Times New Roman" w:cs="Times New Roman"/>
                <w:noProof/>
                <w:sz w:val="28"/>
                <w:szCs w:val="28"/>
                <w:vertAlign w:val="superscript"/>
                <w:lang w:val="nl-NL"/>
              </w:rPr>
              <w:t>2</w:t>
            </w:r>
            <w:r w:rsidRPr="00AA5DE3">
              <w:rPr>
                <w:rFonts w:ascii="Times New Roman" w:hAnsi="Times New Roman" w:cs="Times New Roman"/>
                <w:noProof/>
                <w:sz w:val="28"/>
                <w:szCs w:val="28"/>
                <w:lang w:val="nl-NL"/>
              </w:rPr>
              <w:t xml:space="preserve"> – MN</w:t>
            </w:r>
            <w:r w:rsidRPr="00AA5DE3">
              <w:rPr>
                <w:rFonts w:ascii="Times New Roman" w:hAnsi="Times New Roman" w:cs="Times New Roman"/>
                <w:noProof/>
                <w:sz w:val="28"/>
                <w:szCs w:val="28"/>
                <w:vertAlign w:val="superscript"/>
                <w:lang w:val="nl-NL"/>
              </w:rPr>
              <w:t>2</w:t>
            </w:r>
            <w:r w:rsidRPr="00AA5DE3">
              <w:rPr>
                <w:rFonts w:ascii="Times New Roman" w:hAnsi="Times New Roman" w:cs="Times New Roman"/>
                <w:noProof/>
                <w:sz w:val="28"/>
                <w:szCs w:val="28"/>
                <w:lang w:val="nl-NL"/>
              </w:rPr>
              <w:t xml:space="preserve"> = 10</w:t>
            </w:r>
            <w:r w:rsidRPr="00AA5DE3">
              <w:rPr>
                <w:rFonts w:ascii="Times New Roman" w:hAnsi="Times New Roman" w:cs="Times New Roman"/>
                <w:noProof/>
                <w:sz w:val="28"/>
                <w:szCs w:val="28"/>
                <w:vertAlign w:val="superscript"/>
                <w:lang w:val="nl-NL"/>
              </w:rPr>
              <w:t>2</w:t>
            </w:r>
            <w:r w:rsidRPr="00AA5DE3">
              <w:rPr>
                <w:rFonts w:ascii="Times New Roman" w:hAnsi="Times New Roman" w:cs="Times New Roman"/>
                <w:noProof/>
                <w:sz w:val="28"/>
                <w:szCs w:val="28"/>
                <w:lang w:val="nl-NL"/>
              </w:rPr>
              <w:t xml:space="preserve"> – 6</w:t>
            </w:r>
            <w:r w:rsidRPr="00AA5DE3">
              <w:rPr>
                <w:rFonts w:ascii="Times New Roman" w:hAnsi="Times New Roman" w:cs="Times New Roman"/>
                <w:noProof/>
                <w:sz w:val="28"/>
                <w:szCs w:val="28"/>
                <w:vertAlign w:val="superscript"/>
                <w:lang w:val="nl-NL"/>
              </w:rPr>
              <w:t>2</w:t>
            </w:r>
            <w:r w:rsidRPr="00AA5DE3">
              <w:rPr>
                <w:rFonts w:ascii="Times New Roman" w:hAnsi="Times New Roman" w:cs="Times New Roman"/>
                <w:noProof/>
                <w:sz w:val="28"/>
                <w:szCs w:val="28"/>
                <w:lang w:val="nl-NL"/>
              </w:rPr>
              <w:t xml:space="preserve"> = 64</w:t>
            </w:r>
          </w:p>
          <w:p w:rsidR="009127B4" w:rsidRPr="00AA5DE3" w:rsidRDefault="009127B4" w:rsidP="00585C54">
            <w:pPr>
              <w:spacing w:before="120" w:after="120"/>
              <w:jc w:val="both"/>
              <w:rPr>
                <w:rFonts w:ascii="Times New Roman" w:hAnsi="Times New Roman" w:cs="Times New Roman"/>
                <w:bCs/>
                <w:iCs/>
                <w:sz w:val="28"/>
                <w:szCs w:val="28"/>
                <w:lang w:val="nl-NL"/>
              </w:rPr>
            </w:pPr>
            <w:r w:rsidRPr="00AA5DE3">
              <w:rPr>
                <w:rFonts w:ascii="Times New Roman" w:hAnsi="Times New Roman" w:cs="Times New Roman"/>
                <w:noProof/>
                <w:sz w:val="28"/>
                <w:szCs w:val="28"/>
                <w:lang w:val="nl-NL"/>
              </w:rPr>
              <w:t>MP = 8cm</w:t>
            </w: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tabs>
                <w:tab w:val="left" w:pos="567"/>
                <w:tab w:val="left" w:pos="1134"/>
              </w:tabs>
              <w:spacing w:after="0"/>
              <w:rPr>
                <w:rFonts w:ascii="Times New Roman" w:hAnsi="Times New Roman" w:cs="Times New Roman"/>
                <w:b/>
                <w:sz w:val="28"/>
                <w:szCs w:val="28"/>
              </w:rPr>
            </w:pPr>
            <w:r w:rsidRPr="00AA5DE3">
              <w:rPr>
                <w:rFonts w:ascii="Times New Roman" w:hAnsi="Times New Roman" w:cs="Times New Roman"/>
                <w:b/>
                <w:sz w:val="28"/>
                <w:szCs w:val="28"/>
              </w:rPr>
              <w:t>2. </w:t>
            </w:r>
            <w:r w:rsidRPr="00AA5DE3">
              <w:rPr>
                <w:rFonts w:ascii="Times New Roman" w:hAnsi="Times New Roman" w:cs="Times New Roman"/>
                <w:b/>
                <w:sz w:val="28"/>
                <w:szCs w:val="28"/>
                <w:u w:val="single"/>
              </w:rPr>
              <w:t>Định lí Py-ta-go đảo</w:t>
            </w:r>
            <w:r w:rsidRPr="00AA5DE3">
              <w:rPr>
                <w:rFonts w:ascii="Times New Roman" w:hAnsi="Times New Roman" w:cs="Times New Roman"/>
                <w:b/>
                <w:sz w:val="28"/>
                <w:szCs w:val="28"/>
              </w:rPr>
              <w:t>:</w:t>
            </w:r>
          </w:p>
          <w:p w:rsidR="009127B4" w:rsidRPr="00AA5DE3" w:rsidRDefault="009127B4" w:rsidP="00585C54">
            <w:pPr>
              <w:tabs>
                <w:tab w:val="left" w:pos="567"/>
                <w:tab w:val="left" w:pos="1134"/>
              </w:tabs>
              <w:spacing w:after="0"/>
              <w:rPr>
                <w:rFonts w:ascii="Times New Roman" w:hAnsi="Times New Roman" w:cs="Times New Roman"/>
                <w:bCs/>
                <w:sz w:val="28"/>
                <w:szCs w:val="28"/>
              </w:rPr>
            </w:pPr>
            <w:r w:rsidRPr="00AA5DE3">
              <w:rPr>
                <w:rFonts w:ascii="Times New Roman" w:hAnsi="Times New Roman" w:cs="Times New Roman"/>
                <w:bCs/>
                <w:sz w:val="28"/>
                <w:szCs w:val="28"/>
              </w:rPr>
              <w:t>Vẽ tam giác ABC có AB = 12cm, AC = 5cm, BC = 13cm. Hãy dùng thước đo góc để xác định số đo của góc BAC.</w:t>
            </w:r>
          </w:p>
          <w:p w:rsidR="009127B4" w:rsidRPr="00AA5DE3" w:rsidRDefault="009127B4" w:rsidP="00585C54">
            <w:pPr>
              <w:tabs>
                <w:tab w:val="left" w:pos="567"/>
                <w:tab w:val="left" w:pos="1134"/>
              </w:tabs>
              <w:spacing w:after="0"/>
              <w:rPr>
                <w:rFonts w:ascii="Times New Roman" w:hAnsi="Times New Roman" w:cs="Times New Roman"/>
                <w:bCs/>
                <w:sz w:val="28"/>
                <w:szCs w:val="28"/>
              </w:rPr>
            </w:pPr>
            <w:r w:rsidRPr="00AA5DE3">
              <w:rPr>
                <w:rFonts w:ascii="Times New Roman" w:hAnsi="Times New Roman" w:cs="Times New Roman"/>
                <w:bCs/>
                <w:sz w:val="28"/>
                <w:szCs w:val="28"/>
              </w:rPr>
              <w:t> </w:t>
            </w:r>
          </w:p>
          <w:p w:rsidR="009127B4" w:rsidRPr="00AA5DE3" w:rsidRDefault="009127B4" w:rsidP="00585C54">
            <w:pPr>
              <w:tabs>
                <w:tab w:val="left" w:pos="567"/>
                <w:tab w:val="left" w:pos="1134"/>
              </w:tabs>
              <w:spacing w:after="0"/>
              <w:rPr>
                <w:rFonts w:ascii="Times New Roman" w:hAnsi="Times New Roman" w:cs="Times New Roman"/>
                <w:b/>
                <w:sz w:val="28"/>
                <w:szCs w:val="28"/>
                <w:u w:val="single"/>
              </w:rPr>
            </w:pPr>
          </w:p>
          <w:p w:rsidR="009127B4" w:rsidRPr="00AA5DE3" w:rsidRDefault="009127B4" w:rsidP="00585C54">
            <w:pPr>
              <w:tabs>
                <w:tab w:val="left" w:pos="567"/>
                <w:tab w:val="left" w:pos="1134"/>
              </w:tabs>
              <w:spacing w:after="0"/>
              <w:rPr>
                <w:rFonts w:ascii="Times New Roman" w:hAnsi="Times New Roman" w:cs="Times New Roman"/>
                <w:b/>
                <w:sz w:val="28"/>
                <w:szCs w:val="28"/>
                <w:u w:val="single"/>
              </w:rPr>
            </w:pPr>
          </w:p>
          <w:p w:rsidR="009127B4" w:rsidRPr="00AA5DE3" w:rsidRDefault="009127B4" w:rsidP="00585C54">
            <w:pPr>
              <w:tabs>
                <w:tab w:val="left" w:pos="567"/>
                <w:tab w:val="left" w:pos="1134"/>
              </w:tabs>
              <w:spacing w:after="0"/>
              <w:rPr>
                <w:rFonts w:ascii="Times New Roman" w:hAnsi="Times New Roman" w:cs="Times New Roman"/>
                <w:b/>
                <w:sz w:val="28"/>
                <w:szCs w:val="28"/>
                <w:u w:val="single"/>
              </w:rPr>
            </w:pPr>
          </w:p>
          <w:p w:rsidR="009127B4" w:rsidRPr="00AA5DE3" w:rsidRDefault="009127B4" w:rsidP="00585C54">
            <w:pPr>
              <w:tabs>
                <w:tab w:val="left" w:pos="567"/>
                <w:tab w:val="left" w:pos="1134"/>
              </w:tabs>
              <w:spacing w:after="0"/>
              <w:rPr>
                <w:rFonts w:ascii="Times New Roman" w:hAnsi="Times New Roman" w:cs="Times New Roman"/>
                <w:b/>
                <w:sz w:val="28"/>
                <w:szCs w:val="28"/>
                <w:u w:val="single"/>
              </w:rPr>
            </w:pPr>
          </w:p>
          <w:p w:rsidR="009127B4" w:rsidRPr="00AA5DE3" w:rsidRDefault="009127B4" w:rsidP="00585C54">
            <w:pPr>
              <w:tabs>
                <w:tab w:val="left" w:pos="567"/>
                <w:tab w:val="left" w:pos="1134"/>
              </w:tabs>
              <w:spacing w:after="0"/>
              <w:rPr>
                <w:rFonts w:ascii="Times New Roman" w:hAnsi="Times New Roman" w:cs="Times New Roman"/>
                <w:b/>
                <w:sz w:val="28"/>
                <w:szCs w:val="28"/>
                <w:u w:val="single"/>
              </w:rPr>
            </w:pPr>
          </w:p>
          <w:p w:rsidR="009127B4" w:rsidRPr="00AA5DE3" w:rsidRDefault="009127B4" w:rsidP="00585C54">
            <w:pPr>
              <w:tabs>
                <w:tab w:val="left" w:pos="567"/>
                <w:tab w:val="left" w:pos="1134"/>
              </w:tabs>
              <w:spacing w:after="0"/>
              <w:rPr>
                <w:rFonts w:ascii="Times New Roman" w:hAnsi="Times New Roman" w:cs="Times New Roman"/>
                <w:b/>
                <w:sz w:val="28"/>
                <w:szCs w:val="28"/>
                <w:u w:val="single"/>
              </w:rPr>
            </w:pPr>
          </w:p>
          <w:p w:rsidR="009127B4" w:rsidRPr="00AA5DE3" w:rsidRDefault="009127B4" w:rsidP="00585C54">
            <w:pPr>
              <w:tabs>
                <w:tab w:val="left" w:pos="567"/>
                <w:tab w:val="left" w:pos="1134"/>
              </w:tabs>
              <w:spacing w:after="0"/>
              <w:rPr>
                <w:rFonts w:ascii="Times New Roman" w:hAnsi="Times New Roman" w:cs="Times New Roman"/>
                <w:b/>
                <w:sz w:val="28"/>
                <w:szCs w:val="28"/>
                <w:u w:val="single"/>
              </w:rPr>
            </w:pPr>
          </w:p>
          <w:p w:rsidR="009127B4" w:rsidRPr="00AA5DE3" w:rsidRDefault="009127B4" w:rsidP="00585C54">
            <w:pPr>
              <w:tabs>
                <w:tab w:val="left" w:pos="567"/>
                <w:tab w:val="left" w:pos="1134"/>
              </w:tabs>
              <w:spacing w:after="0"/>
              <w:rPr>
                <w:rFonts w:ascii="Times New Roman" w:hAnsi="Times New Roman" w:cs="Times New Roman"/>
                <w:b/>
                <w:sz w:val="28"/>
                <w:szCs w:val="28"/>
                <w:u w:val="single"/>
              </w:rPr>
            </w:pPr>
          </w:p>
          <w:p w:rsidR="009127B4" w:rsidRPr="00AA5DE3" w:rsidRDefault="009127B4" w:rsidP="00585C54">
            <w:pPr>
              <w:tabs>
                <w:tab w:val="left" w:pos="567"/>
                <w:tab w:val="left" w:pos="1134"/>
              </w:tabs>
              <w:spacing w:after="0"/>
              <w:rPr>
                <w:rFonts w:ascii="Times New Roman" w:hAnsi="Times New Roman" w:cs="Times New Roman"/>
                <w:b/>
                <w:sz w:val="28"/>
                <w:szCs w:val="28"/>
                <w:u w:val="single"/>
              </w:rPr>
            </w:pPr>
          </w:p>
          <w:p w:rsidR="009127B4" w:rsidRPr="00AA5DE3" w:rsidRDefault="009127B4" w:rsidP="00585C54">
            <w:pPr>
              <w:tabs>
                <w:tab w:val="left" w:pos="567"/>
                <w:tab w:val="left" w:pos="1134"/>
              </w:tabs>
              <w:spacing w:after="0"/>
              <w:rPr>
                <w:rFonts w:ascii="Times New Roman" w:hAnsi="Times New Roman" w:cs="Times New Roman"/>
                <w:b/>
                <w:sz w:val="28"/>
                <w:szCs w:val="28"/>
              </w:rPr>
            </w:pPr>
            <w:r w:rsidRPr="00AA5DE3">
              <w:rPr>
                <w:rFonts w:ascii="Times New Roman" w:hAnsi="Times New Roman" w:cs="Times New Roman"/>
                <w:b/>
                <w:sz w:val="28"/>
                <w:szCs w:val="28"/>
                <w:u w:val="single"/>
              </w:rPr>
              <w:t>Định lí đảo</w:t>
            </w:r>
            <w:r w:rsidRPr="00AA5DE3">
              <w:rPr>
                <w:rFonts w:ascii="Times New Roman" w:hAnsi="Times New Roman" w:cs="Times New Roman"/>
                <w:b/>
                <w:sz w:val="28"/>
                <w:szCs w:val="28"/>
              </w:rPr>
              <w:t xml:space="preserve">: </w:t>
            </w:r>
          </w:p>
          <w:p w:rsidR="009127B4" w:rsidRPr="00AA5DE3" w:rsidRDefault="009127B4" w:rsidP="00585C54">
            <w:pPr>
              <w:tabs>
                <w:tab w:val="left" w:pos="567"/>
                <w:tab w:val="left" w:pos="1134"/>
              </w:tabs>
              <w:spacing w:after="0"/>
              <w:rPr>
                <w:rFonts w:ascii="Times New Roman" w:hAnsi="Times New Roman" w:cs="Times New Roman"/>
                <w:bCs/>
                <w:i/>
                <w:iCs/>
                <w:sz w:val="28"/>
                <w:szCs w:val="28"/>
                <w:lang w:val="nl-NL"/>
              </w:rPr>
            </w:pPr>
            <w:r w:rsidRPr="00AA5DE3">
              <w:rPr>
                <w:rFonts w:ascii="Times New Roman" w:hAnsi="Times New Roman" w:cs="Times New Roman"/>
                <w:bCs/>
                <w:i/>
                <w:iCs/>
                <w:sz w:val="28"/>
                <w:szCs w:val="28"/>
                <w:lang w:val="nl-NL"/>
              </w:rPr>
              <w:t>Nếu một tam giác có bình phương độ dài của một cạnh bằng tổng các bình phương độ dài của hai cạnh kia thì tam giác đó là tam giác vuông.</w:t>
            </w:r>
          </w:p>
          <w:p w:rsidR="009127B4" w:rsidRPr="00AA5DE3" w:rsidRDefault="009127B4" w:rsidP="00585C54">
            <w:pPr>
              <w:tabs>
                <w:tab w:val="left" w:pos="567"/>
                <w:tab w:val="left" w:pos="1134"/>
              </w:tabs>
              <w:spacing w:after="0"/>
              <w:rPr>
                <w:rFonts w:ascii="Times New Roman" w:hAnsi="Times New Roman" w:cs="Times New Roman"/>
                <w:bCs/>
                <w:i/>
                <w:iCs/>
                <w:sz w:val="28"/>
                <w:szCs w:val="28"/>
                <w:lang w:val="nl-NL"/>
              </w:rPr>
            </w:pPr>
            <w:r w:rsidRPr="00AA5DE3">
              <w:rPr>
                <w:rFonts w:ascii="Times New Roman" w:hAnsi="Times New Roman" w:cs="Times New Roman"/>
                <w:bCs/>
                <w:i/>
                <w:iCs/>
                <w:sz w:val="28"/>
                <w:szCs w:val="28"/>
                <w:lang w:val="nl-NL"/>
              </w:rPr>
              <w:t xml:space="preserve">Tam giác ABC có </w:t>
            </w:r>
          </w:p>
          <w:p w:rsidR="009127B4" w:rsidRPr="00AA5DE3" w:rsidRDefault="009127B4" w:rsidP="00585C54">
            <w:pPr>
              <w:tabs>
                <w:tab w:val="left" w:pos="567"/>
                <w:tab w:val="left" w:pos="1134"/>
              </w:tabs>
              <w:spacing w:after="0"/>
              <w:rPr>
                <w:rFonts w:ascii="Times New Roman" w:hAnsi="Times New Roman" w:cs="Times New Roman"/>
                <w:noProof/>
                <w:sz w:val="28"/>
                <w:szCs w:val="28"/>
                <w:lang w:val="nl-NL"/>
              </w:rPr>
            </w:pPr>
            <w:r w:rsidRPr="00AA5DE3">
              <w:rPr>
                <w:rFonts w:ascii="Times New Roman" w:hAnsi="Times New Roman" w:cs="Times New Roman"/>
                <w:bCs/>
                <w:sz w:val="28"/>
                <w:szCs w:val="28"/>
              </w:rPr>
              <w:t xml:space="preserve"> </w:t>
            </w:r>
            <w:r w:rsidRPr="00AA5DE3">
              <w:rPr>
                <w:rFonts w:ascii="Times New Roman" w:hAnsi="Times New Roman" w:cs="Times New Roman"/>
                <w:bCs/>
                <w:noProof/>
                <w:sz w:val="28"/>
                <w:szCs w:val="28"/>
              </w:rPr>
              <w:drawing>
                <wp:inline distT="0" distB="0" distL="0" distR="0" wp14:anchorId="02EC2C66" wp14:editId="396FF41C">
                  <wp:extent cx="1143000" cy="4762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143000" cy="476250"/>
                          </a:xfrm>
                          <a:prstGeom prst="rect">
                            <a:avLst/>
                          </a:prstGeom>
                          <a:noFill/>
                          <a:ln>
                            <a:noFill/>
                          </a:ln>
                        </pic:spPr>
                      </pic:pic>
                    </a:graphicData>
                  </a:graphic>
                </wp:inline>
              </w:drawing>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
                <w:sz w:val="28"/>
                <w:szCs w:val="28"/>
              </w:rPr>
            </w:pPr>
          </w:p>
          <w:p w:rsidR="009127B4" w:rsidRPr="00AA5DE3" w:rsidRDefault="009127B4" w:rsidP="00585C54">
            <w:pPr>
              <w:tabs>
                <w:tab w:val="left" w:pos="459"/>
              </w:tabs>
              <w:spacing w:before="120" w:after="120" w:line="24" w:lineRule="atLeast"/>
              <w:ind w:left="34"/>
              <w:rPr>
                <w:rFonts w:ascii="Times New Roman" w:eastAsia="Calibri" w:hAnsi="Times New Roman" w:cs="Times New Roman"/>
                <w:b/>
                <w:sz w:val="28"/>
                <w:szCs w:val="28"/>
              </w:rPr>
            </w:pPr>
          </w:p>
          <w:p w:rsidR="009127B4" w:rsidRPr="00AA5DE3" w:rsidRDefault="009127B4" w:rsidP="00585C54">
            <w:pPr>
              <w:tabs>
                <w:tab w:val="left" w:pos="459"/>
              </w:tabs>
              <w:spacing w:before="120" w:after="120" w:line="24" w:lineRule="atLeast"/>
              <w:ind w:left="34"/>
              <w:rPr>
                <w:rFonts w:ascii="Times New Roman" w:eastAsia="Calibri" w:hAnsi="Times New Roman" w:cs="Times New Roman"/>
                <w:b/>
                <w:sz w:val="28"/>
                <w:szCs w:val="28"/>
              </w:rPr>
            </w:pPr>
          </w:p>
          <w:p w:rsidR="009127B4" w:rsidRPr="00AA5DE3" w:rsidRDefault="009127B4" w:rsidP="00585C54">
            <w:pPr>
              <w:tabs>
                <w:tab w:val="left" w:pos="459"/>
              </w:tabs>
              <w:spacing w:before="120" w:after="120" w:line="24" w:lineRule="atLeast"/>
              <w:ind w:left="34"/>
              <w:rPr>
                <w:rFonts w:ascii="Times New Roman" w:eastAsia="Calibri" w:hAnsi="Times New Roman" w:cs="Times New Roman"/>
                <w:b/>
                <w:sz w:val="28"/>
                <w:szCs w:val="28"/>
              </w:rPr>
            </w:pPr>
            <w:r w:rsidRPr="00AA5DE3">
              <w:rPr>
                <w:rFonts w:ascii="Times New Roman" w:eastAsia="Calibri" w:hAnsi="Times New Roman" w:cs="Times New Roman"/>
                <w:b/>
                <w:sz w:val="28"/>
                <w:szCs w:val="28"/>
              </w:rPr>
              <w:t xml:space="preserve">Ví dụ 2: </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vertAlign w:val="superscript"/>
              </w:rPr>
            </w:pPr>
            <w:r w:rsidRPr="00AA5DE3">
              <w:rPr>
                <w:rFonts w:ascii="Times New Roman" w:eastAsia="Calibri" w:hAnsi="Times New Roman" w:cs="Times New Roman"/>
                <w:bCs/>
                <w:sz w:val="28"/>
                <w:szCs w:val="28"/>
              </w:rPr>
              <w:t>a) Ta có: 5</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4</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+ 3</w:t>
            </w:r>
            <w:r w:rsidRPr="00AA5DE3">
              <w:rPr>
                <w:rFonts w:ascii="Times New Roman" w:eastAsia="Calibri" w:hAnsi="Times New Roman" w:cs="Times New Roman"/>
                <w:bCs/>
                <w:sz w:val="28"/>
                <w:szCs w:val="28"/>
                <w:vertAlign w:val="superscript"/>
              </w:rPr>
              <w:t>2</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vertAlign w:val="superscript"/>
              </w:rPr>
            </w:pPr>
            <w:r w:rsidRPr="00AA5DE3">
              <w:rPr>
                <w:rFonts w:ascii="Times New Roman" w:eastAsia="Calibri" w:hAnsi="Times New Roman" w:cs="Times New Roman"/>
                <w:bCs/>
                <w:sz w:val="28"/>
                <w:szCs w:val="28"/>
              </w:rPr>
              <w:t>Suy ra: BC</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AC</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AB</w:t>
            </w:r>
            <w:r w:rsidRPr="00AA5DE3">
              <w:rPr>
                <w:rFonts w:ascii="Times New Roman" w:eastAsia="Calibri" w:hAnsi="Times New Roman" w:cs="Times New Roman"/>
                <w:bCs/>
                <w:sz w:val="28"/>
                <w:szCs w:val="28"/>
                <w:vertAlign w:val="superscript"/>
              </w:rPr>
              <w:t>2</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Vậy tam giác ABC vuông tại A.</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vertAlign w:val="superscript"/>
              </w:rPr>
            </w:pPr>
            <w:r w:rsidRPr="00AA5DE3">
              <w:rPr>
                <w:rFonts w:ascii="Times New Roman" w:eastAsia="Calibri" w:hAnsi="Times New Roman" w:cs="Times New Roman"/>
                <w:bCs/>
                <w:sz w:val="28"/>
                <w:szCs w:val="28"/>
              </w:rPr>
              <w:t>b) Ta có: 20</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12</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+ 16</w:t>
            </w:r>
            <w:r w:rsidRPr="00AA5DE3">
              <w:rPr>
                <w:rFonts w:ascii="Times New Roman" w:eastAsia="Calibri" w:hAnsi="Times New Roman" w:cs="Times New Roman"/>
                <w:bCs/>
                <w:sz w:val="28"/>
                <w:szCs w:val="28"/>
                <w:vertAlign w:val="superscript"/>
              </w:rPr>
              <w:t>2</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vertAlign w:val="superscript"/>
              </w:rPr>
            </w:pPr>
            <w:r w:rsidRPr="00AA5DE3">
              <w:rPr>
                <w:rFonts w:ascii="Times New Roman" w:eastAsia="Calibri" w:hAnsi="Times New Roman" w:cs="Times New Roman"/>
                <w:bCs/>
                <w:sz w:val="28"/>
                <w:szCs w:val="28"/>
              </w:rPr>
              <w:t>Suy ra: MN</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NP</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MP</w:t>
            </w:r>
            <w:r w:rsidRPr="00AA5DE3">
              <w:rPr>
                <w:rFonts w:ascii="Times New Roman" w:eastAsia="Calibri" w:hAnsi="Times New Roman" w:cs="Times New Roman"/>
                <w:bCs/>
                <w:sz w:val="28"/>
                <w:szCs w:val="28"/>
                <w:vertAlign w:val="superscript"/>
              </w:rPr>
              <w:t>2</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Vậy tam giác MNP vuông tại P.</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vertAlign w:val="superscript"/>
              </w:rPr>
            </w:pPr>
            <w:r w:rsidRPr="00AA5DE3">
              <w:rPr>
                <w:rFonts w:ascii="Times New Roman" w:eastAsia="Calibri" w:hAnsi="Times New Roman" w:cs="Times New Roman"/>
                <w:bCs/>
                <w:sz w:val="28"/>
                <w:szCs w:val="28"/>
              </w:rPr>
              <w:t xml:space="preserve">c) Ta có: </w:t>
            </w:r>
            <w:r w:rsidRPr="00AA5DE3">
              <w:rPr>
                <w:rFonts w:ascii="Times New Roman" w:hAnsi="Times New Roman" w:cs="Times New Roman"/>
                <w:bCs/>
                <w:sz w:val="28"/>
                <w:szCs w:val="28"/>
                <w:lang w:val="nl-NL"/>
              </w:rPr>
              <w:t>12</w:t>
            </w:r>
            <w:r w:rsidRPr="00AA5DE3">
              <w:rPr>
                <w:rFonts w:ascii="Times New Roman" w:hAnsi="Times New Roman" w:cs="Times New Roman"/>
                <w:bCs/>
                <w:sz w:val="28"/>
                <w:szCs w:val="28"/>
                <w:vertAlign w:val="superscript"/>
                <w:lang w:val="nl-NL"/>
              </w:rPr>
              <w:t>2</w:t>
            </w:r>
            <w:r w:rsidRPr="00AA5DE3">
              <w:rPr>
                <w:rFonts w:ascii="Times New Roman" w:hAnsi="Times New Roman" w:cs="Times New Roman"/>
                <w:bCs/>
                <w:sz w:val="28"/>
                <w:szCs w:val="28"/>
                <w:lang w:val="nl-NL"/>
              </w:rPr>
              <w:t xml:space="preserve"> </w:t>
            </w:r>
            <w:r w:rsidRPr="00AA5DE3">
              <w:rPr>
                <w:rFonts w:ascii="Times New Roman" w:hAnsi="Times New Roman" w:cs="Times New Roman"/>
                <w:position w:val="-4"/>
                <w:sz w:val="28"/>
                <w:szCs w:val="28"/>
              </w:rPr>
              <w:object w:dxaOrig="240" w:dyaOrig="240">
                <v:shape id="_x0000_i1038" type="#_x0000_t75" style="width:12pt;height:12pt" o:ole="">
                  <v:imagedata r:id="rId85" o:title=""/>
                </v:shape>
                <o:OLEObject Type="Embed" ProgID="Equation.DSMT4" ShapeID="_x0000_i1038" DrawAspect="Content" ObjectID="_1775279522" r:id="rId86"/>
              </w:object>
            </w:r>
            <w:r w:rsidRPr="00AA5DE3">
              <w:rPr>
                <w:rFonts w:ascii="Times New Roman" w:hAnsi="Times New Roman" w:cs="Times New Roman"/>
                <w:sz w:val="28"/>
                <w:szCs w:val="28"/>
              </w:rPr>
              <w:t xml:space="preserve"> </w:t>
            </w:r>
            <w:r w:rsidRPr="00AA5DE3">
              <w:rPr>
                <w:rFonts w:ascii="Times New Roman" w:hAnsi="Times New Roman" w:cs="Times New Roman"/>
                <w:bCs/>
                <w:sz w:val="28"/>
                <w:szCs w:val="28"/>
                <w:lang w:val="nl-NL"/>
              </w:rPr>
              <w:t>6</w:t>
            </w:r>
            <w:r w:rsidRPr="00AA5DE3">
              <w:rPr>
                <w:rFonts w:ascii="Times New Roman" w:hAnsi="Times New Roman" w:cs="Times New Roman"/>
                <w:bCs/>
                <w:sz w:val="28"/>
                <w:szCs w:val="28"/>
                <w:vertAlign w:val="superscript"/>
                <w:lang w:val="nl-NL"/>
              </w:rPr>
              <w:t>2</w:t>
            </w:r>
            <w:r w:rsidRPr="00AA5DE3">
              <w:rPr>
                <w:rFonts w:ascii="Times New Roman" w:hAnsi="Times New Roman" w:cs="Times New Roman"/>
                <w:bCs/>
                <w:sz w:val="28"/>
                <w:szCs w:val="28"/>
                <w:lang w:val="nl-NL"/>
              </w:rPr>
              <w:t>+8</w:t>
            </w:r>
            <w:r w:rsidRPr="00AA5DE3">
              <w:rPr>
                <w:rFonts w:ascii="Times New Roman" w:hAnsi="Times New Roman" w:cs="Times New Roman"/>
                <w:bCs/>
                <w:sz w:val="28"/>
                <w:szCs w:val="28"/>
                <w:vertAlign w:val="superscript"/>
                <w:lang w:val="nl-NL"/>
              </w:rPr>
              <w:t>2</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vertAlign w:val="superscript"/>
              </w:rPr>
            </w:pPr>
            <w:r w:rsidRPr="00AA5DE3">
              <w:rPr>
                <w:rFonts w:ascii="Times New Roman" w:eastAsia="Calibri" w:hAnsi="Times New Roman" w:cs="Times New Roman"/>
                <w:bCs/>
                <w:sz w:val="28"/>
                <w:szCs w:val="28"/>
              </w:rPr>
              <w:t>Suy ra: HK</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w:t>
            </w:r>
            <w:r w:rsidRPr="00AA5DE3">
              <w:rPr>
                <w:rFonts w:ascii="Times New Roman" w:hAnsi="Times New Roman" w:cs="Times New Roman"/>
                <w:position w:val="-4"/>
                <w:sz w:val="28"/>
                <w:szCs w:val="28"/>
              </w:rPr>
              <w:object w:dxaOrig="240" w:dyaOrig="240">
                <v:shape id="_x0000_i1039" type="#_x0000_t75" style="width:12pt;height:12pt" o:ole="">
                  <v:imagedata r:id="rId87" o:title=""/>
                </v:shape>
                <o:OLEObject Type="Embed" ProgID="Equation.DSMT4" ShapeID="_x0000_i1039" DrawAspect="Content" ObjectID="_1775279523" r:id="rId88"/>
              </w:object>
            </w:r>
            <w:r w:rsidRPr="00AA5DE3">
              <w:rPr>
                <w:rFonts w:ascii="Times New Roman" w:eastAsia="Calibri" w:hAnsi="Times New Roman" w:cs="Times New Roman"/>
                <w:bCs/>
                <w:sz w:val="28"/>
                <w:szCs w:val="28"/>
              </w:rPr>
              <w:t xml:space="preserve"> OH</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OK</w:t>
            </w:r>
            <w:r w:rsidRPr="00AA5DE3">
              <w:rPr>
                <w:rFonts w:ascii="Times New Roman" w:eastAsia="Calibri" w:hAnsi="Times New Roman" w:cs="Times New Roman"/>
                <w:bCs/>
                <w:sz w:val="28"/>
                <w:szCs w:val="28"/>
                <w:vertAlign w:val="superscript"/>
              </w:rPr>
              <w:t>2</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Vậy tam giác OHK không là tam giác vuông.</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
                <w:sz w:val="28"/>
                <w:szCs w:val="28"/>
              </w:rPr>
            </w:pPr>
          </w:p>
        </w:tc>
      </w:tr>
    </w:tbl>
    <w:p w:rsidR="009127B4" w:rsidRPr="00AA5DE3" w:rsidRDefault="009127B4" w:rsidP="009127B4">
      <w:pPr>
        <w:spacing w:before="120" w:after="120" w:line="24" w:lineRule="atLeast"/>
        <w:rPr>
          <w:rFonts w:ascii="Times New Roman" w:eastAsia="Times New Roman" w:hAnsi="Times New Roman" w:cs="Times New Roman"/>
          <w:b/>
          <w:bCs/>
          <w:sz w:val="28"/>
          <w:szCs w:val="28"/>
          <w:shd w:val="clear" w:color="auto" w:fill="FFFFFF"/>
        </w:rPr>
      </w:pPr>
    </w:p>
    <w:p w:rsidR="009127B4" w:rsidRPr="00AA5DE3" w:rsidRDefault="009127B4" w:rsidP="009127B4">
      <w:pPr>
        <w:spacing w:before="120" w:after="120" w:line="24" w:lineRule="atLeast"/>
        <w:ind w:firstLine="709"/>
        <w:rPr>
          <w:rFonts w:ascii="Times New Roman" w:eastAsia="Times New Roman" w:hAnsi="Times New Roman" w:cs="Times New Roman"/>
          <w:b/>
          <w:bCs/>
          <w:sz w:val="28"/>
          <w:szCs w:val="28"/>
          <w:shd w:val="clear" w:color="auto" w:fill="FFFFFF"/>
        </w:rPr>
      </w:pPr>
      <w:r w:rsidRPr="00AA5DE3">
        <w:rPr>
          <w:rFonts w:ascii="Times New Roman" w:eastAsia="Times New Roman" w:hAnsi="Times New Roman" w:cs="Times New Roman"/>
          <w:b/>
          <w:bCs/>
          <w:sz w:val="28"/>
          <w:szCs w:val="28"/>
          <w:shd w:val="clear" w:color="auto" w:fill="FFFFFF"/>
          <w:lang w:val="vi-VN"/>
        </w:rPr>
        <w:t>3</w:t>
      </w:r>
      <w:r w:rsidRPr="00AA5DE3">
        <w:rPr>
          <w:rFonts w:ascii="Times New Roman" w:eastAsia="Times New Roman" w:hAnsi="Times New Roman" w:cs="Times New Roman"/>
          <w:b/>
          <w:bCs/>
          <w:sz w:val="28"/>
          <w:szCs w:val="28"/>
          <w:shd w:val="clear" w:color="auto" w:fill="FFFFFF"/>
        </w:rPr>
        <w:t xml:space="preserve">. </w:t>
      </w:r>
      <w:r w:rsidRPr="00AA5DE3">
        <w:rPr>
          <w:rFonts w:ascii="Times New Roman" w:eastAsia="Times New Roman" w:hAnsi="Times New Roman" w:cs="Times New Roman"/>
          <w:b/>
          <w:bCs/>
          <w:sz w:val="28"/>
          <w:szCs w:val="28"/>
          <w:shd w:val="clear" w:color="auto" w:fill="FFFFFF"/>
          <w:lang w:val="vi-VN"/>
        </w:rPr>
        <w:t xml:space="preserve">Hoạt động </w:t>
      </w:r>
      <w:r w:rsidRPr="00AA5DE3">
        <w:rPr>
          <w:rFonts w:ascii="Times New Roman" w:eastAsia="Times New Roman" w:hAnsi="Times New Roman" w:cs="Times New Roman"/>
          <w:b/>
          <w:bCs/>
          <w:sz w:val="28"/>
          <w:szCs w:val="28"/>
          <w:shd w:val="clear" w:color="auto" w:fill="FFFFFF"/>
        </w:rPr>
        <w:t>3: L</w:t>
      </w:r>
      <w:r w:rsidRPr="00AA5DE3">
        <w:rPr>
          <w:rFonts w:ascii="Times New Roman" w:eastAsia="Times New Roman" w:hAnsi="Times New Roman" w:cs="Times New Roman"/>
          <w:b/>
          <w:bCs/>
          <w:sz w:val="28"/>
          <w:szCs w:val="28"/>
          <w:shd w:val="clear" w:color="auto" w:fill="FFFFFF"/>
          <w:lang w:val="vi-VN"/>
        </w:rPr>
        <w:t>uyện tập</w:t>
      </w:r>
      <w:r w:rsidRPr="00AA5DE3">
        <w:rPr>
          <w:rFonts w:ascii="Times New Roman" w:eastAsia="Times New Roman" w:hAnsi="Times New Roman" w:cs="Times New Roman"/>
          <w:b/>
          <w:bCs/>
          <w:sz w:val="28"/>
          <w:szCs w:val="28"/>
          <w:shd w:val="clear" w:color="auto" w:fill="FFFFFF"/>
        </w:rPr>
        <w:t xml:space="preserve"> </w:t>
      </w:r>
    </w:p>
    <w:p w:rsidR="009127B4" w:rsidRPr="00AA5DE3" w:rsidRDefault="009127B4" w:rsidP="009127B4">
      <w:pPr>
        <w:spacing w:before="120" w:after="120" w:line="24" w:lineRule="atLeast"/>
        <w:ind w:right="255" w:firstLine="709"/>
        <w:jc w:val="both"/>
        <w:rPr>
          <w:rFonts w:ascii="Times New Roman" w:eastAsia="Times New Roman" w:hAnsi="Times New Roman" w:cs="Times New Roman"/>
          <w:b/>
          <w:sz w:val="28"/>
          <w:szCs w:val="28"/>
        </w:rPr>
      </w:pPr>
      <w:r w:rsidRPr="00AA5DE3">
        <w:rPr>
          <w:rFonts w:ascii="Times New Roman" w:eastAsia="Times New Roman" w:hAnsi="Times New Roman" w:cs="Times New Roman"/>
          <w:b/>
          <w:sz w:val="28"/>
          <w:szCs w:val="28"/>
        </w:rPr>
        <w:t xml:space="preserve">a) </w:t>
      </w:r>
      <w:r w:rsidRPr="00AA5DE3">
        <w:rPr>
          <w:rFonts w:ascii="Times New Roman" w:eastAsia="Times New Roman" w:hAnsi="Times New Roman" w:cs="Times New Roman"/>
          <w:b/>
          <w:sz w:val="28"/>
          <w:szCs w:val="28"/>
          <w:lang w:val="vi-VN"/>
        </w:rPr>
        <w:t xml:space="preserve">Mục tiêu: </w:t>
      </w:r>
    </w:p>
    <w:p w:rsidR="009127B4" w:rsidRPr="00AA5DE3" w:rsidRDefault="009127B4" w:rsidP="009127B4">
      <w:pPr>
        <w:spacing w:before="120" w:after="120" w:line="24" w:lineRule="atLeast"/>
        <w:ind w:right="255" w:firstLine="709"/>
        <w:jc w:val="both"/>
        <w:rPr>
          <w:rFonts w:ascii="Times New Roman" w:eastAsia="Times New Roman" w:hAnsi="Times New Roman" w:cs="Times New Roman"/>
          <w:sz w:val="28"/>
          <w:szCs w:val="28"/>
          <w:lang w:val="vi-VN"/>
        </w:rPr>
      </w:pPr>
      <w:r w:rsidRPr="00AA5DE3">
        <w:rPr>
          <w:rFonts w:ascii="Times New Roman" w:eastAsia="Calibri" w:hAnsi="Times New Roman" w:cs="Times New Roman"/>
          <w:sz w:val="28"/>
          <w:szCs w:val="28"/>
        </w:rPr>
        <w:t>- Tính được độ dài cạnh trong tam giác vuông bằng cách sử dụng định lí Pythagore</w:t>
      </w:r>
      <w:r w:rsidRPr="00AA5DE3">
        <w:rPr>
          <w:rFonts w:ascii="Times New Roman" w:hAnsi="Times New Roman" w:cs="Times New Roman"/>
          <w:sz w:val="28"/>
          <w:szCs w:val="28"/>
          <w:lang w:val="nl-NL"/>
        </w:rPr>
        <w:t>.</w:t>
      </w:r>
      <w:r w:rsidRPr="00AA5DE3">
        <w:rPr>
          <w:rFonts w:ascii="Times New Roman" w:hAnsi="Times New Roman" w:cs="Times New Roman"/>
          <w:iCs/>
          <w:sz w:val="28"/>
          <w:szCs w:val="28"/>
          <w:lang w:val="nl-NL"/>
        </w:rPr>
        <w:t xml:space="preserve"> </w:t>
      </w:r>
      <w:r w:rsidRPr="00AA5DE3">
        <w:rPr>
          <w:rFonts w:ascii="Times New Roman" w:eastAsia="Times New Roman" w:hAnsi="Times New Roman" w:cs="Times New Roman"/>
          <w:b/>
          <w:sz w:val="28"/>
          <w:szCs w:val="28"/>
          <w:lang w:val="vi-VN"/>
        </w:rPr>
        <w:t xml:space="preserve">  </w:t>
      </w:r>
    </w:p>
    <w:p w:rsidR="009127B4" w:rsidRPr="00AA5DE3" w:rsidRDefault="009127B4" w:rsidP="009127B4">
      <w:pPr>
        <w:spacing w:before="120" w:after="120" w:line="24" w:lineRule="atLeast"/>
        <w:ind w:firstLine="709"/>
        <w:jc w:val="both"/>
        <w:rPr>
          <w:rFonts w:ascii="Times New Roman" w:eastAsia="Calibri" w:hAnsi="Times New Roman" w:cs="Times New Roman"/>
          <w:b/>
          <w:sz w:val="28"/>
          <w:szCs w:val="28"/>
        </w:rPr>
      </w:pPr>
      <w:r w:rsidRPr="00AA5DE3">
        <w:rPr>
          <w:rFonts w:ascii="Times New Roman" w:eastAsia="Calibri" w:hAnsi="Times New Roman" w:cs="Times New Roman"/>
          <w:b/>
          <w:sz w:val="28"/>
          <w:szCs w:val="28"/>
          <w:lang w:val="vi-VN"/>
        </w:rPr>
        <w:t>b) Nội dung:</w:t>
      </w:r>
    </w:p>
    <w:p w:rsidR="009127B4" w:rsidRPr="00AA5DE3" w:rsidRDefault="009127B4" w:rsidP="009127B4">
      <w:pPr>
        <w:spacing w:before="120" w:after="120" w:line="24" w:lineRule="atLeast"/>
        <w:ind w:firstLine="709"/>
        <w:jc w:val="both"/>
        <w:rPr>
          <w:rFonts w:ascii="Times New Roman" w:eastAsia="Calibri" w:hAnsi="Times New Roman" w:cs="Times New Roman"/>
          <w:b/>
          <w:sz w:val="28"/>
          <w:szCs w:val="28"/>
          <w:lang w:val="vi-VN"/>
        </w:rPr>
      </w:pPr>
      <w:r w:rsidRPr="00AA5DE3">
        <w:rPr>
          <w:rFonts w:ascii="Times New Roman" w:hAnsi="Times New Roman" w:cs="Times New Roman"/>
          <w:noProof/>
          <w:sz w:val="28"/>
          <w:szCs w:val="28"/>
          <w:lang w:val="nl-NL"/>
        </w:rPr>
        <w:t>Thực hành 1, 2.</w:t>
      </w:r>
    </w:p>
    <w:p w:rsidR="009127B4" w:rsidRPr="00AA5DE3" w:rsidRDefault="009127B4" w:rsidP="009127B4">
      <w:pPr>
        <w:spacing w:before="120" w:after="120" w:line="24" w:lineRule="atLeast"/>
        <w:ind w:firstLine="709"/>
        <w:jc w:val="both"/>
        <w:rPr>
          <w:rFonts w:ascii="Times New Roman" w:eastAsia="Times New Roman" w:hAnsi="Times New Roman" w:cs="Times New Roman"/>
          <w:sz w:val="28"/>
          <w:szCs w:val="28"/>
          <w:lang w:val="de-DE"/>
        </w:rPr>
      </w:pPr>
      <w:r w:rsidRPr="00AA5DE3">
        <w:rPr>
          <w:rFonts w:ascii="Times New Roman" w:eastAsia="Calibri" w:hAnsi="Times New Roman" w:cs="Times New Roman"/>
          <w:b/>
          <w:sz w:val="28"/>
          <w:szCs w:val="28"/>
          <w:lang w:val="vi-VN"/>
        </w:rPr>
        <w:t>c)</w:t>
      </w:r>
      <w:r w:rsidRPr="00AA5DE3">
        <w:rPr>
          <w:rFonts w:ascii="Times New Roman" w:eastAsia="Calibri" w:hAnsi="Times New Roman" w:cs="Times New Roman"/>
          <w:i/>
          <w:sz w:val="28"/>
          <w:szCs w:val="28"/>
          <w:lang w:val="vi-VN"/>
        </w:rPr>
        <w:t xml:space="preserve"> </w:t>
      </w:r>
      <w:r w:rsidRPr="00AA5DE3">
        <w:rPr>
          <w:rFonts w:ascii="Times New Roman" w:eastAsia="Times New Roman" w:hAnsi="Times New Roman" w:cs="Times New Roman"/>
          <w:b/>
          <w:sz w:val="28"/>
          <w:szCs w:val="28"/>
          <w:lang w:val="de-DE"/>
        </w:rPr>
        <w:t xml:space="preserve">Sản phẩm: </w:t>
      </w:r>
    </w:p>
    <w:p w:rsidR="009127B4" w:rsidRPr="00AA5DE3" w:rsidRDefault="009127B4" w:rsidP="009127B4">
      <w:pPr>
        <w:spacing w:before="120" w:after="120" w:line="24" w:lineRule="atLeast"/>
        <w:ind w:firstLine="709"/>
        <w:jc w:val="both"/>
        <w:rPr>
          <w:rFonts w:ascii="Times New Roman" w:eastAsia="Calibri" w:hAnsi="Times New Roman" w:cs="Times New Roman"/>
          <w:b/>
          <w:sz w:val="28"/>
          <w:szCs w:val="28"/>
        </w:rPr>
      </w:pPr>
      <w:r w:rsidRPr="00AA5DE3">
        <w:rPr>
          <w:rFonts w:ascii="Times New Roman" w:eastAsia="Arial" w:hAnsi="Times New Roman" w:cs="Times New Roman"/>
          <w:sz w:val="28"/>
          <w:szCs w:val="28"/>
        </w:rPr>
        <w:t>- HS trình bày cách tính của cá nhân trên phiếu học tập.</w:t>
      </w:r>
    </w:p>
    <w:p w:rsidR="009127B4" w:rsidRPr="00AA5DE3" w:rsidRDefault="009127B4" w:rsidP="009127B4">
      <w:pPr>
        <w:spacing w:before="120" w:after="120" w:line="24" w:lineRule="atLeast"/>
        <w:ind w:firstLine="709"/>
        <w:rPr>
          <w:rFonts w:ascii="Times New Roman" w:eastAsia="Times New Roman" w:hAnsi="Times New Roman" w:cs="Times New Roman"/>
          <w:b/>
          <w:sz w:val="28"/>
          <w:szCs w:val="28"/>
          <w:shd w:val="clear" w:color="auto" w:fill="FFFFFF"/>
        </w:rPr>
      </w:pPr>
      <w:r w:rsidRPr="00AA5DE3">
        <w:rPr>
          <w:rFonts w:ascii="Times New Roman" w:eastAsia="Calibri" w:hAnsi="Times New Roman" w:cs="Times New Roman"/>
          <w:b/>
          <w:iCs/>
          <w:sz w:val="28"/>
          <w:szCs w:val="28"/>
          <w:lang w:val="vi-VN"/>
        </w:rPr>
        <w:t>d</w:t>
      </w:r>
      <w:r w:rsidRPr="00AA5DE3">
        <w:rPr>
          <w:rFonts w:ascii="Times New Roman" w:eastAsia="Calibri" w:hAnsi="Times New Roman" w:cs="Times New Roman"/>
          <w:b/>
          <w:iCs/>
          <w:sz w:val="28"/>
          <w:szCs w:val="28"/>
        </w:rPr>
        <w:t>)</w:t>
      </w:r>
      <w:r w:rsidRPr="00AA5DE3">
        <w:rPr>
          <w:rFonts w:ascii="Times New Roman" w:eastAsia="Calibri" w:hAnsi="Times New Roman" w:cs="Times New Roman"/>
          <w:i/>
          <w:iCs/>
          <w:sz w:val="28"/>
          <w:szCs w:val="28"/>
        </w:rPr>
        <w:t xml:space="preserve"> </w:t>
      </w:r>
      <w:r w:rsidRPr="00AA5DE3">
        <w:rPr>
          <w:rFonts w:ascii="Times New Roman" w:eastAsia="Times New Roman" w:hAnsi="Times New Roman" w:cs="Times New Roman"/>
          <w:b/>
          <w:sz w:val="28"/>
          <w:szCs w:val="28"/>
          <w:shd w:val="clear" w:color="auto" w:fill="FFFFFF"/>
        </w:rPr>
        <w:t>Tổ chức thực hiện:</w:t>
      </w:r>
    </w:p>
    <w:tbl>
      <w:tblPr>
        <w:tblW w:w="9776" w:type="dxa"/>
        <w:tblLook w:val="04A0" w:firstRow="1" w:lastRow="0" w:firstColumn="1" w:lastColumn="0" w:noHBand="0" w:noVBand="1"/>
      </w:tblPr>
      <w:tblGrid>
        <w:gridCol w:w="5382"/>
        <w:gridCol w:w="4394"/>
      </w:tblGrid>
      <w:tr w:rsidR="005E2AB3" w:rsidRPr="00AA5DE3" w:rsidTr="00585C54">
        <w:tc>
          <w:tcPr>
            <w:tcW w:w="5382" w:type="dxa"/>
            <w:tcBorders>
              <w:top w:val="single" w:sz="4" w:space="0" w:color="auto"/>
              <w:left w:val="single" w:sz="4" w:space="0" w:color="auto"/>
              <w:bottom w:val="single" w:sz="4" w:space="0" w:color="auto"/>
              <w:right w:val="single" w:sz="4" w:space="0" w:color="auto"/>
            </w:tcBorders>
            <w:shd w:val="clear" w:color="auto" w:fill="auto"/>
          </w:tcPr>
          <w:p w:rsidR="009127B4" w:rsidRPr="00AA5DE3" w:rsidRDefault="009127B4" w:rsidP="00585C54">
            <w:pPr>
              <w:spacing w:before="120" w:after="120" w:line="24" w:lineRule="atLeast"/>
              <w:jc w:val="center"/>
              <w:rPr>
                <w:rFonts w:ascii="Times New Roman" w:eastAsia="Calibri" w:hAnsi="Times New Roman" w:cs="Times New Roman"/>
                <w:b/>
                <w:sz w:val="28"/>
                <w:szCs w:val="28"/>
              </w:rPr>
            </w:pPr>
            <w:r w:rsidRPr="00AA5DE3">
              <w:rPr>
                <w:rFonts w:ascii="Times New Roman" w:eastAsia="Calibri" w:hAnsi="Times New Roman" w:cs="Times New Roman"/>
                <w:b/>
                <w:sz w:val="28"/>
                <w:szCs w:val="28"/>
              </w:rPr>
              <w:t>Hoạt động của giáo viên và học sinh</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9127B4" w:rsidRPr="00AA5DE3" w:rsidRDefault="009127B4" w:rsidP="00585C54">
            <w:pPr>
              <w:spacing w:before="120" w:after="120" w:line="24" w:lineRule="atLeast"/>
              <w:jc w:val="center"/>
              <w:rPr>
                <w:rFonts w:ascii="Times New Roman" w:eastAsia="Calibri" w:hAnsi="Times New Roman" w:cs="Times New Roman"/>
                <w:b/>
                <w:sz w:val="28"/>
                <w:szCs w:val="28"/>
              </w:rPr>
            </w:pPr>
            <w:r w:rsidRPr="00AA5DE3">
              <w:rPr>
                <w:rFonts w:ascii="Times New Roman" w:eastAsia="Calibri" w:hAnsi="Times New Roman" w:cs="Times New Roman"/>
                <w:b/>
                <w:sz w:val="28"/>
                <w:szCs w:val="28"/>
              </w:rPr>
              <w:t>Nội dung</w:t>
            </w:r>
          </w:p>
        </w:tc>
      </w:tr>
      <w:tr w:rsidR="005E2AB3" w:rsidRPr="00AA5DE3" w:rsidTr="00585C54">
        <w:tc>
          <w:tcPr>
            <w:tcW w:w="5382" w:type="dxa"/>
            <w:tcBorders>
              <w:top w:val="single" w:sz="4" w:space="0" w:color="auto"/>
              <w:left w:val="single" w:sz="4" w:space="0" w:color="auto"/>
              <w:bottom w:val="single" w:sz="4" w:space="0" w:color="auto"/>
              <w:right w:val="single" w:sz="4" w:space="0" w:color="auto"/>
            </w:tcBorders>
            <w:shd w:val="clear" w:color="auto" w:fill="auto"/>
          </w:tcPr>
          <w:p w:rsidR="009127B4" w:rsidRPr="00AA5DE3" w:rsidRDefault="009127B4" w:rsidP="00585C54">
            <w:pPr>
              <w:spacing w:before="120" w:after="120" w:line="24" w:lineRule="atLeast"/>
              <w:jc w:val="both"/>
              <w:rPr>
                <w:rFonts w:ascii="Times New Roman" w:eastAsia="Calibri" w:hAnsi="Times New Roman" w:cs="Times New Roman"/>
                <w:b/>
                <w:bCs/>
                <w:i/>
                <w:iCs/>
                <w:sz w:val="28"/>
                <w:szCs w:val="28"/>
                <w:lang w:val="vi-VN"/>
              </w:rPr>
            </w:pPr>
            <w:r w:rsidRPr="00AA5DE3">
              <w:rPr>
                <w:rFonts w:ascii="Times New Roman" w:eastAsia="Calibri" w:hAnsi="Times New Roman" w:cs="Times New Roman"/>
                <w:b/>
                <w:bCs/>
                <w:i/>
                <w:iCs/>
                <w:sz w:val="28"/>
                <w:szCs w:val="28"/>
              </w:rPr>
              <w:t>*</w:t>
            </w:r>
            <w:r w:rsidRPr="00AA5DE3">
              <w:rPr>
                <w:rFonts w:ascii="Times New Roman" w:eastAsia="Calibri" w:hAnsi="Times New Roman" w:cs="Times New Roman"/>
                <w:b/>
                <w:bCs/>
                <w:i/>
                <w:iCs/>
                <w:sz w:val="28"/>
                <w:szCs w:val="28"/>
                <w:lang w:val="vi-VN"/>
              </w:rPr>
              <w:t>Chuyển giao nhiệm vụ học tập</w:t>
            </w:r>
          </w:p>
          <w:p w:rsidR="009127B4" w:rsidRPr="00AA5DE3" w:rsidRDefault="009127B4" w:rsidP="00585C54">
            <w:pPr>
              <w:spacing w:before="120" w:after="120"/>
              <w:jc w:val="both"/>
              <w:rPr>
                <w:rFonts w:ascii="Times New Roman" w:hAnsi="Times New Roman" w:cs="Times New Roman"/>
                <w:bCs/>
                <w:iCs/>
                <w:sz w:val="28"/>
                <w:szCs w:val="28"/>
                <w:lang w:val="nl-NL"/>
              </w:rPr>
            </w:pPr>
            <w:r w:rsidRPr="00AA5DE3">
              <w:rPr>
                <w:rFonts w:ascii="Times New Roman" w:hAnsi="Times New Roman" w:cs="Times New Roman"/>
                <w:bCs/>
                <w:iCs/>
                <w:sz w:val="28"/>
                <w:szCs w:val="28"/>
                <w:lang w:val="nl-NL"/>
              </w:rPr>
              <w:t xml:space="preserve">GV: giao nhiệm vụ cho cá nhân HS: </w:t>
            </w:r>
          </w:p>
          <w:p w:rsidR="009127B4" w:rsidRPr="00AA5DE3" w:rsidRDefault="009127B4" w:rsidP="00585C54">
            <w:pPr>
              <w:spacing w:before="120" w:after="120"/>
              <w:jc w:val="both"/>
              <w:rPr>
                <w:rFonts w:ascii="Times New Roman" w:hAnsi="Times New Roman" w:cs="Times New Roman"/>
                <w:noProof/>
                <w:sz w:val="28"/>
                <w:szCs w:val="28"/>
                <w:lang w:val="nl-NL"/>
              </w:rPr>
            </w:pPr>
            <w:r w:rsidRPr="00AA5DE3">
              <w:rPr>
                <w:rFonts w:ascii="Times New Roman" w:hAnsi="Times New Roman" w:cs="Times New Roman"/>
                <w:b/>
                <w:iCs/>
                <w:sz w:val="28"/>
                <w:szCs w:val="28"/>
                <w:lang w:val="nl-NL"/>
              </w:rPr>
              <w:t xml:space="preserve">3.1. </w:t>
            </w:r>
            <w:r w:rsidRPr="00AA5DE3">
              <w:rPr>
                <w:rFonts w:ascii="Times New Roman" w:hAnsi="Times New Roman" w:cs="Times New Roman"/>
                <w:noProof/>
                <w:sz w:val="28"/>
                <w:szCs w:val="28"/>
                <w:lang w:val="nl-NL"/>
              </w:rPr>
              <w:t xml:space="preserve">Tính độ dài cạnh EF, MN của các tam giác vuông trong hình: </w:t>
            </w:r>
          </w:p>
          <w:p w:rsidR="009127B4" w:rsidRPr="00AA5DE3" w:rsidRDefault="009127B4" w:rsidP="00585C54">
            <w:pPr>
              <w:spacing w:before="120" w:after="120"/>
              <w:jc w:val="both"/>
              <w:rPr>
                <w:rFonts w:ascii="Times New Roman" w:hAnsi="Times New Roman" w:cs="Times New Roman"/>
                <w:noProof/>
                <w:sz w:val="28"/>
                <w:szCs w:val="28"/>
                <w:lang w:val="nl-NL"/>
              </w:rPr>
            </w:pPr>
            <w:r w:rsidRPr="00AA5DE3">
              <w:rPr>
                <w:rFonts w:ascii="Times New Roman" w:hAnsi="Times New Roman" w:cs="Times New Roman"/>
                <w:noProof/>
                <w:sz w:val="28"/>
                <w:szCs w:val="28"/>
              </w:rPr>
              <w:drawing>
                <wp:inline distT="0" distB="0" distL="0" distR="0" wp14:anchorId="16F4B2B7" wp14:editId="4478C71C">
                  <wp:extent cx="2930710" cy="13430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36163" cy="1345524"/>
                          </a:xfrm>
                          <a:prstGeom prst="rect">
                            <a:avLst/>
                          </a:prstGeom>
                          <a:noFill/>
                          <a:ln>
                            <a:noFill/>
                          </a:ln>
                        </pic:spPr>
                      </pic:pic>
                    </a:graphicData>
                  </a:graphic>
                </wp:inline>
              </w:drawing>
            </w:r>
          </w:p>
          <w:p w:rsidR="009127B4" w:rsidRPr="00AA5DE3" w:rsidRDefault="009127B4" w:rsidP="00585C54">
            <w:pPr>
              <w:spacing w:before="120" w:after="120"/>
              <w:jc w:val="both"/>
              <w:rPr>
                <w:rFonts w:ascii="Times New Roman" w:hAnsi="Times New Roman" w:cs="Times New Roman"/>
                <w:noProof/>
                <w:sz w:val="28"/>
                <w:szCs w:val="28"/>
                <w:lang w:val="nl-NL"/>
              </w:rPr>
            </w:pPr>
            <w:r w:rsidRPr="00AA5DE3">
              <w:rPr>
                <w:rFonts w:ascii="Times New Roman" w:hAnsi="Times New Roman" w:cs="Times New Roman"/>
                <w:noProof/>
                <w:sz w:val="28"/>
                <w:szCs w:val="28"/>
              </w:rPr>
              <w:drawing>
                <wp:inline distT="0" distB="0" distL="0" distR="0" wp14:anchorId="687B5297" wp14:editId="5E1C4764">
                  <wp:extent cx="1838325" cy="134764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40208" cy="1349024"/>
                          </a:xfrm>
                          <a:prstGeom prst="rect">
                            <a:avLst/>
                          </a:prstGeom>
                          <a:noFill/>
                          <a:ln>
                            <a:noFill/>
                          </a:ln>
                        </pic:spPr>
                      </pic:pic>
                    </a:graphicData>
                  </a:graphic>
                </wp:inline>
              </w:drawing>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
                <w:sz w:val="28"/>
                <w:szCs w:val="28"/>
              </w:rPr>
            </w:pPr>
            <w:r w:rsidRPr="00AA5DE3">
              <w:rPr>
                <w:rFonts w:ascii="Times New Roman" w:eastAsia="Calibri" w:hAnsi="Times New Roman" w:cs="Times New Roman"/>
                <w:b/>
                <w:sz w:val="28"/>
                <w:szCs w:val="28"/>
              </w:rPr>
              <w:t>3.2.</w:t>
            </w:r>
            <w:r w:rsidRPr="00AA5DE3">
              <w:rPr>
                <w:rFonts w:ascii="Times New Roman" w:eastAsia="Calibri" w:hAnsi="Times New Roman" w:cs="Times New Roman"/>
                <w:bCs/>
                <w:sz w:val="28"/>
                <w:szCs w:val="28"/>
              </w:rPr>
              <w:t xml:space="preserve"> Tìm tam giác vuông trong các tam giác vuông sau:</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lastRenderedPageBreak/>
              <w:t>a) Tam giác EFK có EF = 9m, FK = 12m, EK = 15m.</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b) Tam giác PQR có PQ = 17cm, QR = 20cm, PR = 10cm.</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c) Tam giác DEF có DE = 8m, DF = 6m, EF = 10m.</w:t>
            </w:r>
          </w:p>
          <w:p w:rsidR="009127B4" w:rsidRPr="00AA5DE3" w:rsidRDefault="009127B4" w:rsidP="00585C54">
            <w:pPr>
              <w:spacing w:before="120" w:after="120" w:line="24" w:lineRule="atLeast"/>
              <w:rPr>
                <w:rFonts w:ascii="Times New Roman" w:eastAsia="Times New Roman" w:hAnsi="Times New Roman" w:cs="Times New Roman"/>
                <w:b/>
                <w:i/>
                <w:iCs/>
                <w:sz w:val="28"/>
                <w:szCs w:val="28"/>
                <w:lang w:val="de-DE"/>
              </w:rPr>
            </w:pPr>
            <w:r w:rsidRPr="00AA5DE3">
              <w:rPr>
                <w:rFonts w:ascii="Times New Roman" w:eastAsia="Times New Roman" w:hAnsi="Times New Roman" w:cs="Times New Roman"/>
                <w:b/>
                <w:i/>
                <w:iCs/>
                <w:sz w:val="28"/>
                <w:szCs w:val="28"/>
                <w:lang w:val="de-DE"/>
              </w:rPr>
              <w:t>*Thực hiện nhiệm vụ học tập</w:t>
            </w:r>
          </w:p>
          <w:p w:rsidR="009127B4" w:rsidRPr="00AA5DE3" w:rsidRDefault="009127B4" w:rsidP="00585C54">
            <w:pPr>
              <w:spacing w:before="120" w:after="120"/>
              <w:jc w:val="both"/>
              <w:rPr>
                <w:rFonts w:ascii="Times New Roman" w:hAnsi="Times New Roman" w:cs="Times New Roman"/>
                <w:bCs/>
                <w:iCs/>
                <w:sz w:val="28"/>
                <w:szCs w:val="28"/>
                <w:lang w:val="nl-NL"/>
              </w:rPr>
            </w:pPr>
            <w:r w:rsidRPr="00AA5DE3">
              <w:rPr>
                <w:rFonts w:ascii="Times New Roman" w:hAnsi="Times New Roman" w:cs="Times New Roman"/>
                <w:bCs/>
                <w:iCs/>
                <w:sz w:val="28"/>
                <w:szCs w:val="28"/>
                <w:lang w:val="nl-NL"/>
              </w:rPr>
              <w:t xml:space="preserve">HS: thực hiện thực hiện nhiệm vụ GV giao. </w:t>
            </w:r>
          </w:p>
          <w:p w:rsidR="009127B4" w:rsidRPr="00AA5DE3" w:rsidRDefault="009127B4" w:rsidP="00585C54">
            <w:pPr>
              <w:spacing w:before="120" w:after="120" w:line="24" w:lineRule="atLeast"/>
              <w:rPr>
                <w:rFonts w:ascii="Times New Roman" w:eastAsia="Times New Roman" w:hAnsi="Times New Roman" w:cs="Times New Roman"/>
                <w:b/>
                <w:i/>
                <w:iCs/>
                <w:sz w:val="28"/>
                <w:szCs w:val="28"/>
                <w:lang w:val="de-DE"/>
              </w:rPr>
            </w:pPr>
            <w:r w:rsidRPr="00AA5DE3">
              <w:rPr>
                <w:rFonts w:ascii="Times New Roman" w:eastAsia="Times New Roman" w:hAnsi="Times New Roman" w:cs="Times New Roman"/>
                <w:b/>
                <w:i/>
                <w:iCs/>
                <w:sz w:val="28"/>
                <w:szCs w:val="28"/>
                <w:lang w:val="de-DE"/>
              </w:rPr>
              <w:t>*Báo cáo kết quả và thảo luận</w:t>
            </w:r>
          </w:p>
          <w:p w:rsidR="009127B4" w:rsidRPr="00AA5DE3" w:rsidRDefault="009127B4" w:rsidP="00585C54">
            <w:pPr>
              <w:spacing w:line="24" w:lineRule="atLeast"/>
              <w:ind w:firstLine="171"/>
              <w:jc w:val="both"/>
              <w:rPr>
                <w:rFonts w:ascii="Times New Roman" w:eastAsia="Arial" w:hAnsi="Times New Roman" w:cs="Times New Roman"/>
                <w:sz w:val="28"/>
                <w:szCs w:val="28"/>
              </w:rPr>
            </w:pPr>
            <w:r w:rsidRPr="00AA5DE3">
              <w:rPr>
                <w:rFonts w:ascii="Times New Roman" w:eastAsia="Arial" w:hAnsi="Times New Roman" w:cs="Times New Roman"/>
                <w:sz w:val="28"/>
                <w:szCs w:val="28"/>
              </w:rPr>
              <w:t>GV gọi ngẫu nhiên vài HS trình bày, các HS khác bổ sung (nếu có).</w:t>
            </w:r>
          </w:p>
          <w:p w:rsidR="009127B4" w:rsidRPr="00AA5DE3" w:rsidRDefault="009127B4" w:rsidP="00585C54">
            <w:pPr>
              <w:spacing w:before="120" w:after="120" w:line="24" w:lineRule="atLeast"/>
              <w:jc w:val="both"/>
              <w:rPr>
                <w:rFonts w:ascii="Times New Roman" w:eastAsia="Times New Roman" w:hAnsi="Times New Roman" w:cs="Times New Roman"/>
                <w:b/>
                <w:i/>
                <w:iCs/>
                <w:sz w:val="28"/>
                <w:szCs w:val="28"/>
                <w:lang w:val="de-DE"/>
              </w:rPr>
            </w:pPr>
            <w:r w:rsidRPr="00AA5DE3">
              <w:rPr>
                <w:rFonts w:ascii="Times New Roman" w:eastAsia="Times New Roman" w:hAnsi="Times New Roman" w:cs="Times New Roman"/>
                <w:b/>
                <w:i/>
                <w:iCs/>
                <w:sz w:val="28"/>
                <w:szCs w:val="28"/>
                <w:lang w:val="de-DE"/>
              </w:rPr>
              <w:t>*Đánh giá kết quả thực hiện nhiệm vụ</w:t>
            </w:r>
          </w:p>
          <w:p w:rsidR="009127B4" w:rsidRPr="00AA5DE3" w:rsidRDefault="009127B4" w:rsidP="00585C54">
            <w:pPr>
              <w:spacing w:before="120" w:after="120" w:line="24" w:lineRule="atLeast"/>
              <w:jc w:val="both"/>
              <w:rPr>
                <w:rFonts w:ascii="Times New Roman" w:hAnsi="Times New Roman" w:cs="Times New Roman"/>
                <w:i/>
                <w:sz w:val="28"/>
                <w:szCs w:val="28"/>
              </w:rPr>
            </w:pPr>
            <w:r w:rsidRPr="00AA5DE3">
              <w:rPr>
                <w:rFonts w:ascii="Times New Roman" w:hAnsi="Times New Roman" w:cs="Times New Roman"/>
                <w:i/>
                <w:sz w:val="28"/>
                <w:szCs w:val="28"/>
              </w:rPr>
              <w:t>- Học sinh nhận xét, bổ sung, đánh giá.</w:t>
            </w:r>
          </w:p>
          <w:p w:rsidR="009127B4" w:rsidRPr="00AA5DE3" w:rsidRDefault="009127B4" w:rsidP="00585C54">
            <w:pPr>
              <w:spacing w:before="120" w:after="120" w:line="24" w:lineRule="atLeast"/>
              <w:jc w:val="both"/>
              <w:rPr>
                <w:rFonts w:ascii="Times New Roman" w:hAnsi="Times New Roman" w:cs="Times New Roman"/>
                <w:i/>
                <w:sz w:val="28"/>
                <w:szCs w:val="28"/>
              </w:rPr>
            </w:pPr>
            <w:r w:rsidRPr="00AA5DE3">
              <w:rPr>
                <w:rFonts w:ascii="Times New Roman" w:hAnsi="Times New Roman" w:cs="Times New Roman"/>
                <w:i/>
                <w:sz w:val="28"/>
                <w:szCs w:val="28"/>
              </w:rPr>
              <w:t>- Giáo viên nhận xét, đánh giá.</w:t>
            </w:r>
          </w:p>
          <w:p w:rsidR="009127B4" w:rsidRPr="00AA5DE3" w:rsidRDefault="009127B4" w:rsidP="00585C54">
            <w:pPr>
              <w:spacing w:before="120" w:after="120" w:line="24" w:lineRule="atLeast"/>
              <w:jc w:val="both"/>
              <w:rPr>
                <w:rFonts w:ascii="Times New Roman" w:eastAsia="Calibri" w:hAnsi="Times New Roman" w:cs="Times New Roman"/>
                <w:b/>
                <w:bCs/>
                <w:i/>
                <w:iCs/>
                <w:sz w:val="28"/>
                <w:szCs w:val="28"/>
                <w:lang w:val="vi-VN"/>
              </w:rPr>
            </w:pPr>
            <w:r w:rsidRPr="00AA5DE3">
              <w:rPr>
                <w:rFonts w:ascii="Times New Roman" w:eastAsia="Arial" w:hAnsi="Times New Roman" w:cs="Times New Roman"/>
                <w:sz w:val="28"/>
                <w:szCs w:val="28"/>
              </w:rPr>
              <w:t xml:space="preserve">- GV nhận xét và chốt nội dung.  </w:t>
            </w:r>
          </w:p>
          <w:p w:rsidR="009127B4" w:rsidRPr="00AA5DE3" w:rsidRDefault="009127B4" w:rsidP="00585C54">
            <w:pPr>
              <w:spacing w:before="120" w:after="120" w:line="24" w:lineRule="atLeast"/>
              <w:jc w:val="both"/>
              <w:rPr>
                <w:rFonts w:ascii="Times New Roman" w:eastAsia="Calibri" w:hAnsi="Times New Roman" w:cs="Times New Roman"/>
                <w:b/>
                <w:bCs/>
                <w:i/>
                <w:iCs/>
                <w:sz w:val="28"/>
                <w:szCs w:val="28"/>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9127B4" w:rsidRPr="00AA5DE3" w:rsidRDefault="009127B4" w:rsidP="00585C54">
            <w:pPr>
              <w:spacing w:before="120" w:after="120"/>
              <w:jc w:val="both"/>
              <w:rPr>
                <w:rFonts w:ascii="Times New Roman" w:hAnsi="Times New Roman" w:cs="Times New Roman"/>
                <w:noProof/>
                <w:sz w:val="28"/>
                <w:szCs w:val="28"/>
                <w:lang w:val="nl-NL"/>
              </w:rPr>
            </w:pPr>
            <w:r w:rsidRPr="00AA5DE3">
              <w:rPr>
                <w:rFonts w:ascii="Times New Roman" w:hAnsi="Times New Roman" w:cs="Times New Roman"/>
                <w:b/>
                <w:bCs/>
                <w:noProof/>
                <w:sz w:val="28"/>
                <w:szCs w:val="28"/>
                <w:lang w:val="nl-NL"/>
              </w:rPr>
              <w:lastRenderedPageBreak/>
              <w:t>3. Luyện tập:</w:t>
            </w:r>
            <w:r w:rsidRPr="00AA5DE3">
              <w:rPr>
                <w:rFonts w:ascii="Times New Roman" w:hAnsi="Times New Roman" w:cs="Times New Roman"/>
                <w:noProof/>
                <w:sz w:val="28"/>
                <w:szCs w:val="28"/>
                <w:lang w:val="nl-NL"/>
              </w:rPr>
              <w:t xml:space="preserve"> </w:t>
            </w:r>
          </w:p>
          <w:p w:rsidR="009127B4" w:rsidRPr="00AA5DE3" w:rsidRDefault="009127B4" w:rsidP="00585C54">
            <w:pPr>
              <w:spacing w:before="120" w:after="120"/>
              <w:jc w:val="both"/>
              <w:rPr>
                <w:rFonts w:ascii="Times New Roman" w:hAnsi="Times New Roman" w:cs="Times New Roman"/>
                <w:b/>
                <w:bCs/>
                <w:noProof/>
                <w:sz w:val="28"/>
                <w:szCs w:val="28"/>
                <w:lang w:val="nl-NL"/>
              </w:rPr>
            </w:pPr>
            <w:r w:rsidRPr="00AA5DE3">
              <w:rPr>
                <w:rFonts w:ascii="Times New Roman" w:hAnsi="Times New Roman" w:cs="Times New Roman"/>
                <w:b/>
                <w:bCs/>
                <w:noProof/>
                <w:sz w:val="28"/>
                <w:szCs w:val="28"/>
                <w:lang w:val="nl-NL"/>
              </w:rPr>
              <w:t xml:space="preserve">3.1) </w:t>
            </w:r>
          </w:p>
          <w:p w:rsidR="009127B4" w:rsidRPr="00AA5DE3" w:rsidRDefault="009127B4" w:rsidP="00585C54">
            <w:pPr>
              <w:spacing w:before="120" w:after="120"/>
              <w:jc w:val="both"/>
              <w:rPr>
                <w:rFonts w:ascii="Times New Roman" w:hAnsi="Times New Roman" w:cs="Times New Roman"/>
                <w:noProof/>
                <w:sz w:val="28"/>
                <w:szCs w:val="28"/>
                <w:lang w:val="nl-NL"/>
              </w:rPr>
            </w:pPr>
            <w:r w:rsidRPr="00AA5DE3">
              <w:rPr>
                <w:rFonts w:ascii="Times New Roman" w:hAnsi="Times New Roman" w:cs="Times New Roman"/>
                <w:noProof/>
                <w:sz w:val="28"/>
                <w:szCs w:val="28"/>
                <w:lang w:val="nl-NL"/>
              </w:rPr>
              <w:t xml:space="preserve">Tam giác DEF vuông tại D có: </w:t>
            </w:r>
          </w:p>
          <w:p w:rsidR="009127B4" w:rsidRPr="00AA5DE3" w:rsidRDefault="009127B4" w:rsidP="00585C54">
            <w:pPr>
              <w:spacing w:before="120" w:after="120"/>
              <w:jc w:val="both"/>
              <w:rPr>
                <w:rFonts w:ascii="Times New Roman" w:hAnsi="Times New Roman" w:cs="Times New Roman"/>
                <w:bCs/>
                <w:iCs/>
                <w:sz w:val="28"/>
                <w:szCs w:val="28"/>
                <w:lang w:val="nl-NL"/>
              </w:rPr>
            </w:pPr>
            <w:r w:rsidRPr="00AA5DE3">
              <w:rPr>
                <w:rFonts w:ascii="Times New Roman" w:hAnsi="Times New Roman" w:cs="Times New Roman"/>
                <w:bCs/>
                <w:iCs/>
                <w:sz w:val="28"/>
                <w:szCs w:val="28"/>
                <w:lang w:val="nl-NL"/>
              </w:rPr>
              <w:t>EF</w:t>
            </w:r>
            <w:r w:rsidRPr="00AA5DE3">
              <w:rPr>
                <w:rFonts w:ascii="Times New Roman" w:hAnsi="Times New Roman" w:cs="Times New Roman"/>
                <w:bCs/>
                <w:iCs/>
                <w:sz w:val="28"/>
                <w:szCs w:val="28"/>
                <w:vertAlign w:val="superscript"/>
                <w:lang w:val="nl-NL"/>
              </w:rPr>
              <w:t>2</w:t>
            </w:r>
            <w:r w:rsidRPr="00AA5DE3">
              <w:rPr>
                <w:rFonts w:ascii="Times New Roman" w:hAnsi="Times New Roman" w:cs="Times New Roman"/>
                <w:bCs/>
                <w:iCs/>
                <w:sz w:val="28"/>
                <w:szCs w:val="28"/>
                <w:lang w:val="nl-NL"/>
              </w:rPr>
              <w:t xml:space="preserve"> = DE</w:t>
            </w:r>
            <w:r w:rsidRPr="00AA5DE3">
              <w:rPr>
                <w:rFonts w:ascii="Times New Roman" w:hAnsi="Times New Roman" w:cs="Times New Roman"/>
                <w:bCs/>
                <w:iCs/>
                <w:sz w:val="28"/>
                <w:szCs w:val="28"/>
                <w:vertAlign w:val="superscript"/>
                <w:lang w:val="nl-NL"/>
              </w:rPr>
              <w:t>2</w:t>
            </w:r>
            <w:r w:rsidRPr="00AA5DE3">
              <w:rPr>
                <w:rFonts w:ascii="Times New Roman" w:hAnsi="Times New Roman" w:cs="Times New Roman"/>
                <w:bCs/>
                <w:iCs/>
                <w:sz w:val="28"/>
                <w:szCs w:val="28"/>
                <w:lang w:val="nl-NL"/>
              </w:rPr>
              <w:t xml:space="preserve"> + DF</w:t>
            </w:r>
            <w:r w:rsidRPr="00AA5DE3">
              <w:rPr>
                <w:rFonts w:ascii="Times New Roman" w:hAnsi="Times New Roman" w:cs="Times New Roman"/>
                <w:bCs/>
                <w:iCs/>
                <w:sz w:val="28"/>
                <w:szCs w:val="28"/>
                <w:vertAlign w:val="superscript"/>
                <w:lang w:val="nl-NL"/>
              </w:rPr>
              <w:t>2</w:t>
            </w:r>
            <w:r w:rsidRPr="00AA5DE3">
              <w:rPr>
                <w:rFonts w:ascii="Times New Roman" w:hAnsi="Times New Roman" w:cs="Times New Roman"/>
                <w:bCs/>
                <w:iCs/>
                <w:sz w:val="28"/>
                <w:szCs w:val="28"/>
                <w:lang w:val="nl-NL"/>
              </w:rPr>
              <w:t xml:space="preserve"> = 5</w:t>
            </w:r>
            <w:r w:rsidRPr="00AA5DE3">
              <w:rPr>
                <w:rFonts w:ascii="Times New Roman" w:hAnsi="Times New Roman" w:cs="Times New Roman"/>
                <w:bCs/>
                <w:iCs/>
                <w:sz w:val="28"/>
                <w:szCs w:val="28"/>
                <w:vertAlign w:val="superscript"/>
                <w:lang w:val="nl-NL"/>
              </w:rPr>
              <w:t>2</w:t>
            </w:r>
            <w:r w:rsidRPr="00AA5DE3">
              <w:rPr>
                <w:rFonts w:ascii="Times New Roman" w:hAnsi="Times New Roman" w:cs="Times New Roman"/>
                <w:bCs/>
                <w:iCs/>
                <w:sz w:val="28"/>
                <w:szCs w:val="28"/>
                <w:lang w:val="nl-NL"/>
              </w:rPr>
              <w:t xml:space="preserve"> + 12</w:t>
            </w:r>
            <w:r w:rsidRPr="00AA5DE3">
              <w:rPr>
                <w:rFonts w:ascii="Times New Roman" w:hAnsi="Times New Roman" w:cs="Times New Roman"/>
                <w:bCs/>
                <w:iCs/>
                <w:sz w:val="28"/>
                <w:szCs w:val="28"/>
                <w:vertAlign w:val="superscript"/>
                <w:lang w:val="nl-NL"/>
              </w:rPr>
              <w:t>2</w:t>
            </w:r>
            <w:r w:rsidRPr="00AA5DE3">
              <w:rPr>
                <w:rFonts w:ascii="Times New Roman" w:hAnsi="Times New Roman" w:cs="Times New Roman"/>
                <w:bCs/>
                <w:iCs/>
                <w:sz w:val="28"/>
                <w:szCs w:val="28"/>
                <w:lang w:val="nl-NL"/>
              </w:rPr>
              <w:t xml:space="preserve"> = 169</w:t>
            </w:r>
          </w:p>
          <w:p w:rsidR="009127B4" w:rsidRPr="00AA5DE3" w:rsidRDefault="009127B4" w:rsidP="00585C54">
            <w:pPr>
              <w:spacing w:before="120" w:after="120"/>
              <w:jc w:val="both"/>
              <w:rPr>
                <w:rFonts w:ascii="Times New Roman" w:hAnsi="Times New Roman" w:cs="Times New Roman"/>
                <w:bCs/>
                <w:iCs/>
                <w:sz w:val="28"/>
                <w:szCs w:val="28"/>
                <w:lang w:val="nl-NL"/>
              </w:rPr>
            </w:pPr>
            <w:r w:rsidRPr="00AA5DE3">
              <w:rPr>
                <w:rFonts w:ascii="Times New Roman" w:hAnsi="Times New Roman" w:cs="Times New Roman"/>
                <w:bCs/>
                <w:iCs/>
                <w:sz w:val="28"/>
                <w:szCs w:val="28"/>
                <w:lang w:val="nl-NL"/>
              </w:rPr>
              <w:t>EF = 13 cm</w:t>
            </w: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jc w:val="both"/>
              <w:rPr>
                <w:rFonts w:ascii="Times New Roman" w:hAnsi="Times New Roman" w:cs="Times New Roman"/>
                <w:bCs/>
                <w:iCs/>
                <w:sz w:val="28"/>
                <w:szCs w:val="28"/>
                <w:lang w:val="nl-NL"/>
              </w:rPr>
            </w:pPr>
          </w:p>
          <w:p w:rsidR="009127B4" w:rsidRPr="00AA5DE3" w:rsidRDefault="009127B4" w:rsidP="00585C54">
            <w:pPr>
              <w:spacing w:before="120" w:after="120"/>
              <w:jc w:val="both"/>
              <w:rPr>
                <w:rFonts w:ascii="Times New Roman" w:hAnsi="Times New Roman" w:cs="Times New Roman"/>
                <w:noProof/>
                <w:sz w:val="28"/>
                <w:szCs w:val="28"/>
                <w:lang w:val="nl-NL"/>
              </w:rPr>
            </w:pPr>
            <w:r w:rsidRPr="00AA5DE3">
              <w:rPr>
                <w:rFonts w:ascii="Times New Roman" w:hAnsi="Times New Roman" w:cs="Times New Roman"/>
                <w:noProof/>
                <w:sz w:val="28"/>
                <w:szCs w:val="28"/>
                <w:lang w:val="nl-NL"/>
              </w:rPr>
              <w:t xml:space="preserve">Tam giác MNP vuông tại M có: </w:t>
            </w:r>
          </w:p>
          <w:p w:rsidR="009127B4" w:rsidRPr="00AA5DE3" w:rsidRDefault="009127B4" w:rsidP="00585C54">
            <w:pPr>
              <w:spacing w:before="120" w:after="120"/>
              <w:jc w:val="both"/>
              <w:rPr>
                <w:rFonts w:ascii="Times New Roman" w:hAnsi="Times New Roman" w:cs="Times New Roman"/>
                <w:bCs/>
                <w:iCs/>
                <w:sz w:val="28"/>
                <w:szCs w:val="28"/>
                <w:lang w:val="nl-NL"/>
              </w:rPr>
            </w:pPr>
            <w:r w:rsidRPr="00AA5DE3">
              <w:rPr>
                <w:rFonts w:ascii="Times New Roman" w:hAnsi="Times New Roman" w:cs="Times New Roman"/>
                <w:bCs/>
                <w:iCs/>
                <w:sz w:val="28"/>
                <w:szCs w:val="28"/>
                <w:lang w:val="nl-NL"/>
              </w:rPr>
              <w:t>NP</w:t>
            </w:r>
            <w:r w:rsidRPr="00AA5DE3">
              <w:rPr>
                <w:rFonts w:ascii="Times New Roman" w:hAnsi="Times New Roman" w:cs="Times New Roman"/>
                <w:bCs/>
                <w:iCs/>
                <w:sz w:val="28"/>
                <w:szCs w:val="28"/>
                <w:vertAlign w:val="superscript"/>
                <w:lang w:val="nl-NL"/>
              </w:rPr>
              <w:t>2</w:t>
            </w:r>
            <w:r w:rsidRPr="00AA5DE3">
              <w:rPr>
                <w:rFonts w:ascii="Times New Roman" w:hAnsi="Times New Roman" w:cs="Times New Roman"/>
                <w:bCs/>
                <w:iCs/>
                <w:sz w:val="28"/>
                <w:szCs w:val="28"/>
                <w:lang w:val="nl-NL"/>
              </w:rPr>
              <w:t xml:space="preserve"> = MN</w:t>
            </w:r>
            <w:r w:rsidRPr="00AA5DE3">
              <w:rPr>
                <w:rFonts w:ascii="Times New Roman" w:hAnsi="Times New Roman" w:cs="Times New Roman"/>
                <w:bCs/>
                <w:iCs/>
                <w:sz w:val="28"/>
                <w:szCs w:val="28"/>
                <w:vertAlign w:val="superscript"/>
                <w:lang w:val="nl-NL"/>
              </w:rPr>
              <w:t>2</w:t>
            </w:r>
            <w:r w:rsidRPr="00AA5DE3">
              <w:rPr>
                <w:rFonts w:ascii="Times New Roman" w:hAnsi="Times New Roman" w:cs="Times New Roman"/>
                <w:bCs/>
                <w:iCs/>
                <w:sz w:val="28"/>
                <w:szCs w:val="28"/>
                <w:lang w:val="nl-NL"/>
              </w:rPr>
              <w:t xml:space="preserve"> + MP</w:t>
            </w:r>
            <w:r w:rsidRPr="00AA5DE3">
              <w:rPr>
                <w:rFonts w:ascii="Times New Roman" w:hAnsi="Times New Roman" w:cs="Times New Roman"/>
                <w:bCs/>
                <w:iCs/>
                <w:sz w:val="28"/>
                <w:szCs w:val="28"/>
                <w:vertAlign w:val="superscript"/>
                <w:lang w:val="nl-NL"/>
              </w:rPr>
              <w:t>2</w:t>
            </w:r>
            <w:r w:rsidRPr="00AA5DE3">
              <w:rPr>
                <w:rFonts w:ascii="Times New Roman" w:hAnsi="Times New Roman" w:cs="Times New Roman"/>
                <w:bCs/>
                <w:iCs/>
                <w:sz w:val="28"/>
                <w:szCs w:val="28"/>
                <w:lang w:val="nl-NL"/>
              </w:rPr>
              <w:t xml:space="preserve"> </w:t>
            </w:r>
          </w:p>
          <w:p w:rsidR="009127B4" w:rsidRPr="00AA5DE3" w:rsidRDefault="009127B4" w:rsidP="00585C54">
            <w:pPr>
              <w:spacing w:before="120" w:after="120"/>
              <w:jc w:val="both"/>
              <w:rPr>
                <w:rFonts w:ascii="Times New Roman" w:hAnsi="Times New Roman" w:cs="Times New Roman"/>
                <w:bCs/>
                <w:iCs/>
                <w:sz w:val="28"/>
                <w:szCs w:val="28"/>
                <w:lang w:val="nl-NL"/>
              </w:rPr>
            </w:pPr>
            <w:r w:rsidRPr="00AA5DE3">
              <w:rPr>
                <w:rFonts w:ascii="Times New Roman" w:hAnsi="Times New Roman" w:cs="Times New Roman"/>
                <w:bCs/>
                <w:iCs/>
                <w:sz w:val="28"/>
                <w:szCs w:val="28"/>
                <w:lang w:val="nl-NL"/>
              </w:rPr>
              <w:t>Suy ra MN</w:t>
            </w:r>
            <w:r w:rsidRPr="00AA5DE3">
              <w:rPr>
                <w:rFonts w:ascii="Times New Roman" w:hAnsi="Times New Roman" w:cs="Times New Roman"/>
                <w:bCs/>
                <w:iCs/>
                <w:sz w:val="28"/>
                <w:szCs w:val="28"/>
                <w:vertAlign w:val="superscript"/>
                <w:lang w:val="nl-NL"/>
              </w:rPr>
              <w:t>2</w:t>
            </w:r>
            <w:r w:rsidRPr="00AA5DE3">
              <w:rPr>
                <w:rFonts w:ascii="Times New Roman" w:hAnsi="Times New Roman" w:cs="Times New Roman"/>
                <w:bCs/>
                <w:iCs/>
                <w:sz w:val="28"/>
                <w:szCs w:val="28"/>
                <w:lang w:val="nl-NL"/>
              </w:rPr>
              <w:t xml:space="preserve"> = NP</w:t>
            </w:r>
            <w:r w:rsidRPr="00AA5DE3">
              <w:rPr>
                <w:rFonts w:ascii="Times New Roman" w:hAnsi="Times New Roman" w:cs="Times New Roman"/>
                <w:bCs/>
                <w:iCs/>
                <w:sz w:val="28"/>
                <w:szCs w:val="28"/>
                <w:vertAlign w:val="superscript"/>
                <w:lang w:val="nl-NL"/>
              </w:rPr>
              <w:t>2</w:t>
            </w:r>
            <w:r w:rsidRPr="00AA5DE3">
              <w:rPr>
                <w:rFonts w:ascii="Times New Roman" w:hAnsi="Times New Roman" w:cs="Times New Roman"/>
                <w:bCs/>
                <w:iCs/>
                <w:sz w:val="28"/>
                <w:szCs w:val="28"/>
                <w:lang w:val="nl-NL"/>
              </w:rPr>
              <w:t xml:space="preserve"> - MP</w:t>
            </w:r>
            <w:r w:rsidRPr="00AA5DE3">
              <w:rPr>
                <w:rFonts w:ascii="Times New Roman" w:hAnsi="Times New Roman" w:cs="Times New Roman"/>
                <w:bCs/>
                <w:iCs/>
                <w:sz w:val="28"/>
                <w:szCs w:val="28"/>
                <w:vertAlign w:val="superscript"/>
                <w:lang w:val="nl-NL"/>
              </w:rPr>
              <w:t>2</w:t>
            </w:r>
          </w:p>
          <w:p w:rsidR="009127B4" w:rsidRPr="00AA5DE3" w:rsidRDefault="009127B4" w:rsidP="00585C54">
            <w:pPr>
              <w:spacing w:before="120" w:after="120"/>
              <w:jc w:val="both"/>
              <w:rPr>
                <w:rFonts w:ascii="Times New Roman" w:hAnsi="Times New Roman" w:cs="Times New Roman"/>
                <w:bCs/>
                <w:iCs/>
                <w:sz w:val="28"/>
                <w:szCs w:val="28"/>
                <w:lang w:val="nl-NL"/>
              </w:rPr>
            </w:pPr>
            <w:r w:rsidRPr="00AA5DE3">
              <w:rPr>
                <w:rFonts w:ascii="Times New Roman" w:hAnsi="Times New Roman" w:cs="Times New Roman"/>
                <w:bCs/>
                <w:iCs/>
                <w:sz w:val="28"/>
                <w:szCs w:val="28"/>
                <w:lang w:val="nl-NL"/>
              </w:rPr>
              <w:t xml:space="preserve">                    = 4</w:t>
            </w:r>
            <w:r w:rsidRPr="00AA5DE3">
              <w:rPr>
                <w:rFonts w:ascii="Times New Roman" w:hAnsi="Times New Roman" w:cs="Times New Roman"/>
                <w:bCs/>
                <w:iCs/>
                <w:sz w:val="28"/>
                <w:szCs w:val="28"/>
                <w:vertAlign w:val="superscript"/>
                <w:lang w:val="nl-NL"/>
              </w:rPr>
              <w:t>2</w:t>
            </w:r>
            <w:r w:rsidRPr="00AA5DE3">
              <w:rPr>
                <w:rFonts w:ascii="Times New Roman" w:hAnsi="Times New Roman" w:cs="Times New Roman"/>
                <w:bCs/>
                <w:iCs/>
                <w:sz w:val="28"/>
                <w:szCs w:val="28"/>
                <w:lang w:val="nl-NL"/>
              </w:rPr>
              <w:t xml:space="preserve"> - 3</w:t>
            </w:r>
            <w:r w:rsidRPr="00AA5DE3">
              <w:rPr>
                <w:rFonts w:ascii="Times New Roman" w:hAnsi="Times New Roman" w:cs="Times New Roman"/>
                <w:bCs/>
                <w:iCs/>
                <w:sz w:val="28"/>
                <w:szCs w:val="28"/>
                <w:vertAlign w:val="superscript"/>
                <w:lang w:val="nl-NL"/>
              </w:rPr>
              <w:t>2</w:t>
            </w:r>
            <w:r w:rsidRPr="00AA5DE3">
              <w:rPr>
                <w:rFonts w:ascii="Times New Roman" w:hAnsi="Times New Roman" w:cs="Times New Roman"/>
                <w:bCs/>
                <w:iCs/>
                <w:sz w:val="28"/>
                <w:szCs w:val="28"/>
                <w:lang w:val="nl-NL"/>
              </w:rPr>
              <w:t xml:space="preserve"> = 7</w:t>
            </w:r>
          </w:p>
          <w:p w:rsidR="009127B4" w:rsidRPr="00AA5DE3" w:rsidRDefault="009127B4" w:rsidP="00585C54">
            <w:pPr>
              <w:spacing w:before="120" w:after="120"/>
              <w:jc w:val="both"/>
              <w:rPr>
                <w:rFonts w:ascii="Times New Roman" w:hAnsi="Times New Roman" w:cs="Times New Roman"/>
                <w:bCs/>
                <w:iCs/>
                <w:sz w:val="28"/>
                <w:szCs w:val="28"/>
                <w:lang w:val="nl-NL"/>
              </w:rPr>
            </w:pPr>
            <w:r w:rsidRPr="00AA5DE3">
              <w:rPr>
                <w:rFonts w:ascii="Times New Roman" w:hAnsi="Times New Roman" w:cs="Times New Roman"/>
                <w:bCs/>
                <w:iCs/>
                <w:sz w:val="28"/>
                <w:szCs w:val="28"/>
                <w:lang w:val="nl-NL"/>
              </w:rPr>
              <w:lastRenderedPageBreak/>
              <w:t xml:space="preserve">MN = </w:t>
            </w:r>
            <w:r w:rsidRPr="00AA5DE3">
              <w:rPr>
                <w:rFonts w:ascii="Times New Roman" w:hAnsi="Times New Roman" w:cs="Times New Roman"/>
                <w:position w:val="-8"/>
                <w:sz w:val="28"/>
                <w:szCs w:val="28"/>
              </w:rPr>
              <w:object w:dxaOrig="420" w:dyaOrig="400">
                <v:shape id="_x0000_i1040" type="#_x0000_t75" style="width:21pt;height:20.25pt" o:ole="">
                  <v:imagedata r:id="rId91" o:title=""/>
                </v:shape>
                <o:OLEObject Type="Embed" ProgID="Equation.DSMT4" ShapeID="_x0000_i1040" DrawAspect="Content" ObjectID="_1775279524" r:id="rId92"/>
              </w:object>
            </w:r>
            <w:r w:rsidRPr="00AA5DE3">
              <w:rPr>
                <w:rFonts w:ascii="Times New Roman" w:hAnsi="Times New Roman" w:cs="Times New Roman"/>
                <w:bCs/>
                <w:iCs/>
                <w:sz w:val="28"/>
                <w:szCs w:val="28"/>
                <w:lang w:val="nl-NL"/>
              </w:rPr>
              <w:t xml:space="preserve"> cm</w:t>
            </w:r>
          </w:p>
          <w:p w:rsidR="009127B4" w:rsidRPr="00AA5DE3" w:rsidRDefault="009127B4" w:rsidP="00585C54">
            <w:pPr>
              <w:spacing w:before="120" w:after="120"/>
              <w:jc w:val="both"/>
              <w:rPr>
                <w:rFonts w:ascii="Times New Roman" w:hAnsi="Times New Roman" w:cs="Times New Roman"/>
                <w:b/>
                <w:iCs/>
                <w:sz w:val="28"/>
                <w:szCs w:val="28"/>
                <w:lang w:val="nl-NL"/>
              </w:rPr>
            </w:pPr>
            <w:r w:rsidRPr="00AA5DE3">
              <w:rPr>
                <w:rFonts w:ascii="Times New Roman" w:hAnsi="Times New Roman" w:cs="Times New Roman"/>
                <w:b/>
                <w:iCs/>
                <w:sz w:val="28"/>
                <w:szCs w:val="28"/>
                <w:lang w:val="nl-NL"/>
              </w:rPr>
              <w:t xml:space="preserve">3.2) </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vertAlign w:val="superscript"/>
              </w:rPr>
            </w:pPr>
            <w:r w:rsidRPr="00AA5DE3">
              <w:rPr>
                <w:rFonts w:ascii="Times New Roman" w:eastAsia="Calibri" w:hAnsi="Times New Roman" w:cs="Times New Roman"/>
                <w:bCs/>
                <w:sz w:val="28"/>
                <w:szCs w:val="28"/>
              </w:rPr>
              <w:t>a) Ta có: 15</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9</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+ 12</w:t>
            </w:r>
            <w:r w:rsidRPr="00AA5DE3">
              <w:rPr>
                <w:rFonts w:ascii="Times New Roman" w:eastAsia="Calibri" w:hAnsi="Times New Roman" w:cs="Times New Roman"/>
                <w:bCs/>
                <w:sz w:val="28"/>
                <w:szCs w:val="28"/>
                <w:vertAlign w:val="superscript"/>
              </w:rPr>
              <w:t>2</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vertAlign w:val="superscript"/>
              </w:rPr>
            </w:pPr>
            <w:r w:rsidRPr="00AA5DE3">
              <w:rPr>
                <w:rFonts w:ascii="Times New Roman" w:eastAsia="Calibri" w:hAnsi="Times New Roman" w:cs="Times New Roman"/>
                <w:bCs/>
                <w:sz w:val="28"/>
                <w:szCs w:val="28"/>
              </w:rPr>
              <w:t>Suy ra: EK</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EF</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FK</w:t>
            </w:r>
            <w:r w:rsidRPr="00AA5DE3">
              <w:rPr>
                <w:rFonts w:ascii="Times New Roman" w:eastAsia="Calibri" w:hAnsi="Times New Roman" w:cs="Times New Roman"/>
                <w:bCs/>
                <w:sz w:val="28"/>
                <w:szCs w:val="28"/>
                <w:vertAlign w:val="superscript"/>
              </w:rPr>
              <w:t>2</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Vậy tam giác EFK vuông tại F.</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vertAlign w:val="superscript"/>
              </w:rPr>
            </w:pPr>
            <w:r w:rsidRPr="00AA5DE3">
              <w:rPr>
                <w:rFonts w:ascii="Times New Roman" w:eastAsia="Calibri" w:hAnsi="Times New Roman" w:cs="Times New Roman"/>
                <w:bCs/>
                <w:sz w:val="28"/>
                <w:szCs w:val="28"/>
              </w:rPr>
              <w:t>b) Ta có: 20</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w:t>
            </w:r>
            <w:r w:rsidRPr="00AA5DE3">
              <w:rPr>
                <w:rFonts w:ascii="Times New Roman" w:hAnsi="Times New Roman" w:cs="Times New Roman"/>
                <w:position w:val="-4"/>
                <w:sz w:val="28"/>
                <w:szCs w:val="28"/>
              </w:rPr>
              <w:object w:dxaOrig="240" w:dyaOrig="240">
                <v:shape id="_x0000_i1041" type="#_x0000_t75" style="width:12pt;height:12pt" o:ole="">
                  <v:imagedata r:id="rId85" o:title=""/>
                </v:shape>
                <o:OLEObject Type="Embed" ProgID="Equation.DSMT4" ShapeID="_x0000_i1041" DrawAspect="Content" ObjectID="_1775279525" r:id="rId93"/>
              </w:object>
            </w:r>
            <w:r w:rsidRPr="00AA5DE3">
              <w:rPr>
                <w:rFonts w:ascii="Times New Roman" w:eastAsia="Calibri" w:hAnsi="Times New Roman" w:cs="Times New Roman"/>
                <w:bCs/>
                <w:sz w:val="28"/>
                <w:szCs w:val="28"/>
              </w:rPr>
              <w:t xml:space="preserve"> 17</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+ 10</w:t>
            </w:r>
            <w:r w:rsidRPr="00AA5DE3">
              <w:rPr>
                <w:rFonts w:ascii="Times New Roman" w:eastAsia="Calibri" w:hAnsi="Times New Roman" w:cs="Times New Roman"/>
                <w:bCs/>
                <w:sz w:val="28"/>
                <w:szCs w:val="28"/>
                <w:vertAlign w:val="superscript"/>
              </w:rPr>
              <w:t>2</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vertAlign w:val="superscript"/>
              </w:rPr>
            </w:pPr>
            <w:r w:rsidRPr="00AA5DE3">
              <w:rPr>
                <w:rFonts w:ascii="Times New Roman" w:eastAsia="Calibri" w:hAnsi="Times New Roman" w:cs="Times New Roman"/>
                <w:bCs/>
                <w:sz w:val="28"/>
                <w:szCs w:val="28"/>
              </w:rPr>
              <w:t>Suy ra: QR</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w:t>
            </w:r>
            <w:r w:rsidRPr="00AA5DE3">
              <w:rPr>
                <w:rFonts w:ascii="Times New Roman" w:hAnsi="Times New Roman" w:cs="Times New Roman"/>
                <w:position w:val="-4"/>
                <w:sz w:val="28"/>
                <w:szCs w:val="28"/>
              </w:rPr>
              <w:object w:dxaOrig="240" w:dyaOrig="240">
                <v:shape id="_x0000_i1042" type="#_x0000_t75" style="width:12pt;height:12pt" o:ole="">
                  <v:imagedata r:id="rId85" o:title=""/>
                </v:shape>
                <o:OLEObject Type="Embed" ProgID="Equation.DSMT4" ShapeID="_x0000_i1042" DrawAspect="Content" ObjectID="_1775279526" r:id="rId94"/>
              </w:object>
            </w:r>
            <w:r w:rsidRPr="00AA5DE3">
              <w:rPr>
                <w:rFonts w:ascii="Times New Roman" w:eastAsia="Calibri" w:hAnsi="Times New Roman" w:cs="Times New Roman"/>
                <w:bCs/>
                <w:sz w:val="28"/>
                <w:szCs w:val="28"/>
              </w:rPr>
              <w:t xml:space="preserve"> PQ</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PR</w:t>
            </w:r>
            <w:r w:rsidRPr="00AA5DE3">
              <w:rPr>
                <w:rFonts w:ascii="Times New Roman" w:eastAsia="Calibri" w:hAnsi="Times New Roman" w:cs="Times New Roman"/>
                <w:bCs/>
                <w:sz w:val="28"/>
                <w:szCs w:val="28"/>
                <w:vertAlign w:val="superscript"/>
              </w:rPr>
              <w:t>2</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Vậy tam giác PQR không là tam giác vuông.</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vertAlign w:val="superscript"/>
              </w:rPr>
            </w:pPr>
            <w:r w:rsidRPr="00AA5DE3">
              <w:rPr>
                <w:rFonts w:ascii="Times New Roman" w:eastAsia="Calibri" w:hAnsi="Times New Roman" w:cs="Times New Roman"/>
                <w:bCs/>
                <w:sz w:val="28"/>
                <w:szCs w:val="28"/>
              </w:rPr>
              <w:t xml:space="preserve">c) Ta có: </w:t>
            </w:r>
            <w:r w:rsidRPr="00AA5DE3">
              <w:rPr>
                <w:rFonts w:ascii="Times New Roman" w:hAnsi="Times New Roman" w:cs="Times New Roman"/>
                <w:bCs/>
                <w:sz w:val="28"/>
                <w:szCs w:val="28"/>
                <w:lang w:val="nl-NL"/>
              </w:rPr>
              <w:t>10</w:t>
            </w:r>
            <w:r w:rsidRPr="00AA5DE3">
              <w:rPr>
                <w:rFonts w:ascii="Times New Roman" w:hAnsi="Times New Roman" w:cs="Times New Roman"/>
                <w:bCs/>
                <w:sz w:val="28"/>
                <w:szCs w:val="28"/>
                <w:vertAlign w:val="superscript"/>
                <w:lang w:val="nl-NL"/>
              </w:rPr>
              <w:t>2</w:t>
            </w:r>
            <w:r w:rsidRPr="00AA5DE3">
              <w:rPr>
                <w:rFonts w:ascii="Times New Roman" w:hAnsi="Times New Roman" w:cs="Times New Roman"/>
                <w:bCs/>
                <w:sz w:val="28"/>
                <w:szCs w:val="28"/>
                <w:lang w:val="nl-NL"/>
              </w:rPr>
              <w:t xml:space="preserve"> </w:t>
            </w:r>
            <w:r w:rsidRPr="00AA5DE3">
              <w:rPr>
                <w:rFonts w:ascii="Times New Roman" w:hAnsi="Times New Roman" w:cs="Times New Roman"/>
                <w:sz w:val="28"/>
                <w:szCs w:val="28"/>
              </w:rPr>
              <w:t xml:space="preserve">= </w:t>
            </w:r>
            <w:r w:rsidRPr="00AA5DE3">
              <w:rPr>
                <w:rFonts w:ascii="Times New Roman" w:hAnsi="Times New Roman" w:cs="Times New Roman"/>
                <w:bCs/>
                <w:sz w:val="28"/>
                <w:szCs w:val="28"/>
                <w:lang w:val="nl-NL"/>
              </w:rPr>
              <w:t>8</w:t>
            </w:r>
            <w:r w:rsidRPr="00AA5DE3">
              <w:rPr>
                <w:rFonts w:ascii="Times New Roman" w:hAnsi="Times New Roman" w:cs="Times New Roman"/>
                <w:bCs/>
                <w:sz w:val="28"/>
                <w:szCs w:val="28"/>
                <w:vertAlign w:val="superscript"/>
                <w:lang w:val="nl-NL"/>
              </w:rPr>
              <w:t>2</w:t>
            </w:r>
            <w:r w:rsidRPr="00AA5DE3">
              <w:rPr>
                <w:rFonts w:ascii="Times New Roman" w:hAnsi="Times New Roman" w:cs="Times New Roman"/>
                <w:bCs/>
                <w:sz w:val="28"/>
                <w:szCs w:val="28"/>
                <w:lang w:val="nl-NL"/>
              </w:rPr>
              <w:t>+6</w:t>
            </w:r>
            <w:r w:rsidRPr="00AA5DE3">
              <w:rPr>
                <w:rFonts w:ascii="Times New Roman" w:hAnsi="Times New Roman" w:cs="Times New Roman"/>
                <w:bCs/>
                <w:sz w:val="28"/>
                <w:szCs w:val="28"/>
                <w:vertAlign w:val="superscript"/>
                <w:lang w:val="nl-NL"/>
              </w:rPr>
              <w:t>2</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vertAlign w:val="superscript"/>
              </w:rPr>
            </w:pPr>
            <w:r w:rsidRPr="00AA5DE3">
              <w:rPr>
                <w:rFonts w:ascii="Times New Roman" w:eastAsia="Calibri" w:hAnsi="Times New Roman" w:cs="Times New Roman"/>
                <w:bCs/>
                <w:sz w:val="28"/>
                <w:szCs w:val="28"/>
              </w:rPr>
              <w:t>Suy ra: EF</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w:t>
            </w:r>
            <w:r w:rsidRPr="00AA5DE3">
              <w:rPr>
                <w:rFonts w:ascii="Times New Roman" w:hAnsi="Times New Roman" w:cs="Times New Roman"/>
                <w:sz w:val="28"/>
                <w:szCs w:val="28"/>
              </w:rPr>
              <w:t>=</w:t>
            </w:r>
            <w:r w:rsidRPr="00AA5DE3">
              <w:rPr>
                <w:rFonts w:ascii="Times New Roman" w:eastAsia="Calibri" w:hAnsi="Times New Roman" w:cs="Times New Roman"/>
                <w:bCs/>
                <w:sz w:val="28"/>
                <w:szCs w:val="28"/>
              </w:rPr>
              <w:t xml:space="preserve"> DE</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DF</w:t>
            </w:r>
            <w:r w:rsidRPr="00AA5DE3">
              <w:rPr>
                <w:rFonts w:ascii="Times New Roman" w:eastAsia="Calibri" w:hAnsi="Times New Roman" w:cs="Times New Roman"/>
                <w:bCs/>
                <w:sz w:val="28"/>
                <w:szCs w:val="28"/>
                <w:vertAlign w:val="superscript"/>
              </w:rPr>
              <w:t>2</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Vậy tam giác DEF vuông tại D.</w:t>
            </w:r>
          </w:p>
          <w:p w:rsidR="009127B4" w:rsidRPr="00AA5DE3" w:rsidRDefault="009127B4" w:rsidP="00585C54">
            <w:pPr>
              <w:spacing w:before="120" w:after="120"/>
              <w:jc w:val="both"/>
              <w:rPr>
                <w:rFonts w:ascii="Times New Roman" w:hAnsi="Times New Roman" w:cs="Times New Roman"/>
                <w:bCs/>
                <w:iCs/>
                <w:sz w:val="28"/>
                <w:szCs w:val="28"/>
                <w:lang w:val="nl-NL"/>
              </w:rPr>
            </w:pPr>
          </w:p>
        </w:tc>
      </w:tr>
    </w:tbl>
    <w:p w:rsidR="009127B4" w:rsidRPr="00AA5DE3" w:rsidRDefault="009127B4" w:rsidP="009127B4">
      <w:pPr>
        <w:spacing w:before="120" w:after="120" w:line="24" w:lineRule="atLeast"/>
        <w:ind w:firstLine="709"/>
        <w:jc w:val="both"/>
        <w:rPr>
          <w:rFonts w:ascii="Times New Roman" w:eastAsia="Times New Roman" w:hAnsi="Times New Roman" w:cs="Times New Roman"/>
          <w:b/>
          <w:bCs/>
          <w:sz w:val="28"/>
          <w:szCs w:val="28"/>
          <w:shd w:val="clear" w:color="auto" w:fill="FFFFFF"/>
          <w:lang w:val="de-DE"/>
        </w:rPr>
      </w:pPr>
      <w:r w:rsidRPr="00AA5DE3">
        <w:rPr>
          <w:rFonts w:ascii="Times New Roman" w:eastAsia="Times New Roman" w:hAnsi="Times New Roman" w:cs="Times New Roman"/>
          <w:b/>
          <w:bCs/>
          <w:sz w:val="28"/>
          <w:szCs w:val="28"/>
          <w:shd w:val="clear" w:color="auto" w:fill="FFFFFF"/>
          <w:lang w:val="de-DE"/>
        </w:rPr>
        <w:lastRenderedPageBreak/>
        <w:t>4. Hoạt động 4: Vận dụng</w:t>
      </w:r>
    </w:p>
    <w:p w:rsidR="009127B4" w:rsidRPr="00AA5DE3" w:rsidRDefault="009127B4" w:rsidP="009127B4">
      <w:pPr>
        <w:spacing w:before="120" w:after="120" w:line="24" w:lineRule="atLeast"/>
        <w:ind w:right="255" w:firstLine="709"/>
        <w:jc w:val="both"/>
        <w:rPr>
          <w:rFonts w:ascii="Times New Roman" w:eastAsia="Times New Roman" w:hAnsi="Times New Roman" w:cs="Times New Roman"/>
          <w:b/>
          <w:sz w:val="28"/>
          <w:szCs w:val="28"/>
        </w:rPr>
      </w:pPr>
      <w:r w:rsidRPr="00AA5DE3">
        <w:rPr>
          <w:rFonts w:ascii="Times New Roman" w:eastAsia="Times New Roman" w:hAnsi="Times New Roman" w:cs="Times New Roman"/>
          <w:b/>
          <w:sz w:val="28"/>
          <w:szCs w:val="28"/>
        </w:rPr>
        <w:t xml:space="preserve">a) </w:t>
      </w:r>
      <w:r w:rsidRPr="00AA5DE3">
        <w:rPr>
          <w:rFonts w:ascii="Times New Roman" w:eastAsia="Times New Roman" w:hAnsi="Times New Roman" w:cs="Times New Roman"/>
          <w:b/>
          <w:sz w:val="28"/>
          <w:szCs w:val="28"/>
          <w:lang w:val="vi-VN"/>
        </w:rPr>
        <w:t xml:space="preserve">Mục tiêu: </w:t>
      </w:r>
    </w:p>
    <w:p w:rsidR="009127B4" w:rsidRPr="00AA5DE3" w:rsidRDefault="009127B4" w:rsidP="009127B4">
      <w:pPr>
        <w:tabs>
          <w:tab w:val="center" w:pos="5400"/>
          <w:tab w:val="left" w:pos="7169"/>
        </w:tabs>
        <w:spacing w:after="0" w:line="360" w:lineRule="auto"/>
        <w:jc w:val="both"/>
        <w:rPr>
          <w:rFonts w:ascii="Times New Roman" w:eastAsia="Calibri" w:hAnsi="Times New Roman" w:cs="Times New Roman"/>
          <w:sz w:val="28"/>
          <w:szCs w:val="28"/>
        </w:rPr>
      </w:pPr>
      <w:r w:rsidRPr="00AA5DE3">
        <w:rPr>
          <w:rFonts w:ascii="Times New Roman" w:eastAsia="Arial" w:hAnsi="Times New Roman" w:cs="Times New Roman"/>
          <w:sz w:val="28"/>
          <w:szCs w:val="28"/>
        </w:rPr>
        <w:t xml:space="preserve">- </w:t>
      </w:r>
      <w:r w:rsidRPr="00AA5DE3">
        <w:rPr>
          <w:rFonts w:ascii="Times New Roman" w:eastAsia="Calibri" w:hAnsi="Times New Roman" w:cs="Times New Roman"/>
          <w:sz w:val="28"/>
          <w:szCs w:val="28"/>
        </w:rPr>
        <w:t>Giải quyết được một số vấn đề thực tiễn gắn với việc vận dụng định lí Pythagore (ví dụ: tính khoảng cách giữa hai vị trí).</w:t>
      </w:r>
    </w:p>
    <w:p w:rsidR="009127B4" w:rsidRPr="00AA5DE3" w:rsidRDefault="009127B4" w:rsidP="009127B4">
      <w:pPr>
        <w:spacing w:before="120" w:after="120" w:line="24" w:lineRule="atLeast"/>
        <w:ind w:firstLine="709"/>
        <w:jc w:val="both"/>
        <w:rPr>
          <w:rFonts w:ascii="Times New Roman" w:eastAsia="Calibri" w:hAnsi="Times New Roman" w:cs="Times New Roman"/>
          <w:i/>
          <w:sz w:val="28"/>
          <w:szCs w:val="28"/>
        </w:rPr>
      </w:pPr>
      <w:r w:rsidRPr="00AA5DE3">
        <w:rPr>
          <w:rFonts w:ascii="Times New Roman" w:eastAsia="Calibri" w:hAnsi="Times New Roman" w:cs="Times New Roman"/>
          <w:b/>
          <w:sz w:val="28"/>
          <w:szCs w:val="28"/>
          <w:lang w:val="vi-VN"/>
        </w:rPr>
        <w:t>b) Nội dung:</w:t>
      </w:r>
      <w:r w:rsidRPr="00AA5DE3">
        <w:rPr>
          <w:rFonts w:ascii="Times New Roman" w:eastAsia="Calibri" w:hAnsi="Times New Roman" w:cs="Times New Roman"/>
          <w:i/>
          <w:sz w:val="28"/>
          <w:szCs w:val="28"/>
        </w:rPr>
        <w:t xml:space="preserve"> </w:t>
      </w:r>
    </w:p>
    <w:p w:rsidR="009127B4" w:rsidRPr="00AA5DE3" w:rsidRDefault="009127B4" w:rsidP="009127B4">
      <w:pPr>
        <w:spacing w:before="120" w:after="120" w:line="24" w:lineRule="atLeast"/>
        <w:ind w:firstLine="709"/>
        <w:jc w:val="both"/>
        <w:rPr>
          <w:rFonts w:ascii="Times New Roman" w:hAnsi="Times New Roman" w:cs="Times New Roman"/>
          <w:iCs/>
          <w:sz w:val="28"/>
          <w:szCs w:val="28"/>
          <w:lang w:val="nl-NL"/>
        </w:rPr>
      </w:pPr>
      <w:r w:rsidRPr="00AA5DE3">
        <w:rPr>
          <w:rFonts w:ascii="Times New Roman" w:eastAsia="Arial" w:hAnsi="Times New Roman" w:cs="Times New Roman"/>
          <w:sz w:val="28"/>
          <w:szCs w:val="28"/>
        </w:rPr>
        <w:t xml:space="preserve">- </w:t>
      </w:r>
      <w:r w:rsidRPr="00AA5DE3">
        <w:rPr>
          <w:rFonts w:ascii="Times New Roman" w:hAnsi="Times New Roman" w:cs="Times New Roman"/>
          <w:iCs/>
          <w:sz w:val="28"/>
          <w:szCs w:val="28"/>
          <w:lang w:val="nl-NL"/>
        </w:rPr>
        <w:t>Tính khoảng cách giữa hai điểm A, B trong hình 7.</w:t>
      </w:r>
    </w:p>
    <w:p w:rsidR="009127B4" w:rsidRPr="00AA5DE3" w:rsidRDefault="009127B4" w:rsidP="009127B4">
      <w:pPr>
        <w:spacing w:before="120" w:after="120" w:line="24" w:lineRule="atLeast"/>
        <w:ind w:firstLine="709"/>
        <w:jc w:val="both"/>
        <w:rPr>
          <w:rFonts w:ascii="Times New Roman" w:eastAsia="Calibri" w:hAnsi="Times New Roman" w:cs="Times New Roman"/>
          <w:i/>
          <w:sz w:val="28"/>
          <w:szCs w:val="28"/>
        </w:rPr>
      </w:pPr>
      <w:r w:rsidRPr="00AA5DE3">
        <w:rPr>
          <w:rFonts w:ascii="Times New Roman" w:hAnsi="Times New Roman" w:cs="Times New Roman"/>
          <w:iCs/>
          <w:sz w:val="28"/>
          <w:szCs w:val="28"/>
          <w:lang w:val="nl-NL"/>
        </w:rPr>
        <w:t>- Tính chiều dài cần cẩu AB trong hình 10.</w:t>
      </w:r>
      <w:r w:rsidRPr="00AA5DE3">
        <w:rPr>
          <w:rFonts w:ascii="Times New Roman" w:eastAsia="Calibri" w:hAnsi="Times New Roman" w:cs="Times New Roman"/>
          <w:i/>
          <w:sz w:val="28"/>
          <w:szCs w:val="28"/>
        </w:rPr>
        <w:t xml:space="preserve"> </w:t>
      </w:r>
    </w:p>
    <w:p w:rsidR="009127B4" w:rsidRPr="00AA5DE3" w:rsidRDefault="009127B4" w:rsidP="009127B4">
      <w:pPr>
        <w:spacing w:before="120" w:after="120" w:line="24" w:lineRule="atLeast"/>
        <w:ind w:firstLine="709"/>
        <w:jc w:val="both"/>
        <w:rPr>
          <w:rFonts w:ascii="Times New Roman" w:eastAsia="Times New Roman" w:hAnsi="Times New Roman" w:cs="Times New Roman"/>
          <w:b/>
          <w:sz w:val="28"/>
          <w:szCs w:val="28"/>
          <w:lang w:val="de-DE"/>
        </w:rPr>
      </w:pPr>
      <w:r w:rsidRPr="00AA5DE3">
        <w:rPr>
          <w:rFonts w:ascii="Times New Roman" w:eastAsia="Calibri" w:hAnsi="Times New Roman" w:cs="Times New Roman"/>
          <w:b/>
          <w:sz w:val="28"/>
          <w:szCs w:val="28"/>
          <w:lang w:val="vi-VN"/>
        </w:rPr>
        <w:t>c)</w:t>
      </w:r>
      <w:r w:rsidRPr="00AA5DE3">
        <w:rPr>
          <w:rFonts w:ascii="Times New Roman" w:eastAsia="Calibri" w:hAnsi="Times New Roman" w:cs="Times New Roman"/>
          <w:i/>
          <w:sz w:val="28"/>
          <w:szCs w:val="28"/>
          <w:lang w:val="vi-VN"/>
        </w:rPr>
        <w:t xml:space="preserve"> </w:t>
      </w:r>
      <w:r w:rsidRPr="00AA5DE3">
        <w:rPr>
          <w:rFonts w:ascii="Times New Roman" w:eastAsia="Times New Roman" w:hAnsi="Times New Roman" w:cs="Times New Roman"/>
          <w:b/>
          <w:sz w:val="28"/>
          <w:szCs w:val="28"/>
          <w:lang w:val="de-DE"/>
        </w:rPr>
        <w:t xml:space="preserve">Sản phẩm: </w:t>
      </w:r>
    </w:p>
    <w:p w:rsidR="009127B4" w:rsidRPr="00AA5DE3" w:rsidRDefault="009127B4" w:rsidP="009127B4">
      <w:pPr>
        <w:spacing w:before="120" w:after="120" w:line="24" w:lineRule="atLeast"/>
        <w:ind w:firstLine="709"/>
        <w:jc w:val="both"/>
        <w:rPr>
          <w:rFonts w:ascii="Times New Roman" w:hAnsi="Times New Roman" w:cs="Times New Roman"/>
          <w:iCs/>
          <w:sz w:val="28"/>
          <w:szCs w:val="28"/>
          <w:lang w:val="nl-NL"/>
        </w:rPr>
      </w:pPr>
      <w:r w:rsidRPr="00AA5DE3">
        <w:rPr>
          <w:rFonts w:ascii="Times New Roman" w:eastAsia="Times New Roman" w:hAnsi="Times New Roman" w:cs="Times New Roman"/>
          <w:sz w:val="28"/>
          <w:szCs w:val="28"/>
          <w:lang w:val="de-DE"/>
        </w:rPr>
        <w:t xml:space="preserve">- </w:t>
      </w:r>
      <w:r w:rsidRPr="00AA5DE3">
        <w:rPr>
          <w:rFonts w:ascii="Times New Roman" w:hAnsi="Times New Roman" w:cs="Times New Roman"/>
          <w:iCs/>
          <w:sz w:val="28"/>
          <w:szCs w:val="28"/>
          <w:lang w:val="nl-NL"/>
        </w:rPr>
        <w:t>HS tính được khoảng cách giữa hai điểm A, B trong hình 7.</w:t>
      </w:r>
    </w:p>
    <w:p w:rsidR="009127B4" w:rsidRPr="00AA5DE3" w:rsidRDefault="009127B4" w:rsidP="009127B4">
      <w:pPr>
        <w:spacing w:before="120" w:after="120" w:line="24" w:lineRule="atLeast"/>
        <w:ind w:firstLine="709"/>
        <w:jc w:val="both"/>
        <w:rPr>
          <w:rFonts w:ascii="Times New Roman" w:eastAsia="Calibri" w:hAnsi="Times New Roman" w:cs="Times New Roman"/>
          <w:i/>
          <w:sz w:val="28"/>
          <w:szCs w:val="28"/>
        </w:rPr>
      </w:pPr>
      <w:r w:rsidRPr="00AA5DE3">
        <w:rPr>
          <w:rFonts w:ascii="Times New Roman" w:hAnsi="Times New Roman" w:cs="Times New Roman"/>
          <w:iCs/>
          <w:sz w:val="28"/>
          <w:szCs w:val="28"/>
          <w:lang w:val="nl-NL"/>
        </w:rPr>
        <w:t>- Tính được chiều dài cần cẩu AB trong hình 10.</w:t>
      </w:r>
      <w:r w:rsidRPr="00AA5DE3">
        <w:rPr>
          <w:rFonts w:ascii="Times New Roman" w:eastAsia="Calibri" w:hAnsi="Times New Roman" w:cs="Times New Roman"/>
          <w:i/>
          <w:sz w:val="28"/>
          <w:szCs w:val="28"/>
        </w:rPr>
        <w:t xml:space="preserve"> </w:t>
      </w:r>
    </w:p>
    <w:p w:rsidR="009127B4" w:rsidRPr="00AA5DE3" w:rsidRDefault="009127B4" w:rsidP="009127B4">
      <w:pPr>
        <w:spacing w:before="120" w:after="120" w:line="24" w:lineRule="atLeast"/>
        <w:ind w:firstLine="709"/>
        <w:rPr>
          <w:rFonts w:ascii="Times New Roman" w:eastAsia="Times New Roman" w:hAnsi="Times New Roman" w:cs="Times New Roman"/>
          <w:b/>
          <w:sz w:val="28"/>
          <w:szCs w:val="28"/>
          <w:shd w:val="clear" w:color="auto" w:fill="FFFFFF"/>
        </w:rPr>
      </w:pPr>
      <w:r w:rsidRPr="00AA5DE3">
        <w:rPr>
          <w:rFonts w:ascii="Times New Roman" w:eastAsia="Calibri" w:hAnsi="Times New Roman" w:cs="Times New Roman"/>
          <w:b/>
          <w:iCs/>
          <w:sz w:val="28"/>
          <w:szCs w:val="28"/>
          <w:lang w:val="vi-VN"/>
        </w:rPr>
        <w:t>d</w:t>
      </w:r>
      <w:r w:rsidRPr="00AA5DE3">
        <w:rPr>
          <w:rFonts w:ascii="Times New Roman" w:eastAsia="Calibri" w:hAnsi="Times New Roman" w:cs="Times New Roman"/>
          <w:b/>
          <w:iCs/>
          <w:sz w:val="28"/>
          <w:szCs w:val="28"/>
        </w:rPr>
        <w:t>)</w:t>
      </w:r>
      <w:r w:rsidRPr="00AA5DE3">
        <w:rPr>
          <w:rFonts w:ascii="Times New Roman" w:eastAsia="Calibri" w:hAnsi="Times New Roman" w:cs="Times New Roman"/>
          <w:i/>
          <w:iCs/>
          <w:sz w:val="28"/>
          <w:szCs w:val="28"/>
        </w:rPr>
        <w:t xml:space="preserve"> </w:t>
      </w:r>
      <w:r w:rsidRPr="00AA5DE3">
        <w:rPr>
          <w:rFonts w:ascii="Times New Roman" w:eastAsia="Times New Roman" w:hAnsi="Times New Roman" w:cs="Times New Roman"/>
          <w:b/>
          <w:sz w:val="28"/>
          <w:szCs w:val="28"/>
          <w:shd w:val="clear" w:color="auto" w:fill="FFFFFF"/>
        </w:rPr>
        <w:t>Tổ chức thực hiện:</w:t>
      </w:r>
    </w:p>
    <w:tbl>
      <w:tblPr>
        <w:tblW w:w="9493" w:type="dxa"/>
        <w:tblLook w:val="04A0" w:firstRow="1" w:lastRow="0" w:firstColumn="1" w:lastColumn="0" w:noHBand="0" w:noVBand="1"/>
      </w:tblPr>
      <w:tblGrid>
        <w:gridCol w:w="5524"/>
        <w:gridCol w:w="3969"/>
      </w:tblGrid>
      <w:tr w:rsidR="005E2AB3" w:rsidRPr="00AA5DE3" w:rsidTr="00585C54">
        <w:tc>
          <w:tcPr>
            <w:tcW w:w="5524" w:type="dxa"/>
            <w:tcBorders>
              <w:top w:val="single" w:sz="4" w:space="0" w:color="auto"/>
              <w:left w:val="single" w:sz="4" w:space="0" w:color="auto"/>
              <w:bottom w:val="single" w:sz="4" w:space="0" w:color="auto"/>
              <w:right w:val="single" w:sz="4" w:space="0" w:color="auto"/>
            </w:tcBorders>
            <w:shd w:val="clear" w:color="auto" w:fill="auto"/>
          </w:tcPr>
          <w:p w:rsidR="009127B4" w:rsidRPr="00AA5DE3" w:rsidRDefault="009127B4" w:rsidP="00585C54">
            <w:pPr>
              <w:spacing w:before="120" w:after="120" w:line="24" w:lineRule="atLeast"/>
              <w:jc w:val="center"/>
              <w:rPr>
                <w:rFonts w:ascii="Times New Roman" w:eastAsia="Calibri" w:hAnsi="Times New Roman" w:cs="Times New Roman"/>
                <w:b/>
                <w:sz w:val="28"/>
                <w:szCs w:val="28"/>
              </w:rPr>
            </w:pPr>
            <w:r w:rsidRPr="00AA5DE3">
              <w:rPr>
                <w:rFonts w:ascii="Times New Roman" w:eastAsia="Calibri" w:hAnsi="Times New Roman" w:cs="Times New Roman"/>
                <w:b/>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9127B4" w:rsidRPr="00AA5DE3" w:rsidRDefault="009127B4" w:rsidP="00585C54">
            <w:pPr>
              <w:spacing w:before="120" w:after="120" w:line="24" w:lineRule="atLeast"/>
              <w:jc w:val="center"/>
              <w:rPr>
                <w:rFonts w:ascii="Times New Roman" w:eastAsia="Calibri" w:hAnsi="Times New Roman" w:cs="Times New Roman"/>
                <w:b/>
                <w:sz w:val="28"/>
                <w:szCs w:val="28"/>
              </w:rPr>
            </w:pPr>
            <w:r w:rsidRPr="00AA5DE3">
              <w:rPr>
                <w:rFonts w:ascii="Times New Roman" w:eastAsia="Calibri" w:hAnsi="Times New Roman" w:cs="Times New Roman"/>
                <w:b/>
                <w:sz w:val="28"/>
                <w:szCs w:val="28"/>
              </w:rPr>
              <w:t>Nội dung</w:t>
            </w:r>
          </w:p>
        </w:tc>
      </w:tr>
      <w:tr w:rsidR="009127B4" w:rsidRPr="00AA5DE3" w:rsidTr="00585C54">
        <w:tc>
          <w:tcPr>
            <w:tcW w:w="5524" w:type="dxa"/>
            <w:tcBorders>
              <w:top w:val="single" w:sz="4" w:space="0" w:color="auto"/>
              <w:left w:val="single" w:sz="4" w:space="0" w:color="auto"/>
              <w:bottom w:val="single" w:sz="4" w:space="0" w:color="auto"/>
              <w:right w:val="single" w:sz="4" w:space="0" w:color="auto"/>
            </w:tcBorders>
            <w:shd w:val="clear" w:color="auto" w:fill="auto"/>
          </w:tcPr>
          <w:p w:rsidR="009127B4" w:rsidRPr="00AA5DE3" w:rsidRDefault="009127B4" w:rsidP="00585C54">
            <w:pPr>
              <w:spacing w:before="120" w:after="120" w:line="24" w:lineRule="atLeast"/>
              <w:jc w:val="both"/>
              <w:rPr>
                <w:rFonts w:ascii="Times New Roman" w:eastAsia="Calibri" w:hAnsi="Times New Roman" w:cs="Times New Roman"/>
                <w:b/>
                <w:bCs/>
                <w:i/>
                <w:iCs/>
                <w:sz w:val="28"/>
                <w:szCs w:val="28"/>
                <w:lang w:val="vi-VN"/>
              </w:rPr>
            </w:pPr>
            <w:r w:rsidRPr="00AA5DE3">
              <w:rPr>
                <w:rFonts w:ascii="Times New Roman" w:eastAsia="Calibri" w:hAnsi="Times New Roman" w:cs="Times New Roman"/>
                <w:b/>
                <w:bCs/>
                <w:i/>
                <w:iCs/>
                <w:sz w:val="28"/>
                <w:szCs w:val="28"/>
              </w:rPr>
              <w:lastRenderedPageBreak/>
              <w:t>*</w:t>
            </w:r>
            <w:r w:rsidRPr="00AA5DE3">
              <w:rPr>
                <w:rFonts w:ascii="Times New Roman" w:eastAsia="Calibri" w:hAnsi="Times New Roman" w:cs="Times New Roman"/>
                <w:b/>
                <w:bCs/>
                <w:i/>
                <w:iCs/>
                <w:sz w:val="28"/>
                <w:szCs w:val="28"/>
                <w:lang w:val="vi-VN"/>
              </w:rPr>
              <w:t>Chuyển giao nhiệm vụ học tập</w:t>
            </w:r>
          </w:p>
          <w:p w:rsidR="009127B4" w:rsidRPr="00AA5DE3" w:rsidRDefault="009127B4" w:rsidP="00585C54">
            <w:pPr>
              <w:jc w:val="both"/>
              <w:rPr>
                <w:rFonts w:ascii="Times New Roman" w:hAnsi="Times New Roman" w:cs="Times New Roman"/>
                <w:iCs/>
                <w:sz w:val="28"/>
                <w:szCs w:val="28"/>
                <w:lang w:val="nl-NL"/>
              </w:rPr>
            </w:pPr>
            <w:r w:rsidRPr="00AA5DE3">
              <w:rPr>
                <w:rFonts w:ascii="Times New Roman" w:hAnsi="Times New Roman" w:cs="Times New Roman"/>
                <w:b/>
                <w:bCs/>
                <w:iCs/>
                <w:sz w:val="28"/>
                <w:szCs w:val="28"/>
                <w:lang w:val="nl-NL"/>
              </w:rPr>
              <w:t>Ví dụ 3:</w:t>
            </w:r>
            <w:r w:rsidRPr="00AA5DE3">
              <w:rPr>
                <w:rFonts w:ascii="Times New Roman" w:hAnsi="Times New Roman" w:cs="Times New Roman"/>
                <w:iCs/>
                <w:sz w:val="28"/>
                <w:szCs w:val="28"/>
                <w:lang w:val="nl-NL"/>
              </w:rPr>
              <w:t xml:space="preserve"> Tính khoảng cách giửa hai điểm A, B.</w:t>
            </w:r>
          </w:p>
          <w:p w:rsidR="009127B4" w:rsidRPr="00AA5DE3" w:rsidRDefault="009127B4" w:rsidP="00585C54">
            <w:pPr>
              <w:jc w:val="both"/>
              <w:rPr>
                <w:rFonts w:ascii="Times New Roman" w:hAnsi="Times New Roman" w:cs="Times New Roman"/>
                <w:iCs/>
                <w:sz w:val="28"/>
                <w:szCs w:val="28"/>
                <w:lang w:val="nl-NL"/>
              </w:rPr>
            </w:pPr>
            <w:r w:rsidRPr="00AA5DE3">
              <w:rPr>
                <w:rFonts w:ascii="Times New Roman" w:hAnsi="Times New Roman" w:cs="Times New Roman"/>
                <w:iCs/>
                <w:noProof/>
                <w:sz w:val="28"/>
                <w:szCs w:val="28"/>
              </w:rPr>
              <w:drawing>
                <wp:inline distT="0" distB="0" distL="0" distR="0" wp14:anchorId="7DEBADAD" wp14:editId="5572CAB2">
                  <wp:extent cx="2552700" cy="221162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559532" cy="2217548"/>
                          </a:xfrm>
                          <a:prstGeom prst="rect">
                            <a:avLst/>
                          </a:prstGeom>
                        </pic:spPr>
                      </pic:pic>
                    </a:graphicData>
                  </a:graphic>
                </wp:inline>
              </w:drawing>
            </w:r>
          </w:p>
          <w:p w:rsidR="009127B4" w:rsidRPr="00AA5DE3" w:rsidRDefault="009127B4" w:rsidP="00585C54">
            <w:pPr>
              <w:jc w:val="both"/>
              <w:rPr>
                <w:rFonts w:ascii="Times New Roman" w:hAnsi="Times New Roman" w:cs="Times New Roman"/>
                <w:b/>
                <w:bCs/>
                <w:iCs/>
                <w:sz w:val="28"/>
                <w:szCs w:val="28"/>
                <w:lang w:val="nl-NL"/>
              </w:rPr>
            </w:pPr>
            <w:r w:rsidRPr="00AA5DE3">
              <w:rPr>
                <w:rFonts w:ascii="Times New Roman" w:hAnsi="Times New Roman" w:cs="Times New Roman"/>
                <w:b/>
                <w:bCs/>
                <w:iCs/>
                <w:sz w:val="28"/>
                <w:szCs w:val="28"/>
                <w:lang w:val="nl-NL"/>
              </w:rPr>
              <w:t xml:space="preserve">Vận dụng 3: </w:t>
            </w:r>
            <w:r w:rsidRPr="00AA5DE3">
              <w:rPr>
                <w:rFonts w:ascii="Times New Roman" w:hAnsi="Times New Roman" w:cs="Times New Roman"/>
                <w:iCs/>
                <w:sz w:val="28"/>
                <w:szCs w:val="28"/>
                <w:lang w:val="nl-NL"/>
              </w:rPr>
              <w:t>Tính chiều dài cần cẩu AB trong hình 10.</w:t>
            </w:r>
          </w:p>
          <w:p w:rsidR="009127B4" w:rsidRPr="00AA5DE3" w:rsidRDefault="009127B4" w:rsidP="00585C54">
            <w:pPr>
              <w:jc w:val="both"/>
              <w:rPr>
                <w:rFonts w:ascii="Times New Roman" w:hAnsi="Times New Roman" w:cs="Times New Roman"/>
                <w:iCs/>
                <w:sz w:val="28"/>
                <w:szCs w:val="28"/>
                <w:lang w:val="nl-NL"/>
              </w:rPr>
            </w:pPr>
            <w:r w:rsidRPr="00AA5DE3">
              <w:rPr>
                <w:rFonts w:ascii="Times New Roman" w:hAnsi="Times New Roman" w:cs="Times New Roman"/>
                <w:iCs/>
                <w:sz w:val="28"/>
                <w:szCs w:val="28"/>
                <w:lang w:val="nl-NL"/>
              </w:rPr>
              <w:t xml:space="preserve"> </w:t>
            </w:r>
            <w:r w:rsidRPr="00AA5DE3">
              <w:rPr>
                <w:rFonts w:ascii="Times New Roman" w:hAnsi="Times New Roman" w:cs="Times New Roman"/>
                <w:iCs/>
                <w:noProof/>
                <w:sz w:val="28"/>
                <w:szCs w:val="28"/>
              </w:rPr>
              <w:drawing>
                <wp:inline distT="0" distB="0" distL="0" distR="0" wp14:anchorId="2FD6EA74" wp14:editId="62ED2B2C">
                  <wp:extent cx="2528628" cy="2076450"/>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535083" cy="2081751"/>
                          </a:xfrm>
                          <a:prstGeom prst="rect">
                            <a:avLst/>
                          </a:prstGeom>
                        </pic:spPr>
                      </pic:pic>
                    </a:graphicData>
                  </a:graphic>
                </wp:inline>
              </w:drawing>
            </w:r>
          </w:p>
          <w:p w:rsidR="009127B4" w:rsidRPr="00AA5DE3" w:rsidRDefault="009127B4" w:rsidP="00585C54">
            <w:pPr>
              <w:spacing w:before="120" w:after="120" w:line="24" w:lineRule="atLeast"/>
              <w:rPr>
                <w:rFonts w:ascii="Times New Roman" w:eastAsia="Times New Roman" w:hAnsi="Times New Roman" w:cs="Times New Roman"/>
                <w:b/>
                <w:i/>
                <w:iCs/>
                <w:sz w:val="28"/>
                <w:szCs w:val="28"/>
                <w:lang w:val="de-DE"/>
              </w:rPr>
            </w:pPr>
            <w:r w:rsidRPr="00AA5DE3">
              <w:rPr>
                <w:rFonts w:ascii="Times New Roman" w:eastAsia="Times New Roman" w:hAnsi="Times New Roman" w:cs="Times New Roman"/>
                <w:b/>
                <w:i/>
                <w:iCs/>
                <w:sz w:val="28"/>
                <w:szCs w:val="28"/>
                <w:lang w:val="de-DE"/>
              </w:rPr>
              <w:t>*Thực hiện nhiệm vụ học tập</w:t>
            </w:r>
          </w:p>
          <w:p w:rsidR="009127B4" w:rsidRPr="00AA5DE3" w:rsidRDefault="009127B4" w:rsidP="00585C54">
            <w:pPr>
              <w:spacing w:before="120" w:after="120" w:line="24" w:lineRule="atLeast"/>
              <w:ind w:firstLine="313"/>
              <w:rPr>
                <w:rFonts w:ascii="Times New Roman" w:eastAsia="Times New Roman" w:hAnsi="Times New Roman" w:cs="Times New Roman"/>
                <w:iCs/>
                <w:sz w:val="28"/>
                <w:szCs w:val="28"/>
                <w:lang w:val="de-DE"/>
              </w:rPr>
            </w:pPr>
            <w:r w:rsidRPr="00AA5DE3">
              <w:rPr>
                <w:rFonts w:ascii="Times New Roman" w:eastAsia="Times New Roman" w:hAnsi="Times New Roman" w:cs="Times New Roman"/>
                <w:iCs/>
                <w:sz w:val="28"/>
                <w:szCs w:val="28"/>
                <w:lang w:val="de-DE"/>
              </w:rPr>
              <w:t>Các nhóm HS thực hiện theo nhóm tìm chiều dài cần cẩu AB.</w:t>
            </w:r>
          </w:p>
          <w:p w:rsidR="009127B4" w:rsidRPr="00AA5DE3" w:rsidRDefault="009127B4" w:rsidP="00585C54">
            <w:pPr>
              <w:spacing w:before="120" w:after="120" w:line="24" w:lineRule="atLeast"/>
              <w:rPr>
                <w:rFonts w:ascii="Times New Roman" w:eastAsia="Times New Roman" w:hAnsi="Times New Roman" w:cs="Times New Roman"/>
                <w:b/>
                <w:i/>
                <w:iCs/>
                <w:sz w:val="28"/>
                <w:szCs w:val="28"/>
                <w:lang w:val="de-DE"/>
              </w:rPr>
            </w:pPr>
            <w:r w:rsidRPr="00AA5DE3">
              <w:rPr>
                <w:rFonts w:ascii="Times New Roman" w:eastAsia="Times New Roman" w:hAnsi="Times New Roman" w:cs="Times New Roman"/>
                <w:b/>
                <w:i/>
                <w:iCs/>
                <w:sz w:val="28"/>
                <w:szCs w:val="28"/>
                <w:lang w:val="de-DE"/>
              </w:rPr>
              <w:t>*Báo cáo kết quả và thảo luận</w:t>
            </w:r>
          </w:p>
          <w:p w:rsidR="009127B4" w:rsidRPr="00AA5DE3" w:rsidRDefault="009127B4" w:rsidP="00585C54">
            <w:pPr>
              <w:spacing w:before="120" w:after="120" w:line="24" w:lineRule="atLeast"/>
              <w:ind w:firstLine="313"/>
              <w:rPr>
                <w:rFonts w:ascii="Times New Roman" w:eastAsia="Times New Roman" w:hAnsi="Times New Roman" w:cs="Times New Roman"/>
                <w:iCs/>
                <w:sz w:val="28"/>
                <w:szCs w:val="28"/>
                <w:lang w:val="de-DE"/>
              </w:rPr>
            </w:pPr>
            <w:r w:rsidRPr="00AA5DE3">
              <w:rPr>
                <w:rFonts w:ascii="Times New Roman" w:eastAsia="Times New Roman" w:hAnsi="Times New Roman" w:cs="Times New Roman"/>
                <w:iCs/>
                <w:sz w:val="28"/>
                <w:szCs w:val="28"/>
                <w:lang w:val="de-DE"/>
              </w:rPr>
              <w:t>Sản phẩm của các nhóm</w:t>
            </w:r>
          </w:p>
          <w:p w:rsidR="009127B4" w:rsidRPr="00AA5DE3" w:rsidRDefault="009127B4" w:rsidP="00585C54">
            <w:pPr>
              <w:spacing w:before="120" w:after="120" w:line="24" w:lineRule="atLeast"/>
              <w:jc w:val="both"/>
              <w:rPr>
                <w:rFonts w:ascii="Times New Roman" w:eastAsia="Times New Roman" w:hAnsi="Times New Roman" w:cs="Times New Roman"/>
                <w:b/>
                <w:i/>
                <w:iCs/>
                <w:sz w:val="28"/>
                <w:szCs w:val="28"/>
                <w:lang w:val="de-DE"/>
              </w:rPr>
            </w:pPr>
            <w:r w:rsidRPr="00AA5DE3">
              <w:rPr>
                <w:rFonts w:ascii="Times New Roman" w:eastAsia="Times New Roman" w:hAnsi="Times New Roman" w:cs="Times New Roman"/>
                <w:b/>
                <w:i/>
                <w:iCs/>
                <w:sz w:val="28"/>
                <w:szCs w:val="28"/>
                <w:lang w:val="de-DE"/>
              </w:rPr>
              <w:t>*Đánh giá kết quả thực hiện nhiệm vụ</w:t>
            </w:r>
          </w:p>
          <w:p w:rsidR="009127B4" w:rsidRPr="00AA5DE3" w:rsidRDefault="009127B4" w:rsidP="00585C54">
            <w:pPr>
              <w:spacing w:before="120" w:after="120" w:line="24" w:lineRule="atLeast"/>
              <w:jc w:val="both"/>
              <w:rPr>
                <w:rFonts w:ascii="Times New Roman" w:eastAsia="Calibri" w:hAnsi="Times New Roman" w:cs="Times New Roman"/>
                <w:b/>
                <w:bCs/>
                <w:i/>
                <w:iCs/>
                <w:sz w:val="28"/>
                <w:szCs w:val="28"/>
              </w:rPr>
            </w:pPr>
            <w:r w:rsidRPr="00AA5DE3">
              <w:rPr>
                <w:rFonts w:ascii="Times New Roman" w:eastAsia="Arial" w:hAnsi="Times New Roman" w:cs="Times New Roman"/>
                <w:sz w:val="28"/>
                <w:szCs w:val="28"/>
              </w:rPr>
              <w:t xml:space="preserve">Giao cho học sinh thực hiện ngoài giờ học trên lớp và nộp sản phẩm vào tiết sau bài tập 1, 2, </w:t>
            </w:r>
            <w:r w:rsidRPr="00AA5DE3">
              <w:rPr>
                <w:rFonts w:ascii="Times New Roman" w:eastAsia="Arial" w:hAnsi="Times New Roman" w:cs="Times New Roman"/>
                <w:sz w:val="28"/>
                <w:szCs w:val="28"/>
              </w:rPr>
              <w:lastRenderedPageBreak/>
              <w:t>4, 5, 6. Vận dụng 1, 2 sgk.</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9127B4" w:rsidRPr="00AA5DE3" w:rsidRDefault="009127B4" w:rsidP="00585C54">
            <w:pPr>
              <w:spacing w:before="120" w:after="120" w:line="24" w:lineRule="atLeast"/>
              <w:rPr>
                <w:rFonts w:ascii="Times New Roman" w:eastAsia="Calibri" w:hAnsi="Times New Roman" w:cs="Times New Roman"/>
                <w:b/>
                <w:sz w:val="28"/>
                <w:szCs w:val="28"/>
              </w:rPr>
            </w:pPr>
            <w:r w:rsidRPr="00AA5DE3">
              <w:rPr>
                <w:rFonts w:ascii="Times New Roman" w:eastAsia="Calibri" w:hAnsi="Times New Roman" w:cs="Times New Roman"/>
                <w:b/>
                <w:sz w:val="28"/>
                <w:szCs w:val="28"/>
              </w:rPr>
              <w:lastRenderedPageBreak/>
              <w:t>Ví dụ 3:</w:t>
            </w:r>
          </w:p>
          <w:p w:rsidR="009127B4" w:rsidRPr="00AA5DE3" w:rsidRDefault="009127B4" w:rsidP="00585C54">
            <w:pPr>
              <w:spacing w:before="120" w:after="120" w:line="24" w:lineRule="atLeast"/>
              <w:jc w:val="center"/>
              <w:rPr>
                <w:rFonts w:ascii="Times New Roman" w:eastAsia="Calibri" w:hAnsi="Times New Roman" w:cs="Times New Roman"/>
                <w:b/>
                <w:sz w:val="28"/>
                <w:szCs w:val="28"/>
              </w:rPr>
            </w:pPr>
            <w:r w:rsidRPr="00AA5DE3">
              <w:rPr>
                <w:rFonts w:ascii="Times New Roman" w:hAnsi="Times New Roman" w:cs="Times New Roman"/>
                <w:iCs/>
                <w:noProof/>
                <w:sz w:val="28"/>
                <w:szCs w:val="28"/>
              </w:rPr>
              <w:drawing>
                <wp:inline distT="0" distB="0" distL="0" distR="0" wp14:anchorId="3F9E1851" wp14:editId="2F17B365">
                  <wp:extent cx="2206742" cy="1895475"/>
                  <wp:effectExtent l="0" t="0" r="317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218226" cy="1905339"/>
                          </a:xfrm>
                          <a:prstGeom prst="rect">
                            <a:avLst/>
                          </a:prstGeom>
                        </pic:spPr>
                      </pic:pic>
                    </a:graphicData>
                  </a:graphic>
                </wp:inline>
              </w:drawing>
            </w:r>
          </w:p>
          <w:p w:rsidR="009127B4" w:rsidRPr="00AA5DE3" w:rsidRDefault="009127B4" w:rsidP="00585C54">
            <w:pPr>
              <w:spacing w:before="120" w:after="120" w:line="24" w:lineRule="atLeast"/>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Vẽ tam giác vuông ABC như hình 8.</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Ta có: AB</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AC</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BC</w:t>
            </w:r>
            <w:r w:rsidRPr="00AA5DE3">
              <w:rPr>
                <w:rFonts w:ascii="Times New Roman" w:eastAsia="Calibri" w:hAnsi="Times New Roman" w:cs="Times New Roman"/>
                <w:bCs/>
                <w:sz w:val="28"/>
                <w:szCs w:val="28"/>
                <w:vertAlign w:val="superscript"/>
              </w:rPr>
              <w:t>2</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 12</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+ 9</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225</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AB = 15m</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Vậy khoảng cách AB là 15m.</w:t>
            </w:r>
          </w:p>
          <w:p w:rsidR="009127B4" w:rsidRPr="00AA5DE3" w:rsidRDefault="009127B4" w:rsidP="00585C54">
            <w:pPr>
              <w:spacing w:before="120" w:after="120" w:line="24" w:lineRule="atLeast"/>
              <w:rPr>
                <w:rFonts w:ascii="Times New Roman" w:eastAsia="Calibri" w:hAnsi="Times New Roman" w:cs="Times New Roman"/>
                <w:b/>
                <w:sz w:val="28"/>
                <w:szCs w:val="28"/>
              </w:rPr>
            </w:pPr>
          </w:p>
          <w:p w:rsidR="009127B4" w:rsidRPr="00AA5DE3" w:rsidRDefault="009127B4" w:rsidP="00585C54">
            <w:pPr>
              <w:spacing w:before="120" w:after="120" w:line="24" w:lineRule="atLeast"/>
              <w:rPr>
                <w:rFonts w:ascii="Times New Roman" w:eastAsia="Calibri" w:hAnsi="Times New Roman" w:cs="Times New Roman"/>
                <w:b/>
                <w:sz w:val="28"/>
                <w:szCs w:val="28"/>
              </w:rPr>
            </w:pPr>
            <w:r w:rsidRPr="00AA5DE3">
              <w:rPr>
                <w:rFonts w:ascii="Times New Roman" w:eastAsia="Calibri" w:hAnsi="Times New Roman" w:cs="Times New Roman"/>
                <w:b/>
                <w:sz w:val="28"/>
                <w:szCs w:val="28"/>
              </w:rPr>
              <w:t xml:space="preserve">Vận dụng 3: </w:t>
            </w:r>
          </w:p>
          <w:p w:rsidR="009127B4" w:rsidRPr="00AA5DE3" w:rsidRDefault="009127B4" w:rsidP="00585C54">
            <w:pPr>
              <w:spacing w:before="120" w:after="120" w:line="24" w:lineRule="atLeast"/>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Tam giác vuông ABC vuông tại C có:</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AB</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AC</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BC</w:t>
            </w:r>
            <w:r w:rsidRPr="00AA5DE3">
              <w:rPr>
                <w:rFonts w:ascii="Times New Roman" w:eastAsia="Calibri" w:hAnsi="Times New Roman" w:cs="Times New Roman"/>
                <w:bCs/>
                <w:sz w:val="28"/>
                <w:szCs w:val="28"/>
                <w:vertAlign w:val="superscript"/>
              </w:rPr>
              <w:t>2</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 3</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+ 4</w:t>
            </w:r>
            <w:r w:rsidRPr="00AA5DE3">
              <w:rPr>
                <w:rFonts w:ascii="Times New Roman" w:eastAsia="Calibri" w:hAnsi="Times New Roman" w:cs="Times New Roman"/>
                <w:bCs/>
                <w:sz w:val="28"/>
                <w:szCs w:val="28"/>
                <w:vertAlign w:val="superscript"/>
              </w:rPr>
              <w:t>2</w:t>
            </w:r>
            <w:r w:rsidRPr="00AA5DE3">
              <w:rPr>
                <w:rFonts w:ascii="Times New Roman" w:eastAsia="Calibri" w:hAnsi="Times New Roman" w:cs="Times New Roman"/>
                <w:bCs/>
                <w:sz w:val="28"/>
                <w:szCs w:val="28"/>
              </w:rPr>
              <w:t xml:space="preserve"> = 25</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AB = 5m</w:t>
            </w:r>
          </w:p>
          <w:p w:rsidR="009127B4" w:rsidRPr="00AA5DE3" w:rsidRDefault="009127B4" w:rsidP="00585C54">
            <w:pPr>
              <w:tabs>
                <w:tab w:val="left" w:pos="459"/>
              </w:tabs>
              <w:spacing w:before="120" w:after="120" w:line="24" w:lineRule="atLeast"/>
              <w:ind w:left="34"/>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Vậy cần cẩu AB dài 5m.</w:t>
            </w:r>
          </w:p>
          <w:p w:rsidR="009127B4" w:rsidRPr="00AA5DE3" w:rsidRDefault="009127B4" w:rsidP="00585C54">
            <w:pPr>
              <w:spacing w:before="120" w:after="120" w:line="24" w:lineRule="atLeast"/>
              <w:rPr>
                <w:rFonts w:ascii="Times New Roman" w:eastAsia="Calibri" w:hAnsi="Times New Roman" w:cs="Times New Roman"/>
                <w:bCs/>
                <w:sz w:val="28"/>
                <w:szCs w:val="28"/>
              </w:rPr>
            </w:pPr>
          </w:p>
        </w:tc>
      </w:tr>
    </w:tbl>
    <w:p w:rsidR="009127B4" w:rsidRPr="00AA5DE3" w:rsidRDefault="009127B4" w:rsidP="009127B4">
      <w:pPr>
        <w:tabs>
          <w:tab w:val="left" w:pos="1902"/>
        </w:tabs>
        <w:spacing w:before="120" w:after="120" w:line="24" w:lineRule="atLeast"/>
        <w:rPr>
          <w:rFonts w:ascii="Times New Roman" w:eastAsia="Times New Roman" w:hAnsi="Times New Roman" w:cs="Times New Roman"/>
          <w:i/>
          <w:sz w:val="28"/>
          <w:szCs w:val="28"/>
        </w:rPr>
      </w:pPr>
    </w:p>
    <w:p w:rsidR="009127B4" w:rsidRPr="00AA5DE3" w:rsidRDefault="009127B4">
      <w:pPr>
        <w:rPr>
          <w:rFonts w:ascii="Times New Roman" w:hAnsi="Times New Roman" w:cs="Times New Roman"/>
          <w:sz w:val="28"/>
          <w:szCs w:val="28"/>
        </w:rPr>
      </w:pPr>
      <w:r w:rsidRPr="00AA5DE3">
        <w:rPr>
          <w:rFonts w:ascii="Times New Roman" w:hAnsi="Times New Roman" w:cs="Times New Roman"/>
          <w:sz w:val="28"/>
          <w:szCs w:val="28"/>
        </w:rPr>
        <w:br w:type="page"/>
      </w:r>
    </w:p>
    <w:p w:rsidR="00180D30" w:rsidRPr="00AA5DE3" w:rsidRDefault="00180D30" w:rsidP="00180D30">
      <w:pPr>
        <w:pStyle w:val="Heading2"/>
        <w:spacing w:before="0"/>
        <w:jc w:val="left"/>
        <w:rPr>
          <w:rFonts w:ascii="Times New Roman" w:hAnsi="Times New Roman" w:cs="Times New Roman"/>
          <w:color w:val="auto"/>
          <w:szCs w:val="28"/>
        </w:rPr>
      </w:pPr>
      <w:r w:rsidRPr="00AA5DE3">
        <w:rPr>
          <w:rFonts w:ascii="Times New Roman" w:hAnsi="Times New Roman" w:cs="Times New Roman"/>
          <w:color w:val="auto"/>
          <w:szCs w:val="28"/>
        </w:rPr>
        <w:lastRenderedPageBreak/>
        <w:t>NS:15/11/2023</w:t>
      </w:r>
    </w:p>
    <w:p w:rsidR="009127B4" w:rsidRPr="00AA5DE3" w:rsidRDefault="00180D30" w:rsidP="00FF45EE">
      <w:pPr>
        <w:rPr>
          <w:rFonts w:ascii="Times New Roman" w:hAnsi="Times New Roman" w:cs="Times New Roman"/>
          <w:sz w:val="28"/>
          <w:szCs w:val="28"/>
        </w:rPr>
      </w:pPr>
      <w:r w:rsidRPr="00AA5DE3">
        <w:rPr>
          <w:rFonts w:ascii="Times New Roman" w:hAnsi="Times New Roman" w:cs="Times New Roman"/>
          <w:sz w:val="28"/>
          <w:szCs w:val="28"/>
        </w:rPr>
        <w:t>ND: 17;23/2023</w:t>
      </w:r>
      <w:r w:rsidR="00FF45EE" w:rsidRPr="00AA5DE3">
        <w:rPr>
          <w:rFonts w:ascii="Times New Roman" w:hAnsi="Times New Roman" w:cs="Times New Roman"/>
          <w:sz w:val="28"/>
          <w:szCs w:val="28"/>
        </w:rPr>
        <w:t xml:space="preserve">                  </w:t>
      </w:r>
      <w:r w:rsidRPr="00AA5DE3">
        <w:rPr>
          <w:rFonts w:ascii="Times New Roman" w:hAnsi="Times New Roman" w:cs="Times New Roman"/>
          <w:sz w:val="28"/>
          <w:szCs w:val="28"/>
        </w:rPr>
        <w:t>Tiết 14;15</w:t>
      </w:r>
      <w:r w:rsidR="009127B4" w:rsidRPr="00AA5DE3">
        <w:rPr>
          <w:rFonts w:ascii="Times New Roman" w:hAnsi="Times New Roman" w:cs="Times New Roman"/>
          <w:sz w:val="28"/>
          <w:szCs w:val="28"/>
          <w:lang w:val="vi-VN"/>
        </w:rPr>
        <w:t xml:space="preserve">. </w:t>
      </w:r>
      <w:r w:rsidR="009127B4" w:rsidRPr="00AA5DE3">
        <w:rPr>
          <w:rFonts w:ascii="Times New Roman" w:hAnsi="Times New Roman" w:cs="Times New Roman"/>
          <w:sz w:val="28"/>
          <w:szCs w:val="28"/>
          <w:lang w:val="nl-NL"/>
        </w:rPr>
        <w:t>TỨ GIÁC (</w:t>
      </w:r>
      <w:r w:rsidR="00E4647A" w:rsidRPr="00AA5DE3">
        <w:rPr>
          <w:rFonts w:ascii="Times New Roman" w:hAnsi="Times New Roman" w:cs="Times New Roman"/>
          <w:sz w:val="28"/>
          <w:szCs w:val="28"/>
          <w:lang w:val="nl-NL"/>
        </w:rPr>
        <w:t>2</w:t>
      </w:r>
      <w:r w:rsidR="009127B4" w:rsidRPr="00AA5DE3">
        <w:rPr>
          <w:rFonts w:ascii="Times New Roman" w:hAnsi="Times New Roman" w:cs="Times New Roman"/>
          <w:sz w:val="28"/>
          <w:szCs w:val="28"/>
          <w:lang w:val="nl-NL"/>
        </w:rPr>
        <w:t xml:space="preserve"> TIẾT)</w:t>
      </w:r>
    </w:p>
    <w:p w:rsidR="009127B4" w:rsidRPr="00AA5DE3" w:rsidRDefault="009127B4" w:rsidP="009127B4">
      <w:pPr>
        <w:tabs>
          <w:tab w:val="center" w:pos="5400"/>
          <w:tab w:val="left" w:pos="7169"/>
        </w:tabs>
        <w:spacing w:after="0"/>
        <w:jc w:val="both"/>
        <w:rPr>
          <w:rFonts w:ascii="Times New Roman" w:hAnsi="Times New Roman" w:cs="Times New Roman"/>
          <w:sz w:val="28"/>
          <w:szCs w:val="28"/>
        </w:rPr>
      </w:pPr>
      <w:r w:rsidRPr="00AA5DE3">
        <w:rPr>
          <w:rFonts w:ascii="Times New Roman" w:hAnsi="Times New Roman" w:cs="Times New Roman"/>
          <w:b/>
          <w:sz w:val="28"/>
          <w:szCs w:val="28"/>
          <w:lang w:val="nl-NL"/>
        </w:rPr>
        <w:t>I.</w:t>
      </w:r>
      <w:r w:rsidRPr="00AA5DE3">
        <w:rPr>
          <w:rFonts w:ascii="Times New Roman" w:hAnsi="Times New Roman" w:cs="Times New Roman"/>
          <w:sz w:val="28"/>
          <w:szCs w:val="28"/>
          <w:lang w:val="nl-NL"/>
        </w:rPr>
        <w:t xml:space="preserve"> </w:t>
      </w:r>
      <w:r w:rsidRPr="00AA5DE3">
        <w:rPr>
          <w:rFonts w:ascii="Times New Roman" w:hAnsi="Times New Roman" w:cs="Times New Roman"/>
          <w:b/>
          <w:sz w:val="28"/>
          <w:szCs w:val="28"/>
          <w:lang w:val="nl-NL"/>
        </w:rPr>
        <w:t>MỤC TIÊU</w:t>
      </w:r>
      <w:r w:rsidRPr="00AA5DE3">
        <w:rPr>
          <w:rFonts w:ascii="Times New Roman" w:hAnsi="Times New Roman" w:cs="Times New Roman"/>
          <w:sz w:val="28"/>
          <w:szCs w:val="28"/>
          <w:lang w:val="nl-NL"/>
        </w:rPr>
        <w:t>:</w:t>
      </w:r>
    </w:p>
    <w:p w:rsidR="009127B4" w:rsidRPr="00AA5DE3" w:rsidRDefault="009127B4" w:rsidP="009127B4">
      <w:pPr>
        <w:tabs>
          <w:tab w:val="center" w:pos="5400"/>
          <w:tab w:val="left" w:pos="7169"/>
        </w:tabs>
        <w:spacing w:after="0"/>
        <w:jc w:val="both"/>
        <w:rPr>
          <w:rFonts w:ascii="Times New Roman" w:hAnsi="Times New Roman" w:cs="Times New Roman"/>
          <w:sz w:val="28"/>
          <w:szCs w:val="28"/>
        </w:rPr>
      </w:pPr>
      <w:r w:rsidRPr="00AA5DE3">
        <w:rPr>
          <w:rFonts w:ascii="Times New Roman" w:hAnsi="Times New Roman" w:cs="Times New Roman"/>
          <w:b/>
          <w:sz w:val="28"/>
          <w:szCs w:val="28"/>
          <w:lang w:val="nl-NL"/>
        </w:rPr>
        <w:t>1. Kiến thức:</w:t>
      </w:r>
      <w:r w:rsidRPr="00AA5DE3">
        <w:rPr>
          <w:rFonts w:ascii="Times New Roman" w:hAnsi="Times New Roman" w:cs="Times New Roman"/>
          <w:b/>
          <w:i/>
          <w:sz w:val="28"/>
          <w:szCs w:val="28"/>
          <w:lang w:val="nl-NL"/>
        </w:rPr>
        <w:t xml:space="preserve">  </w:t>
      </w:r>
    </w:p>
    <w:p w:rsidR="009127B4" w:rsidRPr="00AA5DE3" w:rsidRDefault="009127B4" w:rsidP="009127B4">
      <w:pPr>
        <w:tabs>
          <w:tab w:val="center" w:pos="5400"/>
          <w:tab w:val="left" w:pos="7169"/>
        </w:tabs>
        <w:spacing w:after="0"/>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Học xong bài này, HS đạt các yêu cầu sau:</w:t>
      </w:r>
    </w:p>
    <w:p w:rsidR="009127B4" w:rsidRPr="00AA5DE3" w:rsidRDefault="009127B4" w:rsidP="00D46B1A">
      <w:pPr>
        <w:pStyle w:val="ListParagraph"/>
        <w:numPr>
          <w:ilvl w:val="0"/>
          <w:numId w:val="5"/>
        </w:numPr>
        <w:suppressAutoHyphens/>
        <w:autoSpaceDN w:val="0"/>
        <w:spacing w:after="0"/>
        <w:contextualSpacing w:val="0"/>
        <w:jc w:val="both"/>
        <w:rPr>
          <w:rFonts w:cs="Times New Roman"/>
          <w:sz w:val="28"/>
          <w:szCs w:val="28"/>
          <w:lang w:val="nl-NL"/>
        </w:rPr>
      </w:pPr>
      <w:r w:rsidRPr="00AA5DE3">
        <w:rPr>
          <w:rFonts w:cs="Times New Roman"/>
          <w:sz w:val="28"/>
          <w:szCs w:val="28"/>
          <w:lang w:val="nl-NL"/>
        </w:rPr>
        <w:t>Biết được, mô tả được thế nào là một tứ giác, một tứ giác lồi.</w:t>
      </w:r>
    </w:p>
    <w:p w:rsidR="009127B4" w:rsidRPr="00AA5DE3" w:rsidRDefault="009127B4" w:rsidP="00D46B1A">
      <w:pPr>
        <w:pStyle w:val="ListParagraph"/>
        <w:numPr>
          <w:ilvl w:val="0"/>
          <w:numId w:val="5"/>
        </w:numPr>
        <w:suppressAutoHyphens/>
        <w:autoSpaceDN w:val="0"/>
        <w:spacing w:after="0"/>
        <w:contextualSpacing w:val="0"/>
        <w:jc w:val="both"/>
        <w:rPr>
          <w:rFonts w:cs="Times New Roman"/>
          <w:sz w:val="28"/>
          <w:szCs w:val="28"/>
        </w:rPr>
      </w:pPr>
      <w:r w:rsidRPr="00AA5DE3">
        <w:rPr>
          <w:rFonts w:cs="Times New Roman"/>
          <w:sz w:val="28"/>
          <w:szCs w:val="28"/>
          <w:lang w:val="nl-NL"/>
        </w:rPr>
        <w:t>Biết được, mô tả được đỉnh, hai đỉnh kề nhau, hai đỉnh đối nhau, cạnh, hai cạnh kề nhau, hai cạnh đối nhau, hai đường chéo và các góc của tứ giác lồi</w:t>
      </w:r>
    </w:p>
    <w:p w:rsidR="009127B4" w:rsidRPr="00AA5DE3" w:rsidRDefault="009127B4" w:rsidP="00D46B1A">
      <w:pPr>
        <w:pStyle w:val="ListParagraph"/>
        <w:numPr>
          <w:ilvl w:val="0"/>
          <w:numId w:val="5"/>
        </w:numPr>
        <w:suppressAutoHyphens/>
        <w:autoSpaceDN w:val="0"/>
        <w:spacing w:after="0"/>
        <w:contextualSpacing w:val="0"/>
        <w:jc w:val="both"/>
        <w:rPr>
          <w:rFonts w:cs="Times New Roman"/>
          <w:sz w:val="28"/>
          <w:szCs w:val="28"/>
        </w:rPr>
      </w:pPr>
      <w:r w:rsidRPr="00AA5DE3">
        <w:rPr>
          <w:rFonts w:cs="Times New Roman"/>
          <w:sz w:val="28"/>
          <w:szCs w:val="28"/>
          <w:lang w:val="nl-NL"/>
        </w:rPr>
        <w:t xml:space="preserve">Biết định lí tổng bốn góc của tứ giác lồi bằng </w:t>
      </w:r>
      <m:oMath>
        <m:sSup>
          <m:sSupPr>
            <m:ctrlPr>
              <w:rPr>
                <w:rFonts w:ascii="Cambria Math" w:hAnsi="Cambria Math" w:cs="Times New Roman"/>
                <w:sz w:val="28"/>
                <w:szCs w:val="28"/>
              </w:rPr>
            </m:ctrlPr>
          </m:sSupPr>
          <m:e>
            <m:r>
              <w:rPr>
                <w:rFonts w:ascii="Cambria Math" w:hAnsi="Cambria Math" w:cs="Times New Roman"/>
                <w:sz w:val="28"/>
                <w:szCs w:val="28"/>
              </w:rPr>
              <m:t>360</m:t>
            </m:r>
          </m:e>
          <m:sup>
            <m:r>
              <m:rPr>
                <m:sty m:val="p"/>
              </m:rPr>
              <w:rPr>
                <w:rFonts w:ascii="Cambria Math" w:hAnsi="Cambria Math" w:cs="Times New Roman"/>
                <w:sz w:val="28"/>
                <w:szCs w:val="28"/>
              </w:rPr>
              <m:t>o</m:t>
            </m:r>
          </m:sup>
        </m:sSup>
      </m:oMath>
      <w:r w:rsidRPr="00AA5DE3">
        <w:rPr>
          <w:rFonts w:cs="Times New Roman"/>
          <w:sz w:val="28"/>
          <w:szCs w:val="28"/>
          <w:lang w:val="nl-NL"/>
        </w:rPr>
        <w:t>; giải thích được tính chất đó. Chú ý quy ước dùng chữ “tứ giác” thay cho chữ “tứ giác lồi”.</w:t>
      </w:r>
    </w:p>
    <w:p w:rsidR="009127B4" w:rsidRPr="00AA5DE3" w:rsidRDefault="009127B4" w:rsidP="009127B4">
      <w:pPr>
        <w:tabs>
          <w:tab w:val="center" w:pos="5400"/>
          <w:tab w:val="left" w:pos="7169"/>
        </w:tabs>
        <w:spacing w:after="0"/>
        <w:jc w:val="both"/>
        <w:rPr>
          <w:rFonts w:ascii="Times New Roman" w:hAnsi="Times New Roman" w:cs="Times New Roman"/>
          <w:b/>
          <w:sz w:val="28"/>
          <w:szCs w:val="28"/>
          <w:lang w:val="nl-NL"/>
        </w:rPr>
      </w:pPr>
      <w:r w:rsidRPr="00AA5DE3">
        <w:rPr>
          <w:rFonts w:ascii="Times New Roman" w:hAnsi="Times New Roman" w:cs="Times New Roman"/>
          <w:b/>
          <w:sz w:val="28"/>
          <w:szCs w:val="28"/>
          <w:lang w:val="nl-NL"/>
        </w:rPr>
        <w:t xml:space="preserve">2. Năng lực </w:t>
      </w:r>
    </w:p>
    <w:p w:rsidR="009127B4" w:rsidRPr="00AA5DE3" w:rsidRDefault="009127B4" w:rsidP="009127B4">
      <w:pPr>
        <w:spacing w:after="0"/>
        <w:jc w:val="both"/>
        <w:rPr>
          <w:rFonts w:ascii="Times New Roman" w:hAnsi="Times New Roman" w:cs="Times New Roman"/>
          <w:b/>
          <w:i/>
          <w:iCs/>
          <w:sz w:val="28"/>
          <w:szCs w:val="28"/>
          <w:lang w:val="nl-NL"/>
        </w:rPr>
      </w:pPr>
      <w:r w:rsidRPr="00AA5DE3">
        <w:rPr>
          <w:rFonts w:ascii="Times New Roman" w:hAnsi="Times New Roman" w:cs="Times New Roman"/>
          <w:b/>
          <w:i/>
          <w:iCs/>
          <w:sz w:val="28"/>
          <w:szCs w:val="28"/>
          <w:lang w:val="nl-NL"/>
        </w:rPr>
        <w:t>Năng lực chung:</w:t>
      </w:r>
    </w:p>
    <w:p w:rsidR="009127B4" w:rsidRPr="00AA5DE3" w:rsidRDefault="009127B4" w:rsidP="00D46B1A">
      <w:pPr>
        <w:pStyle w:val="ListParagraph"/>
        <w:numPr>
          <w:ilvl w:val="0"/>
          <w:numId w:val="5"/>
        </w:numPr>
        <w:tabs>
          <w:tab w:val="left" w:pos="7169"/>
        </w:tabs>
        <w:suppressAutoHyphens/>
        <w:autoSpaceDN w:val="0"/>
        <w:spacing w:after="0"/>
        <w:contextualSpacing w:val="0"/>
        <w:jc w:val="both"/>
        <w:rPr>
          <w:rFonts w:cs="Times New Roman"/>
          <w:sz w:val="28"/>
          <w:szCs w:val="28"/>
        </w:rPr>
      </w:pPr>
      <w:r w:rsidRPr="00AA5DE3">
        <w:rPr>
          <w:rFonts w:eastAsia="Times New Roman" w:cs="Times New Roman"/>
          <w:sz w:val="28"/>
          <w:szCs w:val="28"/>
          <w:lang w:val="nl-NL"/>
        </w:rPr>
        <w:t xml:space="preserve">Vận dụng tính chất tổng bốn góc của tứ giác bằng </w:t>
      </w:r>
      <m:oMath>
        <m:sSup>
          <m:sSupPr>
            <m:ctrlPr>
              <w:rPr>
                <w:rFonts w:ascii="Cambria Math" w:hAnsi="Cambria Math" w:cs="Times New Roman"/>
                <w:sz w:val="28"/>
                <w:szCs w:val="28"/>
              </w:rPr>
            </m:ctrlPr>
          </m:sSupPr>
          <m:e>
            <m:r>
              <w:rPr>
                <w:rFonts w:ascii="Cambria Math" w:hAnsi="Cambria Math" w:cs="Times New Roman"/>
                <w:sz w:val="28"/>
                <w:szCs w:val="28"/>
              </w:rPr>
              <m:t>360</m:t>
            </m:r>
          </m:e>
          <m:sup>
            <m:r>
              <m:rPr>
                <m:sty m:val="p"/>
              </m:rPr>
              <w:rPr>
                <w:rFonts w:ascii="Cambria Math" w:hAnsi="Cambria Math" w:cs="Times New Roman"/>
                <w:sz w:val="28"/>
                <w:szCs w:val="28"/>
              </w:rPr>
              <m:t>o</m:t>
            </m:r>
          </m:sup>
        </m:sSup>
      </m:oMath>
      <w:r w:rsidRPr="00AA5DE3">
        <w:rPr>
          <w:rFonts w:eastAsia="Times New Roman" w:cs="Times New Roman"/>
          <w:sz w:val="28"/>
          <w:szCs w:val="28"/>
          <w:lang w:val="nl-NL"/>
        </w:rPr>
        <w:t xml:space="preserve"> vào giải toán.</w:t>
      </w:r>
    </w:p>
    <w:p w:rsidR="009127B4" w:rsidRPr="00AA5DE3" w:rsidRDefault="009127B4" w:rsidP="009127B4">
      <w:pPr>
        <w:tabs>
          <w:tab w:val="left" w:pos="7169"/>
        </w:tabs>
        <w:spacing w:after="0"/>
        <w:jc w:val="both"/>
        <w:rPr>
          <w:rFonts w:ascii="Times New Roman" w:hAnsi="Times New Roman" w:cs="Times New Roman"/>
          <w:sz w:val="28"/>
          <w:szCs w:val="28"/>
        </w:rPr>
      </w:pPr>
      <w:r w:rsidRPr="00AA5DE3">
        <w:rPr>
          <w:rFonts w:ascii="Times New Roman" w:eastAsia="Times New Roman" w:hAnsi="Times New Roman" w:cs="Times New Roman"/>
          <w:b/>
          <w:i/>
          <w:iCs/>
          <w:sz w:val="28"/>
          <w:szCs w:val="28"/>
          <w:lang w:val="nl-NL"/>
        </w:rPr>
        <w:t>Năng lực riêng:</w:t>
      </w:r>
      <w:r w:rsidRPr="00AA5DE3">
        <w:rPr>
          <w:rFonts w:ascii="Times New Roman" w:eastAsia="Times New Roman" w:hAnsi="Times New Roman" w:cs="Times New Roman"/>
          <w:b/>
          <w:sz w:val="28"/>
          <w:szCs w:val="28"/>
          <w:lang w:val="nl-NL"/>
        </w:rPr>
        <w:t xml:space="preserve"> </w:t>
      </w:r>
      <w:r w:rsidRPr="00AA5DE3">
        <w:rPr>
          <w:rFonts w:ascii="Times New Roman" w:eastAsia="Times New Roman" w:hAnsi="Times New Roman" w:cs="Times New Roman"/>
          <w:sz w:val="28"/>
          <w:szCs w:val="28"/>
          <w:lang w:val="nl-NL"/>
        </w:rPr>
        <w:t>tư duy và lập luận toán học; giao tiếp toán học; mô hình hóa toán học; giải quyết vấn đề toán học.</w:t>
      </w:r>
    </w:p>
    <w:p w:rsidR="009127B4" w:rsidRPr="00AA5DE3" w:rsidRDefault="009127B4" w:rsidP="00D46B1A">
      <w:pPr>
        <w:pStyle w:val="ListParagraph"/>
        <w:numPr>
          <w:ilvl w:val="0"/>
          <w:numId w:val="6"/>
        </w:numPr>
        <w:tabs>
          <w:tab w:val="left" w:pos="7169"/>
        </w:tabs>
        <w:suppressAutoHyphens/>
        <w:autoSpaceDN w:val="0"/>
        <w:spacing w:after="0"/>
        <w:contextualSpacing w:val="0"/>
        <w:jc w:val="both"/>
        <w:rPr>
          <w:rFonts w:cs="Times New Roman"/>
          <w:sz w:val="28"/>
          <w:szCs w:val="28"/>
          <w:lang w:val="nl-NL"/>
        </w:rPr>
      </w:pPr>
      <w:r w:rsidRPr="00AA5DE3">
        <w:rPr>
          <w:rFonts w:cs="Times New Roman"/>
          <w:sz w:val="28"/>
          <w:szCs w:val="28"/>
          <w:lang w:val="nl-NL"/>
        </w:rPr>
        <w:t>Tư duy và lập luận toán học: Bằng cách áp dụng các khái niệm và quy tắc toán học, ta có thể dùng lập luận để chứng minh các đẳng thức, quan hệ và tính chất của tứ giác.</w:t>
      </w:r>
    </w:p>
    <w:p w:rsidR="009127B4" w:rsidRPr="00AA5DE3" w:rsidRDefault="009127B4" w:rsidP="00D46B1A">
      <w:pPr>
        <w:pStyle w:val="ListParagraph"/>
        <w:numPr>
          <w:ilvl w:val="0"/>
          <w:numId w:val="6"/>
        </w:numPr>
        <w:tabs>
          <w:tab w:val="left" w:pos="7169"/>
        </w:tabs>
        <w:suppressAutoHyphens/>
        <w:autoSpaceDN w:val="0"/>
        <w:spacing w:after="0"/>
        <w:contextualSpacing w:val="0"/>
        <w:jc w:val="both"/>
        <w:rPr>
          <w:rFonts w:cs="Times New Roman"/>
          <w:sz w:val="28"/>
          <w:szCs w:val="28"/>
          <w:lang w:val="nl-NL"/>
        </w:rPr>
      </w:pPr>
      <w:r w:rsidRPr="00AA5DE3">
        <w:rPr>
          <w:rFonts w:cs="Times New Roman"/>
          <w:sz w:val="28"/>
          <w:szCs w:val="28"/>
          <w:lang w:val="nl-NL"/>
        </w:rPr>
        <w:t>Giao tiếp toán học: Trong bài viết về tứ giác, giao tiếp toán học được thể hiện qua việc trình bày ý kiến, quan điểm và phân tích các kết quả toán học liên quan đến tứ giác. Giao tiếp toán học trong bài này có thể bao gồm việc trình bày các khái niệm, công thức, định lý và phương pháp giải quyết vấn đề liên quan đến tứ giác.</w:t>
      </w:r>
    </w:p>
    <w:p w:rsidR="009127B4" w:rsidRPr="00AA5DE3" w:rsidRDefault="009127B4" w:rsidP="00D46B1A">
      <w:pPr>
        <w:pStyle w:val="ListParagraph"/>
        <w:numPr>
          <w:ilvl w:val="0"/>
          <w:numId w:val="6"/>
        </w:numPr>
        <w:tabs>
          <w:tab w:val="left" w:pos="7169"/>
        </w:tabs>
        <w:suppressAutoHyphens/>
        <w:autoSpaceDN w:val="0"/>
        <w:spacing w:after="0"/>
        <w:contextualSpacing w:val="0"/>
        <w:jc w:val="both"/>
        <w:rPr>
          <w:rFonts w:cs="Times New Roman"/>
          <w:sz w:val="28"/>
          <w:szCs w:val="28"/>
          <w:lang w:val="nl-NL"/>
        </w:rPr>
      </w:pPr>
      <w:r w:rsidRPr="00AA5DE3">
        <w:rPr>
          <w:rFonts w:cs="Times New Roman"/>
          <w:sz w:val="28"/>
          <w:szCs w:val="28"/>
          <w:lang w:val="nl-NL"/>
        </w:rPr>
        <w:t>Mô hình hóa toán học: Mô hình hóa toán học đóng vai trò quan trọng để tạo ra các mô hình và hình vẽ minh họa bài toán tương ứng với các loại tứ giác khác nhau. Các mô hình này giúp hiểu và biểu diễn tứ giác theo cách mà các yếu tố và quy tắc toán học được áp dụng vào.</w:t>
      </w:r>
    </w:p>
    <w:p w:rsidR="009127B4" w:rsidRPr="00AA5DE3" w:rsidRDefault="009127B4" w:rsidP="00D46B1A">
      <w:pPr>
        <w:pStyle w:val="ListParagraph"/>
        <w:numPr>
          <w:ilvl w:val="0"/>
          <w:numId w:val="6"/>
        </w:numPr>
        <w:tabs>
          <w:tab w:val="left" w:pos="7169"/>
        </w:tabs>
        <w:suppressAutoHyphens/>
        <w:autoSpaceDN w:val="0"/>
        <w:spacing w:after="0"/>
        <w:contextualSpacing w:val="0"/>
        <w:jc w:val="both"/>
        <w:rPr>
          <w:rFonts w:cs="Times New Roman"/>
          <w:sz w:val="28"/>
          <w:szCs w:val="28"/>
          <w:lang w:val="nl-NL"/>
        </w:rPr>
      </w:pPr>
      <w:r w:rsidRPr="00AA5DE3">
        <w:rPr>
          <w:rFonts w:cs="Times New Roman"/>
          <w:sz w:val="28"/>
          <w:szCs w:val="28"/>
          <w:lang w:val="nl-NL"/>
        </w:rPr>
        <w:lastRenderedPageBreak/>
        <w:t>Giải quyết vấn đề toán học: Xử lý các bài toán lý thuyết và thực tế liên quan đến góc của tứ giác, cắt ghép hình tứ giác,…</w:t>
      </w:r>
    </w:p>
    <w:p w:rsidR="009127B4" w:rsidRPr="00AA5DE3" w:rsidRDefault="009127B4" w:rsidP="009127B4">
      <w:pPr>
        <w:tabs>
          <w:tab w:val="left" w:pos="7169"/>
        </w:tabs>
        <w:spacing w:after="0"/>
        <w:jc w:val="both"/>
        <w:rPr>
          <w:rFonts w:ascii="Times New Roman" w:hAnsi="Times New Roman" w:cs="Times New Roman"/>
          <w:sz w:val="28"/>
          <w:szCs w:val="28"/>
        </w:rPr>
      </w:pPr>
      <w:r w:rsidRPr="00AA5DE3">
        <w:rPr>
          <w:rFonts w:ascii="Times New Roman" w:eastAsia="Times New Roman" w:hAnsi="Times New Roman" w:cs="Times New Roman"/>
          <w:b/>
          <w:sz w:val="28"/>
          <w:szCs w:val="28"/>
          <w:lang w:val="nl-NL"/>
        </w:rPr>
        <w:t>3. Phẩm chất</w:t>
      </w:r>
    </w:p>
    <w:p w:rsidR="009127B4" w:rsidRPr="00AA5DE3" w:rsidRDefault="009127B4" w:rsidP="00D46B1A">
      <w:pPr>
        <w:pStyle w:val="ListParagraph"/>
        <w:numPr>
          <w:ilvl w:val="0"/>
          <w:numId w:val="5"/>
        </w:numPr>
        <w:suppressAutoHyphens/>
        <w:autoSpaceDN w:val="0"/>
        <w:spacing w:after="0"/>
        <w:contextualSpacing w:val="0"/>
        <w:jc w:val="both"/>
        <w:rPr>
          <w:rFonts w:cs="Times New Roman"/>
          <w:sz w:val="28"/>
          <w:szCs w:val="28"/>
          <w:lang w:val="da-DK"/>
        </w:rPr>
      </w:pPr>
      <w:r w:rsidRPr="00AA5DE3">
        <w:rPr>
          <w:rFonts w:cs="Times New Roman"/>
          <w:sz w:val="28"/>
          <w:szCs w:val="28"/>
          <w:lang w:val="da-DK"/>
        </w:rPr>
        <w:t>Tích cực thực hiện nhiệm vụ khám phá, thực hành, vận dụng.</w:t>
      </w:r>
    </w:p>
    <w:p w:rsidR="009127B4" w:rsidRPr="00AA5DE3" w:rsidRDefault="009127B4" w:rsidP="00D46B1A">
      <w:pPr>
        <w:pStyle w:val="ListParagraph"/>
        <w:numPr>
          <w:ilvl w:val="0"/>
          <w:numId w:val="5"/>
        </w:numPr>
        <w:suppressAutoHyphens/>
        <w:autoSpaceDN w:val="0"/>
        <w:spacing w:after="0"/>
        <w:contextualSpacing w:val="0"/>
        <w:jc w:val="both"/>
        <w:rPr>
          <w:rFonts w:cs="Times New Roman"/>
          <w:sz w:val="28"/>
          <w:szCs w:val="28"/>
          <w:lang w:val="da-DK"/>
        </w:rPr>
      </w:pPr>
      <w:r w:rsidRPr="00AA5DE3">
        <w:rPr>
          <w:rFonts w:cs="Times New Roman"/>
          <w:sz w:val="28"/>
          <w:szCs w:val="28"/>
          <w:lang w:val="da-DK"/>
        </w:rPr>
        <w:t>Có tinh thần trách nhiệm trong việc thực hiện nhiệm vụ được giao.</w:t>
      </w:r>
    </w:p>
    <w:p w:rsidR="009127B4" w:rsidRPr="00AA5DE3" w:rsidRDefault="009127B4" w:rsidP="00D46B1A">
      <w:pPr>
        <w:pStyle w:val="ListParagraph"/>
        <w:numPr>
          <w:ilvl w:val="0"/>
          <w:numId w:val="5"/>
        </w:numPr>
        <w:suppressAutoHyphens/>
        <w:autoSpaceDN w:val="0"/>
        <w:spacing w:after="0"/>
        <w:contextualSpacing w:val="0"/>
        <w:jc w:val="both"/>
        <w:rPr>
          <w:rFonts w:cs="Times New Roman"/>
          <w:sz w:val="28"/>
          <w:szCs w:val="28"/>
          <w:lang w:val="da-DK"/>
        </w:rPr>
      </w:pPr>
      <w:r w:rsidRPr="00AA5DE3">
        <w:rPr>
          <w:rFonts w:cs="Times New Roman"/>
          <w:sz w:val="28"/>
          <w:szCs w:val="28"/>
          <w:lang w:val="da-DK"/>
        </w:rPr>
        <w:t>Khách quan, công bằng, đánh giá chính xác bài làm của nhóm mình và nhóm bạn.</w:t>
      </w:r>
    </w:p>
    <w:p w:rsidR="009127B4" w:rsidRPr="00AA5DE3" w:rsidRDefault="009127B4" w:rsidP="00D46B1A">
      <w:pPr>
        <w:pStyle w:val="ListParagraph"/>
        <w:numPr>
          <w:ilvl w:val="0"/>
          <w:numId w:val="5"/>
        </w:numPr>
        <w:suppressAutoHyphens/>
        <w:autoSpaceDN w:val="0"/>
        <w:spacing w:after="0"/>
        <w:contextualSpacing w:val="0"/>
        <w:jc w:val="both"/>
        <w:rPr>
          <w:rFonts w:cs="Times New Roman"/>
          <w:sz w:val="28"/>
          <w:szCs w:val="28"/>
          <w:lang w:val="da-DK"/>
        </w:rPr>
      </w:pPr>
      <w:r w:rsidRPr="00AA5DE3">
        <w:rPr>
          <w:rFonts w:cs="Times New Roman"/>
          <w:sz w:val="28"/>
          <w:szCs w:val="28"/>
          <w:lang w:val="da-DK"/>
        </w:rPr>
        <w:t>Tự tin trong việc tính toán; giải quyết bài tập chính xác.</w:t>
      </w:r>
    </w:p>
    <w:p w:rsidR="009127B4" w:rsidRPr="00AA5DE3" w:rsidRDefault="009127B4" w:rsidP="009127B4">
      <w:pPr>
        <w:tabs>
          <w:tab w:val="left" w:pos="7169"/>
        </w:tabs>
        <w:spacing w:after="0"/>
        <w:jc w:val="both"/>
        <w:rPr>
          <w:rFonts w:ascii="Times New Roman" w:hAnsi="Times New Roman" w:cs="Times New Roman"/>
          <w:sz w:val="28"/>
          <w:szCs w:val="28"/>
        </w:rPr>
      </w:pPr>
      <w:r w:rsidRPr="00AA5DE3">
        <w:rPr>
          <w:rFonts w:ascii="Times New Roman" w:hAnsi="Times New Roman" w:cs="Times New Roman"/>
          <w:b/>
          <w:sz w:val="28"/>
          <w:szCs w:val="28"/>
          <w:lang w:val="da-DK"/>
        </w:rPr>
        <w:t>II. THIẾT BỊ DẠY HỌC VÀ HỌC LIỆU</w:t>
      </w:r>
      <w:r w:rsidRPr="00AA5DE3">
        <w:rPr>
          <w:rFonts w:ascii="Times New Roman" w:hAnsi="Times New Roman" w:cs="Times New Roman"/>
          <w:sz w:val="28"/>
          <w:szCs w:val="28"/>
          <w:lang w:val="da-DK"/>
        </w:rPr>
        <w:t xml:space="preserve"> </w:t>
      </w:r>
    </w:p>
    <w:p w:rsidR="009127B4" w:rsidRPr="00AA5DE3" w:rsidRDefault="009127B4" w:rsidP="009127B4">
      <w:pPr>
        <w:spacing w:after="0"/>
        <w:jc w:val="both"/>
        <w:rPr>
          <w:rFonts w:ascii="Times New Roman" w:hAnsi="Times New Roman" w:cs="Times New Roman"/>
          <w:sz w:val="28"/>
          <w:szCs w:val="28"/>
        </w:rPr>
      </w:pPr>
      <w:r w:rsidRPr="00AA5DE3">
        <w:rPr>
          <w:rFonts w:ascii="Times New Roman" w:hAnsi="Times New Roman" w:cs="Times New Roman"/>
          <w:b/>
          <w:sz w:val="28"/>
          <w:szCs w:val="28"/>
          <w:lang w:val="da-DK"/>
        </w:rPr>
        <w:t xml:space="preserve">1 - GV:  </w:t>
      </w:r>
      <w:r w:rsidRPr="00AA5DE3">
        <w:rPr>
          <w:rFonts w:ascii="Times New Roman" w:hAnsi="Times New Roman" w:cs="Times New Roman"/>
          <w:sz w:val="28"/>
          <w:szCs w:val="28"/>
          <w:lang w:val="da-DK"/>
        </w:rPr>
        <w:t xml:space="preserve">SGK, SGV, Tài liệu giảng dạy, giáo án PPT, PBT (ghi đề bài cho các hoạt động trên lớp), các hình ảnh liên quan đến nội dung bài học,... </w:t>
      </w:r>
    </w:p>
    <w:p w:rsidR="009127B4" w:rsidRPr="00AA5DE3" w:rsidRDefault="009127B4" w:rsidP="009127B4">
      <w:pPr>
        <w:tabs>
          <w:tab w:val="left" w:pos="7169"/>
        </w:tabs>
        <w:spacing w:after="0"/>
        <w:jc w:val="both"/>
        <w:rPr>
          <w:rFonts w:ascii="Times New Roman" w:hAnsi="Times New Roman" w:cs="Times New Roman"/>
          <w:sz w:val="28"/>
          <w:szCs w:val="28"/>
        </w:rPr>
      </w:pPr>
      <w:r w:rsidRPr="00AA5DE3">
        <w:rPr>
          <w:rFonts w:ascii="Times New Roman" w:hAnsi="Times New Roman" w:cs="Times New Roman"/>
          <w:b/>
          <w:sz w:val="28"/>
          <w:szCs w:val="28"/>
          <w:lang w:val="da-DK"/>
        </w:rPr>
        <w:t>2 - HS</w:t>
      </w:r>
      <w:r w:rsidRPr="00AA5DE3">
        <w:rPr>
          <w:rFonts w:ascii="Times New Roman" w:hAnsi="Times New Roman" w:cs="Times New Roman"/>
          <w:sz w:val="28"/>
          <w:szCs w:val="28"/>
          <w:lang w:val="da-DK"/>
        </w:rPr>
        <w:t xml:space="preserve">: </w:t>
      </w:r>
    </w:p>
    <w:p w:rsidR="009127B4" w:rsidRPr="00AA5DE3" w:rsidRDefault="009127B4" w:rsidP="009127B4">
      <w:pPr>
        <w:tabs>
          <w:tab w:val="left" w:pos="7169"/>
        </w:tabs>
        <w:spacing w:after="0"/>
        <w:jc w:val="both"/>
        <w:rPr>
          <w:rFonts w:ascii="Times New Roman" w:hAnsi="Times New Roman" w:cs="Times New Roman"/>
          <w:sz w:val="28"/>
          <w:szCs w:val="28"/>
          <w:lang w:val="da-DK"/>
        </w:rPr>
      </w:pPr>
      <w:r w:rsidRPr="00AA5DE3">
        <w:rPr>
          <w:rFonts w:ascii="Times New Roman" w:hAnsi="Times New Roman" w:cs="Times New Roman"/>
          <w:sz w:val="28"/>
          <w:szCs w:val="28"/>
          <w:lang w:val="da-DK"/>
        </w:rPr>
        <w:t>- SGK, SBT, vở ghi, giấy nháp, đồ dùng học tập (bút, thước...), bảng nhóm, bút viết bảng nhóm.</w:t>
      </w:r>
    </w:p>
    <w:p w:rsidR="009127B4" w:rsidRPr="00AA5DE3" w:rsidRDefault="009127B4" w:rsidP="009127B4">
      <w:pPr>
        <w:tabs>
          <w:tab w:val="left" w:pos="567"/>
          <w:tab w:val="left" w:pos="1134"/>
        </w:tabs>
        <w:spacing w:after="0"/>
        <w:jc w:val="both"/>
        <w:rPr>
          <w:rFonts w:ascii="Times New Roman" w:hAnsi="Times New Roman" w:cs="Times New Roman"/>
          <w:b/>
          <w:sz w:val="28"/>
          <w:szCs w:val="28"/>
          <w:lang w:val="da-DK"/>
        </w:rPr>
      </w:pPr>
      <w:r w:rsidRPr="00AA5DE3">
        <w:rPr>
          <w:rFonts w:ascii="Times New Roman" w:hAnsi="Times New Roman" w:cs="Times New Roman"/>
          <w:b/>
          <w:sz w:val="28"/>
          <w:szCs w:val="28"/>
          <w:lang w:val="da-DK"/>
        </w:rPr>
        <w:t>III. TIẾN TRÌNH DẠY HỌC</w:t>
      </w:r>
    </w:p>
    <w:p w:rsidR="009127B4" w:rsidRPr="00AA5DE3" w:rsidRDefault="009127B4" w:rsidP="009127B4">
      <w:pPr>
        <w:spacing w:after="0"/>
        <w:jc w:val="both"/>
        <w:rPr>
          <w:rFonts w:ascii="Times New Roman" w:hAnsi="Times New Roman" w:cs="Times New Roman"/>
          <w:b/>
          <w:sz w:val="28"/>
          <w:szCs w:val="28"/>
          <w:lang w:val="da-DK"/>
        </w:rPr>
      </w:pPr>
      <w:r w:rsidRPr="00AA5DE3">
        <w:rPr>
          <w:rFonts w:ascii="Times New Roman" w:hAnsi="Times New Roman" w:cs="Times New Roman"/>
          <w:b/>
          <w:sz w:val="28"/>
          <w:szCs w:val="28"/>
          <w:lang w:val="da-DK"/>
        </w:rPr>
        <w:t>A. HOẠT ĐỘNG KHỞI ĐỘNG (MỞ ĐẦU)</w:t>
      </w:r>
    </w:p>
    <w:p w:rsidR="009127B4" w:rsidRPr="00AA5DE3" w:rsidRDefault="009127B4" w:rsidP="009127B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b/>
          <w:sz w:val="28"/>
          <w:szCs w:val="28"/>
          <w:lang w:val="da-DK"/>
        </w:rPr>
        <w:t>a) Mục tiêu:</w:t>
      </w:r>
      <w:r w:rsidRPr="00AA5DE3">
        <w:rPr>
          <w:rFonts w:ascii="Times New Roman" w:hAnsi="Times New Roman" w:cs="Times New Roman"/>
          <w:sz w:val="28"/>
          <w:szCs w:val="28"/>
          <w:lang w:val="da-DK"/>
        </w:rPr>
        <w:t xml:space="preserve"> Giúp HS có cơ hội trải nghiệm, thảo luận về khái niệm tứ giác thông qua quan sát </w:t>
      </w:r>
      <w:r w:rsidRPr="00AA5DE3">
        <w:rPr>
          <w:rFonts w:ascii="Times New Roman" w:hAnsi="Times New Roman" w:cs="Times New Roman"/>
          <w:sz w:val="28"/>
          <w:szCs w:val="28"/>
          <w:lang w:val="vi-VN"/>
        </w:rPr>
        <w:t>“Tứ giác Long Xuyên”. Giúp học sinh có hứng thú với bài học.</w:t>
      </w:r>
    </w:p>
    <w:p w:rsidR="009127B4" w:rsidRPr="00AA5DE3" w:rsidRDefault="009127B4" w:rsidP="009127B4">
      <w:pPr>
        <w:spacing w:after="0"/>
        <w:jc w:val="both"/>
        <w:rPr>
          <w:rFonts w:ascii="Times New Roman" w:hAnsi="Times New Roman" w:cs="Times New Roman"/>
          <w:sz w:val="28"/>
          <w:szCs w:val="28"/>
        </w:rPr>
      </w:pPr>
      <w:r w:rsidRPr="00AA5DE3">
        <w:rPr>
          <w:rFonts w:ascii="Times New Roman" w:hAnsi="Times New Roman" w:cs="Times New Roman"/>
          <w:b/>
          <w:sz w:val="28"/>
          <w:szCs w:val="28"/>
          <w:lang w:val="da-DK"/>
        </w:rPr>
        <w:t xml:space="preserve">b) Nội dung: </w:t>
      </w:r>
      <w:r w:rsidRPr="00AA5DE3">
        <w:rPr>
          <w:rFonts w:ascii="Times New Roman" w:hAnsi="Times New Roman" w:cs="Times New Roman"/>
          <w:sz w:val="28"/>
          <w:szCs w:val="28"/>
          <w:lang w:val="da-DK"/>
        </w:rPr>
        <w:t xml:space="preserve">HS </w:t>
      </w:r>
      <w:r w:rsidRPr="00AA5DE3">
        <w:rPr>
          <w:rFonts w:ascii="Times New Roman" w:hAnsi="Times New Roman" w:cs="Times New Roman"/>
          <w:sz w:val="28"/>
          <w:szCs w:val="28"/>
          <w:lang w:val="vi-VN"/>
        </w:rPr>
        <w:t>quan sát hình vẽ, thảo luận và trả lời câu hỏi.</w:t>
      </w:r>
    </w:p>
    <w:p w:rsidR="009127B4" w:rsidRPr="00AA5DE3" w:rsidRDefault="009127B4" w:rsidP="009127B4">
      <w:pPr>
        <w:spacing w:after="0"/>
        <w:jc w:val="both"/>
        <w:rPr>
          <w:rFonts w:ascii="Times New Roman" w:hAnsi="Times New Roman" w:cs="Times New Roman"/>
          <w:sz w:val="28"/>
          <w:szCs w:val="28"/>
        </w:rPr>
      </w:pPr>
      <w:r w:rsidRPr="00AA5DE3">
        <w:rPr>
          <w:rFonts w:ascii="Times New Roman" w:hAnsi="Times New Roman" w:cs="Times New Roman"/>
          <w:b/>
          <w:sz w:val="28"/>
          <w:szCs w:val="28"/>
          <w:lang w:val="da-DK"/>
        </w:rPr>
        <w:t xml:space="preserve">c) Sản phẩm: </w:t>
      </w:r>
      <w:r w:rsidRPr="00AA5DE3">
        <w:rPr>
          <w:rFonts w:ascii="Times New Roman" w:hAnsi="Times New Roman" w:cs="Times New Roman"/>
          <w:sz w:val="28"/>
          <w:szCs w:val="28"/>
          <w:lang w:val="da-DK"/>
        </w:rPr>
        <w:t>HS nắm được các thông tin trong bài toán và dự đoán câu trả lời cho câu hỏi mở đầu theo ý kiến cá nhân.</w:t>
      </w:r>
    </w:p>
    <w:p w:rsidR="009127B4" w:rsidRPr="00AA5DE3" w:rsidRDefault="009127B4" w:rsidP="009127B4">
      <w:pPr>
        <w:tabs>
          <w:tab w:val="left" w:pos="567"/>
          <w:tab w:val="left" w:pos="1134"/>
        </w:tabs>
        <w:spacing w:after="0"/>
        <w:jc w:val="both"/>
        <w:rPr>
          <w:rFonts w:ascii="Times New Roman" w:hAnsi="Times New Roman" w:cs="Times New Roman"/>
          <w:b/>
          <w:sz w:val="28"/>
          <w:szCs w:val="28"/>
          <w:lang w:val="da-DK"/>
        </w:rPr>
      </w:pPr>
      <w:r w:rsidRPr="00AA5DE3">
        <w:rPr>
          <w:rFonts w:ascii="Times New Roman" w:hAnsi="Times New Roman" w:cs="Times New Roman"/>
          <w:b/>
          <w:sz w:val="28"/>
          <w:szCs w:val="28"/>
          <w:lang w:val="da-DK"/>
        </w:rPr>
        <w:t xml:space="preserve">d) Tổ chức thực hiện: </w:t>
      </w:r>
    </w:p>
    <w:p w:rsidR="009127B4" w:rsidRPr="00AA5DE3" w:rsidRDefault="009127B4" w:rsidP="009127B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b/>
          <w:sz w:val="28"/>
          <w:szCs w:val="28"/>
          <w:lang w:val="da-DK"/>
        </w:rPr>
        <w:t>Bước 1: Chuyển giao nhiệm vụ:</w:t>
      </w:r>
      <w:r w:rsidRPr="00AA5DE3">
        <w:rPr>
          <w:rFonts w:ascii="Times New Roman" w:hAnsi="Times New Roman" w:cs="Times New Roman"/>
          <w:sz w:val="28"/>
          <w:szCs w:val="28"/>
          <w:lang w:val="da-DK"/>
        </w:rPr>
        <w:t xml:space="preserve"> </w:t>
      </w:r>
    </w:p>
    <w:p w:rsidR="009127B4" w:rsidRPr="00AA5DE3" w:rsidRDefault="009127B4" w:rsidP="009127B4">
      <w:pPr>
        <w:spacing w:after="0"/>
        <w:jc w:val="both"/>
        <w:rPr>
          <w:rFonts w:ascii="Times New Roman" w:hAnsi="Times New Roman" w:cs="Times New Roman"/>
          <w:sz w:val="28"/>
          <w:szCs w:val="28"/>
          <w:lang w:val="da-DK"/>
        </w:rPr>
      </w:pPr>
      <w:r w:rsidRPr="00AA5DE3">
        <w:rPr>
          <w:rFonts w:ascii="Times New Roman" w:hAnsi="Times New Roman" w:cs="Times New Roman"/>
          <w:sz w:val="28"/>
          <w:szCs w:val="28"/>
          <w:lang w:val="da-DK"/>
        </w:rPr>
        <w:t>- GV chiếu Slide dẫn dắt, đặt vấn đề qua bài toán mở đầu và yêu cầu HS thảo luận và đưa ra câu trả lời.</w:t>
      </w:r>
    </w:p>
    <w:p w:rsidR="009127B4" w:rsidRPr="00AA5DE3" w:rsidRDefault="009127B4" w:rsidP="009127B4">
      <w:pPr>
        <w:spacing w:after="0"/>
        <w:jc w:val="center"/>
        <w:rPr>
          <w:rFonts w:ascii="Times New Roman" w:hAnsi="Times New Roman" w:cs="Times New Roman"/>
          <w:i/>
          <w:iCs/>
          <w:sz w:val="28"/>
          <w:szCs w:val="28"/>
          <w:shd w:val="clear" w:color="auto" w:fill="FFFFFF"/>
          <w:lang w:val="da-DK"/>
        </w:rPr>
      </w:pPr>
    </w:p>
    <w:p w:rsidR="009127B4" w:rsidRPr="00AA5DE3" w:rsidRDefault="009127B4" w:rsidP="009127B4">
      <w:pPr>
        <w:spacing w:after="0"/>
        <w:jc w:val="both"/>
        <w:rPr>
          <w:rFonts w:ascii="Times New Roman" w:hAnsi="Times New Roman" w:cs="Times New Roman"/>
          <w:sz w:val="28"/>
          <w:szCs w:val="28"/>
        </w:rPr>
      </w:pPr>
      <w:r w:rsidRPr="00AA5DE3">
        <w:rPr>
          <w:rFonts w:ascii="Times New Roman" w:hAnsi="Times New Roman" w:cs="Times New Roman"/>
          <w:b/>
          <w:sz w:val="28"/>
          <w:szCs w:val="28"/>
          <w:lang w:val="da-DK"/>
        </w:rPr>
        <w:t xml:space="preserve">Bước 2: Thực hiện nhiệm vụ: </w:t>
      </w:r>
      <w:r w:rsidRPr="00AA5DE3">
        <w:rPr>
          <w:rFonts w:ascii="Times New Roman" w:hAnsi="Times New Roman" w:cs="Times New Roman"/>
          <w:sz w:val="28"/>
          <w:szCs w:val="28"/>
          <w:lang w:val="da-DK"/>
        </w:rPr>
        <w:t>HS quan sát và chú ý lắng nghe, thảo luận nhóm và thực hiện yêu cầu theo dẫn dắt của GV.</w:t>
      </w:r>
    </w:p>
    <w:p w:rsidR="009127B4" w:rsidRPr="00AA5DE3" w:rsidRDefault="009127B4" w:rsidP="009127B4">
      <w:pPr>
        <w:spacing w:after="0"/>
        <w:jc w:val="both"/>
        <w:rPr>
          <w:rFonts w:ascii="Times New Roman" w:hAnsi="Times New Roman" w:cs="Times New Roman"/>
          <w:sz w:val="28"/>
          <w:szCs w:val="28"/>
        </w:rPr>
      </w:pPr>
      <w:r w:rsidRPr="00AA5DE3">
        <w:rPr>
          <w:rFonts w:ascii="Times New Roman" w:hAnsi="Times New Roman" w:cs="Times New Roman"/>
          <w:b/>
          <w:sz w:val="28"/>
          <w:szCs w:val="28"/>
          <w:lang w:val="da-DK"/>
        </w:rPr>
        <w:t xml:space="preserve">Bước 3: Báo cáo, thảo luận: </w:t>
      </w:r>
      <w:r w:rsidRPr="00AA5DE3">
        <w:rPr>
          <w:rFonts w:ascii="Times New Roman" w:hAnsi="Times New Roman" w:cs="Times New Roman"/>
          <w:sz w:val="28"/>
          <w:szCs w:val="28"/>
          <w:lang w:val="da-DK"/>
        </w:rPr>
        <w:t xml:space="preserve">GV gọi </w:t>
      </w:r>
      <w:r w:rsidRPr="00AA5DE3">
        <w:rPr>
          <w:rFonts w:ascii="Times New Roman" w:hAnsi="Times New Roman" w:cs="Times New Roman"/>
          <w:sz w:val="28"/>
          <w:szCs w:val="28"/>
          <w:lang w:val="vi-VN"/>
        </w:rPr>
        <w:t xml:space="preserve">1 học sinh trả lời câu hỏi. Các </w:t>
      </w:r>
      <w:r w:rsidRPr="00AA5DE3">
        <w:rPr>
          <w:rFonts w:ascii="Times New Roman" w:hAnsi="Times New Roman" w:cs="Times New Roman"/>
          <w:sz w:val="28"/>
          <w:szCs w:val="28"/>
          <w:lang w:val="da-DK"/>
        </w:rPr>
        <w:t>HS khác nhận xét, bổ sung.</w:t>
      </w:r>
    </w:p>
    <w:p w:rsidR="009127B4" w:rsidRPr="00AA5DE3" w:rsidRDefault="009127B4" w:rsidP="009127B4">
      <w:pPr>
        <w:spacing w:after="0"/>
        <w:jc w:val="both"/>
        <w:rPr>
          <w:rFonts w:ascii="Times New Roman" w:hAnsi="Times New Roman" w:cs="Times New Roman"/>
          <w:sz w:val="28"/>
          <w:szCs w:val="28"/>
        </w:rPr>
      </w:pPr>
      <w:r w:rsidRPr="00AA5DE3">
        <w:rPr>
          <w:rFonts w:ascii="Times New Roman" w:hAnsi="Times New Roman" w:cs="Times New Roman"/>
          <w:b/>
          <w:sz w:val="28"/>
          <w:szCs w:val="28"/>
          <w:lang w:val="da-DK"/>
        </w:rPr>
        <w:t xml:space="preserve">Bước 4: Kết luận, nhận định: </w:t>
      </w:r>
      <w:r w:rsidRPr="00AA5DE3">
        <w:rPr>
          <w:rFonts w:ascii="Times New Roman" w:hAnsi="Times New Roman" w:cs="Times New Roman"/>
          <w:sz w:val="28"/>
          <w:szCs w:val="28"/>
          <w:lang w:val="da-DK"/>
        </w:rPr>
        <w:t>GV ghi nhận câu trả lời của HS, trên cơ sở đó dẫn dắt HS vào tìm hiểu bài học mới</w:t>
      </w:r>
      <w:r w:rsidRPr="00AA5DE3">
        <w:rPr>
          <w:rFonts w:ascii="Times New Roman" w:hAnsi="Times New Roman" w:cs="Times New Roman"/>
          <w:sz w:val="28"/>
          <w:szCs w:val="28"/>
          <w:lang w:val="vi-VN"/>
        </w:rPr>
        <w:t>.</w:t>
      </w:r>
    </w:p>
    <w:p w:rsidR="009127B4" w:rsidRPr="00AA5DE3" w:rsidRDefault="009127B4" w:rsidP="009127B4">
      <w:pPr>
        <w:spacing w:after="0"/>
        <w:jc w:val="both"/>
        <w:rPr>
          <w:rFonts w:ascii="Times New Roman" w:hAnsi="Times New Roman" w:cs="Times New Roman"/>
          <w:sz w:val="28"/>
          <w:szCs w:val="28"/>
        </w:rPr>
      </w:pPr>
      <w:r w:rsidRPr="00AA5DE3">
        <w:rPr>
          <w:rFonts w:ascii="Times New Roman" w:hAnsi="Times New Roman" w:cs="Times New Roman"/>
          <w:b/>
          <w:sz w:val="28"/>
          <w:szCs w:val="28"/>
          <w:lang w:val="da-DK"/>
        </w:rPr>
        <w:t>B.</w:t>
      </w:r>
      <w:r w:rsidRPr="00AA5DE3">
        <w:rPr>
          <w:rFonts w:ascii="Times New Roman" w:hAnsi="Times New Roman" w:cs="Times New Roman"/>
          <w:sz w:val="28"/>
          <w:szCs w:val="28"/>
          <w:lang w:val="da-DK"/>
        </w:rPr>
        <w:t xml:space="preserve"> </w:t>
      </w:r>
      <w:r w:rsidRPr="00AA5DE3">
        <w:rPr>
          <w:rFonts w:ascii="Times New Roman" w:hAnsi="Times New Roman" w:cs="Times New Roman"/>
          <w:b/>
          <w:sz w:val="28"/>
          <w:szCs w:val="28"/>
          <w:lang w:val="da-DK"/>
        </w:rPr>
        <w:t>HÌNH THÀNH KIẾN THỨC MỚI</w:t>
      </w:r>
    </w:p>
    <w:p w:rsidR="009127B4" w:rsidRPr="00AA5DE3" w:rsidRDefault="009127B4" w:rsidP="009127B4">
      <w:pPr>
        <w:spacing w:after="0"/>
        <w:jc w:val="both"/>
        <w:rPr>
          <w:rFonts w:ascii="Times New Roman" w:hAnsi="Times New Roman" w:cs="Times New Roman"/>
          <w:sz w:val="28"/>
          <w:szCs w:val="28"/>
        </w:rPr>
      </w:pPr>
      <w:r w:rsidRPr="00AA5DE3">
        <w:rPr>
          <w:rFonts w:ascii="Times New Roman" w:hAnsi="Times New Roman" w:cs="Times New Roman"/>
          <w:b/>
          <w:sz w:val="28"/>
          <w:szCs w:val="28"/>
          <w:lang w:val="da-DK"/>
        </w:rPr>
        <w:lastRenderedPageBreak/>
        <w:t>Hoạt động 1: Tứ giác.</w:t>
      </w:r>
    </w:p>
    <w:p w:rsidR="009127B4" w:rsidRPr="00AA5DE3" w:rsidRDefault="009127B4" w:rsidP="009127B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b/>
          <w:sz w:val="28"/>
          <w:szCs w:val="28"/>
          <w:lang w:val="da-DK"/>
        </w:rPr>
        <w:t>a) Mục tiêu:</w:t>
      </w:r>
      <w:r w:rsidRPr="00AA5DE3">
        <w:rPr>
          <w:rFonts w:ascii="Times New Roman" w:hAnsi="Times New Roman" w:cs="Times New Roman"/>
          <w:sz w:val="28"/>
          <w:szCs w:val="28"/>
          <w:lang w:val="da-DK"/>
        </w:rPr>
        <w:t xml:space="preserve">  </w:t>
      </w:r>
    </w:p>
    <w:p w:rsidR="009127B4" w:rsidRPr="00AA5DE3" w:rsidRDefault="009127B4" w:rsidP="009127B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sz w:val="28"/>
          <w:szCs w:val="28"/>
          <w:lang w:val="da-DK"/>
        </w:rPr>
        <w:t xml:space="preserve">- </w:t>
      </w:r>
      <w:r w:rsidRPr="00AA5DE3">
        <w:rPr>
          <w:rFonts w:ascii="Times New Roman" w:hAnsi="Times New Roman" w:cs="Times New Roman"/>
          <w:sz w:val="28"/>
          <w:szCs w:val="28"/>
          <w:lang w:val="vi-VN"/>
        </w:rPr>
        <w:t>Giúp học sinh có cơ hội trải nghiệm, thảo luận về khái niệm tứ giác, tứ giác lồi.</w:t>
      </w:r>
    </w:p>
    <w:p w:rsidR="009127B4" w:rsidRPr="00AA5DE3" w:rsidRDefault="009127B4" w:rsidP="009127B4">
      <w:pPr>
        <w:tabs>
          <w:tab w:val="left" w:pos="567"/>
          <w:tab w:val="left" w:pos="1134"/>
        </w:tabs>
        <w:spacing w:after="0"/>
        <w:jc w:val="both"/>
        <w:rPr>
          <w:rFonts w:ascii="Times New Roman" w:hAnsi="Times New Roman" w:cs="Times New Roman"/>
          <w:sz w:val="28"/>
          <w:szCs w:val="28"/>
          <w:lang w:val="da-DK"/>
        </w:rPr>
      </w:pPr>
      <w:r w:rsidRPr="00AA5DE3">
        <w:rPr>
          <w:rFonts w:ascii="Times New Roman" w:hAnsi="Times New Roman" w:cs="Times New Roman"/>
          <w:sz w:val="28"/>
          <w:szCs w:val="28"/>
          <w:lang w:val="da-DK"/>
        </w:rPr>
        <w:t>- Chỉ ra được các yếu tố của tứ giác lồi.</w:t>
      </w:r>
    </w:p>
    <w:p w:rsidR="009127B4" w:rsidRPr="00AA5DE3" w:rsidRDefault="009127B4" w:rsidP="009127B4">
      <w:pPr>
        <w:tabs>
          <w:tab w:val="left" w:pos="567"/>
          <w:tab w:val="left" w:pos="1134"/>
        </w:tabs>
        <w:spacing w:after="0"/>
        <w:jc w:val="both"/>
        <w:rPr>
          <w:rFonts w:ascii="Times New Roman" w:hAnsi="Times New Roman" w:cs="Times New Roman"/>
          <w:b/>
          <w:sz w:val="28"/>
          <w:szCs w:val="28"/>
          <w:lang w:val="da-DK"/>
        </w:rPr>
      </w:pPr>
      <w:r w:rsidRPr="00AA5DE3">
        <w:rPr>
          <w:rFonts w:ascii="Times New Roman" w:hAnsi="Times New Roman" w:cs="Times New Roman"/>
          <w:b/>
          <w:sz w:val="28"/>
          <w:szCs w:val="28"/>
          <w:lang w:val="da-DK"/>
        </w:rPr>
        <w:t>b) Nội dung:</w:t>
      </w:r>
    </w:p>
    <w:p w:rsidR="009127B4" w:rsidRPr="00AA5DE3" w:rsidRDefault="009127B4" w:rsidP="009127B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sz w:val="28"/>
          <w:szCs w:val="28"/>
          <w:lang w:val="da-DK"/>
        </w:rPr>
        <w:t>-</w:t>
      </w:r>
      <w:r w:rsidRPr="00AA5DE3">
        <w:rPr>
          <w:rFonts w:ascii="Times New Roman" w:hAnsi="Times New Roman" w:cs="Times New Roman"/>
          <w:b/>
          <w:sz w:val="28"/>
          <w:szCs w:val="28"/>
          <w:lang w:val="da-DK"/>
        </w:rPr>
        <w:t xml:space="preserve"> </w:t>
      </w:r>
      <w:r w:rsidRPr="00AA5DE3">
        <w:rPr>
          <w:rFonts w:ascii="Times New Roman" w:hAnsi="Times New Roman" w:cs="Times New Roman"/>
          <w:sz w:val="28"/>
          <w:szCs w:val="28"/>
          <w:lang w:val="da-DK"/>
        </w:rPr>
        <w:t xml:space="preserve">HS tìm hiểu nội dung kiến thức về tứ giác theo yêu cầu, dẫn dắt của GV, thảo luận trả lời câu hỏi trong SGK. </w:t>
      </w:r>
    </w:p>
    <w:p w:rsidR="009127B4" w:rsidRPr="00AA5DE3" w:rsidRDefault="009127B4" w:rsidP="009127B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b/>
          <w:sz w:val="28"/>
          <w:szCs w:val="28"/>
          <w:lang w:val="da-DK"/>
        </w:rPr>
        <w:t xml:space="preserve">c) Sản phẩm: </w:t>
      </w:r>
      <w:r w:rsidRPr="00AA5DE3">
        <w:rPr>
          <w:rFonts w:ascii="Times New Roman" w:hAnsi="Times New Roman" w:cs="Times New Roman"/>
          <w:sz w:val="28"/>
          <w:szCs w:val="28"/>
          <w:lang w:val="da-DK"/>
        </w:rPr>
        <w:t>HS ghi nhớ và vận dụng kiến thức về tứ giác lồi để thực hành làm các bài tập ví dụ, luyện tập, vận dụng.</w:t>
      </w:r>
    </w:p>
    <w:p w:rsidR="009127B4" w:rsidRPr="00AA5DE3" w:rsidRDefault="009127B4" w:rsidP="009127B4">
      <w:pPr>
        <w:tabs>
          <w:tab w:val="left" w:pos="567"/>
          <w:tab w:val="left" w:pos="1134"/>
        </w:tabs>
        <w:spacing w:after="0"/>
        <w:jc w:val="both"/>
        <w:rPr>
          <w:rFonts w:ascii="Times New Roman" w:hAnsi="Times New Roman" w:cs="Times New Roman"/>
          <w:b/>
          <w:sz w:val="28"/>
          <w:szCs w:val="28"/>
          <w:lang w:val="da-DK"/>
        </w:rPr>
      </w:pPr>
      <w:r w:rsidRPr="00AA5DE3">
        <w:rPr>
          <w:rFonts w:ascii="Times New Roman" w:hAnsi="Times New Roman" w:cs="Times New Roman"/>
          <w:b/>
          <w:sz w:val="28"/>
          <w:szCs w:val="28"/>
          <w:lang w:val="da-DK"/>
        </w:rPr>
        <w:t>d) Tổ chức thực hiện:</w:t>
      </w:r>
    </w:p>
    <w:tbl>
      <w:tblPr>
        <w:tblW w:w="10349" w:type="dxa"/>
        <w:tblInd w:w="-431" w:type="dxa"/>
        <w:tblLayout w:type="fixed"/>
        <w:tblCellMar>
          <w:left w:w="10" w:type="dxa"/>
          <w:right w:w="10" w:type="dxa"/>
        </w:tblCellMar>
        <w:tblLook w:val="0000" w:firstRow="0" w:lastRow="0" w:firstColumn="0" w:lastColumn="0" w:noHBand="0" w:noVBand="0"/>
      </w:tblPr>
      <w:tblGrid>
        <w:gridCol w:w="3403"/>
        <w:gridCol w:w="6946"/>
      </w:tblGrid>
      <w:tr w:rsidR="005E2AB3" w:rsidRPr="00AA5DE3" w:rsidTr="00585C54">
        <w:tc>
          <w:tcPr>
            <w:tcW w:w="34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127B4" w:rsidRPr="00AA5DE3" w:rsidRDefault="009127B4" w:rsidP="00585C54">
            <w:pPr>
              <w:tabs>
                <w:tab w:val="left" w:pos="567"/>
                <w:tab w:val="left" w:pos="1134"/>
              </w:tabs>
              <w:spacing w:after="0"/>
              <w:jc w:val="center"/>
              <w:rPr>
                <w:rFonts w:ascii="Times New Roman" w:hAnsi="Times New Roman" w:cs="Times New Roman"/>
                <w:b/>
                <w:sz w:val="28"/>
                <w:szCs w:val="28"/>
                <w:lang w:val="da-DK"/>
              </w:rPr>
            </w:pPr>
            <w:r w:rsidRPr="00AA5DE3">
              <w:rPr>
                <w:rFonts w:ascii="Times New Roman" w:hAnsi="Times New Roman" w:cs="Times New Roman"/>
                <w:b/>
                <w:sz w:val="28"/>
                <w:szCs w:val="28"/>
                <w:lang w:val="da-DK"/>
              </w:rPr>
              <w:t>HĐ CỦA GV VÀ HS</w:t>
            </w:r>
          </w:p>
        </w:tc>
        <w:tc>
          <w:tcPr>
            <w:tcW w:w="6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127B4" w:rsidRPr="00AA5DE3" w:rsidRDefault="009127B4" w:rsidP="00585C54">
            <w:pPr>
              <w:spacing w:after="0"/>
              <w:ind w:left="134" w:right="3500" w:hanging="134"/>
              <w:jc w:val="center"/>
              <w:rPr>
                <w:rFonts w:ascii="Times New Roman" w:hAnsi="Times New Roman" w:cs="Times New Roman"/>
                <w:sz w:val="28"/>
                <w:szCs w:val="28"/>
              </w:rPr>
            </w:pPr>
            <w:r w:rsidRPr="00AA5DE3">
              <w:rPr>
                <w:rFonts w:ascii="Times New Roman" w:hAnsi="Times New Roman" w:cs="Times New Roman"/>
                <w:b/>
                <w:sz w:val="28"/>
                <w:szCs w:val="28"/>
                <w:lang w:val="vi-VN"/>
              </w:rPr>
              <w:t xml:space="preserve">   TIẾN TRÌNH NỘI DUN</w:t>
            </w:r>
          </w:p>
        </w:tc>
      </w:tr>
      <w:tr w:rsidR="005E2AB3" w:rsidRPr="00AA5DE3" w:rsidTr="00585C54">
        <w:trPr>
          <w:trHeight w:val="1088"/>
        </w:trPr>
        <w:tc>
          <w:tcPr>
            <w:tcW w:w="34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127B4" w:rsidRPr="00AA5DE3" w:rsidRDefault="009127B4" w:rsidP="00585C54">
            <w:pPr>
              <w:spacing w:after="0"/>
              <w:jc w:val="both"/>
              <w:rPr>
                <w:rFonts w:ascii="Times New Roman" w:hAnsi="Times New Roman" w:cs="Times New Roman"/>
                <w:b/>
                <w:sz w:val="28"/>
                <w:szCs w:val="28"/>
              </w:rPr>
            </w:pPr>
            <w:r w:rsidRPr="00AA5DE3">
              <w:rPr>
                <w:rFonts w:ascii="Times New Roman" w:hAnsi="Times New Roman" w:cs="Times New Roman"/>
                <w:b/>
                <w:sz w:val="28"/>
                <w:szCs w:val="28"/>
              </w:rPr>
              <w:t>Bước 1: Chuyển giao nhiệm vụ:</w:t>
            </w:r>
          </w:p>
          <w:p w:rsidR="009127B4" w:rsidRPr="00AA5DE3" w:rsidRDefault="009127B4" w:rsidP="00585C54">
            <w:pPr>
              <w:spacing w:after="0"/>
              <w:jc w:val="both"/>
              <w:rPr>
                <w:rFonts w:ascii="Times New Roman" w:hAnsi="Times New Roman" w:cs="Times New Roman"/>
                <w:b/>
                <w:sz w:val="28"/>
                <w:szCs w:val="28"/>
              </w:rPr>
            </w:pPr>
          </w:p>
          <w:p w:rsidR="009127B4" w:rsidRPr="00AA5DE3" w:rsidRDefault="009127B4" w:rsidP="00585C5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sz w:val="28"/>
                <w:szCs w:val="28"/>
              </w:rPr>
              <w:t xml:space="preserve">- </w:t>
            </w:r>
            <w:r w:rsidRPr="00AA5DE3">
              <w:rPr>
                <w:rFonts w:ascii="Times New Roman" w:hAnsi="Times New Roman" w:cs="Times New Roman"/>
                <w:sz w:val="28"/>
                <w:szCs w:val="28"/>
                <w:lang w:val="vi-VN"/>
              </w:rPr>
              <w:t>Hs thực hiện HĐKP 1, 2 dưới sự tổ chức của GV.</w:t>
            </w: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sz w:val="28"/>
                <w:szCs w:val="28"/>
                <w:lang w:val="vi-VN"/>
              </w:rPr>
              <w:t>- GV cho HS quan sát hình 1(SGK – tr.63) về hình ảnh của tứ giác.</w:t>
            </w:r>
          </w:p>
          <w:p w:rsidR="009127B4" w:rsidRPr="00AA5DE3" w:rsidRDefault="009127B4" w:rsidP="00585C5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sz w:val="28"/>
                <w:szCs w:val="28"/>
                <w:lang w:val="vi-VN"/>
              </w:rPr>
              <w:t>+ GV mời 1 HS phát biểu</w:t>
            </w: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r w:rsidRPr="00AA5DE3">
              <w:rPr>
                <w:rFonts w:ascii="Times New Roman" w:hAnsi="Times New Roman" w:cs="Times New Roman"/>
                <w:sz w:val="28"/>
                <w:szCs w:val="28"/>
                <w:lang w:val="vi-VN"/>
              </w:rPr>
              <w:t>+ GV mời 1 HS nêu các đỉnh, các cạnh của tứ giác.</w:t>
            </w: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sz w:val="28"/>
                <w:szCs w:val="28"/>
                <w:lang w:val="vi-VN"/>
              </w:rPr>
              <w:t>- Hs thực hiện HĐKP 2.</w:t>
            </w: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r w:rsidRPr="00AA5DE3">
              <w:rPr>
                <w:rFonts w:ascii="Times New Roman" w:hAnsi="Times New Roman" w:cs="Times New Roman"/>
                <w:sz w:val="28"/>
                <w:szCs w:val="28"/>
                <w:lang w:val="vi-VN"/>
              </w:rPr>
              <w:t>+ 3 hs lên bảng, thực hiện vẽ các đường thẳng theo yêu cầu của đề bài.</w:t>
            </w:r>
          </w:p>
          <w:p w:rsidR="009127B4" w:rsidRPr="00AA5DE3" w:rsidRDefault="009127B4" w:rsidP="00585C5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b/>
                <w:bCs/>
                <w:sz w:val="28"/>
                <w:szCs w:val="28"/>
                <w:lang w:val="vi-VN"/>
              </w:rPr>
              <w:lastRenderedPageBreak/>
              <w:t>Tứ giác lồi.</w:t>
            </w: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r w:rsidRPr="00AA5DE3">
              <w:rPr>
                <w:rFonts w:ascii="Times New Roman" w:hAnsi="Times New Roman" w:cs="Times New Roman"/>
                <w:sz w:val="28"/>
                <w:szCs w:val="28"/>
                <w:lang w:val="vi-VN"/>
              </w:rPr>
              <w:t>Sau khi vẽ các đường thẳng lần lượt chứa mỗi cạnh của tứ giác em có nhận xét gì?</w:t>
            </w:r>
          </w:p>
          <w:p w:rsidR="009127B4" w:rsidRPr="00AA5DE3" w:rsidRDefault="009127B4" w:rsidP="00D46B1A">
            <w:pPr>
              <w:pStyle w:val="ListParagraph"/>
              <w:numPr>
                <w:ilvl w:val="0"/>
                <w:numId w:val="5"/>
              </w:numPr>
              <w:tabs>
                <w:tab w:val="left" w:pos="567"/>
                <w:tab w:val="left" w:pos="1134"/>
              </w:tabs>
              <w:suppressAutoHyphens/>
              <w:autoSpaceDN w:val="0"/>
              <w:spacing w:after="0"/>
              <w:contextualSpacing w:val="0"/>
              <w:jc w:val="both"/>
              <w:rPr>
                <w:rFonts w:cs="Times New Roman"/>
                <w:sz w:val="28"/>
                <w:szCs w:val="28"/>
                <w:lang w:val="vi-VN"/>
              </w:rPr>
            </w:pPr>
            <w:r w:rsidRPr="00AA5DE3">
              <w:rPr>
                <w:rFonts w:cs="Times New Roman"/>
                <w:sz w:val="28"/>
                <w:szCs w:val="28"/>
                <w:lang w:val="vi-VN"/>
              </w:rPr>
              <w:t>HS: Ở hình 2a, tứ giác ABCD nằm toàn bộ trong 1 phần mặt phẳng được phân chia bởi đường thẳng mà ta vẽ.</w:t>
            </w:r>
          </w:p>
          <w:p w:rsidR="009127B4" w:rsidRPr="00AA5DE3" w:rsidRDefault="009127B4" w:rsidP="00585C5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sz w:val="28"/>
                <w:szCs w:val="28"/>
                <w:lang w:val="vi-VN"/>
              </w:rPr>
              <w:t>- GV tiếp tục dẫn dắt:</w:t>
            </w:r>
            <w:r w:rsidRPr="00AA5DE3">
              <w:rPr>
                <w:rFonts w:ascii="Times New Roman" w:hAnsi="Times New Roman" w:cs="Times New Roman"/>
                <w:i/>
                <w:iCs/>
                <w:sz w:val="28"/>
                <w:szCs w:val="28"/>
                <w:lang w:val="vi-VN"/>
              </w:rPr>
              <w:t xml:space="preserve"> Như vậy những hình giống như hình 2a sẽ được gọi là tứ giác lồi. Vậy, tứ giác lồi là tứ giác như thế nào?</w:t>
            </w: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r w:rsidRPr="00AA5DE3">
              <w:rPr>
                <w:rFonts w:ascii="Times New Roman" w:hAnsi="Times New Roman" w:cs="Times New Roman"/>
                <w:sz w:val="28"/>
                <w:szCs w:val="28"/>
                <w:lang w:val="vi-VN"/>
              </w:rPr>
              <w:t>+ GV mời 1 HS đọc phần kiến thức trọng tâm SGK – tr.49</w:t>
            </w: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sz w:val="28"/>
                <w:szCs w:val="28"/>
                <w:lang w:val="vi-VN"/>
              </w:rPr>
              <w:t xml:space="preserve">- GV nêu phần </w:t>
            </w:r>
            <w:r w:rsidRPr="00AA5DE3">
              <w:rPr>
                <w:rFonts w:ascii="Times New Roman" w:hAnsi="Times New Roman" w:cs="Times New Roman"/>
                <w:b/>
                <w:bCs/>
                <w:sz w:val="28"/>
                <w:szCs w:val="28"/>
                <w:lang w:val="vi-VN"/>
              </w:rPr>
              <w:t xml:space="preserve">Chú ý </w:t>
            </w:r>
            <w:r w:rsidRPr="00AA5DE3">
              <w:rPr>
                <w:rFonts w:ascii="Times New Roman" w:hAnsi="Times New Roman" w:cs="Times New Roman"/>
                <w:sz w:val="28"/>
                <w:szCs w:val="28"/>
                <w:lang w:val="vi-VN"/>
              </w:rPr>
              <w:t>cho HS nắm được cách gọi tên tứ giác.</w:t>
            </w: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sz w:val="28"/>
                <w:szCs w:val="28"/>
                <w:lang w:val="vi-VN"/>
              </w:rPr>
              <w:t>.</w:t>
            </w:r>
          </w:p>
          <w:p w:rsidR="009127B4" w:rsidRPr="00AA5DE3" w:rsidRDefault="009127B4" w:rsidP="00585C54">
            <w:pPr>
              <w:tabs>
                <w:tab w:val="left" w:pos="567"/>
                <w:tab w:val="left" w:pos="1134"/>
              </w:tabs>
              <w:jc w:val="both"/>
              <w:rPr>
                <w:rFonts w:ascii="Times New Roman" w:hAnsi="Times New Roman" w:cs="Times New Roman"/>
                <w:sz w:val="28"/>
                <w:szCs w:val="28"/>
              </w:rPr>
            </w:pPr>
            <w:r w:rsidRPr="00AA5DE3">
              <w:rPr>
                <w:rFonts w:ascii="Times New Roman" w:hAnsi="Times New Roman" w:cs="Times New Roman"/>
                <w:sz w:val="28"/>
                <w:szCs w:val="28"/>
                <w:lang w:val="vi-VN"/>
              </w:rPr>
              <w:t xml:space="preserve">+ GV tổ chức cho hs thực hiện hđ </w:t>
            </w:r>
            <w:r w:rsidRPr="00AA5DE3">
              <w:rPr>
                <w:rFonts w:ascii="Times New Roman" w:hAnsi="Times New Roman" w:cs="Times New Roman"/>
                <w:b/>
                <w:bCs/>
                <w:sz w:val="28"/>
                <w:szCs w:val="28"/>
                <w:lang w:val="vi-VN"/>
              </w:rPr>
              <w:t>Thực hành 1</w:t>
            </w:r>
          </w:p>
          <w:p w:rsidR="009127B4" w:rsidRPr="00AA5DE3" w:rsidRDefault="009127B4" w:rsidP="00585C5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sz w:val="28"/>
                <w:szCs w:val="28"/>
                <w:lang w:val="vi-VN"/>
              </w:rPr>
              <w:t>+ HS vẽ hình vào vở.</w:t>
            </w: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r w:rsidRPr="00AA5DE3">
              <w:rPr>
                <w:rFonts w:ascii="Times New Roman" w:hAnsi="Times New Roman" w:cs="Times New Roman"/>
                <w:sz w:val="28"/>
                <w:szCs w:val="28"/>
                <w:lang w:val="vi-VN"/>
              </w:rPr>
              <w:t xml:space="preserve">+ GV gọi ngẫu nhiên 5 hs mang vở lên chấm bài. </w:t>
            </w: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b/>
                <w:bCs/>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b/>
                <w:bCs/>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b/>
                <w:bCs/>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b/>
                <w:bCs/>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b/>
                <w:bCs/>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b/>
                <w:bCs/>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b/>
                <w:bCs/>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b/>
                <w:bCs/>
                <w:sz w:val="28"/>
                <w:szCs w:val="28"/>
                <w:lang w:val="vi-VN"/>
              </w:rPr>
            </w:pPr>
          </w:p>
          <w:p w:rsidR="009127B4" w:rsidRPr="00AA5DE3" w:rsidRDefault="009127B4" w:rsidP="00585C54">
            <w:pPr>
              <w:tabs>
                <w:tab w:val="left" w:pos="567"/>
                <w:tab w:val="left" w:pos="1134"/>
              </w:tabs>
              <w:spacing w:after="0"/>
              <w:jc w:val="both"/>
              <w:rPr>
                <w:rFonts w:ascii="Times New Roman" w:hAnsi="Times New Roman" w:cs="Times New Roman"/>
                <w:b/>
                <w:sz w:val="28"/>
                <w:szCs w:val="28"/>
                <w:lang w:val="vi-VN"/>
              </w:rPr>
            </w:pPr>
            <w:r w:rsidRPr="00AA5DE3">
              <w:rPr>
                <w:rFonts w:ascii="Times New Roman" w:hAnsi="Times New Roman" w:cs="Times New Roman"/>
                <w:b/>
                <w:sz w:val="28"/>
                <w:szCs w:val="28"/>
                <w:lang w:val="vi-VN"/>
              </w:rPr>
              <w:t xml:space="preserve">Bước 2: Thực hiện nhiệm vụ: </w:t>
            </w:r>
          </w:p>
          <w:p w:rsidR="009127B4" w:rsidRPr="00AA5DE3" w:rsidRDefault="009127B4" w:rsidP="00585C54">
            <w:pPr>
              <w:spacing w:after="0"/>
              <w:jc w:val="both"/>
              <w:rPr>
                <w:rFonts w:ascii="Times New Roman" w:hAnsi="Times New Roman" w:cs="Times New Roman"/>
                <w:sz w:val="28"/>
                <w:szCs w:val="28"/>
                <w:lang w:val="vi-VN"/>
              </w:rPr>
            </w:pPr>
            <w:r w:rsidRPr="00AA5DE3">
              <w:rPr>
                <w:rFonts w:ascii="Times New Roman" w:hAnsi="Times New Roman" w:cs="Times New Roman"/>
                <w:sz w:val="28"/>
                <w:szCs w:val="28"/>
                <w:lang w:val="vi-VN"/>
              </w:rPr>
              <w:t>- HĐ cá nhân: HS suy nghĩ, hoàn thành vở.</w:t>
            </w:r>
          </w:p>
          <w:p w:rsidR="009127B4" w:rsidRPr="00AA5DE3" w:rsidRDefault="009127B4" w:rsidP="00585C54">
            <w:pPr>
              <w:spacing w:after="0"/>
              <w:jc w:val="both"/>
              <w:rPr>
                <w:rFonts w:ascii="Times New Roman" w:hAnsi="Times New Roman" w:cs="Times New Roman"/>
                <w:sz w:val="28"/>
                <w:szCs w:val="28"/>
                <w:lang w:val="vi-VN"/>
              </w:rPr>
            </w:pPr>
            <w:r w:rsidRPr="00AA5DE3">
              <w:rPr>
                <w:rFonts w:ascii="Times New Roman" w:hAnsi="Times New Roman" w:cs="Times New Roman"/>
                <w:sz w:val="28"/>
                <w:szCs w:val="28"/>
                <w:lang w:val="vi-VN"/>
              </w:rPr>
              <w:t>- HĐ cặp đôi, nhóm: các thành viên trao đổi, đóng góp ý kiến và thống nhất đáp án.</w:t>
            </w:r>
          </w:p>
          <w:p w:rsidR="009127B4" w:rsidRPr="00AA5DE3" w:rsidRDefault="009127B4" w:rsidP="00585C54">
            <w:pPr>
              <w:spacing w:after="0"/>
              <w:jc w:val="both"/>
              <w:rPr>
                <w:rFonts w:ascii="Times New Roman" w:hAnsi="Times New Roman" w:cs="Times New Roman"/>
                <w:sz w:val="28"/>
                <w:szCs w:val="28"/>
                <w:lang w:val="vi-VN"/>
              </w:rPr>
            </w:pPr>
            <w:r w:rsidRPr="00AA5DE3">
              <w:rPr>
                <w:rFonts w:ascii="Times New Roman" w:hAnsi="Times New Roman" w:cs="Times New Roman"/>
                <w:sz w:val="28"/>
                <w:szCs w:val="28"/>
                <w:lang w:val="vi-VN"/>
              </w:rPr>
              <w:t>Cả lớp chú ý thực hiện các yêu cầu của GV, chú ý bài làm các bạn và nhận xét.</w:t>
            </w:r>
          </w:p>
          <w:p w:rsidR="009127B4" w:rsidRPr="00AA5DE3" w:rsidRDefault="009127B4" w:rsidP="00585C54">
            <w:pPr>
              <w:spacing w:after="0"/>
              <w:jc w:val="both"/>
              <w:rPr>
                <w:rFonts w:ascii="Times New Roman" w:hAnsi="Times New Roman" w:cs="Times New Roman"/>
                <w:sz w:val="28"/>
                <w:szCs w:val="28"/>
                <w:lang w:val="vi-VN"/>
              </w:rPr>
            </w:pPr>
            <w:r w:rsidRPr="00AA5DE3">
              <w:rPr>
                <w:rFonts w:ascii="Times New Roman" w:hAnsi="Times New Roman" w:cs="Times New Roman"/>
                <w:sz w:val="28"/>
                <w:szCs w:val="28"/>
                <w:lang w:val="vi-VN"/>
              </w:rPr>
              <w:t xml:space="preserve">- GV: quan sát và trợ giúp HS.  </w:t>
            </w:r>
          </w:p>
          <w:p w:rsidR="009127B4" w:rsidRPr="00AA5DE3" w:rsidRDefault="009127B4" w:rsidP="00585C54">
            <w:pPr>
              <w:spacing w:after="0"/>
              <w:jc w:val="both"/>
              <w:rPr>
                <w:rFonts w:ascii="Times New Roman" w:hAnsi="Times New Roman" w:cs="Times New Roman"/>
                <w:b/>
                <w:sz w:val="28"/>
                <w:szCs w:val="28"/>
                <w:lang w:val="vi-VN"/>
              </w:rPr>
            </w:pPr>
            <w:r w:rsidRPr="00AA5DE3">
              <w:rPr>
                <w:rFonts w:ascii="Times New Roman" w:hAnsi="Times New Roman" w:cs="Times New Roman"/>
                <w:b/>
                <w:sz w:val="28"/>
                <w:szCs w:val="28"/>
                <w:lang w:val="vi-VN"/>
              </w:rPr>
              <w:t xml:space="preserve">Bước 3: Báo cáo, thảo luận: </w:t>
            </w:r>
          </w:p>
          <w:p w:rsidR="009127B4" w:rsidRPr="00AA5DE3" w:rsidRDefault="009127B4" w:rsidP="00585C54">
            <w:pPr>
              <w:spacing w:after="0"/>
              <w:jc w:val="both"/>
              <w:rPr>
                <w:rFonts w:ascii="Times New Roman" w:hAnsi="Times New Roman" w:cs="Times New Roman"/>
                <w:sz w:val="28"/>
                <w:szCs w:val="28"/>
                <w:lang w:val="vi-VN"/>
              </w:rPr>
            </w:pPr>
            <w:r w:rsidRPr="00AA5DE3">
              <w:rPr>
                <w:rFonts w:ascii="Times New Roman" w:hAnsi="Times New Roman" w:cs="Times New Roman"/>
                <w:sz w:val="28"/>
                <w:szCs w:val="28"/>
                <w:lang w:val="vi-VN"/>
              </w:rPr>
              <w:t>- HS trả lời trình bày miệng/ trình bày bảng, cả lớp nhận xét, GV đánh giá, dẫn dắt, chốt lại kiến thức.</w:t>
            </w:r>
          </w:p>
          <w:p w:rsidR="009127B4" w:rsidRPr="00AA5DE3" w:rsidRDefault="009127B4" w:rsidP="00585C54">
            <w:pPr>
              <w:spacing w:after="0"/>
              <w:jc w:val="both"/>
              <w:rPr>
                <w:rFonts w:ascii="Times New Roman" w:hAnsi="Times New Roman" w:cs="Times New Roman"/>
                <w:sz w:val="28"/>
                <w:szCs w:val="28"/>
              </w:rPr>
            </w:pPr>
            <w:r w:rsidRPr="00AA5DE3">
              <w:rPr>
                <w:rFonts w:ascii="Times New Roman" w:hAnsi="Times New Roman" w:cs="Times New Roman"/>
                <w:b/>
                <w:sz w:val="28"/>
                <w:szCs w:val="28"/>
                <w:lang w:val="vi-VN"/>
              </w:rPr>
              <w:t xml:space="preserve">Bước 4: Kết luận, nhận </w:t>
            </w:r>
            <w:r w:rsidRPr="00AA5DE3">
              <w:rPr>
                <w:rFonts w:ascii="Times New Roman" w:hAnsi="Times New Roman" w:cs="Times New Roman"/>
                <w:b/>
                <w:sz w:val="28"/>
                <w:szCs w:val="28"/>
                <w:lang w:val="vi-VN"/>
              </w:rPr>
              <w:lastRenderedPageBreak/>
              <w:t xml:space="preserve">định: </w:t>
            </w:r>
            <w:r w:rsidRPr="00AA5DE3">
              <w:rPr>
                <w:rFonts w:ascii="Times New Roman" w:hAnsi="Times New Roman" w:cs="Times New Roman"/>
                <w:sz w:val="28"/>
                <w:szCs w:val="28"/>
                <w:lang w:val="vi-VN"/>
              </w:rPr>
              <w:t>GV tổng quát, nhận xét quá trình hoạt động của các HS, cho HS nhắc lại về tứ giác lồi.</w:t>
            </w:r>
          </w:p>
        </w:tc>
        <w:tc>
          <w:tcPr>
            <w:tcW w:w="6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127B4" w:rsidRPr="00AA5DE3" w:rsidRDefault="009127B4" w:rsidP="00585C54">
            <w:pPr>
              <w:spacing w:after="0"/>
              <w:jc w:val="both"/>
              <w:rPr>
                <w:rFonts w:ascii="Times New Roman" w:hAnsi="Times New Roman" w:cs="Times New Roman"/>
                <w:b/>
                <w:sz w:val="28"/>
                <w:szCs w:val="28"/>
                <w:lang w:val="vi-VN"/>
              </w:rPr>
            </w:pPr>
            <w:r w:rsidRPr="00AA5DE3">
              <w:rPr>
                <w:rFonts w:ascii="Times New Roman" w:hAnsi="Times New Roman" w:cs="Times New Roman"/>
                <w:b/>
                <w:sz w:val="28"/>
                <w:szCs w:val="28"/>
                <w:lang w:val="vi-VN"/>
              </w:rPr>
              <w:lastRenderedPageBreak/>
              <w:t xml:space="preserve">1. Tứ giác </w:t>
            </w:r>
          </w:p>
          <w:p w:rsidR="009127B4" w:rsidRPr="00AA5DE3" w:rsidRDefault="009127B4" w:rsidP="00585C54">
            <w:pPr>
              <w:spacing w:after="0"/>
              <w:jc w:val="both"/>
              <w:rPr>
                <w:rFonts w:ascii="Times New Roman" w:hAnsi="Times New Roman" w:cs="Times New Roman"/>
                <w:sz w:val="28"/>
                <w:szCs w:val="28"/>
              </w:rPr>
            </w:pPr>
            <w:r w:rsidRPr="00AA5DE3">
              <w:rPr>
                <w:rFonts w:ascii="Times New Roman" w:hAnsi="Times New Roman" w:cs="Times New Roman"/>
                <w:bCs/>
                <w:sz w:val="28"/>
                <w:szCs w:val="28"/>
                <w:lang w:val="vi-VN"/>
              </w:rPr>
              <w:t xml:space="preserve">- </w:t>
            </w:r>
            <w:r w:rsidRPr="00AA5DE3">
              <w:rPr>
                <w:rFonts w:ascii="Times New Roman" w:hAnsi="Times New Roman" w:cs="Times New Roman"/>
                <w:b/>
                <w:sz w:val="28"/>
                <w:szCs w:val="28"/>
                <w:lang w:val="vi-VN"/>
              </w:rPr>
              <w:t xml:space="preserve">Tứ giác </w:t>
            </w:r>
            <w:r w:rsidRPr="00AA5DE3">
              <w:rPr>
                <w:rFonts w:ascii="Times New Roman" w:hAnsi="Times New Roman" w:cs="Times New Roman"/>
                <w:bCs/>
                <w:sz w:val="28"/>
                <w:szCs w:val="28"/>
                <w:lang w:val="vi-VN"/>
              </w:rPr>
              <w:t>ABCD là hình gồm 4 đoạn thẳng AB, BC, CD, DA trong đó không có hai đoạn thẳng nào nằm trên cùng một đường thẳng.</w:t>
            </w:r>
          </w:p>
          <w:p w:rsidR="009127B4" w:rsidRPr="00AA5DE3" w:rsidRDefault="009127B4" w:rsidP="00585C54">
            <w:pPr>
              <w:spacing w:after="0"/>
              <w:jc w:val="both"/>
              <w:rPr>
                <w:rFonts w:ascii="Times New Roman" w:hAnsi="Times New Roman" w:cs="Times New Roman"/>
                <w:sz w:val="28"/>
                <w:szCs w:val="28"/>
              </w:rPr>
            </w:pPr>
            <w:r w:rsidRPr="00AA5DE3">
              <w:rPr>
                <w:rFonts w:ascii="Times New Roman" w:hAnsi="Times New Roman" w:cs="Times New Roman"/>
                <w:b/>
                <w:noProof/>
                <w:sz w:val="28"/>
                <w:szCs w:val="28"/>
              </w:rPr>
              <w:drawing>
                <wp:inline distT="0" distB="0" distL="0" distR="0" wp14:anchorId="3B49E69C" wp14:editId="1D20BC00">
                  <wp:extent cx="275901" cy="324593"/>
                  <wp:effectExtent l="0" t="0" r="0" b="0"/>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275901" cy="324593"/>
                          </a:xfrm>
                          <a:prstGeom prst="rect">
                            <a:avLst/>
                          </a:prstGeom>
                          <a:noFill/>
                          <a:ln>
                            <a:noFill/>
                            <a:prstDash/>
                          </a:ln>
                        </pic:spPr>
                      </pic:pic>
                    </a:graphicData>
                  </a:graphic>
                </wp:inline>
              </w:drawing>
            </w:r>
          </w:p>
          <w:p w:rsidR="009127B4" w:rsidRPr="00AA5DE3" w:rsidRDefault="009127B4" w:rsidP="00585C54">
            <w:pPr>
              <w:spacing w:after="0"/>
              <w:jc w:val="both"/>
              <w:rPr>
                <w:rFonts w:ascii="Times New Roman" w:hAnsi="Times New Roman" w:cs="Times New Roman"/>
                <w:sz w:val="28"/>
                <w:szCs w:val="28"/>
              </w:rPr>
            </w:pPr>
            <w:r w:rsidRPr="00AA5DE3">
              <w:rPr>
                <w:rFonts w:ascii="Times New Roman" w:hAnsi="Times New Roman" w:cs="Times New Roman"/>
                <w:b/>
                <w:noProof/>
                <w:sz w:val="28"/>
                <w:szCs w:val="28"/>
              </w:rPr>
              <w:drawing>
                <wp:inline distT="0" distB="0" distL="0" distR="0" wp14:anchorId="0BD910DD" wp14:editId="21689EFE">
                  <wp:extent cx="4363717" cy="1237612"/>
                  <wp:effectExtent l="0" t="0" r="0" b="638"/>
                  <wp:docPr id="39"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4363717" cy="1237612"/>
                          </a:xfrm>
                          <a:prstGeom prst="rect">
                            <a:avLst/>
                          </a:prstGeom>
                          <a:noFill/>
                          <a:ln>
                            <a:noFill/>
                            <a:prstDash/>
                          </a:ln>
                        </pic:spPr>
                      </pic:pic>
                    </a:graphicData>
                  </a:graphic>
                </wp:inline>
              </w:drawing>
            </w:r>
          </w:p>
          <w:p w:rsidR="009127B4" w:rsidRPr="00AA5DE3" w:rsidRDefault="009127B4" w:rsidP="00585C54">
            <w:pPr>
              <w:spacing w:after="0"/>
              <w:jc w:val="both"/>
              <w:rPr>
                <w:rFonts w:ascii="Times New Roman" w:hAnsi="Times New Roman" w:cs="Times New Roman"/>
                <w:b/>
                <w:sz w:val="28"/>
                <w:szCs w:val="28"/>
                <w:lang w:val="vi-VN"/>
              </w:rPr>
            </w:pPr>
          </w:p>
          <w:p w:rsidR="009127B4" w:rsidRPr="00AA5DE3" w:rsidRDefault="009127B4" w:rsidP="00585C54">
            <w:pPr>
              <w:spacing w:after="0"/>
              <w:jc w:val="both"/>
              <w:rPr>
                <w:rFonts w:ascii="Times New Roman" w:hAnsi="Times New Roman" w:cs="Times New Roman"/>
                <w:sz w:val="28"/>
                <w:szCs w:val="28"/>
              </w:rPr>
            </w:pPr>
          </w:p>
          <w:p w:rsidR="009127B4" w:rsidRPr="00AA5DE3" w:rsidRDefault="009127B4" w:rsidP="00585C54">
            <w:pPr>
              <w:spacing w:after="0"/>
              <w:jc w:val="both"/>
              <w:rPr>
                <w:rFonts w:ascii="Times New Roman" w:hAnsi="Times New Roman" w:cs="Times New Roman"/>
                <w:sz w:val="28"/>
                <w:szCs w:val="28"/>
              </w:rPr>
            </w:pPr>
            <w:r w:rsidRPr="00AA5DE3">
              <w:rPr>
                <w:rFonts w:ascii="Times New Roman" w:hAnsi="Times New Roman" w:cs="Times New Roman"/>
                <w:bCs/>
                <w:sz w:val="28"/>
                <w:szCs w:val="28"/>
              </w:rPr>
              <w:t xml:space="preserve">- Hình </w:t>
            </w:r>
            <w:r w:rsidRPr="00AA5DE3">
              <w:rPr>
                <w:rFonts w:ascii="Times New Roman" w:hAnsi="Times New Roman" w:cs="Times New Roman"/>
                <w:bCs/>
                <w:sz w:val="28"/>
                <w:szCs w:val="28"/>
                <w:lang w:val="vi-VN"/>
              </w:rPr>
              <w:t>1a, 1b, 1d</w:t>
            </w:r>
            <w:r w:rsidRPr="00AA5DE3">
              <w:rPr>
                <w:rFonts w:ascii="Times New Roman" w:hAnsi="Times New Roman" w:cs="Times New Roman"/>
                <w:bCs/>
                <w:sz w:val="28"/>
                <w:szCs w:val="28"/>
              </w:rPr>
              <w:t xml:space="preserve"> không </w:t>
            </w:r>
            <w:r w:rsidRPr="00AA5DE3">
              <w:rPr>
                <w:rFonts w:ascii="Times New Roman" w:hAnsi="Times New Roman" w:cs="Times New Roman"/>
                <w:bCs/>
                <w:sz w:val="28"/>
                <w:szCs w:val="28"/>
                <w:lang w:val="vi-VN"/>
              </w:rPr>
              <w:t>có 2 đoạn thẳng cùng nằm trên 1 đường thẳng.</w:t>
            </w:r>
          </w:p>
          <w:p w:rsidR="009127B4" w:rsidRPr="00AA5DE3" w:rsidRDefault="009127B4" w:rsidP="00585C54">
            <w:pPr>
              <w:spacing w:after="0"/>
              <w:jc w:val="both"/>
              <w:rPr>
                <w:rFonts w:ascii="Times New Roman" w:hAnsi="Times New Roman" w:cs="Times New Roman"/>
                <w:bCs/>
                <w:sz w:val="28"/>
                <w:szCs w:val="28"/>
                <w:lang w:val="vi-VN"/>
              </w:rPr>
            </w:pPr>
            <w:r w:rsidRPr="00AA5DE3">
              <w:rPr>
                <w:rFonts w:ascii="Times New Roman" w:hAnsi="Times New Roman" w:cs="Times New Roman"/>
                <w:bCs/>
                <w:sz w:val="28"/>
                <w:szCs w:val="28"/>
                <w:lang w:val="vi-VN"/>
              </w:rPr>
              <w:t>- Các hình trên được gọi là tứ giác</w:t>
            </w:r>
          </w:p>
          <w:p w:rsidR="009127B4" w:rsidRPr="00AA5DE3" w:rsidRDefault="009127B4" w:rsidP="00585C54">
            <w:pPr>
              <w:spacing w:after="0"/>
              <w:jc w:val="both"/>
              <w:rPr>
                <w:rFonts w:ascii="Times New Roman" w:hAnsi="Times New Roman" w:cs="Times New Roman"/>
                <w:bCs/>
                <w:sz w:val="28"/>
                <w:szCs w:val="28"/>
                <w:lang w:val="vi-VN"/>
              </w:rPr>
            </w:pPr>
            <w:r w:rsidRPr="00AA5DE3">
              <w:rPr>
                <w:rFonts w:ascii="Times New Roman" w:hAnsi="Times New Roman" w:cs="Times New Roman"/>
                <w:bCs/>
                <w:sz w:val="28"/>
                <w:szCs w:val="28"/>
                <w:lang w:val="vi-VN"/>
              </w:rPr>
              <w:t>- Trong tứ giác ABCD, các điểm A, B, C, D là các đỉnh; Các đoạn thẳng AB, BC, CD, DA là các cạnh.</w:t>
            </w:r>
          </w:p>
          <w:p w:rsidR="009127B4" w:rsidRPr="00AA5DE3" w:rsidRDefault="009127B4" w:rsidP="00585C54">
            <w:pPr>
              <w:spacing w:after="0"/>
              <w:jc w:val="both"/>
              <w:rPr>
                <w:rFonts w:ascii="Times New Roman" w:hAnsi="Times New Roman" w:cs="Times New Roman"/>
                <w:sz w:val="28"/>
                <w:szCs w:val="28"/>
              </w:rPr>
            </w:pPr>
            <w:r w:rsidRPr="00AA5DE3">
              <w:rPr>
                <w:rFonts w:ascii="Times New Roman" w:hAnsi="Times New Roman" w:cs="Times New Roman"/>
                <w:bCs/>
                <w:noProof/>
                <w:sz w:val="28"/>
                <w:szCs w:val="28"/>
              </w:rPr>
              <w:drawing>
                <wp:inline distT="0" distB="0" distL="0" distR="0" wp14:anchorId="45A82C4C" wp14:editId="5FB83806">
                  <wp:extent cx="274813" cy="315742"/>
                  <wp:effectExtent l="0" t="0" r="0" b="8108"/>
                  <wp:docPr id="40"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274813" cy="315742"/>
                          </a:xfrm>
                          <a:prstGeom prst="rect">
                            <a:avLst/>
                          </a:prstGeom>
                          <a:noFill/>
                          <a:ln>
                            <a:noFill/>
                            <a:prstDash/>
                          </a:ln>
                        </pic:spPr>
                      </pic:pic>
                    </a:graphicData>
                  </a:graphic>
                </wp:inline>
              </w:drawing>
            </w:r>
          </w:p>
          <w:p w:rsidR="009127B4" w:rsidRPr="00AA5DE3" w:rsidRDefault="009127B4" w:rsidP="00585C54">
            <w:pPr>
              <w:spacing w:after="0"/>
              <w:jc w:val="both"/>
              <w:rPr>
                <w:rFonts w:ascii="Times New Roman" w:hAnsi="Times New Roman" w:cs="Times New Roman"/>
                <w:sz w:val="28"/>
                <w:szCs w:val="28"/>
                <w:lang w:val="vi-VN"/>
              </w:rPr>
            </w:pPr>
            <w:r w:rsidRPr="00AA5DE3">
              <w:rPr>
                <w:rFonts w:ascii="Times New Roman" w:hAnsi="Times New Roman" w:cs="Times New Roman"/>
                <w:sz w:val="28"/>
                <w:szCs w:val="28"/>
                <w:lang w:val="vi-VN"/>
              </w:rPr>
              <w:t>Vẽ các đường thẳng lần lượt chứa mỗi cạnh của các tứ giác sau đây và nêu nhận xét của em về vị trí của các cạnh còn lại của tứ giác đối với 2 phần mặt phẳng tạo bởi mỗi đường thẳng đã vẽ</w:t>
            </w:r>
          </w:p>
          <w:p w:rsidR="009127B4" w:rsidRPr="00AA5DE3" w:rsidRDefault="009127B4" w:rsidP="00585C54">
            <w:pPr>
              <w:spacing w:after="0"/>
              <w:jc w:val="both"/>
              <w:rPr>
                <w:rFonts w:ascii="Times New Roman" w:hAnsi="Times New Roman" w:cs="Times New Roman"/>
                <w:sz w:val="28"/>
                <w:szCs w:val="28"/>
              </w:rPr>
            </w:pPr>
            <w:r w:rsidRPr="00AA5DE3">
              <w:rPr>
                <w:rFonts w:ascii="Times New Roman" w:hAnsi="Times New Roman" w:cs="Times New Roman"/>
                <w:bCs/>
                <w:noProof/>
                <w:sz w:val="28"/>
                <w:szCs w:val="28"/>
              </w:rPr>
              <w:lastRenderedPageBreak/>
              <w:drawing>
                <wp:inline distT="0" distB="0" distL="0" distR="0" wp14:anchorId="394A24E8" wp14:editId="6C76B33E">
                  <wp:extent cx="3914445" cy="1143804"/>
                  <wp:effectExtent l="0" t="0" r="0" b="0"/>
                  <wp:docPr id="4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3914445" cy="1143804"/>
                          </a:xfrm>
                          <a:prstGeom prst="rect">
                            <a:avLst/>
                          </a:prstGeom>
                          <a:noFill/>
                          <a:ln>
                            <a:noFill/>
                            <a:prstDash/>
                          </a:ln>
                        </pic:spPr>
                      </pic:pic>
                    </a:graphicData>
                  </a:graphic>
                </wp:inline>
              </w:drawing>
            </w:r>
          </w:p>
          <w:p w:rsidR="009127B4" w:rsidRPr="00AA5DE3" w:rsidRDefault="009127B4" w:rsidP="00585C54">
            <w:pPr>
              <w:spacing w:after="0"/>
              <w:jc w:val="both"/>
              <w:rPr>
                <w:rFonts w:ascii="Times New Roman" w:hAnsi="Times New Roman" w:cs="Times New Roman"/>
                <w:bCs/>
                <w:sz w:val="28"/>
                <w:szCs w:val="28"/>
                <w:lang w:val="nl-NL"/>
              </w:rPr>
            </w:pPr>
          </w:p>
          <w:p w:rsidR="009127B4" w:rsidRPr="00AA5DE3" w:rsidRDefault="009127B4" w:rsidP="00585C54">
            <w:pPr>
              <w:jc w:val="both"/>
              <w:rPr>
                <w:rFonts w:ascii="Times New Roman" w:hAnsi="Times New Roman" w:cs="Times New Roman"/>
                <w:bCs/>
                <w:sz w:val="28"/>
                <w:szCs w:val="28"/>
                <w:lang w:val="nl-NL"/>
              </w:rPr>
            </w:pPr>
          </w:p>
          <w:p w:rsidR="009127B4" w:rsidRPr="00AA5DE3" w:rsidRDefault="009127B4" w:rsidP="00585C54">
            <w:pPr>
              <w:jc w:val="both"/>
              <w:rPr>
                <w:rFonts w:ascii="Times New Roman" w:hAnsi="Times New Roman" w:cs="Times New Roman"/>
                <w:bCs/>
                <w:sz w:val="28"/>
                <w:szCs w:val="28"/>
                <w:lang w:val="nl-NL"/>
              </w:rPr>
            </w:pPr>
          </w:p>
          <w:p w:rsidR="009127B4" w:rsidRPr="00AA5DE3" w:rsidRDefault="009127B4" w:rsidP="00585C54">
            <w:pPr>
              <w:jc w:val="both"/>
              <w:rPr>
                <w:rFonts w:ascii="Times New Roman" w:hAnsi="Times New Roman" w:cs="Times New Roman"/>
                <w:bCs/>
                <w:sz w:val="28"/>
                <w:szCs w:val="28"/>
                <w:lang w:val="nl-NL"/>
              </w:rPr>
            </w:pPr>
          </w:p>
          <w:p w:rsidR="009127B4" w:rsidRPr="00AA5DE3" w:rsidRDefault="009127B4" w:rsidP="00585C54">
            <w:pPr>
              <w:jc w:val="both"/>
              <w:rPr>
                <w:rFonts w:ascii="Times New Roman" w:hAnsi="Times New Roman" w:cs="Times New Roman"/>
                <w:bCs/>
                <w:sz w:val="28"/>
                <w:szCs w:val="28"/>
                <w:lang w:val="nl-NL"/>
              </w:rPr>
            </w:pPr>
          </w:p>
          <w:p w:rsidR="009127B4" w:rsidRPr="00AA5DE3" w:rsidRDefault="009127B4" w:rsidP="00585C54">
            <w:pPr>
              <w:jc w:val="both"/>
              <w:rPr>
                <w:rFonts w:ascii="Times New Roman" w:hAnsi="Times New Roman" w:cs="Times New Roman"/>
                <w:sz w:val="28"/>
                <w:szCs w:val="28"/>
              </w:rPr>
            </w:pPr>
            <w:r w:rsidRPr="00AA5DE3">
              <w:rPr>
                <w:rFonts w:ascii="Times New Roman" w:hAnsi="Times New Roman" w:cs="Times New Roman"/>
                <w:bCs/>
                <w:sz w:val="28"/>
                <w:szCs w:val="28"/>
                <w:lang w:val="nl-NL"/>
              </w:rPr>
              <w:t xml:space="preserve">- </w:t>
            </w:r>
            <w:r w:rsidRPr="00AA5DE3">
              <w:rPr>
                <w:rFonts w:ascii="Times New Roman" w:hAnsi="Times New Roman" w:cs="Times New Roman"/>
                <w:b/>
                <w:sz w:val="28"/>
                <w:szCs w:val="28"/>
                <w:lang w:val="nl-NL"/>
              </w:rPr>
              <w:t xml:space="preserve">Tứ giác lồi </w:t>
            </w:r>
            <w:r w:rsidRPr="00AA5DE3">
              <w:rPr>
                <w:rFonts w:ascii="Times New Roman" w:hAnsi="Times New Roman" w:cs="Times New Roman"/>
                <w:bCs/>
                <w:sz w:val="28"/>
                <w:szCs w:val="28"/>
                <w:lang w:val="nl-NL"/>
              </w:rPr>
              <w:t xml:space="preserve">là tứ giác luôn nằm trong cùng 1 phần mặt phẳng được chia bởi </w:t>
            </w:r>
            <w:r w:rsidRPr="00AA5DE3">
              <w:rPr>
                <w:rFonts w:ascii="Times New Roman" w:hAnsi="Times New Roman" w:cs="Times New Roman"/>
                <w:bCs/>
                <w:sz w:val="28"/>
                <w:szCs w:val="28"/>
                <w:lang w:val="vi-VN"/>
              </w:rPr>
              <w:t>đư</w:t>
            </w:r>
            <w:r w:rsidRPr="00AA5DE3">
              <w:rPr>
                <w:rFonts w:ascii="Times New Roman" w:hAnsi="Times New Roman" w:cs="Times New Roman"/>
                <w:bCs/>
                <w:sz w:val="28"/>
                <w:szCs w:val="28"/>
                <w:lang w:val="nl-NL"/>
              </w:rPr>
              <w:t xml:space="preserve">ờng thẳng chứa bất kỳ cạnh nào của tứ giác </w:t>
            </w:r>
          </w:p>
          <w:p w:rsidR="009127B4" w:rsidRPr="00AA5DE3" w:rsidRDefault="009127B4" w:rsidP="00585C54">
            <w:pPr>
              <w:spacing w:after="0"/>
              <w:jc w:val="both"/>
              <w:rPr>
                <w:rFonts w:ascii="Times New Roman" w:hAnsi="Times New Roman" w:cs="Times New Roman"/>
                <w:bCs/>
                <w:sz w:val="28"/>
                <w:szCs w:val="28"/>
                <w:lang w:val="nl-NL"/>
              </w:rPr>
            </w:pPr>
            <w:r w:rsidRPr="00AA5DE3">
              <w:rPr>
                <w:rFonts w:ascii="Times New Roman" w:hAnsi="Times New Roman" w:cs="Times New Roman"/>
                <w:bCs/>
                <w:sz w:val="28"/>
                <w:szCs w:val="28"/>
                <w:lang w:val="nl-NL"/>
              </w:rPr>
              <w:t>- Trong tứ giác lồi ABCD, các góc ABC, BCD, CDA và DAB gọi là các góc của tứ giác. Kí hiệu đơn giản lần lượt là:</w:t>
            </w:r>
          </w:p>
          <w:p w:rsidR="009127B4" w:rsidRPr="00AA5DE3" w:rsidRDefault="009127B4" w:rsidP="00585C54">
            <w:pPr>
              <w:spacing w:after="0"/>
              <w:jc w:val="both"/>
              <w:rPr>
                <w:rFonts w:ascii="Times New Roman" w:hAnsi="Times New Roman" w:cs="Times New Roman"/>
                <w:b/>
                <w:sz w:val="28"/>
                <w:szCs w:val="28"/>
                <w:lang w:val="nl-NL"/>
              </w:rPr>
            </w:pPr>
            <w:r w:rsidRPr="00AA5DE3">
              <w:rPr>
                <w:rFonts w:ascii="Times New Roman" w:hAnsi="Times New Roman" w:cs="Times New Roman"/>
                <w:b/>
                <w:sz w:val="28"/>
                <w:szCs w:val="28"/>
                <w:lang w:val="nl-NL"/>
              </w:rPr>
              <w:t>Chú ý:</w:t>
            </w:r>
          </w:p>
          <w:p w:rsidR="009127B4" w:rsidRPr="00AA5DE3" w:rsidRDefault="009127B4" w:rsidP="00585C54">
            <w:pPr>
              <w:spacing w:after="0"/>
              <w:jc w:val="both"/>
              <w:rPr>
                <w:rFonts w:ascii="Times New Roman" w:hAnsi="Times New Roman" w:cs="Times New Roman"/>
                <w:bCs/>
                <w:sz w:val="28"/>
                <w:szCs w:val="28"/>
                <w:lang w:val="nl-NL"/>
              </w:rPr>
            </w:pPr>
            <w:r w:rsidRPr="00AA5DE3">
              <w:rPr>
                <w:rFonts w:ascii="Times New Roman" w:hAnsi="Times New Roman" w:cs="Times New Roman"/>
                <w:bCs/>
                <w:sz w:val="28"/>
                <w:szCs w:val="28"/>
                <w:lang w:val="nl-NL"/>
              </w:rPr>
              <w:t>- Khi nói đến tứ giác mà không chú thích gì thêm, ta hiểu đó là tứ giác lồi.</w:t>
            </w:r>
          </w:p>
          <w:p w:rsidR="009127B4" w:rsidRPr="00AA5DE3" w:rsidRDefault="009127B4" w:rsidP="00585C54">
            <w:pPr>
              <w:spacing w:after="0"/>
              <w:jc w:val="both"/>
              <w:rPr>
                <w:rFonts w:ascii="Times New Roman" w:hAnsi="Times New Roman" w:cs="Times New Roman"/>
                <w:sz w:val="28"/>
                <w:szCs w:val="28"/>
              </w:rPr>
            </w:pPr>
            <w:r w:rsidRPr="00AA5DE3">
              <w:rPr>
                <w:rFonts w:ascii="Times New Roman" w:hAnsi="Times New Roman" w:cs="Times New Roman"/>
                <w:bCs/>
                <w:sz w:val="28"/>
                <w:szCs w:val="28"/>
                <w:lang w:val="nl-NL"/>
              </w:rPr>
              <w:t xml:space="preserve">- Tứ giác ABCD trong hình </w:t>
            </w:r>
            <w:r w:rsidRPr="00AA5DE3">
              <w:rPr>
                <w:rFonts w:ascii="Times New Roman" w:hAnsi="Times New Roman" w:cs="Times New Roman"/>
                <w:bCs/>
                <w:sz w:val="28"/>
                <w:szCs w:val="28"/>
                <w:lang w:val="vi-VN"/>
              </w:rPr>
              <w:t>2a</w:t>
            </w:r>
            <w:r w:rsidRPr="00AA5DE3">
              <w:rPr>
                <w:rFonts w:ascii="Times New Roman" w:hAnsi="Times New Roman" w:cs="Times New Roman"/>
                <w:bCs/>
                <w:sz w:val="28"/>
                <w:szCs w:val="28"/>
                <w:lang w:val="nl-NL"/>
              </w:rPr>
              <w:t xml:space="preserve"> còn được gọi tên là tứ giác BCDA, CDAB, DABC, ADCB, DCBA, CBAD, BADC.</w:t>
            </w:r>
          </w:p>
          <w:p w:rsidR="009127B4" w:rsidRPr="00AA5DE3" w:rsidRDefault="009127B4" w:rsidP="00585C54">
            <w:pPr>
              <w:spacing w:after="0"/>
              <w:jc w:val="both"/>
              <w:rPr>
                <w:rFonts w:ascii="Times New Roman" w:hAnsi="Times New Roman" w:cs="Times New Roman"/>
                <w:bCs/>
                <w:sz w:val="28"/>
                <w:szCs w:val="28"/>
                <w:lang w:val="nl-NL"/>
              </w:rPr>
            </w:pPr>
            <w:r w:rsidRPr="00AA5DE3">
              <w:rPr>
                <w:rFonts w:ascii="Times New Roman" w:hAnsi="Times New Roman" w:cs="Times New Roman"/>
                <w:bCs/>
                <w:sz w:val="28"/>
                <w:szCs w:val="28"/>
                <w:lang w:val="nl-NL"/>
              </w:rPr>
              <w:t>- Hai đỉnh không cùng thuộc một cạnh gọi là hai đỉnh đối nhau. Đoạn thẳng nối hai đỉnh đối nhau là một đường chéo. Ví dụ AC là một đường chéo. Đường chéo còn lại là BD.</w:t>
            </w:r>
          </w:p>
          <w:p w:rsidR="009127B4" w:rsidRPr="00AA5DE3" w:rsidRDefault="009127B4" w:rsidP="00585C54">
            <w:pPr>
              <w:spacing w:after="0"/>
              <w:jc w:val="both"/>
              <w:rPr>
                <w:rFonts w:ascii="Times New Roman" w:hAnsi="Times New Roman" w:cs="Times New Roman"/>
                <w:bCs/>
                <w:sz w:val="28"/>
                <w:szCs w:val="28"/>
                <w:lang w:val="nl-NL"/>
              </w:rPr>
            </w:pPr>
            <w:r w:rsidRPr="00AA5DE3">
              <w:rPr>
                <w:rFonts w:ascii="Times New Roman" w:hAnsi="Times New Roman" w:cs="Times New Roman"/>
                <w:bCs/>
                <w:sz w:val="28"/>
                <w:szCs w:val="28"/>
                <w:lang w:val="nl-NL"/>
              </w:rPr>
              <w:t>- Cặp cạnh AB, CD là cặp cạnh đối. Cặp cạnh AD, BC cũng là cặp cạnh đối.</w:t>
            </w:r>
          </w:p>
          <w:p w:rsidR="009127B4" w:rsidRPr="00AA5DE3" w:rsidRDefault="009127B4" w:rsidP="00585C54">
            <w:pPr>
              <w:spacing w:after="0"/>
              <w:jc w:val="both"/>
              <w:rPr>
                <w:rFonts w:ascii="Times New Roman" w:hAnsi="Times New Roman" w:cs="Times New Roman"/>
                <w:bCs/>
                <w:sz w:val="28"/>
                <w:szCs w:val="28"/>
                <w:lang w:val="nl-NL"/>
              </w:rPr>
            </w:pPr>
            <w:r w:rsidRPr="00AA5DE3">
              <w:rPr>
                <w:rFonts w:ascii="Times New Roman" w:hAnsi="Times New Roman" w:cs="Times New Roman"/>
                <w:bCs/>
                <w:sz w:val="28"/>
                <w:szCs w:val="28"/>
                <w:lang w:val="nl-NL"/>
              </w:rPr>
              <w:t>- Cặp góc A, C là cặp góc đối. Cặp góc B, D cũng là cặp góc đối.</w:t>
            </w:r>
          </w:p>
          <w:p w:rsidR="009127B4" w:rsidRPr="00AA5DE3" w:rsidRDefault="009127B4" w:rsidP="00585C54">
            <w:pPr>
              <w:jc w:val="both"/>
              <w:rPr>
                <w:rFonts w:ascii="Times New Roman" w:hAnsi="Times New Roman" w:cs="Times New Roman"/>
                <w:sz w:val="28"/>
                <w:szCs w:val="28"/>
              </w:rPr>
            </w:pPr>
            <w:r w:rsidRPr="00AA5DE3">
              <w:rPr>
                <w:rFonts w:ascii="Times New Roman" w:hAnsi="Times New Roman" w:cs="Times New Roman"/>
                <w:b/>
                <w:bCs/>
                <w:sz w:val="28"/>
                <w:szCs w:val="28"/>
                <w:lang w:val="nl-NL"/>
              </w:rPr>
              <w:t>Thực hành 1</w:t>
            </w:r>
            <w:r w:rsidRPr="00AA5DE3">
              <w:rPr>
                <w:rFonts w:ascii="Times New Roman" w:hAnsi="Times New Roman" w:cs="Times New Roman"/>
                <w:b/>
                <w:bCs/>
                <w:sz w:val="28"/>
                <w:szCs w:val="28"/>
                <w:lang w:val="vi-VN"/>
              </w:rPr>
              <w:t xml:space="preserve">: </w:t>
            </w:r>
            <w:r w:rsidRPr="00AA5DE3">
              <w:rPr>
                <w:rFonts w:ascii="Times New Roman" w:hAnsi="Times New Roman" w:cs="Times New Roman"/>
                <w:b/>
                <w:bCs/>
                <w:sz w:val="28"/>
                <w:szCs w:val="28"/>
                <w:lang w:val="nl-NL"/>
              </w:rPr>
              <w:t>Vẽ 1 hình tứ giác MNPQ và tìm:</w:t>
            </w:r>
          </w:p>
          <w:p w:rsidR="009127B4" w:rsidRPr="00AA5DE3" w:rsidRDefault="009127B4" w:rsidP="00585C54">
            <w:pPr>
              <w:spacing w:after="0"/>
              <w:jc w:val="both"/>
              <w:rPr>
                <w:rFonts w:ascii="Times New Roman" w:hAnsi="Times New Roman" w:cs="Times New Roman"/>
                <w:bCs/>
                <w:sz w:val="28"/>
                <w:szCs w:val="28"/>
                <w:lang w:val="nl-NL"/>
              </w:rPr>
            </w:pPr>
            <w:r w:rsidRPr="00AA5DE3">
              <w:rPr>
                <w:rFonts w:ascii="Times New Roman" w:hAnsi="Times New Roman" w:cs="Times New Roman"/>
                <w:bCs/>
                <w:sz w:val="28"/>
                <w:szCs w:val="28"/>
                <w:lang w:val="nl-NL"/>
              </w:rPr>
              <w:t>+) 2 đỉnh đối nhau</w:t>
            </w:r>
          </w:p>
          <w:p w:rsidR="009127B4" w:rsidRPr="00AA5DE3" w:rsidRDefault="009127B4" w:rsidP="00585C54">
            <w:pPr>
              <w:spacing w:after="0"/>
              <w:jc w:val="both"/>
              <w:rPr>
                <w:rFonts w:ascii="Times New Roman" w:hAnsi="Times New Roman" w:cs="Times New Roman"/>
                <w:bCs/>
                <w:sz w:val="28"/>
                <w:szCs w:val="28"/>
                <w:lang w:val="nl-NL"/>
              </w:rPr>
            </w:pPr>
            <w:r w:rsidRPr="00AA5DE3">
              <w:rPr>
                <w:rFonts w:ascii="Times New Roman" w:hAnsi="Times New Roman" w:cs="Times New Roman"/>
                <w:bCs/>
                <w:sz w:val="28"/>
                <w:szCs w:val="28"/>
                <w:lang w:val="nl-NL"/>
              </w:rPr>
              <w:t>+) 2 đường chéo</w:t>
            </w:r>
          </w:p>
          <w:p w:rsidR="009127B4" w:rsidRPr="00AA5DE3" w:rsidRDefault="009127B4" w:rsidP="00585C54">
            <w:pPr>
              <w:spacing w:after="0"/>
              <w:jc w:val="both"/>
              <w:rPr>
                <w:rFonts w:ascii="Times New Roman" w:hAnsi="Times New Roman" w:cs="Times New Roman"/>
                <w:bCs/>
                <w:sz w:val="28"/>
                <w:szCs w:val="28"/>
                <w:lang w:val="nl-NL"/>
              </w:rPr>
            </w:pPr>
            <w:r w:rsidRPr="00AA5DE3">
              <w:rPr>
                <w:rFonts w:ascii="Times New Roman" w:hAnsi="Times New Roman" w:cs="Times New Roman"/>
                <w:bCs/>
                <w:sz w:val="28"/>
                <w:szCs w:val="28"/>
                <w:lang w:val="nl-NL"/>
              </w:rPr>
              <w:lastRenderedPageBreak/>
              <w:t>+) 2 cạnh đối nhau</w:t>
            </w:r>
          </w:p>
          <w:p w:rsidR="009127B4" w:rsidRPr="00AA5DE3" w:rsidRDefault="009127B4" w:rsidP="00585C54">
            <w:pPr>
              <w:spacing w:after="0"/>
              <w:jc w:val="both"/>
              <w:rPr>
                <w:rFonts w:ascii="Times New Roman" w:hAnsi="Times New Roman" w:cs="Times New Roman"/>
                <w:sz w:val="28"/>
                <w:szCs w:val="28"/>
              </w:rPr>
            </w:pPr>
            <w:r w:rsidRPr="00AA5DE3">
              <w:rPr>
                <w:rFonts w:ascii="Times New Roman" w:hAnsi="Times New Roman" w:cs="Times New Roman"/>
                <w:bCs/>
                <w:noProof/>
                <w:sz w:val="28"/>
                <w:szCs w:val="28"/>
              </w:rPr>
              <w:drawing>
                <wp:inline distT="0" distB="0" distL="0" distR="0" wp14:anchorId="20C73EFF" wp14:editId="16C87EA7">
                  <wp:extent cx="2275411" cy="1422724"/>
                  <wp:effectExtent l="0" t="0" r="0" b="6026"/>
                  <wp:docPr id="42"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2275411" cy="1422724"/>
                          </a:xfrm>
                          <a:prstGeom prst="rect">
                            <a:avLst/>
                          </a:prstGeom>
                          <a:noFill/>
                          <a:ln>
                            <a:noFill/>
                            <a:prstDash/>
                          </a:ln>
                        </pic:spPr>
                      </pic:pic>
                    </a:graphicData>
                  </a:graphic>
                </wp:inline>
              </w:drawing>
            </w:r>
          </w:p>
          <w:p w:rsidR="009127B4" w:rsidRPr="00AA5DE3" w:rsidRDefault="009127B4" w:rsidP="00585C54">
            <w:pPr>
              <w:spacing w:after="0"/>
              <w:jc w:val="both"/>
              <w:rPr>
                <w:rFonts w:ascii="Times New Roman" w:hAnsi="Times New Roman" w:cs="Times New Roman"/>
                <w:b/>
                <w:bCs/>
                <w:sz w:val="28"/>
                <w:szCs w:val="28"/>
              </w:rPr>
            </w:pPr>
            <w:r w:rsidRPr="00AA5DE3">
              <w:rPr>
                <w:rFonts w:ascii="Times New Roman" w:hAnsi="Times New Roman" w:cs="Times New Roman"/>
                <w:b/>
                <w:bCs/>
                <w:sz w:val="28"/>
                <w:szCs w:val="28"/>
              </w:rPr>
              <w:t>Vận dụng 1</w:t>
            </w:r>
          </w:p>
          <w:p w:rsidR="009127B4" w:rsidRPr="00AA5DE3" w:rsidRDefault="009127B4" w:rsidP="00585C54">
            <w:pPr>
              <w:spacing w:after="0"/>
              <w:jc w:val="both"/>
              <w:rPr>
                <w:rFonts w:ascii="Times New Roman" w:hAnsi="Times New Roman" w:cs="Times New Roman"/>
                <w:sz w:val="28"/>
                <w:szCs w:val="28"/>
              </w:rPr>
            </w:pPr>
            <w:r w:rsidRPr="00AA5DE3">
              <w:rPr>
                <w:rFonts w:ascii="Times New Roman" w:hAnsi="Times New Roman" w:cs="Times New Roman"/>
                <w:sz w:val="28"/>
                <w:szCs w:val="28"/>
              </w:rPr>
              <w:t>Tìm các đỉnh, cạnh và đường chéo của tứ giác Long Xuyên CHRL (hình 6)</w:t>
            </w:r>
          </w:p>
          <w:p w:rsidR="009127B4" w:rsidRPr="00AA5DE3" w:rsidRDefault="009127B4" w:rsidP="00585C54">
            <w:pPr>
              <w:spacing w:after="0"/>
              <w:jc w:val="both"/>
              <w:rPr>
                <w:rFonts w:ascii="Times New Roman" w:hAnsi="Times New Roman" w:cs="Times New Roman"/>
                <w:sz w:val="28"/>
                <w:szCs w:val="28"/>
              </w:rPr>
            </w:pPr>
            <w:r w:rsidRPr="00AA5DE3">
              <w:rPr>
                <w:rFonts w:ascii="Times New Roman" w:hAnsi="Times New Roman" w:cs="Times New Roman"/>
                <w:bCs/>
                <w:noProof/>
                <w:sz w:val="28"/>
                <w:szCs w:val="28"/>
              </w:rPr>
              <w:drawing>
                <wp:inline distT="0" distB="0" distL="0" distR="0" wp14:anchorId="24AF811F" wp14:editId="7BF93B6E">
                  <wp:extent cx="1472248" cy="941502"/>
                  <wp:effectExtent l="0" t="0" r="0" b="0"/>
                  <wp:docPr id="43"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1472248" cy="941502"/>
                          </a:xfrm>
                          <a:prstGeom prst="rect">
                            <a:avLst/>
                          </a:prstGeom>
                          <a:noFill/>
                          <a:ln>
                            <a:noFill/>
                            <a:prstDash/>
                          </a:ln>
                        </pic:spPr>
                      </pic:pic>
                    </a:graphicData>
                  </a:graphic>
                </wp:inline>
              </w:drawing>
            </w:r>
          </w:p>
          <w:p w:rsidR="009127B4" w:rsidRPr="00AA5DE3" w:rsidRDefault="009127B4" w:rsidP="00585C54">
            <w:pPr>
              <w:spacing w:after="0"/>
              <w:jc w:val="both"/>
              <w:rPr>
                <w:rFonts w:ascii="Times New Roman" w:hAnsi="Times New Roman" w:cs="Times New Roman"/>
                <w:bCs/>
                <w:sz w:val="28"/>
                <w:szCs w:val="28"/>
              </w:rPr>
            </w:pPr>
          </w:p>
          <w:p w:rsidR="009127B4" w:rsidRPr="00AA5DE3" w:rsidRDefault="009127B4" w:rsidP="00585C54">
            <w:pPr>
              <w:spacing w:after="0"/>
              <w:jc w:val="both"/>
              <w:rPr>
                <w:rFonts w:ascii="Times New Roman" w:hAnsi="Times New Roman" w:cs="Times New Roman"/>
                <w:bCs/>
                <w:sz w:val="28"/>
                <w:szCs w:val="28"/>
              </w:rPr>
            </w:pPr>
          </w:p>
          <w:p w:rsidR="009127B4" w:rsidRPr="00AA5DE3" w:rsidRDefault="009127B4" w:rsidP="00585C54">
            <w:pPr>
              <w:spacing w:after="0"/>
              <w:jc w:val="both"/>
              <w:rPr>
                <w:rFonts w:ascii="Times New Roman" w:hAnsi="Times New Roman" w:cs="Times New Roman"/>
                <w:bCs/>
                <w:sz w:val="28"/>
                <w:szCs w:val="28"/>
              </w:rPr>
            </w:pPr>
          </w:p>
          <w:p w:rsidR="009127B4" w:rsidRPr="00AA5DE3" w:rsidRDefault="009127B4" w:rsidP="00585C54">
            <w:pPr>
              <w:spacing w:after="0"/>
              <w:jc w:val="center"/>
              <w:rPr>
                <w:rFonts w:ascii="Times New Roman" w:hAnsi="Times New Roman" w:cs="Times New Roman"/>
                <w:sz w:val="28"/>
                <w:szCs w:val="28"/>
              </w:rPr>
            </w:pPr>
          </w:p>
          <w:p w:rsidR="009127B4" w:rsidRPr="00AA5DE3" w:rsidRDefault="009127B4" w:rsidP="00585C54">
            <w:pPr>
              <w:spacing w:after="0"/>
              <w:jc w:val="center"/>
              <w:rPr>
                <w:rFonts w:ascii="Times New Roman" w:hAnsi="Times New Roman" w:cs="Times New Roman"/>
                <w:sz w:val="28"/>
                <w:szCs w:val="28"/>
              </w:rPr>
            </w:pPr>
          </w:p>
          <w:p w:rsidR="009127B4" w:rsidRPr="00AA5DE3" w:rsidRDefault="009127B4" w:rsidP="00585C54">
            <w:pPr>
              <w:spacing w:after="0"/>
              <w:jc w:val="both"/>
              <w:rPr>
                <w:rFonts w:ascii="Times New Roman" w:hAnsi="Times New Roman" w:cs="Times New Roman"/>
                <w:bCs/>
                <w:sz w:val="28"/>
                <w:szCs w:val="28"/>
              </w:rPr>
            </w:pPr>
          </w:p>
        </w:tc>
      </w:tr>
    </w:tbl>
    <w:p w:rsidR="009127B4" w:rsidRPr="00AA5DE3" w:rsidRDefault="009127B4" w:rsidP="009127B4">
      <w:pPr>
        <w:spacing w:after="0"/>
        <w:jc w:val="both"/>
        <w:rPr>
          <w:rFonts w:ascii="Times New Roman" w:hAnsi="Times New Roman" w:cs="Times New Roman"/>
          <w:b/>
          <w:sz w:val="28"/>
          <w:szCs w:val="28"/>
          <w:lang w:val="vi-VN"/>
        </w:rPr>
      </w:pPr>
      <w:r w:rsidRPr="00AA5DE3">
        <w:rPr>
          <w:rFonts w:ascii="Times New Roman" w:hAnsi="Times New Roman" w:cs="Times New Roman"/>
          <w:b/>
          <w:sz w:val="28"/>
          <w:szCs w:val="28"/>
          <w:lang w:val="vi-VN"/>
        </w:rPr>
        <w:lastRenderedPageBreak/>
        <w:t xml:space="preserve">Tiết 2 </w:t>
      </w:r>
    </w:p>
    <w:p w:rsidR="009127B4" w:rsidRPr="00AA5DE3" w:rsidRDefault="009127B4" w:rsidP="009127B4">
      <w:pPr>
        <w:spacing w:after="0"/>
        <w:jc w:val="both"/>
        <w:rPr>
          <w:rFonts w:ascii="Times New Roman" w:hAnsi="Times New Roman" w:cs="Times New Roman"/>
          <w:b/>
          <w:sz w:val="28"/>
          <w:szCs w:val="28"/>
          <w:lang w:val="fr-FR"/>
        </w:rPr>
      </w:pPr>
      <w:r w:rsidRPr="00AA5DE3">
        <w:rPr>
          <w:rFonts w:ascii="Times New Roman" w:hAnsi="Times New Roman" w:cs="Times New Roman"/>
          <w:b/>
          <w:sz w:val="28"/>
          <w:szCs w:val="28"/>
          <w:lang w:val="fr-FR"/>
        </w:rPr>
        <w:t>Hoạt động 2: Tổng các góc của một tứ giác.</w:t>
      </w:r>
    </w:p>
    <w:p w:rsidR="009127B4" w:rsidRPr="00AA5DE3" w:rsidRDefault="009127B4" w:rsidP="009127B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b/>
          <w:sz w:val="28"/>
          <w:szCs w:val="28"/>
          <w:lang w:val="fr-FR"/>
        </w:rPr>
        <w:t>a) Mục tiêu:</w:t>
      </w:r>
      <w:r w:rsidRPr="00AA5DE3">
        <w:rPr>
          <w:rFonts w:ascii="Times New Roman" w:hAnsi="Times New Roman" w:cs="Times New Roman"/>
          <w:sz w:val="28"/>
          <w:szCs w:val="28"/>
          <w:lang w:val="fr-FR"/>
        </w:rPr>
        <w:t xml:space="preserve">  </w:t>
      </w:r>
    </w:p>
    <w:p w:rsidR="009127B4" w:rsidRPr="00AA5DE3" w:rsidRDefault="009127B4" w:rsidP="009127B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sz w:val="28"/>
          <w:szCs w:val="28"/>
          <w:lang w:val="fr-FR"/>
        </w:rPr>
        <w:t>- Nắm được số đo của tổng 4 góc trong một tứ giác và vận dụng, xử lí được một số bài toán có l</w:t>
      </w:r>
      <w:r w:rsidRPr="00AA5DE3">
        <w:rPr>
          <w:rFonts w:ascii="Times New Roman" w:hAnsi="Times New Roman" w:cs="Times New Roman"/>
          <w:sz w:val="28"/>
          <w:szCs w:val="28"/>
          <w:lang w:val="vi-VN"/>
        </w:rPr>
        <w:t>i</w:t>
      </w:r>
      <w:r w:rsidRPr="00AA5DE3">
        <w:rPr>
          <w:rFonts w:ascii="Times New Roman" w:hAnsi="Times New Roman" w:cs="Times New Roman"/>
          <w:sz w:val="28"/>
          <w:szCs w:val="28"/>
          <w:lang w:val="fr-FR"/>
        </w:rPr>
        <w:t>ên quan.</w:t>
      </w:r>
    </w:p>
    <w:p w:rsidR="009127B4" w:rsidRPr="00AA5DE3" w:rsidRDefault="009127B4" w:rsidP="009127B4">
      <w:pPr>
        <w:tabs>
          <w:tab w:val="left" w:pos="567"/>
          <w:tab w:val="left" w:pos="1134"/>
        </w:tabs>
        <w:spacing w:after="0"/>
        <w:jc w:val="both"/>
        <w:rPr>
          <w:rFonts w:ascii="Times New Roman" w:hAnsi="Times New Roman" w:cs="Times New Roman"/>
          <w:b/>
          <w:sz w:val="28"/>
          <w:szCs w:val="28"/>
          <w:lang w:val="fr-FR"/>
        </w:rPr>
      </w:pPr>
      <w:r w:rsidRPr="00AA5DE3">
        <w:rPr>
          <w:rFonts w:ascii="Times New Roman" w:hAnsi="Times New Roman" w:cs="Times New Roman"/>
          <w:b/>
          <w:sz w:val="28"/>
          <w:szCs w:val="28"/>
          <w:lang w:val="fr-FR"/>
        </w:rPr>
        <w:t>b) Nội dung:</w:t>
      </w:r>
    </w:p>
    <w:p w:rsidR="009127B4" w:rsidRPr="00AA5DE3" w:rsidRDefault="009127B4" w:rsidP="009127B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sz w:val="28"/>
          <w:szCs w:val="28"/>
          <w:lang w:val="fr-FR"/>
        </w:rPr>
        <w:t>-</w:t>
      </w:r>
      <w:r w:rsidRPr="00AA5DE3">
        <w:rPr>
          <w:rFonts w:ascii="Times New Roman" w:hAnsi="Times New Roman" w:cs="Times New Roman"/>
          <w:b/>
          <w:sz w:val="28"/>
          <w:szCs w:val="28"/>
          <w:lang w:val="fr-FR"/>
        </w:rPr>
        <w:t xml:space="preserve"> </w:t>
      </w:r>
      <w:r w:rsidRPr="00AA5DE3">
        <w:rPr>
          <w:rFonts w:ascii="Times New Roman" w:hAnsi="Times New Roman" w:cs="Times New Roman"/>
          <w:sz w:val="28"/>
          <w:szCs w:val="28"/>
          <w:lang w:val="fr-FR"/>
        </w:rPr>
        <w:t xml:space="preserve">HS tìm hiểu nội dung kiến thức về </w:t>
      </w:r>
      <w:r w:rsidRPr="00AA5DE3">
        <w:rPr>
          <w:rFonts w:ascii="Times New Roman" w:hAnsi="Times New Roman" w:cs="Times New Roman"/>
          <w:bCs/>
          <w:sz w:val="28"/>
          <w:szCs w:val="28"/>
          <w:lang w:val="fr-FR"/>
        </w:rPr>
        <w:t>tổng các góc của một tứ giác</w:t>
      </w:r>
      <w:r w:rsidRPr="00AA5DE3">
        <w:rPr>
          <w:rFonts w:ascii="Times New Roman" w:hAnsi="Times New Roman" w:cs="Times New Roman"/>
          <w:sz w:val="28"/>
          <w:szCs w:val="28"/>
          <w:lang w:val="fr-FR"/>
        </w:rPr>
        <w:t xml:space="preserve"> theo yêu cầu, dẫn dắt của GV, thảo luận trả lời câu hỏi và hoàn thành các bài tập ví dụ, luyện tập trong SGK. </w:t>
      </w:r>
    </w:p>
    <w:p w:rsidR="009127B4" w:rsidRPr="00AA5DE3" w:rsidRDefault="009127B4" w:rsidP="009127B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b/>
          <w:sz w:val="28"/>
          <w:szCs w:val="28"/>
          <w:lang w:val="fr-FR"/>
        </w:rPr>
        <w:t xml:space="preserve">c) Sản phẩm: </w:t>
      </w:r>
      <w:r w:rsidRPr="00AA5DE3">
        <w:rPr>
          <w:rFonts w:ascii="Times New Roman" w:hAnsi="Times New Roman" w:cs="Times New Roman"/>
          <w:sz w:val="28"/>
          <w:szCs w:val="28"/>
          <w:lang w:val="fr-FR"/>
        </w:rPr>
        <w:t xml:space="preserve">HS ghi nhớ và vận dụng kiến thức về </w:t>
      </w:r>
      <w:r w:rsidRPr="00AA5DE3">
        <w:rPr>
          <w:rFonts w:ascii="Times New Roman" w:hAnsi="Times New Roman" w:cs="Times New Roman"/>
          <w:bCs/>
          <w:sz w:val="28"/>
          <w:szCs w:val="28"/>
          <w:lang w:val="fr-FR"/>
        </w:rPr>
        <w:t>tổng các góc của một tứ giác</w:t>
      </w:r>
      <w:r w:rsidRPr="00AA5DE3">
        <w:rPr>
          <w:rFonts w:ascii="Times New Roman" w:hAnsi="Times New Roman" w:cs="Times New Roman"/>
          <w:sz w:val="28"/>
          <w:szCs w:val="28"/>
          <w:lang w:val="fr-FR"/>
        </w:rPr>
        <w:t xml:space="preserve"> để thực hành hoàn thành phần </w:t>
      </w:r>
      <w:r w:rsidRPr="00AA5DE3">
        <w:rPr>
          <w:rFonts w:ascii="Times New Roman" w:hAnsi="Times New Roman" w:cs="Times New Roman"/>
          <w:b/>
          <w:bCs/>
          <w:sz w:val="28"/>
          <w:szCs w:val="28"/>
          <w:lang w:val="fr-FR"/>
        </w:rPr>
        <w:t>HĐ; Luyện tập 2 và Vận dụng.</w:t>
      </w:r>
    </w:p>
    <w:p w:rsidR="009127B4" w:rsidRPr="00AA5DE3" w:rsidRDefault="009127B4" w:rsidP="009127B4">
      <w:pPr>
        <w:tabs>
          <w:tab w:val="left" w:pos="567"/>
          <w:tab w:val="left" w:pos="1134"/>
        </w:tabs>
        <w:spacing w:after="0"/>
        <w:jc w:val="both"/>
        <w:rPr>
          <w:rFonts w:ascii="Times New Roman" w:hAnsi="Times New Roman" w:cs="Times New Roman"/>
          <w:b/>
          <w:sz w:val="28"/>
          <w:szCs w:val="28"/>
          <w:lang w:val="fr-FR"/>
        </w:rPr>
      </w:pPr>
      <w:r w:rsidRPr="00AA5DE3">
        <w:rPr>
          <w:rFonts w:ascii="Times New Roman" w:hAnsi="Times New Roman" w:cs="Times New Roman"/>
          <w:b/>
          <w:sz w:val="28"/>
          <w:szCs w:val="28"/>
          <w:lang w:val="fr-FR"/>
        </w:rPr>
        <w:t>d) Tổ chức thực hiện:</w:t>
      </w:r>
    </w:p>
    <w:tbl>
      <w:tblPr>
        <w:tblW w:w="9776" w:type="dxa"/>
        <w:tblCellMar>
          <w:left w:w="10" w:type="dxa"/>
          <w:right w:w="10" w:type="dxa"/>
        </w:tblCellMar>
        <w:tblLook w:val="0000" w:firstRow="0" w:lastRow="0" w:firstColumn="0" w:lastColumn="0" w:noHBand="0" w:noVBand="0"/>
      </w:tblPr>
      <w:tblGrid>
        <w:gridCol w:w="3762"/>
        <w:gridCol w:w="6014"/>
      </w:tblGrid>
      <w:tr w:rsidR="005E2AB3" w:rsidRPr="00AA5DE3" w:rsidTr="00585C54">
        <w:tc>
          <w:tcPr>
            <w:tcW w:w="37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127B4" w:rsidRPr="00AA5DE3" w:rsidRDefault="009127B4" w:rsidP="00585C54">
            <w:pPr>
              <w:tabs>
                <w:tab w:val="left" w:pos="567"/>
                <w:tab w:val="left" w:pos="1134"/>
              </w:tabs>
              <w:spacing w:after="0"/>
              <w:jc w:val="center"/>
              <w:rPr>
                <w:rFonts w:ascii="Times New Roman" w:hAnsi="Times New Roman" w:cs="Times New Roman"/>
                <w:b/>
                <w:sz w:val="28"/>
                <w:szCs w:val="28"/>
                <w:lang w:val="fr-FR"/>
              </w:rPr>
            </w:pPr>
            <w:r w:rsidRPr="00AA5DE3">
              <w:rPr>
                <w:rFonts w:ascii="Times New Roman" w:hAnsi="Times New Roman" w:cs="Times New Roman"/>
                <w:b/>
                <w:sz w:val="28"/>
                <w:szCs w:val="28"/>
                <w:lang w:val="fr-FR"/>
              </w:rPr>
              <w:t>HĐ CỦA GV VÀ HS</w:t>
            </w:r>
          </w:p>
        </w:tc>
        <w:tc>
          <w:tcPr>
            <w:tcW w:w="6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127B4" w:rsidRPr="00AA5DE3" w:rsidRDefault="009127B4" w:rsidP="00585C54">
            <w:pPr>
              <w:tabs>
                <w:tab w:val="left" w:pos="567"/>
                <w:tab w:val="left" w:pos="1134"/>
              </w:tabs>
              <w:spacing w:after="0"/>
              <w:jc w:val="center"/>
              <w:rPr>
                <w:rFonts w:ascii="Times New Roman" w:hAnsi="Times New Roman" w:cs="Times New Roman"/>
                <w:b/>
                <w:sz w:val="28"/>
                <w:szCs w:val="28"/>
                <w:lang w:val="vi-VN"/>
              </w:rPr>
            </w:pPr>
            <w:r w:rsidRPr="00AA5DE3">
              <w:rPr>
                <w:rFonts w:ascii="Times New Roman" w:hAnsi="Times New Roman" w:cs="Times New Roman"/>
                <w:b/>
                <w:sz w:val="28"/>
                <w:szCs w:val="28"/>
                <w:lang w:val="vi-VN"/>
              </w:rPr>
              <w:t>TIẾN TRÌNH NỘI DUNG</w:t>
            </w:r>
          </w:p>
        </w:tc>
      </w:tr>
      <w:tr w:rsidR="005E2AB3" w:rsidRPr="00AA5DE3" w:rsidTr="00585C54">
        <w:trPr>
          <w:trHeight w:val="1088"/>
        </w:trPr>
        <w:tc>
          <w:tcPr>
            <w:tcW w:w="37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127B4" w:rsidRPr="00AA5DE3" w:rsidRDefault="009127B4" w:rsidP="00585C5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sz w:val="28"/>
                <w:szCs w:val="28"/>
              </w:rPr>
              <w:t xml:space="preserve">- GV mời 1 HS nhắc lại về định lí “Tổng ba góc trong một tam giác”. Sau đó GV cho HS áp dụng định lí để làm phần </w:t>
            </w:r>
            <w:r w:rsidRPr="00AA5DE3">
              <w:rPr>
                <w:rFonts w:ascii="Times New Roman" w:hAnsi="Times New Roman" w:cs="Times New Roman"/>
                <w:b/>
                <w:bCs/>
                <w:sz w:val="28"/>
                <w:szCs w:val="28"/>
              </w:rPr>
              <w:t xml:space="preserve">HĐ </w:t>
            </w:r>
            <w:r w:rsidRPr="00AA5DE3">
              <w:rPr>
                <w:rFonts w:ascii="Times New Roman" w:hAnsi="Times New Roman" w:cs="Times New Roman"/>
                <w:sz w:val="28"/>
                <w:szCs w:val="28"/>
              </w:rPr>
              <w:t>để nêu ra định lí tổng các góc của một tứ giác.</w:t>
            </w:r>
          </w:p>
          <w:p w:rsidR="009127B4" w:rsidRPr="00AA5DE3" w:rsidRDefault="009127B4" w:rsidP="00585C5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sz w:val="28"/>
                <w:szCs w:val="28"/>
              </w:rPr>
              <w:t xml:space="preserve">+ GV hướng dẫn: </w:t>
            </w:r>
            <w:r w:rsidRPr="00AA5DE3">
              <w:rPr>
                <w:rFonts w:ascii="Times New Roman" w:hAnsi="Times New Roman" w:cs="Times New Roman"/>
                <w:i/>
                <w:iCs/>
                <w:sz w:val="28"/>
                <w:szCs w:val="28"/>
              </w:rPr>
              <w:t>“Trong tứ giác ABCD có đường chéo là BD, ta thấy tứ giác ABCD được chia thành 2 tam giác là ABD và tam giác CBD. Áp dụng định lí tổng 3 góc trong một tam giác để tính toán”.</w:t>
            </w:r>
          </w:p>
          <w:p w:rsidR="009127B4" w:rsidRPr="00AA5DE3" w:rsidRDefault="009127B4" w:rsidP="00585C5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sz w:val="28"/>
                <w:szCs w:val="28"/>
              </w:rPr>
              <w:t>+ GV cho HS thảo luận, nêu ý kiến.</w:t>
            </w:r>
          </w:p>
          <w:p w:rsidR="009127B4" w:rsidRPr="00AA5DE3" w:rsidRDefault="009127B4" w:rsidP="00585C5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sz w:val="28"/>
                <w:szCs w:val="28"/>
              </w:rPr>
              <w:t>+GV ghi nhận ý kiến và giải thích cho HS.</w:t>
            </w:r>
          </w:p>
          <w:p w:rsidR="009127B4" w:rsidRPr="00AA5DE3" w:rsidRDefault="009127B4" w:rsidP="00585C54">
            <w:pPr>
              <w:tabs>
                <w:tab w:val="left" w:pos="567"/>
                <w:tab w:val="left" w:pos="1134"/>
              </w:tabs>
              <w:spacing w:after="0"/>
              <w:jc w:val="both"/>
              <w:rPr>
                <w:rFonts w:ascii="Times New Roman" w:hAnsi="Times New Roman" w:cs="Times New Roman"/>
                <w:sz w:val="28"/>
                <w:szCs w:val="28"/>
              </w:rPr>
            </w:pPr>
          </w:p>
          <w:p w:rsidR="009127B4" w:rsidRPr="00AA5DE3" w:rsidRDefault="009127B4" w:rsidP="00585C54">
            <w:pPr>
              <w:tabs>
                <w:tab w:val="left" w:pos="567"/>
                <w:tab w:val="left" w:pos="1134"/>
              </w:tabs>
              <w:spacing w:after="0"/>
              <w:jc w:val="both"/>
              <w:rPr>
                <w:rFonts w:ascii="Times New Roman" w:hAnsi="Times New Roman" w:cs="Times New Roman"/>
                <w:sz w:val="28"/>
                <w:szCs w:val="28"/>
              </w:rPr>
            </w:pPr>
          </w:p>
          <w:p w:rsidR="009127B4" w:rsidRPr="00AA5DE3" w:rsidRDefault="009127B4" w:rsidP="00585C54">
            <w:pPr>
              <w:tabs>
                <w:tab w:val="left" w:pos="567"/>
                <w:tab w:val="left" w:pos="1134"/>
              </w:tabs>
              <w:spacing w:after="0"/>
              <w:jc w:val="both"/>
              <w:rPr>
                <w:rFonts w:ascii="Times New Roman" w:hAnsi="Times New Roman" w:cs="Times New Roman"/>
                <w:sz w:val="28"/>
                <w:szCs w:val="28"/>
              </w:rPr>
            </w:pPr>
          </w:p>
          <w:p w:rsidR="009127B4" w:rsidRPr="00AA5DE3" w:rsidRDefault="009127B4" w:rsidP="00585C5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sz w:val="28"/>
                <w:szCs w:val="28"/>
              </w:rPr>
              <w:t>- GV mời 1 HS đọc phần</w:t>
            </w:r>
            <w:r w:rsidRPr="00AA5DE3">
              <w:rPr>
                <w:rFonts w:ascii="Times New Roman" w:hAnsi="Times New Roman" w:cs="Times New Roman"/>
                <w:b/>
                <w:bCs/>
                <w:sz w:val="28"/>
                <w:szCs w:val="28"/>
              </w:rPr>
              <w:t xml:space="preserve"> Định lí</w:t>
            </w:r>
            <w:r w:rsidRPr="00AA5DE3">
              <w:rPr>
                <w:rFonts w:ascii="Times New Roman" w:hAnsi="Times New Roman" w:cs="Times New Roman"/>
                <w:sz w:val="28"/>
                <w:szCs w:val="28"/>
              </w:rPr>
              <w:t xml:space="preserve"> trong khung kiến thức trọng tâm.</w:t>
            </w:r>
          </w:p>
          <w:p w:rsidR="009127B4" w:rsidRPr="00AA5DE3" w:rsidRDefault="009127B4" w:rsidP="00585C5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sz w:val="28"/>
                <w:szCs w:val="28"/>
              </w:rPr>
              <w:t xml:space="preserve">- GV cho HS </w:t>
            </w:r>
            <w:r w:rsidRPr="00AA5DE3">
              <w:rPr>
                <w:rFonts w:ascii="Times New Roman" w:hAnsi="Times New Roman" w:cs="Times New Roman"/>
                <w:sz w:val="28"/>
                <w:szCs w:val="28"/>
                <w:lang w:val="vi-VN"/>
              </w:rPr>
              <w:t xml:space="preserve">làm </w:t>
            </w:r>
            <w:r w:rsidRPr="00AA5DE3">
              <w:rPr>
                <w:rFonts w:ascii="Times New Roman" w:hAnsi="Times New Roman" w:cs="Times New Roman"/>
                <w:b/>
                <w:bCs/>
                <w:sz w:val="28"/>
                <w:szCs w:val="28"/>
              </w:rPr>
              <w:t>Ví dụ</w:t>
            </w:r>
            <w:r w:rsidRPr="00AA5DE3">
              <w:rPr>
                <w:rFonts w:ascii="Times New Roman" w:hAnsi="Times New Roman" w:cs="Times New Roman"/>
                <w:sz w:val="28"/>
                <w:szCs w:val="28"/>
              </w:rPr>
              <w:t xml:space="preserve"> </w:t>
            </w:r>
            <w:r w:rsidRPr="00AA5DE3">
              <w:rPr>
                <w:rFonts w:ascii="Times New Roman" w:hAnsi="Times New Roman" w:cs="Times New Roman"/>
                <w:sz w:val="28"/>
                <w:szCs w:val="28"/>
                <w:lang w:val="vi-VN"/>
              </w:rPr>
              <w:t xml:space="preserve">3 </w:t>
            </w:r>
            <w:r w:rsidRPr="00AA5DE3">
              <w:rPr>
                <w:rFonts w:ascii="Times New Roman" w:hAnsi="Times New Roman" w:cs="Times New Roman"/>
                <w:sz w:val="28"/>
                <w:szCs w:val="28"/>
              </w:rPr>
              <w:t>SGK – tr.</w:t>
            </w:r>
            <w:r w:rsidRPr="00AA5DE3">
              <w:rPr>
                <w:rFonts w:ascii="Times New Roman" w:hAnsi="Times New Roman" w:cs="Times New Roman"/>
                <w:sz w:val="28"/>
                <w:szCs w:val="28"/>
                <w:lang w:val="vi-VN"/>
              </w:rPr>
              <w:t>65</w:t>
            </w:r>
            <w:r w:rsidRPr="00AA5DE3">
              <w:rPr>
                <w:rFonts w:ascii="Times New Roman" w:hAnsi="Times New Roman" w:cs="Times New Roman"/>
                <w:sz w:val="28"/>
                <w:szCs w:val="28"/>
              </w:rPr>
              <w:t xml:space="preserve"> </w:t>
            </w:r>
          </w:p>
          <w:p w:rsidR="009127B4" w:rsidRPr="00AA5DE3" w:rsidRDefault="009127B4" w:rsidP="00585C5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noProof/>
                <w:sz w:val="28"/>
                <w:szCs w:val="28"/>
              </w:rPr>
              <w:drawing>
                <wp:anchor distT="0" distB="0" distL="114300" distR="114300" simplePos="0" relativeHeight="251666432" behindDoc="0" locked="0" layoutInCell="1" allowOverlap="1" wp14:anchorId="2369DB81" wp14:editId="2F16B6F6">
                  <wp:simplePos x="0" y="0"/>
                  <wp:positionH relativeFrom="column">
                    <wp:posOffset>7926704</wp:posOffset>
                  </wp:positionH>
                  <wp:positionV relativeFrom="paragraph">
                    <wp:posOffset>296549</wp:posOffset>
                  </wp:positionV>
                  <wp:extent cx="972180" cy="1019171"/>
                  <wp:effectExtent l="0" t="0" r="0" b="0"/>
                  <wp:wrapNone/>
                  <wp:docPr id="44"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972180" cy="1019171"/>
                          </a:xfrm>
                          <a:prstGeom prst="rect">
                            <a:avLst/>
                          </a:prstGeom>
                          <a:noFill/>
                          <a:ln>
                            <a:noFill/>
                            <a:prstDash/>
                          </a:ln>
                        </pic:spPr>
                      </pic:pic>
                    </a:graphicData>
                  </a:graphic>
                </wp:anchor>
              </w:drawing>
            </w:r>
            <w:r w:rsidRPr="00AA5DE3">
              <w:rPr>
                <w:rFonts w:ascii="Times New Roman" w:hAnsi="Times New Roman" w:cs="Times New Roman"/>
                <w:sz w:val="28"/>
                <w:szCs w:val="28"/>
              </w:rPr>
              <w:t>+ GV mời 1 HS đứng tại chỗ để cùng mình xử lý bài toán cho cả lớp.</w:t>
            </w:r>
          </w:p>
          <w:p w:rsidR="009127B4" w:rsidRPr="00AA5DE3" w:rsidRDefault="009127B4" w:rsidP="00585C5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sz w:val="28"/>
                <w:szCs w:val="28"/>
              </w:rPr>
              <w:t xml:space="preserve">+ </w:t>
            </w:r>
            <w:r w:rsidRPr="00AA5DE3">
              <w:rPr>
                <w:rFonts w:ascii="Times New Roman" w:hAnsi="Times New Roman" w:cs="Times New Roman"/>
                <w:sz w:val="28"/>
                <w:szCs w:val="28"/>
                <w:lang w:val="vi-VN"/>
              </w:rPr>
              <w:t>Gv chia nhóm để thực hiện vd 3.</w:t>
            </w:r>
          </w:p>
          <w:p w:rsidR="009127B4" w:rsidRPr="00AA5DE3" w:rsidRDefault="009127B4" w:rsidP="00585C5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sz w:val="28"/>
                <w:szCs w:val="28"/>
              </w:rPr>
              <w:t>+ GV cho HS thảo luận,</w:t>
            </w:r>
            <w:r w:rsidRPr="00AA5DE3">
              <w:rPr>
                <w:rFonts w:ascii="Times New Roman" w:hAnsi="Times New Roman" w:cs="Times New Roman"/>
                <w:sz w:val="28"/>
                <w:szCs w:val="28"/>
                <w:lang w:val="vi-VN"/>
              </w:rPr>
              <w:t xml:space="preserve"> trình bày vào bảng nhóm.</w:t>
            </w: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r w:rsidRPr="00AA5DE3">
              <w:rPr>
                <w:rFonts w:ascii="Times New Roman" w:hAnsi="Times New Roman" w:cs="Times New Roman"/>
                <w:sz w:val="28"/>
                <w:szCs w:val="28"/>
                <w:lang w:val="vi-VN"/>
              </w:rPr>
              <w:t xml:space="preserve">+ Các nhóm treo bảng của nhóm mình lên. </w:t>
            </w: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r w:rsidRPr="00AA5DE3">
              <w:rPr>
                <w:rFonts w:ascii="Times New Roman" w:hAnsi="Times New Roman" w:cs="Times New Roman"/>
                <w:sz w:val="28"/>
                <w:szCs w:val="28"/>
                <w:lang w:val="vi-VN"/>
              </w:rPr>
              <w:t>+ GV gọi đại diện các nhóm nhận xét bài của nhóm khác.</w:t>
            </w:r>
          </w:p>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r w:rsidRPr="00AA5DE3">
              <w:rPr>
                <w:rFonts w:ascii="Times New Roman" w:hAnsi="Times New Roman" w:cs="Times New Roman"/>
                <w:sz w:val="28"/>
                <w:szCs w:val="28"/>
                <w:lang w:val="vi-VN"/>
              </w:rPr>
              <w:t>+ GV sửa bài lên bảng nhóm của hs. Chấm điểm cho từng nhóm.</w:t>
            </w:r>
          </w:p>
          <w:p w:rsidR="009127B4" w:rsidRPr="00AA5DE3" w:rsidRDefault="009127B4" w:rsidP="00585C54">
            <w:pPr>
              <w:spacing w:after="0"/>
              <w:jc w:val="both"/>
              <w:rPr>
                <w:rFonts w:ascii="Times New Roman" w:hAnsi="Times New Roman" w:cs="Times New Roman"/>
                <w:sz w:val="28"/>
                <w:szCs w:val="28"/>
                <w:lang w:val="vi-VN"/>
              </w:rPr>
            </w:pPr>
          </w:p>
          <w:p w:rsidR="009127B4" w:rsidRPr="00AA5DE3" w:rsidRDefault="009127B4" w:rsidP="00585C54">
            <w:pPr>
              <w:spacing w:after="0"/>
              <w:jc w:val="both"/>
              <w:rPr>
                <w:rFonts w:ascii="Times New Roman" w:hAnsi="Times New Roman" w:cs="Times New Roman"/>
                <w:sz w:val="28"/>
                <w:szCs w:val="28"/>
                <w:lang w:val="vi-VN"/>
              </w:rPr>
            </w:pPr>
          </w:p>
          <w:p w:rsidR="009127B4" w:rsidRPr="00AA5DE3" w:rsidRDefault="009127B4" w:rsidP="00585C54">
            <w:pPr>
              <w:spacing w:after="0"/>
              <w:jc w:val="both"/>
              <w:rPr>
                <w:rFonts w:ascii="Times New Roman" w:hAnsi="Times New Roman" w:cs="Times New Roman"/>
                <w:sz w:val="28"/>
                <w:szCs w:val="28"/>
                <w:lang w:val="vi-VN"/>
              </w:rPr>
            </w:pPr>
          </w:p>
          <w:p w:rsidR="009127B4" w:rsidRPr="00AA5DE3" w:rsidRDefault="009127B4" w:rsidP="00585C54">
            <w:pPr>
              <w:spacing w:after="0"/>
              <w:jc w:val="both"/>
              <w:rPr>
                <w:rFonts w:ascii="Times New Roman" w:hAnsi="Times New Roman" w:cs="Times New Roman"/>
                <w:sz w:val="28"/>
                <w:szCs w:val="28"/>
                <w:lang w:val="vi-VN"/>
              </w:rPr>
            </w:pPr>
          </w:p>
          <w:p w:rsidR="009127B4" w:rsidRPr="00AA5DE3" w:rsidRDefault="009127B4" w:rsidP="00585C54">
            <w:pPr>
              <w:spacing w:after="0"/>
              <w:jc w:val="both"/>
              <w:rPr>
                <w:rFonts w:ascii="Times New Roman" w:hAnsi="Times New Roman" w:cs="Times New Roman"/>
                <w:sz w:val="28"/>
                <w:szCs w:val="28"/>
                <w:lang w:val="vi-VN"/>
              </w:rPr>
            </w:pPr>
          </w:p>
          <w:p w:rsidR="009127B4" w:rsidRPr="00AA5DE3" w:rsidRDefault="009127B4" w:rsidP="00585C54">
            <w:pPr>
              <w:spacing w:after="0"/>
              <w:jc w:val="both"/>
              <w:rPr>
                <w:rFonts w:ascii="Times New Roman" w:hAnsi="Times New Roman" w:cs="Times New Roman"/>
                <w:sz w:val="28"/>
                <w:szCs w:val="28"/>
                <w:lang w:val="vi-VN"/>
              </w:rPr>
            </w:pPr>
          </w:p>
          <w:p w:rsidR="009127B4" w:rsidRPr="00AA5DE3" w:rsidRDefault="009127B4" w:rsidP="00585C54">
            <w:pPr>
              <w:spacing w:after="0"/>
              <w:jc w:val="both"/>
              <w:rPr>
                <w:rFonts w:ascii="Times New Roman" w:hAnsi="Times New Roman" w:cs="Times New Roman"/>
                <w:sz w:val="28"/>
                <w:szCs w:val="28"/>
                <w:lang w:val="vi-VN"/>
              </w:rPr>
            </w:pPr>
          </w:p>
          <w:p w:rsidR="009127B4" w:rsidRPr="00AA5DE3" w:rsidRDefault="009127B4" w:rsidP="00585C54">
            <w:pPr>
              <w:spacing w:after="0"/>
              <w:jc w:val="both"/>
              <w:rPr>
                <w:rFonts w:ascii="Times New Roman" w:hAnsi="Times New Roman" w:cs="Times New Roman"/>
                <w:sz w:val="28"/>
                <w:szCs w:val="28"/>
                <w:lang w:val="vi-VN"/>
              </w:rPr>
            </w:pPr>
          </w:p>
          <w:p w:rsidR="009127B4" w:rsidRPr="00AA5DE3" w:rsidRDefault="009127B4" w:rsidP="00585C54">
            <w:pPr>
              <w:spacing w:after="0"/>
              <w:jc w:val="both"/>
              <w:rPr>
                <w:rFonts w:ascii="Times New Roman" w:hAnsi="Times New Roman" w:cs="Times New Roman"/>
                <w:sz w:val="28"/>
                <w:szCs w:val="28"/>
                <w:lang w:val="vi-VN"/>
              </w:rPr>
            </w:pPr>
          </w:p>
          <w:p w:rsidR="009127B4" w:rsidRPr="00AA5DE3" w:rsidRDefault="009127B4" w:rsidP="00585C54">
            <w:pPr>
              <w:spacing w:after="0"/>
              <w:jc w:val="both"/>
              <w:rPr>
                <w:rFonts w:ascii="Times New Roman" w:hAnsi="Times New Roman" w:cs="Times New Roman"/>
                <w:sz w:val="28"/>
                <w:szCs w:val="28"/>
                <w:lang w:val="vi-VN"/>
              </w:rPr>
            </w:pPr>
          </w:p>
          <w:p w:rsidR="009127B4" w:rsidRPr="00AA5DE3" w:rsidRDefault="009127B4" w:rsidP="00585C54">
            <w:pPr>
              <w:spacing w:after="0"/>
              <w:jc w:val="both"/>
              <w:rPr>
                <w:rFonts w:ascii="Times New Roman" w:hAnsi="Times New Roman" w:cs="Times New Roman"/>
                <w:sz w:val="28"/>
                <w:szCs w:val="28"/>
                <w:lang w:val="vi-VN"/>
              </w:rPr>
            </w:pPr>
          </w:p>
          <w:p w:rsidR="009127B4" w:rsidRPr="00AA5DE3" w:rsidRDefault="009127B4" w:rsidP="00585C54">
            <w:pPr>
              <w:spacing w:after="0"/>
              <w:jc w:val="both"/>
              <w:rPr>
                <w:rFonts w:ascii="Times New Roman" w:hAnsi="Times New Roman" w:cs="Times New Roman"/>
                <w:sz w:val="28"/>
                <w:szCs w:val="28"/>
                <w:lang w:val="vi-VN"/>
              </w:rPr>
            </w:pPr>
          </w:p>
          <w:p w:rsidR="009127B4" w:rsidRPr="00AA5DE3" w:rsidRDefault="009127B4" w:rsidP="00585C54">
            <w:pPr>
              <w:spacing w:after="0"/>
              <w:jc w:val="both"/>
              <w:rPr>
                <w:rFonts w:ascii="Times New Roman" w:hAnsi="Times New Roman" w:cs="Times New Roman"/>
                <w:sz w:val="28"/>
                <w:szCs w:val="28"/>
                <w:lang w:val="vi-VN"/>
              </w:rPr>
            </w:pPr>
          </w:p>
          <w:p w:rsidR="009127B4" w:rsidRPr="00AA5DE3" w:rsidRDefault="009127B4" w:rsidP="00585C54">
            <w:pPr>
              <w:spacing w:after="0"/>
              <w:jc w:val="both"/>
              <w:rPr>
                <w:rFonts w:ascii="Times New Roman" w:hAnsi="Times New Roman" w:cs="Times New Roman"/>
                <w:sz w:val="28"/>
                <w:szCs w:val="28"/>
                <w:lang w:val="vi-VN"/>
              </w:rPr>
            </w:pPr>
            <w:r w:rsidRPr="00AA5DE3">
              <w:rPr>
                <w:rFonts w:ascii="Times New Roman" w:hAnsi="Times New Roman" w:cs="Times New Roman"/>
                <w:sz w:val="28"/>
                <w:szCs w:val="28"/>
                <w:lang w:val="vi-VN"/>
              </w:rPr>
              <w:lastRenderedPageBreak/>
              <w:t xml:space="preserve">+ Gv tổ chức cho hs thực hiện hoạt động Thực hành 2. </w:t>
            </w:r>
          </w:p>
          <w:p w:rsidR="009127B4" w:rsidRPr="00AA5DE3" w:rsidRDefault="009127B4" w:rsidP="00585C54">
            <w:pPr>
              <w:spacing w:after="0"/>
              <w:jc w:val="both"/>
              <w:rPr>
                <w:rFonts w:ascii="Times New Roman" w:hAnsi="Times New Roman" w:cs="Times New Roman"/>
                <w:sz w:val="28"/>
                <w:szCs w:val="28"/>
                <w:lang w:val="vi-VN"/>
              </w:rPr>
            </w:pPr>
            <w:r w:rsidRPr="00AA5DE3">
              <w:rPr>
                <w:rFonts w:ascii="Times New Roman" w:hAnsi="Times New Roman" w:cs="Times New Roman"/>
                <w:sz w:val="28"/>
                <w:szCs w:val="28"/>
                <w:lang w:val="vi-VN"/>
              </w:rPr>
              <w:t xml:space="preserve">+ Thực hiện theo nhóm đôi. </w:t>
            </w:r>
          </w:p>
          <w:p w:rsidR="009127B4" w:rsidRPr="00AA5DE3" w:rsidRDefault="009127B4" w:rsidP="00585C54">
            <w:pPr>
              <w:spacing w:after="0"/>
              <w:jc w:val="both"/>
              <w:rPr>
                <w:rFonts w:ascii="Times New Roman" w:hAnsi="Times New Roman" w:cs="Times New Roman"/>
                <w:sz w:val="28"/>
                <w:szCs w:val="28"/>
                <w:lang w:val="vi-VN"/>
              </w:rPr>
            </w:pPr>
            <w:r w:rsidRPr="00AA5DE3">
              <w:rPr>
                <w:rFonts w:ascii="Times New Roman" w:hAnsi="Times New Roman" w:cs="Times New Roman"/>
                <w:sz w:val="28"/>
                <w:szCs w:val="28"/>
                <w:lang w:val="vi-VN"/>
              </w:rPr>
              <w:t>+ Các nhóm thảo luận, trình bày bài vào vở.</w:t>
            </w:r>
          </w:p>
          <w:p w:rsidR="009127B4" w:rsidRPr="00AA5DE3" w:rsidRDefault="009127B4" w:rsidP="00585C54">
            <w:pPr>
              <w:spacing w:after="0"/>
              <w:jc w:val="both"/>
              <w:rPr>
                <w:rFonts w:ascii="Times New Roman" w:hAnsi="Times New Roman" w:cs="Times New Roman"/>
                <w:sz w:val="28"/>
                <w:szCs w:val="28"/>
                <w:lang w:val="vi-VN"/>
              </w:rPr>
            </w:pPr>
            <w:r w:rsidRPr="00AA5DE3">
              <w:rPr>
                <w:rFonts w:ascii="Times New Roman" w:hAnsi="Times New Roman" w:cs="Times New Roman"/>
                <w:sz w:val="28"/>
                <w:szCs w:val="28"/>
                <w:lang w:val="vi-VN"/>
              </w:rPr>
              <w:t>+ Gv gọi ngẫu nhiên 3 hs mang vở lên chấm bài. Tính điểm cộng cho cả nhóm.</w:t>
            </w:r>
          </w:p>
          <w:p w:rsidR="009127B4" w:rsidRPr="00AA5DE3" w:rsidRDefault="009127B4" w:rsidP="00585C54">
            <w:pPr>
              <w:spacing w:after="0"/>
              <w:jc w:val="both"/>
              <w:rPr>
                <w:rFonts w:ascii="Times New Roman" w:hAnsi="Times New Roman" w:cs="Times New Roman"/>
                <w:sz w:val="28"/>
                <w:szCs w:val="28"/>
                <w:lang w:val="vi-VN"/>
              </w:rPr>
            </w:pPr>
            <w:r w:rsidRPr="00AA5DE3">
              <w:rPr>
                <w:rFonts w:ascii="Times New Roman" w:hAnsi="Times New Roman" w:cs="Times New Roman"/>
                <w:sz w:val="28"/>
                <w:szCs w:val="28"/>
                <w:lang w:val="vi-VN"/>
              </w:rPr>
              <w:t>+3 hs đại diện lên bảng sửa bài.</w:t>
            </w:r>
          </w:p>
          <w:p w:rsidR="009127B4" w:rsidRPr="00AA5DE3" w:rsidRDefault="009127B4" w:rsidP="00585C54">
            <w:pPr>
              <w:spacing w:after="0"/>
              <w:jc w:val="both"/>
              <w:rPr>
                <w:rFonts w:ascii="Times New Roman" w:hAnsi="Times New Roman" w:cs="Times New Roman"/>
                <w:sz w:val="28"/>
                <w:szCs w:val="28"/>
                <w:lang w:val="vi-VN"/>
              </w:rPr>
            </w:pPr>
            <w:r w:rsidRPr="00AA5DE3">
              <w:rPr>
                <w:rFonts w:ascii="Times New Roman" w:hAnsi="Times New Roman" w:cs="Times New Roman"/>
                <w:sz w:val="28"/>
                <w:szCs w:val="28"/>
                <w:lang w:val="vi-VN"/>
              </w:rPr>
              <w:t>+ Gv chốt kiến thức, nhắc lại để hs khắc sâu định lý tổng các góc trong 1 tứ giác.</w:t>
            </w:r>
          </w:p>
        </w:tc>
        <w:tc>
          <w:tcPr>
            <w:tcW w:w="6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127B4" w:rsidRPr="00AA5DE3" w:rsidRDefault="009127B4" w:rsidP="00585C54">
            <w:pPr>
              <w:spacing w:after="0"/>
              <w:jc w:val="both"/>
              <w:rPr>
                <w:rFonts w:ascii="Times New Roman" w:hAnsi="Times New Roman" w:cs="Times New Roman"/>
                <w:b/>
                <w:sz w:val="28"/>
                <w:szCs w:val="28"/>
                <w:lang w:val="vi-VN"/>
              </w:rPr>
            </w:pPr>
            <w:r w:rsidRPr="00AA5DE3">
              <w:rPr>
                <w:rFonts w:ascii="Times New Roman" w:hAnsi="Times New Roman" w:cs="Times New Roman"/>
                <w:b/>
                <w:sz w:val="28"/>
                <w:szCs w:val="28"/>
                <w:lang w:val="vi-VN"/>
              </w:rPr>
              <w:lastRenderedPageBreak/>
              <w:t>2. Tổng các góc của một tứ giác</w:t>
            </w:r>
          </w:p>
          <w:p w:rsidR="009127B4" w:rsidRPr="00AA5DE3" w:rsidRDefault="009127B4" w:rsidP="00585C54">
            <w:pPr>
              <w:spacing w:after="0"/>
              <w:jc w:val="both"/>
              <w:rPr>
                <w:rFonts w:ascii="Times New Roman" w:hAnsi="Times New Roman" w:cs="Times New Roman"/>
                <w:b/>
                <w:sz w:val="28"/>
                <w:szCs w:val="28"/>
                <w:lang w:val="vi-VN"/>
              </w:rPr>
            </w:pPr>
            <w:r w:rsidRPr="00AA5DE3">
              <w:rPr>
                <w:rFonts w:ascii="Times New Roman" w:hAnsi="Times New Roman" w:cs="Times New Roman"/>
                <w:b/>
                <w:sz w:val="28"/>
                <w:szCs w:val="28"/>
                <w:lang w:val="vi-VN"/>
              </w:rPr>
              <w:t>Tổng các góc của một tứ giác</w:t>
            </w:r>
          </w:p>
          <w:p w:rsidR="009127B4" w:rsidRPr="00AA5DE3" w:rsidRDefault="009127B4" w:rsidP="00585C54">
            <w:pPr>
              <w:spacing w:after="0"/>
              <w:rPr>
                <w:rFonts w:ascii="Times New Roman" w:hAnsi="Times New Roman" w:cs="Times New Roman"/>
                <w:sz w:val="28"/>
                <w:szCs w:val="28"/>
              </w:rPr>
            </w:pPr>
            <w:r w:rsidRPr="00AA5DE3">
              <w:rPr>
                <w:rFonts w:ascii="Times New Roman" w:eastAsia="Times New Roman" w:hAnsi="Times New Roman" w:cs="Times New Roman"/>
                <w:b/>
                <w:i/>
                <w:iCs/>
                <w:sz w:val="28"/>
                <w:szCs w:val="28"/>
                <w:u w:val="single"/>
              </w:rPr>
              <w:t>HĐ:</w:t>
            </w:r>
            <w:r w:rsidRPr="00AA5DE3">
              <w:rPr>
                <w:rFonts w:ascii="Times New Roman" w:eastAsia="Times New Roman" w:hAnsi="Times New Roman" w:cs="Times New Roman"/>
                <w:b/>
                <w:i/>
                <w:iCs/>
                <w:sz w:val="28"/>
                <w:szCs w:val="28"/>
              </w:rPr>
              <w:t xml:space="preserve"> </w:t>
            </w:r>
            <w:r w:rsidRPr="00AA5DE3">
              <w:rPr>
                <w:rFonts w:ascii="Times New Roman" w:eastAsia="Times New Roman" w:hAnsi="Times New Roman" w:cs="Times New Roman"/>
                <w:bCs/>
                <w:i/>
                <w:iCs/>
                <w:sz w:val="28"/>
                <w:szCs w:val="28"/>
              </w:rPr>
              <w:t>hình 3.5 (SGK – tr.50)</w:t>
            </w:r>
          </w:p>
          <w:p w:rsidR="009127B4" w:rsidRPr="00AA5DE3" w:rsidRDefault="009127B4" w:rsidP="00585C54">
            <w:pPr>
              <w:spacing w:after="0"/>
              <w:jc w:val="center"/>
              <w:rPr>
                <w:rFonts w:ascii="Times New Roman" w:hAnsi="Times New Roman" w:cs="Times New Roman"/>
                <w:sz w:val="28"/>
                <w:szCs w:val="28"/>
              </w:rPr>
            </w:pPr>
            <w:r w:rsidRPr="00AA5DE3">
              <w:rPr>
                <w:rFonts w:ascii="Times New Roman" w:hAnsi="Times New Roman" w:cs="Times New Roman"/>
                <w:noProof/>
                <w:sz w:val="28"/>
                <w:szCs w:val="28"/>
              </w:rPr>
              <w:drawing>
                <wp:inline distT="0" distB="0" distL="0" distR="0" wp14:anchorId="1575BFB4" wp14:editId="6148290A">
                  <wp:extent cx="2661699" cy="2311904"/>
                  <wp:effectExtent l="0" t="0" r="5301" b="0"/>
                  <wp:docPr id="45"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2661699" cy="2311904"/>
                          </a:xfrm>
                          <a:prstGeom prst="rect">
                            <a:avLst/>
                          </a:prstGeom>
                          <a:noFill/>
                          <a:ln>
                            <a:noFill/>
                            <a:prstDash/>
                          </a:ln>
                        </pic:spPr>
                      </pic:pic>
                    </a:graphicData>
                  </a:graphic>
                </wp:inline>
              </w:drawing>
            </w:r>
          </w:p>
          <w:p w:rsidR="009127B4" w:rsidRPr="00AA5DE3" w:rsidRDefault="009127B4" w:rsidP="00585C54">
            <w:pPr>
              <w:spacing w:after="0"/>
              <w:rPr>
                <w:rFonts w:ascii="Times New Roman" w:eastAsia="Times New Roman" w:hAnsi="Times New Roman" w:cs="Times New Roman"/>
                <w:bCs/>
                <w:sz w:val="28"/>
                <w:szCs w:val="28"/>
              </w:rPr>
            </w:pPr>
            <w:r w:rsidRPr="00AA5DE3">
              <w:rPr>
                <w:rFonts w:ascii="Times New Roman" w:eastAsia="Times New Roman" w:hAnsi="Times New Roman" w:cs="Times New Roman"/>
                <w:bCs/>
                <w:sz w:val="28"/>
                <w:szCs w:val="28"/>
              </w:rPr>
              <w:t>- Áp dụng định lí tổng ba góc trong một tam giác ta có;</w:t>
            </w:r>
          </w:p>
          <w:p w:rsidR="009127B4" w:rsidRPr="00AA5DE3" w:rsidRDefault="009127B4" w:rsidP="00585C54">
            <w:pPr>
              <w:spacing w:after="0"/>
              <w:rPr>
                <w:rFonts w:ascii="Times New Roman" w:hAnsi="Times New Roman" w:cs="Times New Roman"/>
                <w:sz w:val="28"/>
                <w:szCs w:val="28"/>
              </w:rPr>
            </w:pPr>
            <w:r w:rsidRPr="00AA5DE3">
              <w:rPr>
                <w:rFonts w:ascii="Times New Roman" w:eastAsia="Times New Roman" w:hAnsi="Times New Roman" w:cs="Times New Roman"/>
                <w:bCs/>
                <w:sz w:val="28"/>
                <w:szCs w:val="28"/>
              </w:rPr>
              <w:t xml:space="preserve">+ </w:t>
            </w:r>
            <m:oMath>
              <m:r>
                <w:rPr>
                  <w:rFonts w:ascii="Cambria Math" w:hAnsi="Cambria Math" w:cs="Times New Roman"/>
                  <w:sz w:val="28"/>
                  <w:szCs w:val="28"/>
                </w:rPr>
                <m:t>∆</m:t>
              </m:r>
              <m:r>
                <m:rPr>
                  <m:sty m:val="p"/>
                </m:rPr>
                <w:rPr>
                  <w:rFonts w:ascii="Cambria Math" w:hAnsi="Cambria Math" w:cs="Times New Roman"/>
                  <w:sz w:val="28"/>
                  <w:szCs w:val="28"/>
                </w:rPr>
                <m:t>ABC</m:t>
              </m:r>
            </m:oMath>
            <w:r w:rsidRPr="00AA5DE3">
              <w:rPr>
                <w:rFonts w:ascii="Times New Roman" w:eastAsia="Times New Roman" w:hAnsi="Times New Roman" w:cs="Times New Roman"/>
                <w:bCs/>
                <w:sz w:val="28"/>
                <w:szCs w:val="28"/>
              </w:rPr>
              <w:t xml:space="preserve"> có: </w:t>
            </w:r>
            <m:oMath>
              <m:acc>
                <m:accPr>
                  <m:ctrlPr>
                    <w:rPr>
                      <w:rFonts w:ascii="Cambria Math" w:hAnsi="Cambria Math" w:cs="Times New Roman"/>
                      <w:sz w:val="28"/>
                      <w:szCs w:val="28"/>
                    </w:rPr>
                  </m:ctrlPr>
                </m:accPr>
                <m:e>
                  <m:r>
                    <w:rPr>
                      <w:rFonts w:ascii="Cambria Math" w:hAnsi="Cambria Math" w:cs="Times New Roman"/>
                      <w:sz w:val="28"/>
                      <w:szCs w:val="28"/>
                    </w:rPr>
                    <m:t>B</m:t>
                  </m:r>
                </m:e>
              </m:acc>
              <m:r>
                <w:rPr>
                  <w:rFonts w:ascii="Cambria Math" w:hAnsi="Cambria Math" w:cs="Times New Roman"/>
                  <w:sz w:val="28"/>
                  <w:szCs w:val="28"/>
                </w:rPr>
                <m:t>+</m:t>
              </m:r>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1</m:t>
                      </m:r>
                    </m:sub>
                  </m:sSub>
                </m:e>
              </m:acc>
              <m:r>
                <w:rPr>
                  <w:rFonts w:ascii="Cambria Math" w:hAnsi="Cambria Math" w:cs="Times New Roman"/>
                  <w:sz w:val="28"/>
                  <w:szCs w:val="28"/>
                </w:rPr>
                <m:t>+</m:t>
              </m:r>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C</m:t>
                      </m:r>
                    </m:e>
                    <m:sub>
                      <m:r>
                        <w:rPr>
                          <w:rFonts w:ascii="Cambria Math" w:hAnsi="Cambria Math" w:cs="Times New Roman"/>
                          <w:sz w:val="28"/>
                          <w:szCs w:val="28"/>
                        </w:rPr>
                        <m:t>1</m:t>
                      </m:r>
                    </m:sub>
                  </m:sSub>
                </m:e>
              </m:acc>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180</m:t>
                  </m:r>
                </m:e>
                <m:sup>
                  <m:r>
                    <m:rPr>
                      <m:sty m:val="p"/>
                    </m:rPr>
                    <w:rPr>
                      <w:rFonts w:ascii="Cambria Math" w:hAnsi="Cambria Math" w:cs="Times New Roman"/>
                      <w:sz w:val="28"/>
                      <w:szCs w:val="28"/>
                    </w:rPr>
                    <m:t>o</m:t>
                  </m:r>
                </m:sup>
              </m:sSup>
            </m:oMath>
          </w:p>
          <w:p w:rsidR="009127B4" w:rsidRPr="00AA5DE3" w:rsidRDefault="009127B4" w:rsidP="00585C54">
            <w:pPr>
              <w:spacing w:after="0"/>
              <w:rPr>
                <w:rFonts w:ascii="Times New Roman" w:hAnsi="Times New Roman" w:cs="Times New Roman"/>
                <w:sz w:val="28"/>
                <w:szCs w:val="28"/>
              </w:rPr>
            </w:pPr>
            <w:r w:rsidRPr="00AA5DE3">
              <w:rPr>
                <w:rFonts w:ascii="Times New Roman" w:eastAsia="Times New Roman" w:hAnsi="Times New Roman" w:cs="Times New Roman"/>
                <w:bCs/>
                <w:sz w:val="28"/>
                <w:szCs w:val="28"/>
              </w:rPr>
              <w:t xml:space="preserve">+ </w:t>
            </w:r>
            <m:oMath>
              <m:r>
                <w:rPr>
                  <w:rFonts w:ascii="Cambria Math" w:hAnsi="Cambria Math" w:cs="Times New Roman"/>
                  <w:sz w:val="28"/>
                  <w:szCs w:val="28"/>
                </w:rPr>
                <m:t>∆ADC</m:t>
              </m:r>
            </m:oMath>
            <w:r w:rsidRPr="00AA5DE3">
              <w:rPr>
                <w:rFonts w:ascii="Times New Roman" w:eastAsia="Times New Roman" w:hAnsi="Times New Roman" w:cs="Times New Roman"/>
                <w:bCs/>
                <w:sz w:val="28"/>
                <w:szCs w:val="28"/>
              </w:rPr>
              <w:t xml:space="preserve"> có; </w:t>
            </w:r>
            <m:oMath>
              <m:acc>
                <m:accPr>
                  <m:ctrlPr>
                    <w:rPr>
                      <w:rFonts w:ascii="Cambria Math" w:hAnsi="Cambria Math" w:cs="Times New Roman"/>
                      <w:sz w:val="28"/>
                      <w:szCs w:val="28"/>
                    </w:rPr>
                  </m:ctrlPr>
                </m:accPr>
                <m:e>
                  <m:r>
                    <w:rPr>
                      <w:rFonts w:ascii="Cambria Math" w:hAnsi="Cambria Math" w:cs="Times New Roman"/>
                      <w:sz w:val="28"/>
                      <w:szCs w:val="28"/>
                    </w:rPr>
                    <m:t>D</m:t>
                  </m:r>
                </m:e>
              </m:acc>
              <m:r>
                <w:rPr>
                  <w:rFonts w:ascii="Cambria Math" w:hAnsi="Cambria Math" w:cs="Times New Roman"/>
                  <w:sz w:val="28"/>
                  <w:szCs w:val="28"/>
                </w:rPr>
                <m:t>+</m:t>
              </m:r>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2</m:t>
                      </m:r>
                    </m:sub>
                  </m:sSub>
                </m:e>
              </m:acc>
              <m:r>
                <w:rPr>
                  <w:rFonts w:ascii="Cambria Math" w:hAnsi="Cambria Math" w:cs="Times New Roman"/>
                  <w:sz w:val="28"/>
                  <w:szCs w:val="28"/>
                </w:rPr>
                <m:t>+</m:t>
              </m:r>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C</m:t>
                      </m:r>
                    </m:e>
                    <m:sub>
                      <m:r>
                        <w:rPr>
                          <w:rFonts w:ascii="Cambria Math" w:hAnsi="Cambria Math" w:cs="Times New Roman"/>
                          <w:sz w:val="28"/>
                          <w:szCs w:val="28"/>
                        </w:rPr>
                        <m:t>2</m:t>
                      </m:r>
                    </m:sub>
                  </m:sSub>
                </m:e>
              </m:acc>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180</m:t>
                  </m:r>
                </m:e>
                <m:sup>
                  <m:r>
                    <m:rPr>
                      <m:sty m:val="p"/>
                    </m:rPr>
                    <w:rPr>
                      <w:rFonts w:ascii="Cambria Math" w:hAnsi="Cambria Math" w:cs="Times New Roman"/>
                      <w:sz w:val="28"/>
                      <w:szCs w:val="28"/>
                    </w:rPr>
                    <m:t>o</m:t>
                  </m:r>
                </m:sup>
              </m:sSup>
            </m:oMath>
          </w:p>
          <w:p w:rsidR="009127B4" w:rsidRPr="00AA5DE3" w:rsidRDefault="009127B4" w:rsidP="00585C54">
            <w:pPr>
              <w:spacing w:after="0"/>
              <w:rPr>
                <w:rFonts w:ascii="Times New Roman" w:eastAsia="Times New Roman" w:hAnsi="Times New Roman" w:cs="Times New Roman"/>
                <w:bCs/>
                <w:sz w:val="28"/>
                <w:szCs w:val="28"/>
              </w:rPr>
            </w:pPr>
            <w:r w:rsidRPr="00AA5DE3">
              <w:rPr>
                <w:rFonts w:ascii="Times New Roman" w:eastAsia="Times New Roman" w:hAnsi="Times New Roman" w:cs="Times New Roman"/>
                <w:bCs/>
                <w:sz w:val="28"/>
                <w:szCs w:val="28"/>
              </w:rPr>
              <w:lastRenderedPageBreak/>
              <w:t xml:space="preserve">Mà ta có: </w:t>
            </w:r>
          </w:p>
          <w:p w:rsidR="009127B4" w:rsidRPr="00AA5DE3" w:rsidRDefault="00725B74" w:rsidP="00585C54">
            <w:pPr>
              <w:spacing w:after="0"/>
              <w:rPr>
                <w:rFonts w:ascii="Times New Roman" w:hAnsi="Times New Roman" w:cs="Times New Roman"/>
                <w:sz w:val="28"/>
                <w:szCs w:val="28"/>
              </w:rPr>
            </w:pPr>
            <m:oMath>
              <m:acc>
                <m:accPr>
                  <m:ctrlPr>
                    <w:rPr>
                      <w:rFonts w:ascii="Cambria Math" w:hAnsi="Cambria Math" w:cs="Times New Roman"/>
                      <w:sz w:val="28"/>
                      <w:szCs w:val="28"/>
                    </w:rPr>
                  </m:ctrlPr>
                </m:accPr>
                <m:e>
                  <m:r>
                    <w:rPr>
                      <w:rFonts w:ascii="Cambria Math" w:hAnsi="Cambria Math" w:cs="Times New Roman"/>
                      <w:sz w:val="28"/>
                      <w:szCs w:val="28"/>
                    </w:rPr>
                    <m:t>B</m:t>
                  </m:r>
                </m:e>
              </m:acc>
              <m:r>
                <w:rPr>
                  <w:rFonts w:ascii="Cambria Math" w:hAnsi="Cambria Math" w:cs="Times New Roman"/>
                  <w:sz w:val="28"/>
                  <w:szCs w:val="28"/>
                </w:rPr>
                <m:t>+</m:t>
              </m:r>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1</m:t>
                      </m:r>
                    </m:sub>
                  </m:sSub>
                </m:e>
              </m:acc>
              <m:r>
                <w:rPr>
                  <w:rFonts w:ascii="Cambria Math" w:hAnsi="Cambria Math" w:cs="Times New Roman"/>
                  <w:sz w:val="28"/>
                  <w:szCs w:val="28"/>
                </w:rPr>
                <m:t>+</m:t>
              </m:r>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C</m:t>
                      </m:r>
                    </m:e>
                    <m:sub>
                      <m:r>
                        <w:rPr>
                          <w:rFonts w:ascii="Cambria Math" w:hAnsi="Cambria Math" w:cs="Times New Roman"/>
                          <w:sz w:val="28"/>
                          <w:szCs w:val="28"/>
                        </w:rPr>
                        <m:t>1</m:t>
                      </m:r>
                    </m:sub>
                  </m:sSub>
                </m:e>
              </m:acc>
            </m:oMath>
            <w:r w:rsidR="009127B4" w:rsidRPr="00AA5DE3">
              <w:rPr>
                <w:rFonts w:ascii="Times New Roman" w:hAnsi="Times New Roman" w:cs="Times New Roman"/>
                <w:sz w:val="28"/>
                <w:szCs w:val="28"/>
                <w:lang w:val="vi-VN"/>
              </w:rPr>
              <w:t>+</w:t>
            </w:r>
            <m:oMath>
              <m:acc>
                <m:accPr>
                  <m:ctrlPr>
                    <w:rPr>
                      <w:rFonts w:ascii="Cambria Math" w:hAnsi="Cambria Math" w:cs="Times New Roman"/>
                      <w:sz w:val="28"/>
                      <w:szCs w:val="28"/>
                    </w:rPr>
                  </m:ctrlPr>
                </m:accPr>
                <m:e>
                  <m:r>
                    <w:rPr>
                      <w:rFonts w:ascii="Cambria Math" w:hAnsi="Cambria Math" w:cs="Times New Roman"/>
                      <w:sz w:val="28"/>
                      <w:szCs w:val="28"/>
                    </w:rPr>
                    <m:t>D</m:t>
                  </m:r>
                </m:e>
              </m:acc>
              <m:r>
                <w:rPr>
                  <w:rFonts w:ascii="Cambria Math" w:hAnsi="Cambria Math" w:cs="Times New Roman"/>
                  <w:sz w:val="28"/>
                  <w:szCs w:val="28"/>
                </w:rPr>
                <m:t>+</m:t>
              </m:r>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2</m:t>
                      </m:r>
                    </m:sub>
                  </m:sSub>
                </m:e>
              </m:acc>
              <m:r>
                <w:rPr>
                  <w:rFonts w:ascii="Cambria Math" w:hAnsi="Cambria Math" w:cs="Times New Roman"/>
                  <w:sz w:val="28"/>
                  <w:szCs w:val="28"/>
                </w:rPr>
                <m:t>+</m:t>
              </m:r>
              <m:acc>
                <m:accPr>
                  <m:ctrlPr>
                    <w:rPr>
                      <w:rFonts w:ascii="Cambria Math" w:hAnsi="Cambria Math" w:cs="Times New Roman"/>
                      <w:sz w:val="28"/>
                      <w:szCs w:val="28"/>
                    </w:rPr>
                  </m:ctrlPr>
                </m:accPr>
                <m:e>
                  <m:sSub>
                    <m:sSubPr>
                      <m:ctrlPr>
                        <w:rPr>
                          <w:rFonts w:ascii="Cambria Math" w:hAnsi="Cambria Math" w:cs="Times New Roman"/>
                          <w:sz w:val="28"/>
                          <w:szCs w:val="28"/>
                        </w:rPr>
                      </m:ctrlPr>
                    </m:sSubPr>
                    <m:e>
                      <m:r>
                        <w:rPr>
                          <w:rFonts w:ascii="Cambria Math" w:hAnsi="Cambria Math" w:cs="Times New Roman"/>
                          <w:sz w:val="28"/>
                          <w:szCs w:val="28"/>
                        </w:rPr>
                        <m:t>C</m:t>
                      </m:r>
                    </m:e>
                    <m:sub>
                      <m:r>
                        <w:rPr>
                          <w:rFonts w:ascii="Cambria Math" w:hAnsi="Cambria Math" w:cs="Times New Roman"/>
                          <w:sz w:val="28"/>
                          <w:szCs w:val="28"/>
                        </w:rPr>
                        <m:t>2</m:t>
                      </m:r>
                    </m:sub>
                  </m:sSub>
                </m:e>
              </m:acc>
            </m:oMath>
          </w:p>
          <w:p w:rsidR="009127B4" w:rsidRPr="00AA5DE3" w:rsidRDefault="009127B4" w:rsidP="00585C54">
            <w:pPr>
              <w:spacing w:after="0"/>
              <w:rPr>
                <w:rFonts w:ascii="Times New Roman" w:hAnsi="Times New Roman" w:cs="Times New Roman"/>
                <w:sz w:val="28"/>
                <w:szCs w:val="28"/>
              </w:rPr>
            </w:pPr>
            <m:oMath>
              <m:r>
                <w:rPr>
                  <w:rFonts w:ascii="Cambria Math" w:hAnsi="Cambria Math" w:cs="Times New Roman"/>
                  <w:sz w:val="28"/>
                  <w:szCs w:val="28"/>
                </w:rPr>
                <m:t>=</m:t>
              </m:r>
              <m:acc>
                <m:accPr>
                  <m:ctrlPr>
                    <w:rPr>
                      <w:rFonts w:ascii="Cambria Math" w:hAnsi="Cambria Math" w:cs="Times New Roman"/>
                      <w:sz w:val="28"/>
                      <w:szCs w:val="28"/>
                    </w:rPr>
                  </m:ctrlPr>
                </m:accPr>
                <m:e>
                  <m:r>
                    <m:rPr>
                      <m:sty m:val="p"/>
                    </m:rPr>
                    <w:rPr>
                      <w:rFonts w:ascii="Cambria Math" w:hAnsi="Cambria Math" w:cs="Times New Roman"/>
                      <w:sz w:val="28"/>
                      <w:szCs w:val="28"/>
                    </w:rPr>
                    <m:t>A</m:t>
                  </m:r>
                </m:e>
              </m:acc>
              <m:r>
                <w:rPr>
                  <w:rFonts w:ascii="Cambria Math" w:hAnsi="Cambria Math" w:cs="Times New Roman"/>
                  <w:sz w:val="28"/>
                  <w:szCs w:val="28"/>
                </w:rPr>
                <m:t>+</m:t>
              </m:r>
              <m:acc>
                <m:accPr>
                  <m:ctrlPr>
                    <w:rPr>
                      <w:rFonts w:ascii="Cambria Math" w:hAnsi="Cambria Math" w:cs="Times New Roman"/>
                      <w:sz w:val="28"/>
                      <w:szCs w:val="28"/>
                    </w:rPr>
                  </m:ctrlPr>
                </m:accPr>
                <m:e>
                  <m:r>
                    <m:rPr>
                      <m:sty m:val="p"/>
                    </m:rPr>
                    <w:rPr>
                      <w:rFonts w:ascii="Cambria Math" w:hAnsi="Cambria Math" w:cs="Times New Roman"/>
                      <w:sz w:val="28"/>
                      <w:szCs w:val="28"/>
                    </w:rPr>
                    <m:t>B</m:t>
                  </m:r>
                </m:e>
              </m:acc>
              <m:r>
                <w:rPr>
                  <w:rFonts w:ascii="Cambria Math" w:hAnsi="Cambria Math" w:cs="Times New Roman"/>
                  <w:sz w:val="28"/>
                  <w:szCs w:val="28"/>
                </w:rPr>
                <m:t>+</m:t>
              </m:r>
              <m:acc>
                <m:accPr>
                  <m:ctrlPr>
                    <w:rPr>
                      <w:rFonts w:ascii="Cambria Math" w:hAnsi="Cambria Math" w:cs="Times New Roman"/>
                      <w:sz w:val="28"/>
                      <w:szCs w:val="28"/>
                    </w:rPr>
                  </m:ctrlPr>
                </m:accPr>
                <m:e>
                  <m:r>
                    <m:rPr>
                      <m:sty m:val="p"/>
                    </m:rPr>
                    <w:rPr>
                      <w:rFonts w:ascii="Cambria Math" w:hAnsi="Cambria Math" w:cs="Times New Roman"/>
                      <w:sz w:val="28"/>
                      <w:szCs w:val="28"/>
                    </w:rPr>
                    <m:t>C</m:t>
                  </m:r>
                </m:e>
              </m:acc>
              <m:r>
                <w:rPr>
                  <w:rFonts w:ascii="Cambria Math" w:hAnsi="Cambria Math" w:cs="Times New Roman"/>
                  <w:sz w:val="28"/>
                  <w:szCs w:val="28"/>
                </w:rPr>
                <m:t>+</m:t>
              </m:r>
              <m:acc>
                <m:accPr>
                  <m:ctrlPr>
                    <w:rPr>
                      <w:rFonts w:ascii="Cambria Math" w:hAnsi="Cambria Math" w:cs="Times New Roman"/>
                      <w:sz w:val="28"/>
                      <w:szCs w:val="28"/>
                    </w:rPr>
                  </m:ctrlPr>
                </m:accPr>
                <m:e>
                  <m:r>
                    <m:rPr>
                      <m:sty m:val="p"/>
                    </m:rPr>
                    <w:rPr>
                      <w:rFonts w:ascii="Cambria Math" w:hAnsi="Cambria Math" w:cs="Times New Roman"/>
                      <w:sz w:val="28"/>
                      <w:szCs w:val="28"/>
                    </w:rPr>
                    <m:t>D</m:t>
                  </m:r>
                </m:e>
              </m:acc>
            </m:oMath>
            <w:r w:rsidRPr="00AA5DE3">
              <w:rPr>
                <w:rFonts w:ascii="Times New Roman" w:eastAsia="Times New Roman" w:hAnsi="Times New Roman" w:cs="Times New Roman"/>
                <w:bCs/>
                <w:sz w:val="28"/>
                <w:szCs w:val="28"/>
              </w:rPr>
              <w:t xml:space="preserve"> </w:t>
            </w:r>
          </w:p>
          <w:p w:rsidR="009127B4" w:rsidRPr="00AA5DE3" w:rsidRDefault="009127B4" w:rsidP="00585C54">
            <w:pPr>
              <w:spacing w:after="0"/>
              <w:rPr>
                <w:rFonts w:ascii="Times New Roman" w:hAnsi="Times New Roman" w:cs="Times New Roman"/>
                <w:sz w:val="28"/>
                <w:szCs w:val="28"/>
              </w:rPr>
            </w:pPr>
            <m:oMath>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180</m:t>
                  </m:r>
                </m:e>
                <m:sup>
                  <m:r>
                    <m:rPr>
                      <m:sty m:val="p"/>
                    </m:rPr>
                    <w:rPr>
                      <w:rFonts w:ascii="Cambria Math" w:hAnsi="Cambria Math" w:cs="Times New Roman"/>
                      <w:sz w:val="28"/>
                      <w:szCs w:val="28"/>
                    </w:rPr>
                    <m:t>o</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180</m:t>
                  </m:r>
                </m:e>
                <m:sup>
                  <m:r>
                    <m:rPr>
                      <m:sty m:val="p"/>
                    </m:rPr>
                    <w:rPr>
                      <w:rFonts w:ascii="Cambria Math" w:hAnsi="Cambria Math" w:cs="Times New Roman"/>
                      <w:sz w:val="28"/>
                      <w:szCs w:val="28"/>
                    </w:rPr>
                    <m:t>o</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360</m:t>
                  </m:r>
                </m:e>
                <m:sup>
                  <m:r>
                    <m:rPr>
                      <m:sty m:val="p"/>
                    </m:rPr>
                    <w:rPr>
                      <w:rFonts w:ascii="Cambria Math" w:hAnsi="Cambria Math" w:cs="Times New Roman"/>
                      <w:sz w:val="28"/>
                      <w:szCs w:val="28"/>
                    </w:rPr>
                    <m:t>o</m:t>
                  </m:r>
                </m:sup>
              </m:sSup>
            </m:oMath>
            <w:r w:rsidRPr="00AA5DE3">
              <w:rPr>
                <w:rFonts w:ascii="Times New Roman" w:eastAsia="Times New Roman" w:hAnsi="Times New Roman" w:cs="Times New Roman"/>
                <w:bCs/>
                <w:sz w:val="28"/>
                <w:szCs w:val="28"/>
              </w:rPr>
              <w:t xml:space="preserve"> </w:t>
            </w:r>
          </w:p>
          <w:p w:rsidR="009127B4" w:rsidRPr="00AA5DE3" w:rsidRDefault="009127B4" w:rsidP="00585C54">
            <w:pPr>
              <w:spacing w:after="0"/>
              <w:rPr>
                <w:rFonts w:ascii="Times New Roman" w:eastAsia="Times New Roman" w:hAnsi="Times New Roman" w:cs="Times New Roman"/>
                <w:b/>
                <w:bCs/>
                <w:i/>
                <w:iCs/>
                <w:sz w:val="28"/>
                <w:szCs w:val="28"/>
                <w:u w:val="single"/>
              </w:rPr>
            </w:pPr>
            <w:r w:rsidRPr="00AA5DE3">
              <w:rPr>
                <w:rFonts w:ascii="Times New Roman" w:eastAsia="Times New Roman" w:hAnsi="Times New Roman" w:cs="Times New Roman"/>
                <w:b/>
                <w:bCs/>
                <w:i/>
                <w:iCs/>
                <w:sz w:val="28"/>
                <w:szCs w:val="28"/>
                <w:u w:val="single"/>
              </w:rPr>
              <w:t>Định lí:</w:t>
            </w:r>
          </w:p>
          <w:p w:rsidR="009127B4" w:rsidRPr="00AA5DE3" w:rsidRDefault="009127B4" w:rsidP="00585C54">
            <w:pPr>
              <w:spacing w:after="0"/>
              <w:rPr>
                <w:rFonts w:ascii="Times New Roman" w:hAnsi="Times New Roman" w:cs="Times New Roman"/>
                <w:sz w:val="28"/>
                <w:szCs w:val="28"/>
              </w:rPr>
            </w:pPr>
            <w:r w:rsidRPr="00AA5DE3">
              <w:rPr>
                <w:rFonts w:ascii="Times New Roman" w:eastAsia="Times New Roman" w:hAnsi="Times New Roman" w:cs="Times New Roman"/>
                <w:i/>
                <w:iCs/>
                <w:sz w:val="28"/>
                <w:szCs w:val="28"/>
              </w:rPr>
              <w:t xml:space="preserve">Tổng các góc của một tứ giác bằng </w:t>
            </w:r>
            <m:oMath>
              <m:sSup>
                <m:sSupPr>
                  <m:ctrlPr>
                    <w:rPr>
                      <w:rFonts w:ascii="Cambria Math" w:hAnsi="Cambria Math" w:cs="Times New Roman"/>
                      <w:sz w:val="28"/>
                      <w:szCs w:val="28"/>
                    </w:rPr>
                  </m:ctrlPr>
                </m:sSupPr>
                <m:e>
                  <m:r>
                    <w:rPr>
                      <w:rFonts w:ascii="Cambria Math" w:hAnsi="Cambria Math" w:cs="Times New Roman"/>
                      <w:sz w:val="28"/>
                      <w:szCs w:val="28"/>
                    </w:rPr>
                    <m:t>360</m:t>
                  </m:r>
                </m:e>
                <m:sup>
                  <m:r>
                    <m:rPr>
                      <m:sty m:val="p"/>
                    </m:rPr>
                    <w:rPr>
                      <w:rFonts w:ascii="Cambria Math" w:hAnsi="Cambria Math" w:cs="Times New Roman"/>
                      <w:sz w:val="28"/>
                      <w:szCs w:val="28"/>
                    </w:rPr>
                    <m:t>o</m:t>
                  </m:r>
                </m:sup>
              </m:sSup>
            </m:oMath>
            <w:r w:rsidRPr="00AA5DE3">
              <w:rPr>
                <w:rFonts w:ascii="Times New Roman" w:eastAsia="Times New Roman" w:hAnsi="Times New Roman" w:cs="Times New Roman"/>
                <w:i/>
                <w:iCs/>
                <w:sz w:val="28"/>
                <w:szCs w:val="28"/>
              </w:rPr>
              <w:t>.</w:t>
            </w:r>
          </w:p>
          <w:p w:rsidR="009127B4" w:rsidRPr="00AA5DE3" w:rsidRDefault="009127B4" w:rsidP="00585C54">
            <w:pPr>
              <w:spacing w:after="0"/>
              <w:rPr>
                <w:rFonts w:ascii="Times New Roman" w:hAnsi="Times New Roman" w:cs="Times New Roman"/>
                <w:sz w:val="28"/>
                <w:szCs w:val="28"/>
              </w:rPr>
            </w:pPr>
            <w:r w:rsidRPr="00AA5DE3">
              <w:rPr>
                <w:rFonts w:ascii="Times New Roman" w:hAnsi="Times New Roman" w:cs="Times New Roman"/>
                <w:noProof/>
                <w:sz w:val="28"/>
                <w:szCs w:val="28"/>
              </w:rPr>
              <mc:AlternateContent>
                <mc:Choice Requires="wps">
                  <w:drawing>
                    <wp:anchor distT="0" distB="0" distL="114300" distR="114300" simplePos="0" relativeHeight="251664384" behindDoc="0" locked="0" layoutInCell="1" allowOverlap="1" wp14:anchorId="285B5DDE" wp14:editId="542CE371">
                      <wp:simplePos x="0" y="0"/>
                      <wp:positionH relativeFrom="column">
                        <wp:posOffset>-7616</wp:posOffset>
                      </wp:positionH>
                      <wp:positionV relativeFrom="paragraph">
                        <wp:posOffset>297810</wp:posOffset>
                      </wp:positionV>
                      <wp:extent cx="729618" cy="329568"/>
                      <wp:effectExtent l="0" t="0" r="13332" b="13332"/>
                      <wp:wrapNone/>
                      <wp:docPr id="37" name="TextBox 2"/>
                      <wp:cNvGraphicFramePr/>
                      <a:graphic xmlns:a="http://schemas.openxmlformats.org/drawingml/2006/main">
                        <a:graphicData uri="http://schemas.microsoft.com/office/word/2010/wordprocessingShape">
                          <wps:wsp>
                            <wps:cNvSpPr txBox="1"/>
                            <wps:spPr>
                              <a:xfrm>
                                <a:off x="0" y="0"/>
                                <a:ext cx="729618" cy="329568"/>
                              </a:xfrm>
                              <a:prstGeom prst="rect">
                                <a:avLst/>
                              </a:prstGeom>
                              <a:noFill/>
                              <a:ln w="9528">
                                <a:solidFill>
                                  <a:srgbClr val="000000"/>
                                </a:solidFill>
                                <a:prstDash val="solid"/>
                              </a:ln>
                            </wps:spPr>
                            <wps:txbx>
                              <w:txbxContent>
                                <w:p w:rsidR="00BF5442" w:rsidRDefault="00BF5442" w:rsidP="009127B4">
                                  <w:pPr>
                                    <w:rPr>
                                      <w:rFonts w:ascii="#9Slide03 Ample" w:hAnsi="#9Slide03 Ample"/>
                                      <w:b/>
                                      <w:bCs/>
                                      <w:color w:val="C00000"/>
                                      <w:kern w:val="3"/>
                                      <w:sz w:val="28"/>
                                      <w:szCs w:val="28"/>
                                    </w:rPr>
                                  </w:pPr>
                                  <w:r>
                                    <w:rPr>
                                      <w:rFonts w:ascii="#9Slide03 Ample" w:hAnsi="#9Slide03 Ample"/>
                                      <w:b/>
                                      <w:bCs/>
                                      <w:color w:val="C00000"/>
                                      <w:kern w:val="3"/>
                                      <w:sz w:val="28"/>
                                      <w:szCs w:val="28"/>
                                    </w:rPr>
                                    <w:t>Ví dụ 3</w:t>
                                  </w:r>
                                </w:p>
                              </w:txbxContent>
                            </wps:txbx>
                            <wps:bodyPr vert="horz" wrap="square" lIns="91440" tIns="45720" rIns="91440" bIns="45720" anchor="t" anchorCtr="0" compatLnSpc="0"/>
                          </wps:wsp>
                        </a:graphicData>
                      </a:graphic>
                    </wp:anchor>
                  </w:drawing>
                </mc:Choice>
                <mc:Fallback>
                  <w:pict>
                    <v:shape id="TextBox 2" o:spid="_x0000_s1028" type="#_x0000_t202" style="position:absolute;margin-left:-.6pt;margin-top:23.45pt;width:57.45pt;height:25.9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" filled="f" strokeweight=".26467mm">
                      <v:textbox>
                        <w:txbxContent>
                          <w:p w:rsidR="00BF5442" w:rsidRDefault="00BF5442" w:rsidP="009127B4">
                            <w:pPr>
                              <w:rPr>
                                <w:rFonts w:ascii="#9Slide03 Ample" w:hAnsi="#9Slide03 Ample"/>
                                <w:b/>
                                <w:bCs/>
                                <w:color w:val="C00000"/>
                                <w:kern w:val="3"/>
                                <w:sz w:val="28"/>
                                <w:szCs w:val="28"/>
                              </w:rPr>
                            </w:pPr>
                            <w:r>
                              <w:rPr>
                                <w:rFonts w:ascii="#9Slide03 Ample" w:hAnsi="#9Slide03 Ample"/>
                                <w:b/>
                                <w:bCs/>
                                <w:color w:val="C00000"/>
                                <w:kern w:val="3"/>
                                <w:sz w:val="28"/>
                                <w:szCs w:val="28"/>
                              </w:rPr>
                              <w:t>Ví dụ 3</w:t>
                            </w:r>
                          </w:p>
                        </w:txbxContent>
                      </v:textbox>
                    </v:shape>
                  </w:pict>
                </mc:Fallback>
              </mc:AlternateContent>
            </w:r>
            <w:r w:rsidRPr="00AA5DE3">
              <w:rPr>
                <w:rFonts w:ascii="Times New Roman" w:hAnsi="Times New Roman" w:cs="Times New Roman"/>
                <w:b/>
                <w:bCs/>
                <w:i/>
                <w:iCs/>
                <w:sz w:val="28"/>
                <w:szCs w:val="28"/>
              </w:rPr>
              <w:t xml:space="preserve">Ví dụ: </w:t>
            </w:r>
            <w:r w:rsidRPr="00AA5DE3">
              <w:rPr>
                <w:rFonts w:ascii="Times New Roman" w:hAnsi="Times New Roman" w:cs="Times New Roman"/>
                <w:i/>
                <w:iCs/>
                <w:sz w:val="28"/>
                <w:szCs w:val="28"/>
              </w:rPr>
              <w:t>(SGK – tr.</w:t>
            </w:r>
            <w:r w:rsidRPr="00AA5DE3">
              <w:rPr>
                <w:rFonts w:ascii="Times New Roman" w:hAnsi="Times New Roman" w:cs="Times New Roman"/>
                <w:i/>
                <w:iCs/>
                <w:sz w:val="28"/>
                <w:szCs w:val="28"/>
                <w:lang w:val="vi-VN"/>
              </w:rPr>
              <w:t>65</w:t>
            </w:r>
            <w:r w:rsidRPr="00AA5DE3">
              <w:rPr>
                <w:rFonts w:ascii="Times New Roman" w:hAnsi="Times New Roman" w:cs="Times New Roman"/>
                <w:i/>
                <w:iCs/>
                <w:sz w:val="28"/>
                <w:szCs w:val="28"/>
              </w:rPr>
              <w:t>).</w:t>
            </w:r>
          </w:p>
          <w:p w:rsidR="009127B4" w:rsidRPr="00AA5DE3" w:rsidRDefault="009127B4" w:rsidP="00585C54">
            <w:pPr>
              <w:spacing w:after="0"/>
              <w:jc w:val="both"/>
              <w:rPr>
                <w:rFonts w:ascii="Times New Roman" w:hAnsi="Times New Roman" w:cs="Times New Roman"/>
                <w:sz w:val="28"/>
                <w:szCs w:val="28"/>
              </w:rPr>
            </w:pPr>
          </w:p>
          <w:p w:rsidR="009127B4" w:rsidRPr="00AA5DE3" w:rsidRDefault="009127B4" w:rsidP="00585C54">
            <w:pPr>
              <w:spacing w:after="0"/>
              <w:jc w:val="both"/>
              <w:rPr>
                <w:rFonts w:ascii="Times New Roman" w:hAnsi="Times New Roman" w:cs="Times New Roman"/>
                <w:sz w:val="28"/>
                <w:szCs w:val="28"/>
              </w:rPr>
            </w:pPr>
            <w:r w:rsidRPr="00AA5DE3">
              <w:rPr>
                <w:rFonts w:ascii="Times New Roman" w:hAnsi="Times New Roman" w:cs="Times New Roman"/>
                <w:noProof/>
                <w:sz w:val="28"/>
                <w:szCs w:val="28"/>
              </w:rPr>
              <w:drawing>
                <wp:anchor distT="0" distB="0" distL="114300" distR="114300" simplePos="0" relativeHeight="251665408" behindDoc="0" locked="0" layoutInCell="1" allowOverlap="1" wp14:anchorId="591E3F10" wp14:editId="786640EB">
                  <wp:simplePos x="0" y="0"/>
                  <wp:positionH relativeFrom="column">
                    <wp:posOffset>1001396</wp:posOffset>
                  </wp:positionH>
                  <wp:positionV relativeFrom="paragraph">
                    <wp:posOffset>205740</wp:posOffset>
                  </wp:positionV>
                  <wp:extent cx="1320795" cy="868049"/>
                  <wp:effectExtent l="0" t="0" r="0" b="8251"/>
                  <wp:wrapNone/>
                  <wp:docPr id="46"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1320795" cy="868049"/>
                          </a:xfrm>
                          <a:prstGeom prst="rect">
                            <a:avLst/>
                          </a:prstGeom>
                          <a:noFill/>
                          <a:ln>
                            <a:noFill/>
                            <a:prstDash/>
                          </a:ln>
                        </pic:spPr>
                      </pic:pic>
                    </a:graphicData>
                  </a:graphic>
                </wp:anchor>
              </w:drawing>
            </w:r>
            <w:r w:rsidRPr="00AA5DE3">
              <w:rPr>
                <w:rFonts w:ascii="Times New Roman" w:hAnsi="Times New Roman" w:cs="Times New Roman"/>
                <w:noProof/>
                <w:sz w:val="28"/>
                <w:szCs w:val="28"/>
              </w:rPr>
              <w:drawing>
                <wp:anchor distT="0" distB="0" distL="114300" distR="114300" simplePos="0" relativeHeight="251667456" behindDoc="0" locked="0" layoutInCell="1" allowOverlap="1" wp14:anchorId="05D57E19" wp14:editId="6A5328D2">
                  <wp:simplePos x="0" y="0"/>
                  <wp:positionH relativeFrom="column">
                    <wp:posOffset>-7616</wp:posOffset>
                  </wp:positionH>
                  <wp:positionV relativeFrom="paragraph">
                    <wp:posOffset>220983</wp:posOffset>
                  </wp:positionV>
                  <wp:extent cx="927613" cy="869951"/>
                  <wp:effectExtent l="0" t="0" r="5837" b="6349"/>
                  <wp:wrapNone/>
                  <wp:docPr id="47"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927613" cy="869951"/>
                          </a:xfrm>
                          <a:prstGeom prst="rect">
                            <a:avLst/>
                          </a:prstGeom>
                          <a:noFill/>
                          <a:ln>
                            <a:noFill/>
                            <a:prstDash/>
                          </a:ln>
                        </pic:spPr>
                      </pic:pic>
                    </a:graphicData>
                  </a:graphic>
                </wp:anchor>
              </w:drawing>
            </w:r>
            <w:r w:rsidRPr="00AA5DE3">
              <w:rPr>
                <w:rFonts w:ascii="Times New Roman" w:hAnsi="Times New Roman" w:cs="Times New Roman"/>
                <w:b/>
                <w:bCs/>
                <w:sz w:val="28"/>
                <w:szCs w:val="28"/>
              </w:rPr>
              <w:t>Tìm số đo x ở mỗi tứ giác sau:</w:t>
            </w:r>
          </w:p>
          <w:p w:rsidR="009127B4" w:rsidRPr="00AA5DE3" w:rsidRDefault="009127B4" w:rsidP="00585C54">
            <w:pPr>
              <w:spacing w:after="0"/>
              <w:jc w:val="both"/>
              <w:rPr>
                <w:rFonts w:ascii="Times New Roman" w:hAnsi="Times New Roman" w:cs="Times New Roman"/>
                <w:sz w:val="28"/>
                <w:szCs w:val="28"/>
              </w:rPr>
            </w:pPr>
          </w:p>
          <w:p w:rsidR="009127B4" w:rsidRPr="00AA5DE3" w:rsidRDefault="009127B4" w:rsidP="00585C54">
            <w:pPr>
              <w:tabs>
                <w:tab w:val="left" w:pos="3837"/>
              </w:tabs>
              <w:spacing w:after="0"/>
              <w:rPr>
                <w:rFonts w:ascii="Times New Roman" w:hAnsi="Times New Roman" w:cs="Times New Roman"/>
                <w:sz w:val="28"/>
                <w:szCs w:val="28"/>
              </w:rPr>
            </w:pPr>
            <w:r w:rsidRPr="00AA5DE3">
              <w:rPr>
                <w:rFonts w:ascii="Times New Roman" w:hAnsi="Times New Roman" w:cs="Times New Roman"/>
                <w:sz w:val="28"/>
                <w:szCs w:val="28"/>
              </w:rPr>
              <w:tab/>
            </w:r>
          </w:p>
          <w:p w:rsidR="009127B4" w:rsidRPr="00AA5DE3" w:rsidRDefault="009127B4" w:rsidP="00585C54">
            <w:pPr>
              <w:tabs>
                <w:tab w:val="left" w:pos="3837"/>
              </w:tabs>
              <w:spacing w:after="0"/>
              <w:rPr>
                <w:rFonts w:ascii="Times New Roman" w:hAnsi="Times New Roman" w:cs="Times New Roman"/>
                <w:sz w:val="28"/>
                <w:szCs w:val="28"/>
              </w:rPr>
            </w:pPr>
          </w:p>
          <w:p w:rsidR="009127B4" w:rsidRPr="00AA5DE3" w:rsidRDefault="009127B4" w:rsidP="00585C54">
            <w:pPr>
              <w:tabs>
                <w:tab w:val="left" w:pos="3837"/>
              </w:tabs>
              <w:spacing w:after="0"/>
              <w:rPr>
                <w:rFonts w:ascii="Times New Roman" w:hAnsi="Times New Roman" w:cs="Times New Roman"/>
                <w:sz w:val="28"/>
                <w:szCs w:val="28"/>
              </w:rPr>
            </w:pPr>
            <w:r w:rsidRPr="00AA5DE3">
              <w:rPr>
                <w:rFonts w:ascii="Times New Roman" w:hAnsi="Times New Roman" w:cs="Times New Roman"/>
                <w:noProof/>
                <w:sz w:val="28"/>
                <w:szCs w:val="28"/>
              </w:rPr>
              <w:drawing>
                <wp:inline distT="0" distB="0" distL="0" distR="0" wp14:anchorId="1351F2C8" wp14:editId="49DBAB1D">
                  <wp:extent cx="1041474" cy="1091885"/>
                  <wp:effectExtent l="0" t="0" r="6276" b="0"/>
                  <wp:docPr id="48" name="Picture 10236485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1041474" cy="1091885"/>
                          </a:xfrm>
                          <a:prstGeom prst="rect">
                            <a:avLst/>
                          </a:prstGeom>
                          <a:noFill/>
                          <a:ln>
                            <a:noFill/>
                            <a:prstDash/>
                          </a:ln>
                        </pic:spPr>
                      </pic:pic>
                    </a:graphicData>
                  </a:graphic>
                </wp:inline>
              </w:drawing>
            </w:r>
          </w:p>
          <w:p w:rsidR="009127B4" w:rsidRPr="00AA5DE3" w:rsidRDefault="009127B4" w:rsidP="00585C54">
            <w:pPr>
              <w:spacing w:after="0"/>
              <w:rPr>
                <w:rFonts w:ascii="Times New Roman" w:hAnsi="Times New Roman" w:cs="Times New Roman"/>
                <w:sz w:val="28"/>
                <w:szCs w:val="28"/>
              </w:rPr>
            </w:pPr>
          </w:p>
          <w:p w:rsidR="009127B4" w:rsidRPr="00AA5DE3" w:rsidRDefault="009127B4" w:rsidP="00D46B1A">
            <w:pPr>
              <w:pStyle w:val="ListParagraph"/>
              <w:numPr>
                <w:ilvl w:val="0"/>
                <w:numId w:val="7"/>
              </w:numPr>
              <w:suppressAutoHyphens/>
              <w:autoSpaceDN w:val="0"/>
              <w:spacing w:after="0"/>
              <w:contextualSpacing w:val="0"/>
              <w:rPr>
                <w:rFonts w:cs="Times New Roman"/>
                <w:sz w:val="28"/>
                <w:szCs w:val="28"/>
              </w:rPr>
            </w:pPr>
            <w:r w:rsidRPr="00AA5DE3">
              <w:rPr>
                <w:rFonts w:cs="Times New Roman"/>
                <w:sz w:val="28"/>
                <w:szCs w:val="28"/>
              </w:rPr>
              <w:t xml:space="preserve">Xét tứ giác </w:t>
            </w:r>
            <w:r w:rsidRPr="00AA5DE3">
              <w:rPr>
                <w:rFonts w:cs="Times New Roman"/>
                <w:sz w:val="28"/>
                <w:szCs w:val="28"/>
                <w:lang w:val="vi-VN"/>
              </w:rPr>
              <w:t>MNPQ</w:t>
            </w:r>
            <w:r w:rsidRPr="00AA5DE3">
              <w:rPr>
                <w:rFonts w:cs="Times New Roman"/>
                <w:sz w:val="28"/>
                <w:szCs w:val="28"/>
              </w:rPr>
              <w:t xml:space="preserve"> có:</w:t>
            </w:r>
          </w:p>
          <w:p w:rsidR="009127B4" w:rsidRPr="00AA5DE3" w:rsidRDefault="00725B74" w:rsidP="00585C54">
            <w:pPr>
              <w:spacing w:after="0"/>
              <w:rPr>
                <w:rFonts w:ascii="Times New Roman" w:hAnsi="Times New Roman" w:cs="Times New Roman"/>
                <w:sz w:val="28"/>
                <w:szCs w:val="28"/>
              </w:rPr>
            </w:pPr>
            <m:oMath>
              <m:acc>
                <m:accPr>
                  <m:ctrlPr>
                    <w:rPr>
                      <w:rFonts w:ascii="Cambria Math" w:hAnsi="Cambria Math" w:cs="Times New Roman"/>
                      <w:sz w:val="28"/>
                      <w:szCs w:val="28"/>
                    </w:rPr>
                  </m:ctrlPr>
                </m:accPr>
                <m:e>
                  <m:r>
                    <w:rPr>
                      <w:rFonts w:ascii="Cambria Math" w:hAnsi="Cambria Math" w:cs="Times New Roman"/>
                      <w:sz w:val="28"/>
                      <w:szCs w:val="28"/>
                    </w:rPr>
                    <m:t>M</m:t>
                  </m:r>
                </m:e>
              </m:acc>
              <m: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N</m:t>
                  </m:r>
                </m:e>
              </m:acc>
              <m: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P</m:t>
                  </m:r>
                </m:e>
              </m:acc>
              <m: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Q</m:t>
                  </m:r>
                </m:e>
              </m:acc>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360</m:t>
                  </m:r>
                </m:e>
                <m:sup>
                  <m:r>
                    <m:rPr>
                      <m:sty m:val="p"/>
                    </m:rPr>
                    <w:rPr>
                      <w:rFonts w:ascii="Cambria Math" w:hAnsi="Cambria Math" w:cs="Times New Roman"/>
                      <w:sz w:val="28"/>
                      <w:szCs w:val="28"/>
                    </w:rPr>
                    <m:t>o</m:t>
                  </m:r>
                </m:sup>
              </m:sSup>
            </m:oMath>
            <w:r w:rsidR="009127B4" w:rsidRPr="00AA5DE3">
              <w:rPr>
                <w:rFonts w:ascii="Times New Roman" w:eastAsia="Times New Roman" w:hAnsi="Times New Roman" w:cs="Times New Roman"/>
                <w:sz w:val="28"/>
                <w:szCs w:val="28"/>
              </w:rPr>
              <w:t xml:space="preserve"> </w:t>
            </w:r>
          </w:p>
          <w:p w:rsidR="009127B4" w:rsidRPr="00AA5DE3" w:rsidRDefault="009127B4" w:rsidP="00585C54">
            <w:pPr>
              <w:spacing w:after="0"/>
              <w:rPr>
                <w:rFonts w:ascii="Times New Roman" w:hAnsi="Times New Roman" w:cs="Times New Roman"/>
                <w:sz w:val="28"/>
                <w:szCs w:val="28"/>
              </w:rPr>
            </w:pPr>
            <w:r w:rsidRPr="00AA5DE3">
              <w:rPr>
                <w:rFonts w:ascii="Times New Roman" w:hAnsi="Times New Roman" w:cs="Times New Roman"/>
                <w:sz w:val="28"/>
                <w:szCs w:val="28"/>
              </w:rPr>
              <w:t xml:space="preserve">Suy ra: </w:t>
            </w:r>
            <m:oMath>
              <m:sSup>
                <m:sSupPr>
                  <m:ctrlPr>
                    <w:rPr>
                      <w:rFonts w:ascii="Cambria Math" w:hAnsi="Cambria Math" w:cs="Times New Roman"/>
                      <w:sz w:val="28"/>
                      <w:szCs w:val="28"/>
                    </w:rPr>
                  </m:ctrlPr>
                </m:sSupPr>
                <m:e>
                  <m:r>
                    <w:rPr>
                      <w:rFonts w:ascii="Cambria Math" w:hAnsi="Cambria Math" w:cs="Times New Roman"/>
                      <w:sz w:val="28"/>
                      <w:szCs w:val="28"/>
                    </w:rPr>
                    <m:t>120</m:t>
                  </m:r>
                </m:e>
                <m:sup>
                  <m:r>
                    <m:rPr>
                      <m:sty m:val="p"/>
                    </m:rPr>
                    <w:rPr>
                      <w:rFonts w:ascii="Cambria Math" w:hAnsi="Cambria Math" w:cs="Times New Roman"/>
                      <w:sz w:val="28"/>
                      <w:szCs w:val="28"/>
                    </w:rPr>
                    <m:t>o</m:t>
                  </m:r>
                </m:sup>
              </m:sSup>
              <m:r>
                <w:rPr>
                  <w:rFonts w:ascii="Cambria Math" w:hAnsi="Cambria Math" w:cs="Times New Roman"/>
                  <w:sz w:val="28"/>
                  <w:szCs w:val="28"/>
                </w:rPr>
                <m:t>+</m:t>
              </m:r>
              <m:acc>
                <m:accPr>
                  <m:ctrlPr>
                    <w:rPr>
                      <w:rFonts w:ascii="Cambria Math" w:hAnsi="Cambria Math" w:cs="Times New Roman"/>
                      <w:sz w:val="28"/>
                      <w:szCs w:val="28"/>
                    </w:rPr>
                  </m:ctrlPr>
                </m:accPr>
                <m:e>
                  <m:r>
                    <w:rPr>
                      <w:rFonts w:ascii="Cambria Math" w:hAnsi="Cambria Math" w:cs="Times New Roman"/>
                      <w:sz w:val="28"/>
                      <w:szCs w:val="28"/>
                    </w:rPr>
                    <m:t>P</m:t>
                  </m:r>
                </m:e>
              </m:acc>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80</m:t>
                  </m:r>
                </m:e>
                <m:sup>
                  <m:r>
                    <m:rPr>
                      <m:sty m:val="p"/>
                    </m:rPr>
                    <w:rPr>
                      <w:rFonts w:ascii="Cambria Math" w:hAnsi="Cambria Math" w:cs="Times New Roman"/>
                      <w:sz w:val="28"/>
                      <w:szCs w:val="28"/>
                    </w:rPr>
                    <m:t>o</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110</m:t>
                  </m:r>
                </m:e>
                <m:sup>
                  <m:r>
                    <m:rPr>
                      <m:sty m:val="p"/>
                    </m:rPr>
                    <w:rPr>
                      <w:rFonts w:ascii="Cambria Math" w:hAnsi="Cambria Math" w:cs="Times New Roman"/>
                      <w:sz w:val="28"/>
                      <w:szCs w:val="28"/>
                    </w:rPr>
                    <m:t>o</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360</m:t>
                  </m:r>
                </m:e>
                <m:sup>
                  <m:r>
                    <m:rPr>
                      <m:sty m:val="p"/>
                    </m:rPr>
                    <w:rPr>
                      <w:rFonts w:ascii="Cambria Math" w:hAnsi="Cambria Math" w:cs="Times New Roman"/>
                      <w:sz w:val="28"/>
                      <w:szCs w:val="28"/>
                    </w:rPr>
                    <m:t>o</m:t>
                  </m:r>
                </m:sup>
              </m:sSup>
            </m:oMath>
          </w:p>
          <w:p w:rsidR="009127B4" w:rsidRPr="00AA5DE3" w:rsidRDefault="009127B4" w:rsidP="00585C54">
            <w:pPr>
              <w:spacing w:after="0"/>
              <w:rPr>
                <w:rFonts w:ascii="Times New Roman" w:hAnsi="Times New Roman" w:cs="Times New Roman"/>
                <w:sz w:val="28"/>
                <w:szCs w:val="28"/>
              </w:rPr>
            </w:pPr>
            <w:r w:rsidRPr="00AA5DE3">
              <w:rPr>
                <w:rFonts w:ascii="Times New Roman" w:eastAsia="Times New Roman" w:hAnsi="Times New Roman" w:cs="Times New Roman"/>
                <w:sz w:val="28"/>
                <w:szCs w:val="28"/>
              </w:rPr>
              <w:t xml:space="preserve">=&gt; </w:t>
            </w:r>
            <m:oMath>
              <m:acc>
                <m:accPr>
                  <m:ctrlPr>
                    <w:rPr>
                      <w:rFonts w:ascii="Cambria Math" w:hAnsi="Cambria Math" w:cs="Times New Roman"/>
                      <w:sz w:val="28"/>
                      <w:szCs w:val="28"/>
                    </w:rPr>
                  </m:ctrlPr>
                </m:accPr>
                <m:e>
                  <m:r>
                    <w:rPr>
                      <w:rFonts w:ascii="Cambria Math" w:hAnsi="Cambria Math" w:cs="Times New Roman"/>
                      <w:sz w:val="28"/>
                      <w:szCs w:val="28"/>
                    </w:rPr>
                    <m:t>P</m:t>
                  </m:r>
                </m:e>
              </m:acc>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360</m:t>
                  </m:r>
                </m:e>
                <m:sup>
                  <m:r>
                    <m:rPr>
                      <m:sty m:val="p"/>
                    </m:rPr>
                    <w:rPr>
                      <w:rFonts w:ascii="Cambria Math" w:hAnsi="Cambria Math" w:cs="Times New Roman"/>
                      <w:sz w:val="28"/>
                      <w:szCs w:val="28"/>
                    </w:rPr>
                    <m:t>o</m:t>
                  </m:r>
                </m:sup>
              </m:sSup>
              <m:r>
                <w:rPr>
                  <w:rFonts w:ascii="Cambria Math" w:hAnsi="Cambria Math" w:cs="Times New Roman"/>
                  <w:sz w:val="28"/>
                  <w:szCs w:val="28"/>
                </w:rPr>
                <m:t>-</m:t>
              </m:r>
              <m:d>
                <m:dPr>
                  <m:ctrlPr>
                    <w:rPr>
                      <w:rFonts w:ascii="Cambria Math" w:hAnsi="Cambria Math" w:cs="Times New Roman"/>
                      <w:sz w:val="28"/>
                      <w:szCs w:val="28"/>
                    </w:rPr>
                  </m:ctrlPr>
                </m:dPr>
                <m:e>
                  <m:sSup>
                    <m:sSupPr>
                      <m:ctrlPr>
                        <w:rPr>
                          <w:rFonts w:ascii="Cambria Math" w:hAnsi="Cambria Math" w:cs="Times New Roman"/>
                          <w:sz w:val="28"/>
                          <w:szCs w:val="28"/>
                        </w:rPr>
                      </m:ctrlPr>
                    </m:sSupPr>
                    <m:e>
                      <m:r>
                        <w:rPr>
                          <w:rFonts w:ascii="Cambria Math" w:hAnsi="Cambria Math" w:cs="Times New Roman"/>
                          <w:sz w:val="28"/>
                          <w:szCs w:val="28"/>
                        </w:rPr>
                        <m:t>120</m:t>
                      </m:r>
                    </m:e>
                    <m:sup>
                      <m:r>
                        <m:rPr>
                          <m:sty m:val="p"/>
                        </m:rPr>
                        <w:rPr>
                          <w:rFonts w:ascii="Cambria Math" w:hAnsi="Cambria Math" w:cs="Times New Roman"/>
                          <w:sz w:val="28"/>
                          <w:szCs w:val="28"/>
                        </w:rPr>
                        <m:t>o</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80</m:t>
                      </m:r>
                    </m:e>
                    <m:sup>
                      <m:r>
                        <m:rPr>
                          <m:sty m:val="p"/>
                        </m:rPr>
                        <w:rPr>
                          <w:rFonts w:ascii="Cambria Math" w:hAnsi="Cambria Math" w:cs="Times New Roman"/>
                          <w:sz w:val="28"/>
                          <w:szCs w:val="28"/>
                        </w:rPr>
                        <m:t>o</m:t>
                      </m:r>
                    </m:sup>
                  </m:sSup>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110</m:t>
                      </m:r>
                    </m:e>
                    <m:sup>
                      <m:r>
                        <m:rPr>
                          <m:sty m:val="p"/>
                        </m:rPr>
                        <w:rPr>
                          <w:rFonts w:ascii="Cambria Math" w:hAnsi="Cambria Math" w:cs="Times New Roman"/>
                          <w:sz w:val="28"/>
                          <w:szCs w:val="28"/>
                        </w:rPr>
                        <m:t>o</m:t>
                      </m:r>
                    </m:sup>
                  </m:sSup>
                </m:e>
              </m:d>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50</m:t>
                  </m:r>
                </m:e>
                <m:sup>
                  <m:r>
                    <w:rPr>
                      <w:rFonts w:ascii="Cambria Math" w:hAnsi="Cambria Math" w:cs="Times New Roman"/>
                      <w:sz w:val="28"/>
                      <w:szCs w:val="28"/>
                    </w:rPr>
                    <m:t>o</m:t>
                  </m:r>
                </m:sup>
              </m:sSup>
            </m:oMath>
          </w:p>
          <w:p w:rsidR="009127B4" w:rsidRPr="00AA5DE3" w:rsidRDefault="009127B4" w:rsidP="00585C54">
            <w:pPr>
              <w:spacing w:after="0"/>
              <w:rPr>
                <w:rFonts w:ascii="Times New Roman" w:eastAsia="Times New Roman" w:hAnsi="Times New Roman" w:cs="Times New Roman"/>
                <w:sz w:val="28"/>
                <w:szCs w:val="28"/>
                <w:lang w:val="vi-VN"/>
              </w:rPr>
            </w:pPr>
            <w:r w:rsidRPr="00AA5DE3">
              <w:rPr>
                <w:rFonts w:ascii="Times New Roman" w:eastAsia="Times New Roman" w:hAnsi="Times New Roman" w:cs="Times New Roman"/>
                <w:sz w:val="28"/>
                <w:szCs w:val="28"/>
                <w:lang w:val="vi-VN"/>
              </w:rPr>
              <w:t>b) Xét tứ giác EFGH, ta có:</w:t>
            </w:r>
          </w:p>
          <w:p w:rsidR="009127B4" w:rsidRPr="00AA5DE3" w:rsidRDefault="009127B4" w:rsidP="00585C54">
            <w:pPr>
              <w:spacing w:after="0"/>
              <w:rPr>
                <w:rFonts w:ascii="Times New Roman" w:hAnsi="Times New Roman" w:cs="Times New Roman"/>
                <w:sz w:val="28"/>
                <w:szCs w:val="28"/>
              </w:rPr>
            </w:pPr>
            <w:r w:rsidRPr="00AA5DE3">
              <w:rPr>
                <w:rFonts w:ascii="Times New Roman" w:hAnsi="Times New Roman" w:cs="Times New Roman"/>
                <w:sz w:val="28"/>
                <w:szCs w:val="28"/>
                <w:lang w:val="vi-VN"/>
              </w:rPr>
              <w:object w:dxaOrig="3600" w:dyaOrig="1300">
                <v:shape id="Object 35" o:spid="_x0000_i1043" type="#_x0000_t75" style="width:180pt;height:65.25pt;visibility:visible;mso-wrap-style:square" o:ole="">
                  <v:imagedata r:id="rId108" o:title=""/>
                </v:shape>
                <o:OLEObject Type="Embed" ProgID="Unknown" ShapeID="Object 35" DrawAspect="Content" ObjectID="_1775279527" r:id="rId109"/>
              </w:object>
            </w:r>
          </w:p>
          <w:p w:rsidR="009127B4" w:rsidRPr="00AA5DE3" w:rsidRDefault="009127B4" w:rsidP="00585C54">
            <w:pPr>
              <w:spacing w:after="0"/>
              <w:rPr>
                <w:rFonts w:ascii="Times New Roman" w:hAnsi="Times New Roman" w:cs="Times New Roman"/>
                <w:sz w:val="28"/>
                <w:szCs w:val="28"/>
                <w:lang w:val="vi-VN"/>
              </w:rPr>
            </w:pPr>
            <w:r w:rsidRPr="00AA5DE3">
              <w:rPr>
                <w:rFonts w:ascii="Times New Roman" w:hAnsi="Times New Roman" w:cs="Times New Roman"/>
                <w:sz w:val="28"/>
                <w:szCs w:val="28"/>
                <w:lang w:val="vi-VN"/>
              </w:rPr>
              <w:t>c)Xét tứ giác ABCD, ta có:</w:t>
            </w:r>
          </w:p>
          <w:p w:rsidR="009127B4" w:rsidRPr="00AA5DE3" w:rsidRDefault="009127B4" w:rsidP="00585C54">
            <w:pPr>
              <w:spacing w:after="0"/>
              <w:rPr>
                <w:rFonts w:ascii="Times New Roman" w:hAnsi="Times New Roman" w:cs="Times New Roman"/>
                <w:sz w:val="28"/>
                <w:szCs w:val="28"/>
              </w:rPr>
            </w:pPr>
            <w:r w:rsidRPr="00AA5DE3">
              <w:rPr>
                <w:rFonts w:ascii="Times New Roman" w:hAnsi="Times New Roman" w:cs="Times New Roman"/>
                <w:sz w:val="28"/>
                <w:szCs w:val="28"/>
                <w:lang w:val="vi-VN"/>
              </w:rPr>
              <w:object w:dxaOrig="3700" w:dyaOrig="1300">
                <v:shape id="Object 36" o:spid="_x0000_i1044" type="#_x0000_t75" style="width:185.2pt;height:65.25pt;visibility:visible;mso-wrap-style:square" o:ole="">
                  <v:imagedata r:id="rId110" o:title=""/>
                </v:shape>
                <o:OLEObject Type="Embed" ProgID="Unknown" ShapeID="Object 36" DrawAspect="Content" ObjectID="_1775279528" r:id="rId111"/>
              </w:object>
            </w:r>
          </w:p>
          <w:p w:rsidR="009127B4" w:rsidRPr="00AA5DE3" w:rsidRDefault="009127B4" w:rsidP="00585C54">
            <w:pPr>
              <w:spacing w:after="0"/>
              <w:rPr>
                <w:rFonts w:ascii="Times New Roman" w:hAnsi="Times New Roman" w:cs="Times New Roman"/>
                <w:b/>
                <w:bCs/>
                <w:sz w:val="28"/>
                <w:szCs w:val="28"/>
                <w:u w:val="single"/>
                <w:lang w:val="vi-VN"/>
              </w:rPr>
            </w:pPr>
          </w:p>
          <w:p w:rsidR="009127B4" w:rsidRPr="00AA5DE3" w:rsidRDefault="009127B4" w:rsidP="00585C54">
            <w:pPr>
              <w:spacing w:after="0"/>
              <w:rPr>
                <w:rFonts w:ascii="Times New Roman" w:hAnsi="Times New Roman" w:cs="Times New Roman"/>
                <w:b/>
                <w:bCs/>
                <w:sz w:val="28"/>
                <w:szCs w:val="28"/>
                <w:u w:val="single"/>
                <w:lang w:val="vi-VN"/>
              </w:rPr>
            </w:pPr>
          </w:p>
          <w:p w:rsidR="009127B4" w:rsidRPr="00AA5DE3" w:rsidRDefault="009127B4" w:rsidP="00585C54">
            <w:pPr>
              <w:spacing w:after="0"/>
              <w:rPr>
                <w:rFonts w:ascii="Times New Roman" w:hAnsi="Times New Roman" w:cs="Times New Roman"/>
                <w:b/>
                <w:bCs/>
                <w:sz w:val="28"/>
                <w:szCs w:val="28"/>
                <w:u w:val="single"/>
                <w:lang w:val="vi-VN"/>
              </w:rPr>
            </w:pPr>
          </w:p>
          <w:p w:rsidR="009127B4" w:rsidRPr="00AA5DE3" w:rsidRDefault="009127B4" w:rsidP="00585C54">
            <w:pPr>
              <w:spacing w:after="0"/>
              <w:rPr>
                <w:rFonts w:ascii="Times New Roman" w:hAnsi="Times New Roman" w:cs="Times New Roman"/>
                <w:b/>
                <w:bCs/>
                <w:sz w:val="28"/>
                <w:szCs w:val="28"/>
                <w:u w:val="single"/>
                <w:lang w:val="vi-VN"/>
              </w:rPr>
            </w:pPr>
          </w:p>
          <w:p w:rsidR="009127B4" w:rsidRPr="00AA5DE3" w:rsidRDefault="009127B4" w:rsidP="00585C54">
            <w:pPr>
              <w:spacing w:after="0"/>
              <w:rPr>
                <w:rFonts w:ascii="Times New Roman" w:hAnsi="Times New Roman" w:cs="Times New Roman"/>
                <w:b/>
                <w:bCs/>
                <w:sz w:val="28"/>
                <w:szCs w:val="28"/>
                <w:u w:val="single"/>
                <w:lang w:val="vi-VN"/>
              </w:rPr>
            </w:pPr>
          </w:p>
          <w:p w:rsidR="009127B4" w:rsidRPr="00AA5DE3" w:rsidRDefault="009127B4" w:rsidP="00585C54">
            <w:pPr>
              <w:spacing w:after="0"/>
              <w:rPr>
                <w:rFonts w:ascii="Times New Roman" w:hAnsi="Times New Roman" w:cs="Times New Roman"/>
                <w:b/>
                <w:bCs/>
                <w:sz w:val="28"/>
                <w:szCs w:val="28"/>
                <w:u w:val="single"/>
                <w:lang w:val="vi-VN"/>
              </w:rPr>
            </w:pPr>
          </w:p>
          <w:p w:rsidR="009127B4" w:rsidRPr="00AA5DE3" w:rsidRDefault="009127B4" w:rsidP="00585C54">
            <w:pPr>
              <w:spacing w:after="0"/>
              <w:rPr>
                <w:rFonts w:ascii="Times New Roman" w:hAnsi="Times New Roman" w:cs="Times New Roman"/>
                <w:sz w:val="28"/>
                <w:szCs w:val="28"/>
              </w:rPr>
            </w:pPr>
            <w:r w:rsidRPr="00AA5DE3">
              <w:rPr>
                <w:rFonts w:ascii="Times New Roman" w:hAnsi="Times New Roman" w:cs="Times New Roman"/>
                <w:b/>
                <w:bCs/>
                <w:sz w:val="28"/>
                <w:szCs w:val="28"/>
                <w:u w:val="single"/>
                <w:lang w:val="vi-VN"/>
              </w:rPr>
              <w:t>Thực hành 2:</w:t>
            </w:r>
            <w:r w:rsidRPr="00AA5DE3">
              <w:rPr>
                <w:rFonts w:ascii="Times New Roman" w:hAnsi="Times New Roman" w:cs="Times New Roman"/>
                <w:sz w:val="28"/>
                <w:szCs w:val="28"/>
                <w:lang w:val="vi-VN"/>
              </w:rPr>
              <w:t xml:space="preserve"> </w:t>
            </w:r>
            <w:r w:rsidRPr="00AA5DE3">
              <w:rPr>
                <w:rFonts w:ascii="Times New Roman" w:hAnsi="Times New Roman" w:cs="Times New Roman"/>
                <w:b/>
                <w:bCs/>
                <w:sz w:val="28"/>
                <w:szCs w:val="28"/>
                <w:lang w:val="vi-VN"/>
              </w:rPr>
              <w:t>Tìm x trong mỗi tứ giác sau:</w:t>
            </w:r>
          </w:p>
          <w:p w:rsidR="009127B4" w:rsidRPr="00AA5DE3" w:rsidRDefault="009127B4" w:rsidP="00585C54">
            <w:pPr>
              <w:spacing w:after="0"/>
              <w:rPr>
                <w:rFonts w:ascii="Times New Roman" w:hAnsi="Times New Roman" w:cs="Times New Roman"/>
                <w:sz w:val="28"/>
                <w:szCs w:val="28"/>
              </w:rPr>
            </w:pPr>
            <w:r w:rsidRPr="00AA5DE3">
              <w:rPr>
                <w:rFonts w:ascii="Times New Roman" w:hAnsi="Times New Roman" w:cs="Times New Roman"/>
                <w:noProof/>
                <w:sz w:val="28"/>
                <w:szCs w:val="28"/>
              </w:rPr>
              <w:drawing>
                <wp:inline distT="0" distB="0" distL="0" distR="0" wp14:anchorId="0B4043D1" wp14:editId="3B7658F5">
                  <wp:extent cx="3503733" cy="853848"/>
                  <wp:effectExtent l="0" t="0" r="1467" b="3402"/>
                  <wp:docPr id="49"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3503733" cy="853848"/>
                          </a:xfrm>
                          <a:prstGeom prst="rect">
                            <a:avLst/>
                          </a:prstGeom>
                          <a:noFill/>
                          <a:ln>
                            <a:noFill/>
                            <a:prstDash/>
                          </a:ln>
                        </pic:spPr>
                      </pic:pic>
                    </a:graphicData>
                  </a:graphic>
                </wp:inline>
              </w:drawing>
            </w:r>
          </w:p>
          <w:p w:rsidR="009127B4" w:rsidRPr="00AA5DE3" w:rsidRDefault="009127B4" w:rsidP="00D46B1A">
            <w:pPr>
              <w:pStyle w:val="ListParagraph"/>
              <w:numPr>
                <w:ilvl w:val="0"/>
                <w:numId w:val="8"/>
              </w:numPr>
              <w:suppressAutoHyphens/>
              <w:autoSpaceDN w:val="0"/>
              <w:spacing w:after="0"/>
              <w:contextualSpacing w:val="0"/>
              <w:rPr>
                <w:rFonts w:eastAsia="Times New Roman" w:cs="Times New Roman"/>
                <w:sz w:val="28"/>
                <w:szCs w:val="28"/>
                <w:lang w:val="vi-VN"/>
              </w:rPr>
            </w:pPr>
            <w:r w:rsidRPr="00AA5DE3">
              <w:rPr>
                <w:rFonts w:eastAsia="Times New Roman" w:cs="Times New Roman"/>
                <w:sz w:val="28"/>
                <w:szCs w:val="28"/>
                <w:lang w:val="vi-VN"/>
              </w:rPr>
              <w:t>Xét tứ giác PQRS, ta có:</w:t>
            </w:r>
          </w:p>
          <w:p w:rsidR="009127B4" w:rsidRPr="00AA5DE3" w:rsidRDefault="009127B4" w:rsidP="00585C54">
            <w:pPr>
              <w:spacing w:after="0"/>
              <w:rPr>
                <w:rFonts w:ascii="Times New Roman" w:hAnsi="Times New Roman" w:cs="Times New Roman"/>
                <w:sz w:val="28"/>
                <w:szCs w:val="28"/>
              </w:rPr>
            </w:pPr>
            <w:r w:rsidRPr="00AA5DE3">
              <w:rPr>
                <w:rFonts w:ascii="Times New Roman" w:hAnsi="Times New Roman" w:cs="Times New Roman"/>
                <w:sz w:val="28"/>
                <w:szCs w:val="28"/>
                <w:lang w:val="vi-VN"/>
              </w:rPr>
              <w:object w:dxaOrig="2740" w:dyaOrig="1920">
                <v:shape id="Object 41" o:spid="_x0000_i1045" type="#_x0000_t75" style="width:137.25pt;height:96pt;visibility:visible;mso-wrap-style:square" o:ole="">
                  <v:imagedata r:id="rId113" o:title=""/>
                </v:shape>
                <o:OLEObject Type="Embed" ProgID="Unknown" ShapeID="Object 41" DrawAspect="Content" ObjectID="_1775279529" r:id="rId114"/>
              </w:object>
            </w:r>
          </w:p>
          <w:p w:rsidR="009127B4" w:rsidRPr="00AA5DE3" w:rsidRDefault="009127B4" w:rsidP="00D46B1A">
            <w:pPr>
              <w:pStyle w:val="ListParagraph"/>
              <w:numPr>
                <w:ilvl w:val="0"/>
                <w:numId w:val="8"/>
              </w:numPr>
              <w:suppressAutoHyphens/>
              <w:autoSpaceDN w:val="0"/>
              <w:spacing w:after="0"/>
              <w:contextualSpacing w:val="0"/>
              <w:rPr>
                <w:rFonts w:eastAsia="Times New Roman" w:cs="Times New Roman"/>
                <w:sz w:val="28"/>
                <w:szCs w:val="28"/>
                <w:lang w:val="vi-VN"/>
              </w:rPr>
            </w:pPr>
            <w:r w:rsidRPr="00AA5DE3">
              <w:rPr>
                <w:rFonts w:eastAsia="Times New Roman" w:cs="Times New Roman"/>
                <w:sz w:val="28"/>
                <w:szCs w:val="28"/>
                <w:lang w:val="vi-VN"/>
              </w:rPr>
              <w:t>Xét tứ giác ABCD, ta có:</w:t>
            </w:r>
          </w:p>
          <w:p w:rsidR="009127B4" w:rsidRPr="00AA5DE3" w:rsidRDefault="009127B4" w:rsidP="00585C54">
            <w:pPr>
              <w:spacing w:after="0"/>
              <w:rPr>
                <w:rFonts w:ascii="Times New Roman" w:hAnsi="Times New Roman" w:cs="Times New Roman"/>
                <w:sz w:val="28"/>
                <w:szCs w:val="28"/>
              </w:rPr>
            </w:pPr>
            <w:r w:rsidRPr="00AA5DE3">
              <w:rPr>
                <w:rFonts w:ascii="Times New Roman" w:hAnsi="Times New Roman" w:cs="Times New Roman"/>
                <w:sz w:val="28"/>
                <w:szCs w:val="28"/>
                <w:lang w:val="vi-VN"/>
              </w:rPr>
              <w:object w:dxaOrig="3660" w:dyaOrig="1260">
                <v:shape id="Object 44" o:spid="_x0000_i1046" type="#_x0000_t75" style="width:183pt;height:63pt;visibility:visible;mso-wrap-style:square" o:ole="">
                  <v:imagedata r:id="rId115" o:title=""/>
                </v:shape>
                <o:OLEObject Type="Embed" ProgID="Unknown" ShapeID="Object 44" DrawAspect="Content" ObjectID="_1775279530" r:id="rId116"/>
              </w:object>
            </w:r>
          </w:p>
          <w:p w:rsidR="009127B4" w:rsidRPr="00AA5DE3" w:rsidRDefault="009127B4" w:rsidP="00D46B1A">
            <w:pPr>
              <w:pStyle w:val="ListParagraph"/>
              <w:numPr>
                <w:ilvl w:val="0"/>
                <w:numId w:val="8"/>
              </w:numPr>
              <w:suppressAutoHyphens/>
              <w:autoSpaceDN w:val="0"/>
              <w:spacing w:after="0"/>
              <w:contextualSpacing w:val="0"/>
              <w:rPr>
                <w:rFonts w:eastAsia="Times New Roman" w:cs="Times New Roman"/>
                <w:sz w:val="28"/>
                <w:szCs w:val="28"/>
                <w:lang w:val="vi-VN"/>
              </w:rPr>
            </w:pPr>
            <w:r w:rsidRPr="00AA5DE3">
              <w:rPr>
                <w:rFonts w:eastAsia="Times New Roman" w:cs="Times New Roman"/>
                <w:sz w:val="28"/>
                <w:szCs w:val="28"/>
                <w:lang w:val="vi-VN"/>
              </w:rPr>
              <w:t>Xét tứ giác EFGH, ta có:</w:t>
            </w:r>
          </w:p>
          <w:p w:rsidR="009127B4" w:rsidRPr="00AA5DE3" w:rsidRDefault="009127B4" w:rsidP="00585C54">
            <w:pPr>
              <w:spacing w:after="0"/>
              <w:rPr>
                <w:rFonts w:ascii="Times New Roman" w:hAnsi="Times New Roman" w:cs="Times New Roman"/>
                <w:sz w:val="28"/>
                <w:szCs w:val="28"/>
              </w:rPr>
            </w:pPr>
            <w:r w:rsidRPr="00AA5DE3">
              <w:rPr>
                <w:rFonts w:ascii="Times New Roman" w:hAnsi="Times New Roman" w:cs="Times New Roman"/>
                <w:sz w:val="28"/>
                <w:szCs w:val="28"/>
                <w:lang w:val="vi-VN"/>
              </w:rPr>
              <w:object w:dxaOrig="3540" w:dyaOrig="1260">
                <v:shape id="Object 47" o:spid="_x0000_i1047" type="#_x0000_t75" style="width:177pt;height:63pt;visibility:visible;mso-wrap-style:square" o:ole="">
                  <v:imagedata r:id="rId117" o:title=""/>
                </v:shape>
                <o:OLEObject Type="Embed" ProgID="Unknown" ShapeID="Object 47" DrawAspect="Content" ObjectID="_1775279531" r:id="rId118"/>
              </w:object>
            </w:r>
          </w:p>
        </w:tc>
      </w:tr>
      <w:tr w:rsidR="005E2AB3" w:rsidRPr="00AA5DE3" w:rsidTr="00585C54">
        <w:trPr>
          <w:trHeight w:val="1088"/>
        </w:trPr>
        <w:tc>
          <w:tcPr>
            <w:tcW w:w="37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127B4" w:rsidRPr="00AA5DE3" w:rsidRDefault="009127B4" w:rsidP="00585C54">
            <w:pPr>
              <w:tabs>
                <w:tab w:val="left" w:pos="567"/>
                <w:tab w:val="left" w:pos="1134"/>
              </w:tabs>
              <w:spacing w:after="0"/>
              <w:jc w:val="both"/>
              <w:rPr>
                <w:rFonts w:ascii="Times New Roman" w:hAnsi="Times New Roman" w:cs="Times New Roman"/>
                <w:sz w:val="28"/>
                <w:szCs w:val="28"/>
                <w:lang w:val="vi-VN"/>
              </w:rPr>
            </w:pPr>
          </w:p>
        </w:tc>
        <w:tc>
          <w:tcPr>
            <w:tcW w:w="6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127B4" w:rsidRPr="00AA5DE3" w:rsidRDefault="009127B4" w:rsidP="00585C54">
            <w:pPr>
              <w:spacing w:after="0"/>
              <w:jc w:val="both"/>
              <w:rPr>
                <w:rFonts w:ascii="Times New Roman" w:hAnsi="Times New Roman" w:cs="Times New Roman"/>
                <w:b/>
                <w:sz w:val="28"/>
                <w:szCs w:val="28"/>
                <w:lang w:val="vi-VN"/>
              </w:rPr>
            </w:pPr>
          </w:p>
        </w:tc>
      </w:tr>
    </w:tbl>
    <w:p w:rsidR="009127B4" w:rsidRPr="00AA5DE3" w:rsidRDefault="009127B4" w:rsidP="009127B4">
      <w:pPr>
        <w:spacing w:after="0"/>
        <w:jc w:val="both"/>
        <w:rPr>
          <w:rFonts w:ascii="Times New Roman" w:hAnsi="Times New Roman" w:cs="Times New Roman"/>
          <w:b/>
          <w:sz w:val="28"/>
          <w:szCs w:val="28"/>
          <w:lang w:val="vi-VN"/>
        </w:rPr>
      </w:pPr>
      <w:r w:rsidRPr="00AA5DE3">
        <w:rPr>
          <w:rFonts w:ascii="Times New Roman" w:hAnsi="Times New Roman" w:cs="Times New Roman"/>
          <w:b/>
          <w:sz w:val="28"/>
          <w:szCs w:val="28"/>
          <w:lang w:val="vi-VN"/>
        </w:rPr>
        <w:t>Tiết 3</w:t>
      </w:r>
    </w:p>
    <w:p w:rsidR="009127B4" w:rsidRPr="00AA5DE3" w:rsidRDefault="009127B4" w:rsidP="009127B4">
      <w:pPr>
        <w:spacing w:after="0"/>
        <w:jc w:val="both"/>
        <w:rPr>
          <w:rFonts w:ascii="Times New Roman" w:hAnsi="Times New Roman" w:cs="Times New Roman"/>
          <w:b/>
          <w:sz w:val="28"/>
          <w:szCs w:val="28"/>
          <w:lang w:val="fr-FR"/>
        </w:rPr>
      </w:pPr>
      <w:r w:rsidRPr="00AA5DE3">
        <w:rPr>
          <w:rFonts w:ascii="Times New Roman" w:hAnsi="Times New Roman" w:cs="Times New Roman"/>
          <w:b/>
          <w:sz w:val="28"/>
          <w:szCs w:val="28"/>
          <w:lang w:val="fr-FR"/>
        </w:rPr>
        <w:t>C. HOẠT ĐỘNG LUYỆN TẬP</w:t>
      </w:r>
    </w:p>
    <w:p w:rsidR="009127B4" w:rsidRPr="00AA5DE3" w:rsidRDefault="009127B4" w:rsidP="009127B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b/>
          <w:sz w:val="28"/>
          <w:szCs w:val="28"/>
          <w:lang w:val="fr-FR"/>
        </w:rPr>
        <w:t>a) Mục tiêu:</w:t>
      </w:r>
      <w:r w:rsidRPr="00AA5DE3">
        <w:rPr>
          <w:rFonts w:ascii="Times New Roman" w:hAnsi="Times New Roman" w:cs="Times New Roman"/>
          <w:sz w:val="28"/>
          <w:szCs w:val="28"/>
          <w:lang w:val="fr-FR"/>
        </w:rPr>
        <w:t xml:space="preserve"> Học sinh củng cố lại kiến thức về tứ giác (tứ giác lồi, tổng 4 góc của một tứ giác) thông qua một số bài tập.</w:t>
      </w:r>
    </w:p>
    <w:p w:rsidR="009127B4" w:rsidRPr="00AA5DE3" w:rsidRDefault="009127B4" w:rsidP="009127B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b/>
          <w:sz w:val="28"/>
          <w:szCs w:val="28"/>
          <w:lang w:val="fr-FR"/>
        </w:rPr>
        <w:t xml:space="preserve">b) Nội dung: </w:t>
      </w:r>
      <w:r w:rsidRPr="00AA5DE3">
        <w:rPr>
          <w:rFonts w:ascii="Times New Roman" w:hAnsi="Times New Roman" w:cs="Times New Roman"/>
          <w:sz w:val="28"/>
          <w:szCs w:val="28"/>
          <w:lang w:val="fr-FR"/>
        </w:rPr>
        <w:t>HS vận dụng tính chất, định lí của tứ giác, thảo luận nhóm hoàn thành bài tập vào phiếu bài tập nhóm/ bảng nhóm.</w:t>
      </w:r>
    </w:p>
    <w:p w:rsidR="009127B4" w:rsidRPr="00AA5DE3" w:rsidRDefault="009127B4" w:rsidP="009127B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b/>
          <w:sz w:val="28"/>
          <w:szCs w:val="28"/>
          <w:lang w:val="fr-FR"/>
        </w:rPr>
        <w:t xml:space="preserve">c) Sản phẩm học tập: </w:t>
      </w:r>
      <w:r w:rsidRPr="00AA5DE3">
        <w:rPr>
          <w:rFonts w:ascii="Times New Roman" w:hAnsi="Times New Roman" w:cs="Times New Roman"/>
          <w:sz w:val="28"/>
          <w:szCs w:val="28"/>
          <w:lang w:val="fr-FR"/>
        </w:rPr>
        <w:t xml:space="preserve">HS giải quyết được tất cả các bài tập liên quan </w:t>
      </w:r>
    </w:p>
    <w:p w:rsidR="009127B4" w:rsidRPr="00AA5DE3" w:rsidRDefault="009127B4" w:rsidP="009127B4">
      <w:pPr>
        <w:tabs>
          <w:tab w:val="left" w:pos="567"/>
          <w:tab w:val="left" w:pos="1134"/>
        </w:tabs>
        <w:spacing w:after="0"/>
        <w:jc w:val="both"/>
        <w:rPr>
          <w:rFonts w:ascii="Times New Roman" w:hAnsi="Times New Roman" w:cs="Times New Roman"/>
          <w:b/>
          <w:sz w:val="28"/>
          <w:szCs w:val="28"/>
          <w:lang w:val="fr-FR"/>
        </w:rPr>
      </w:pPr>
      <w:r w:rsidRPr="00AA5DE3">
        <w:rPr>
          <w:rFonts w:ascii="Times New Roman" w:hAnsi="Times New Roman" w:cs="Times New Roman"/>
          <w:b/>
          <w:sz w:val="28"/>
          <w:szCs w:val="28"/>
          <w:lang w:val="fr-FR"/>
        </w:rPr>
        <w:t xml:space="preserve">d) Tổ chức thực hiện: </w:t>
      </w:r>
    </w:p>
    <w:p w:rsidR="009127B4" w:rsidRPr="00AA5DE3" w:rsidRDefault="009127B4" w:rsidP="009127B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b/>
          <w:sz w:val="28"/>
          <w:szCs w:val="28"/>
          <w:lang w:val="fr-FR"/>
        </w:rPr>
        <w:lastRenderedPageBreak/>
        <w:t>Bước 1: Chuyển giao nhiệm vụ:</w:t>
      </w:r>
      <w:r w:rsidRPr="00AA5DE3">
        <w:rPr>
          <w:rFonts w:ascii="Times New Roman" w:hAnsi="Times New Roman" w:cs="Times New Roman"/>
          <w:sz w:val="28"/>
          <w:szCs w:val="28"/>
          <w:lang w:val="fr-FR"/>
        </w:rPr>
        <w:t xml:space="preserve"> </w:t>
      </w:r>
    </w:p>
    <w:p w:rsidR="009127B4" w:rsidRPr="00AA5DE3" w:rsidRDefault="009127B4" w:rsidP="009127B4">
      <w:pPr>
        <w:spacing w:after="0"/>
        <w:jc w:val="both"/>
        <w:rPr>
          <w:rFonts w:ascii="Times New Roman" w:hAnsi="Times New Roman" w:cs="Times New Roman"/>
          <w:sz w:val="28"/>
          <w:szCs w:val="28"/>
        </w:rPr>
      </w:pPr>
      <w:r w:rsidRPr="00AA5DE3">
        <w:rPr>
          <w:rFonts w:ascii="Times New Roman" w:hAnsi="Times New Roman" w:cs="Times New Roman"/>
          <w:sz w:val="28"/>
          <w:szCs w:val="28"/>
          <w:lang w:val="fr-FR"/>
        </w:rPr>
        <w:t xml:space="preserve">- GV tổng hợp các kiến thức cần ghi nhớ cho HS về tứ giác. </w:t>
      </w:r>
    </w:p>
    <w:p w:rsidR="009127B4" w:rsidRPr="00AA5DE3" w:rsidRDefault="009127B4" w:rsidP="009127B4">
      <w:pPr>
        <w:spacing w:after="0"/>
        <w:jc w:val="both"/>
        <w:rPr>
          <w:rFonts w:ascii="Times New Roman" w:hAnsi="Times New Roman" w:cs="Times New Roman"/>
          <w:sz w:val="28"/>
          <w:szCs w:val="28"/>
        </w:rPr>
      </w:pPr>
      <w:r w:rsidRPr="00AA5DE3">
        <w:rPr>
          <w:rFonts w:ascii="Times New Roman" w:hAnsi="Times New Roman" w:cs="Times New Roman"/>
          <w:sz w:val="28"/>
          <w:szCs w:val="28"/>
          <w:lang w:val="fr-FR"/>
        </w:rPr>
        <w:t xml:space="preserve">- GV tổ chức cho HS hoàn thành bài cá nhân </w:t>
      </w:r>
      <w:r w:rsidRPr="00AA5DE3">
        <w:rPr>
          <w:rFonts w:ascii="Times New Roman" w:hAnsi="Times New Roman" w:cs="Times New Roman"/>
          <w:b/>
          <w:sz w:val="28"/>
          <w:szCs w:val="28"/>
          <w:lang w:val="fr-FR"/>
        </w:rPr>
        <w:t>BT</w:t>
      </w:r>
      <w:r w:rsidRPr="00AA5DE3">
        <w:rPr>
          <w:rFonts w:ascii="Times New Roman" w:hAnsi="Times New Roman" w:cs="Times New Roman"/>
          <w:b/>
          <w:sz w:val="28"/>
          <w:szCs w:val="28"/>
          <w:lang w:val="vi-VN"/>
        </w:rPr>
        <w:t xml:space="preserve"> 1,2 </w:t>
      </w:r>
      <w:r w:rsidRPr="00AA5DE3">
        <w:rPr>
          <w:rFonts w:ascii="Times New Roman" w:hAnsi="Times New Roman" w:cs="Times New Roman"/>
          <w:sz w:val="28"/>
          <w:szCs w:val="28"/>
          <w:lang w:val="fr-FR"/>
        </w:rPr>
        <w:t>(SGK – tr</w:t>
      </w:r>
      <w:r w:rsidRPr="00AA5DE3">
        <w:rPr>
          <w:rFonts w:ascii="Times New Roman" w:hAnsi="Times New Roman" w:cs="Times New Roman"/>
          <w:sz w:val="28"/>
          <w:szCs w:val="28"/>
          <w:lang w:val="vi-VN"/>
        </w:rPr>
        <w:t>66</w:t>
      </w:r>
      <w:r w:rsidRPr="00AA5DE3">
        <w:rPr>
          <w:rFonts w:ascii="Times New Roman" w:hAnsi="Times New Roman" w:cs="Times New Roman"/>
          <w:sz w:val="28"/>
          <w:szCs w:val="28"/>
          <w:lang w:val="fr-FR"/>
        </w:rPr>
        <w:t>)</w:t>
      </w:r>
      <w:r w:rsidRPr="00AA5DE3">
        <w:rPr>
          <w:rFonts w:ascii="Times New Roman" w:hAnsi="Times New Roman" w:cs="Times New Roman"/>
          <w:b/>
          <w:sz w:val="28"/>
          <w:szCs w:val="28"/>
          <w:lang w:val="fr-FR"/>
        </w:rPr>
        <w:t xml:space="preserve">. </w:t>
      </w:r>
    </w:p>
    <w:p w:rsidR="009127B4" w:rsidRPr="00AA5DE3" w:rsidRDefault="009127B4" w:rsidP="009127B4">
      <w:pPr>
        <w:spacing w:after="0"/>
        <w:jc w:val="both"/>
        <w:rPr>
          <w:rFonts w:ascii="Times New Roman" w:hAnsi="Times New Roman" w:cs="Times New Roman"/>
          <w:sz w:val="28"/>
          <w:szCs w:val="28"/>
          <w:lang w:val="fr-FR"/>
        </w:rPr>
      </w:pPr>
      <w:r w:rsidRPr="00AA5DE3">
        <w:rPr>
          <w:rFonts w:ascii="Times New Roman" w:hAnsi="Times New Roman" w:cs="Times New Roman"/>
          <w:sz w:val="28"/>
          <w:szCs w:val="28"/>
          <w:lang w:val="fr-FR"/>
        </w:rPr>
        <w:t>- GV chiếu Slide cho HS củng cố kiến thức thông qua trò chơi trắc nghiệm.</w:t>
      </w:r>
    </w:p>
    <w:p w:rsidR="009127B4" w:rsidRPr="00AA5DE3" w:rsidRDefault="009127B4" w:rsidP="009127B4">
      <w:pPr>
        <w:pStyle w:val="NormalWeb"/>
        <w:spacing w:before="0" w:after="0" w:line="360" w:lineRule="auto"/>
        <w:ind w:right="48"/>
        <w:jc w:val="both"/>
        <w:rPr>
          <w:sz w:val="28"/>
          <w:szCs w:val="28"/>
        </w:rPr>
      </w:pPr>
      <w:r w:rsidRPr="00AA5DE3">
        <w:rPr>
          <w:b/>
          <w:bCs/>
          <w:sz w:val="28"/>
          <w:szCs w:val="28"/>
          <w:lang w:val="fr-FR"/>
        </w:rPr>
        <w:t xml:space="preserve">Câu 1. </w:t>
      </w:r>
      <w:r w:rsidRPr="00AA5DE3">
        <w:rPr>
          <w:sz w:val="28"/>
          <w:szCs w:val="28"/>
          <w:lang w:val="fr-FR"/>
        </w:rPr>
        <w:t>Tổng các góc trong của 1 tứ giác bằng :</w:t>
      </w:r>
    </w:p>
    <w:p w:rsidR="009127B4" w:rsidRPr="00AA5DE3" w:rsidRDefault="009127B4" w:rsidP="009127B4">
      <w:pPr>
        <w:pStyle w:val="NormalWeb"/>
        <w:spacing w:before="0" w:after="0" w:line="360" w:lineRule="auto"/>
        <w:jc w:val="both"/>
        <w:rPr>
          <w:sz w:val="28"/>
          <w:szCs w:val="28"/>
        </w:rPr>
      </w:pPr>
      <w:r w:rsidRPr="00AA5DE3">
        <w:rPr>
          <w:sz w:val="28"/>
          <w:szCs w:val="28"/>
          <w:lang w:val="fr-FR"/>
        </w:rPr>
        <w:t>A. 90</w:t>
      </w:r>
      <w:r w:rsidRPr="00AA5DE3">
        <w:rPr>
          <w:sz w:val="28"/>
          <w:szCs w:val="28"/>
          <w:vertAlign w:val="superscript"/>
          <w:lang w:val="fr-FR"/>
        </w:rPr>
        <w:t>o</w:t>
      </w:r>
    </w:p>
    <w:p w:rsidR="009127B4" w:rsidRPr="00AA5DE3" w:rsidRDefault="009127B4" w:rsidP="009127B4">
      <w:pPr>
        <w:pStyle w:val="NormalWeb"/>
        <w:spacing w:before="0" w:after="0" w:line="360" w:lineRule="auto"/>
        <w:jc w:val="both"/>
        <w:rPr>
          <w:sz w:val="28"/>
          <w:szCs w:val="28"/>
        </w:rPr>
      </w:pPr>
      <w:r w:rsidRPr="00AA5DE3">
        <w:rPr>
          <w:sz w:val="28"/>
          <w:szCs w:val="28"/>
          <w:lang w:val="fr-FR"/>
        </w:rPr>
        <w:t>B. 180</w:t>
      </w:r>
      <w:r w:rsidRPr="00AA5DE3">
        <w:rPr>
          <w:sz w:val="28"/>
          <w:szCs w:val="28"/>
          <w:vertAlign w:val="superscript"/>
          <w:lang w:val="fr-FR"/>
        </w:rPr>
        <w:t>0</w:t>
      </w:r>
      <w:r w:rsidRPr="00AA5DE3">
        <w:rPr>
          <w:sz w:val="28"/>
          <w:szCs w:val="28"/>
          <w:lang w:val="fr-FR"/>
        </w:rPr>
        <w:t>.</w:t>
      </w:r>
    </w:p>
    <w:p w:rsidR="009127B4" w:rsidRPr="00AA5DE3" w:rsidRDefault="009127B4" w:rsidP="009127B4">
      <w:pPr>
        <w:pStyle w:val="NormalWeb"/>
        <w:spacing w:before="0" w:after="0" w:line="360" w:lineRule="auto"/>
        <w:jc w:val="both"/>
        <w:rPr>
          <w:sz w:val="28"/>
          <w:szCs w:val="28"/>
        </w:rPr>
      </w:pPr>
      <w:r w:rsidRPr="00AA5DE3">
        <w:rPr>
          <w:sz w:val="28"/>
          <w:szCs w:val="28"/>
          <w:lang w:val="fr-FR"/>
        </w:rPr>
        <w:t>C. 360</w:t>
      </w:r>
      <w:r w:rsidRPr="00AA5DE3">
        <w:rPr>
          <w:sz w:val="28"/>
          <w:szCs w:val="28"/>
          <w:vertAlign w:val="superscript"/>
          <w:lang w:val="fr-FR"/>
        </w:rPr>
        <w:t>0</w:t>
      </w:r>
      <w:r w:rsidRPr="00AA5DE3">
        <w:rPr>
          <w:sz w:val="28"/>
          <w:szCs w:val="28"/>
          <w:lang w:val="fr-FR"/>
        </w:rPr>
        <w:t>.</w:t>
      </w:r>
    </w:p>
    <w:p w:rsidR="009127B4" w:rsidRPr="00AA5DE3" w:rsidRDefault="009127B4" w:rsidP="009127B4">
      <w:pPr>
        <w:pStyle w:val="NormalWeb"/>
        <w:spacing w:before="0" w:after="0" w:line="360" w:lineRule="auto"/>
        <w:jc w:val="both"/>
        <w:rPr>
          <w:sz w:val="28"/>
          <w:szCs w:val="28"/>
        </w:rPr>
      </w:pPr>
      <w:r w:rsidRPr="00AA5DE3">
        <w:rPr>
          <w:sz w:val="28"/>
          <w:szCs w:val="28"/>
          <w:lang w:val="fr-FR"/>
        </w:rPr>
        <w:t>D. 720</w:t>
      </w:r>
      <w:r w:rsidRPr="00AA5DE3">
        <w:rPr>
          <w:sz w:val="28"/>
          <w:szCs w:val="28"/>
          <w:vertAlign w:val="superscript"/>
          <w:lang w:val="fr-FR"/>
        </w:rPr>
        <w:t>o</w:t>
      </w:r>
    </w:p>
    <w:p w:rsidR="009127B4" w:rsidRPr="00AA5DE3" w:rsidRDefault="009127B4" w:rsidP="009127B4">
      <w:pPr>
        <w:pStyle w:val="NormalWeb"/>
        <w:spacing w:before="0" w:after="0" w:line="360" w:lineRule="auto"/>
        <w:jc w:val="both"/>
        <w:rPr>
          <w:sz w:val="28"/>
          <w:szCs w:val="28"/>
        </w:rPr>
      </w:pPr>
      <w:r w:rsidRPr="00AA5DE3">
        <w:rPr>
          <w:b/>
          <w:bCs/>
          <w:sz w:val="28"/>
          <w:szCs w:val="28"/>
          <w:lang w:val="fr-FR"/>
        </w:rPr>
        <w:t>Câu 2</w:t>
      </w:r>
      <w:r w:rsidRPr="00AA5DE3">
        <w:rPr>
          <w:sz w:val="28"/>
          <w:szCs w:val="28"/>
          <w:lang w:val="fr-FR"/>
        </w:rPr>
        <w:t>. Các góc của tứ giác có thể là:</w:t>
      </w:r>
    </w:p>
    <w:p w:rsidR="009127B4" w:rsidRPr="00AA5DE3" w:rsidRDefault="009127B4" w:rsidP="009127B4">
      <w:pPr>
        <w:pStyle w:val="NormalWeb"/>
        <w:spacing w:before="0" w:after="0" w:line="360" w:lineRule="auto"/>
        <w:jc w:val="both"/>
        <w:rPr>
          <w:sz w:val="28"/>
          <w:szCs w:val="28"/>
          <w:lang w:val="fr-FR"/>
        </w:rPr>
      </w:pPr>
      <w:r w:rsidRPr="00AA5DE3">
        <w:rPr>
          <w:sz w:val="28"/>
          <w:szCs w:val="28"/>
          <w:lang w:val="fr-FR"/>
        </w:rPr>
        <w:t>A. 4 góc nhọn</w:t>
      </w:r>
    </w:p>
    <w:p w:rsidR="009127B4" w:rsidRPr="00AA5DE3" w:rsidRDefault="009127B4" w:rsidP="009127B4">
      <w:pPr>
        <w:pStyle w:val="NormalWeb"/>
        <w:spacing w:before="0" w:after="0" w:line="360" w:lineRule="auto"/>
        <w:jc w:val="both"/>
        <w:rPr>
          <w:sz w:val="28"/>
          <w:szCs w:val="28"/>
          <w:lang w:val="fr-FR"/>
        </w:rPr>
      </w:pPr>
      <w:r w:rsidRPr="00AA5DE3">
        <w:rPr>
          <w:sz w:val="28"/>
          <w:szCs w:val="28"/>
          <w:lang w:val="fr-FR"/>
        </w:rPr>
        <w:t>B. 4 góc tù     </w:t>
      </w:r>
    </w:p>
    <w:p w:rsidR="009127B4" w:rsidRPr="00AA5DE3" w:rsidRDefault="009127B4" w:rsidP="009127B4">
      <w:pPr>
        <w:pStyle w:val="NormalWeb"/>
        <w:spacing w:before="0" w:after="0" w:line="360" w:lineRule="auto"/>
        <w:jc w:val="both"/>
        <w:rPr>
          <w:sz w:val="28"/>
          <w:szCs w:val="28"/>
          <w:lang w:val="fr-FR"/>
        </w:rPr>
      </w:pPr>
      <w:r w:rsidRPr="00AA5DE3">
        <w:rPr>
          <w:sz w:val="28"/>
          <w:szCs w:val="28"/>
          <w:lang w:val="fr-FR"/>
        </w:rPr>
        <w:t>C. 4 góc vuông</w:t>
      </w:r>
    </w:p>
    <w:p w:rsidR="009127B4" w:rsidRPr="00AA5DE3" w:rsidRDefault="009127B4" w:rsidP="009127B4">
      <w:pPr>
        <w:pStyle w:val="NormalWeb"/>
        <w:spacing w:before="0" w:after="0" w:line="360" w:lineRule="auto"/>
        <w:jc w:val="both"/>
        <w:rPr>
          <w:sz w:val="28"/>
          <w:szCs w:val="28"/>
          <w:lang w:val="fr-FR"/>
        </w:rPr>
      </w:pPr>
      <w:r w:rsidRPr="00AA5DE3">
        <w:rPr>
          <w:sz w:val="28"/>
          <w:szCs w:val="28"/>
          <w:lang w:val="fr-FR"/>
        </w:rPr>
        <w:t>D. 1 góc vuông, 3 góc nhọn</w:t>
      </w:r>
    </w:p>
    <w:p w:rsidR="009127B4" w:rsidRPr="00AA5DE3" w:rsidRDefault="009127B4" w:rsidP="009127B4">
      <w:pPr>
        <w:pStyle w:val="NormalWeb"/>
        <w:spacing w:before="0" w:after="0" w:line="360" w:lineRule="auto"/>
        <w:ind w:right="48"/>
        <w:jc w:val="both"/>
        <w:rPr>
          <w:sz w:val="28"/>
          <w:szCs w:val="28"/>
        </w:rPr>
      </w:pPr>
      <w:r w:rsidRPr="00AA5DE3">
        <w:rPr>
          <w:b/>
          <w:bCs/>
          <w:sz w:val="28"/>
          <w:szCs w:val="28"/>
          <w:lang w:val="fr-FR"/>
        </w:rPr>
        <w:t xml:space="preserve">Câu 3. </w:t>
      </w:r>
      <w:r w:rsidRPr="00AA5DE3">
        <w:rPr>
          <w:sz w:val="28"/>
          <w:szCs w:val="28"/>
          <w:lang w:val="fr-FR"/>
        </w:rPr>
        <w:t>Cho tứ giác ABCD có tổng số đo góc ngoài tại hai đỉnh B và C là 200º. Tổng số đo các góc ngoài tại 2 đỉnh A, C là:</w:t>
      </w:r>
    </w:p>
    <w:p w:rsidR="009127B4" w:rsidRPr="00AA5DE3" w:rsidRDefault="009127B4" w:rsidP="009127B4">
      <w:pPr>
        <w:pStyle w:val="NormalWeb"/>
        <w:spacing w:before="0" w:after="0" w:line="360" w:lineRule="auto"/>
        <w:jc w:val="both"/>
        <w:rPr>
          <w:sz w:val="28"/>
          <w:szCs w:val="28"/>
        </w:rPr>
      </w:pPr>
      <w:r w:rsidRPr="00AA5DE3">
        <w:rPr>
          <w:sz w:val="28"/>
          <w:szCs w:val="28"/>
        </w:rPr>
        <w:t>A. 160º          </w:t>
      </w:r>
      <w:r w:rsidRPr="00AA5DE3">
        <w:rPr>
          <w:sz w:val="28"/>
          <w:szCs w:val="28"/>
        </w:rPr>
        <w:tab/>
        <w:t>B. 260º           </w:t>
      </w:r>
      <w:r w:rsidRPr="00AA5DE3">
        <w:rPr>
          <w:sz w:val="28"/>
          <w:szCs w:val="28"/>
        </w:rPr>
        <w:tab/>
        <w:t>C. 180º          </w:t>
      </w:r>
      <w:r w:rsidRPr="00AA5DE3">
        <w:rPr>
          <w:sz w:val="28"/>
          <w:szCs w:val="28"/>
        </w:rPr>
        <w:tab/>
        <w:t>D. 100º</w:t>
      </w:r>
    </w:p>
    <w:p w:rsidR="009127B4" w:rsidRPr="00AA5DE3" w:rsidRDefault="009127B4" w:rsidP="009127B4">
      <w:pPr>
        <w:pStyle w:val="NormalWeb"/>
        <w:spacing w:before="0" w:after="0" w:line="360" w:lineRule="auto"/>
        <w:jc w:val="both"/>
        <w:rPr>
          <w:sz w:val="28"/>
          <w:szCs w:val="28"/>
        </w:rPr>
      </w:pPr>
      <w:r w:rsidRPr="00AA5DE3">
        <w:rPr>
          <w:b/>
          <w:bCs/>
          <w:sz w:val="28"/>
          <w:szCs w:val="28"/>
        </w:rPr>
        <w:t>Câu 4.</w:t>
      </w:r>
      <w:r w:rsidRPr="00AA5DE3">
        <w:rPr>
          <w:sz w:val="28"/>
          <w:szCs w:val="28"/>
        </w:rPr>
        <w:t xml:space="preserve"> Cho tứ giác ABCD, trong đó </w:t>
      </w:r>
      <m:oMath>
        <m:acc>
          <m:accPr>
            <m:ctrlPr>
              <w:rPr>
                <w:rFonts w:ascii="Cambria Math" w:hAnsi="Cambria Math"/>
                <w:sz w:val="28"/>
                <w:szCs w:val="28"/>
              </w:rPr>
            </m:ctrlPr>
          </m:accPr>
          <m:e>
            <m:r>
              <m:rPr>
                <m:sty m:val="p"/>
              </m:rPr>
              <w:rPr>
                <w:rFonts w:ascii="Cambria Math" w:hAnsi="Cambria Math"/>
                <w:sz w:val="28"/>
                <w:szCs w:val="28"/>
              </w:rPr>
              <m:t>A</m:t>
            </m:r>
          </m:e>
        </m:acc>
        <m:r>
          <w:rPr>
            <w:rFonts w:ascii="Cambria Math" w:hAnsi="Cambria Math"/>
            <w:sz w:val="28"/>
            <w:szCs w:val="28"/>
          </w:rPr>
          <m:t>+</m:t>
        </m:r>
        <m:acc>
          <m:accPr>
            <m:ctrlPr>
              <w:rPr>
                <w:rFonts w:ascii="Cambria Math" w:hAnsi="Cambria Math"/>
                <w:sz w:val="28"/>
                <w:szCs w:val="28"/>
              </w:rPr>
            </m:ctrlPr>
          </m:accPr>
          <m:e>
            <m:r>
              <m:rPr>
                <m:sty m:val="p"/>
              </m:rPr>
              <w:rPr>
                <w:rFonts w:ascii="Cambria Math" w:hAnsi="Cambria Math"/>
                <w:sz w:val="28"/>
                <w:szCs w:val="28"/>
              </w:rPr>
              <m:t>B</m:t>
            </m:r>
          </m:e>
        </m:acc>
        <m:r>
          <w:rPr>
            <w:rFonts w:ascii="Cambria Math" w:hAnsi="Cambria Math"/>
            <w:sz w:val="28"/>
            <w:szCs w:val="28"/>
          </w:rPr>
          <m:t>=</m:t>
        </m:r>
        <m:sSup>
          <m:sSupPr>
            <m:ctrlPr>
              <w:rPr>
                <w:rFonts w:ascii="Cambria Math" w:hAnsi="Cambria Math"/>
                <w:sz w:val="28"/>
                <w:szCs w:val="28"/>
              </w:rPr>
            </m:ctrlPr>
          </m:sSupPr>
          <m:e>
            <m:r>
              <w:rPr>
                <w:rFonts w:ascii="Cambria Math" w:hAnsi="Cambria Math"/>
                <w:sz w:val="28"/>
                <w:szCs w:val="28"/>
              </w:rPr>
              <m:t>140</m:t>
            </m:r>
          </m:e>
          <m:sup>
            <m:r>
              <m:rPr>
                <m:sty m:val="p"/>
              </m:rPr>
              <w:rPr>
                <w:rFonts w:ascii="Cambria Math" w:hAnsi="Cambria Math"/>
                <w:sz w:val="28"/>
                <w:szCs w:val="28"/>
              </w:rPr>
              <m:t>o</m:t>
            </m:r>
          </m:sup>
        </m:sSup>
      </m:oMath>
      <w:r w:rsidRPr="00AA5DE3">
        <w:rPr>
          <w:sz w:val="28"/>
          <w:szCs w:val="28"/>
        </w:rPr>
        <w:t xml:space="preserve">. Tổng </w:t>
      </w:r>
      <m:oMath>
        <m:acc>
          <m:accPr>
            <m:ctrlPr>
              <w:rPr>
                <w:rFonts w:ascii="Cambria Math" w:hAnsi="Cambria Math"/>
                <w:sz w:val="28"/>
                <w:szCs w:val="28"/>
              </w:rPr>
            </m:ctrlPr>
          </m:accPr>
          <m:e>
            <m:r>
              <m:rPr>
                <m:sty m:val="p"/>
              </m:rPr>
              <w:rPr>
                <w:rFonts w:ascii="Cambria Math" w:hAnsi="Cambria Math"/>
                <w:sz w:val="28"/>
                <w:szCs w:val="28"/>
              </w:rPr>
              <m:t>C</m:t>
            </m:r>
          </m:e>
        </m:acc>
        <m:r>
          <w:rPr>
            <w:rFonts w:ascii="Cambria Math" w:hAnsi="Cambria Math"/>
            <w:sz w:val="28"/>
            <w:szCs w:val="28"/>
          </w:rPr>
          <m:t>+</m:t>
        </m:r>
        <m:acc>
          <m:accPr>
            <m:ctrlPr>
              <w:rPr>
                <w:rFonts w:ascii="Cambria Math" w:hAnsi="Cambria Math"/>
                <w:sz w:val="28"/>
                <w:szCs w:val="28"/>
              </w:rPr>
            </m:ctrlPr>
          </m:accPr>
          <m:e>
            <m:r>
              <m:rPr>
                <m:sty m:val="p"/>
              </m:rPr>
              <w:rPr>
                <w:rFonts w:ascii="Cambria Math" w:hAnsi="Cambria Math"/>
                <w:sz w:val="28"/>
                <w:szCs w:val="28"/>
              </w:rPr>
              <m:t>D</m:t>
            </m:r>
          </m:e>
        </m:acc>
        <m:r>
          <w:rPr>
            <w:rFonts w:ascii="Cambria Math" w:hAnsi="Cambria Math"/>
            <w:sz w:val="28"/>
            <w:szCs w:val="28"/>
          </w:rPr>
          <m:t>=?</m:t>
        </m:r>
      </m:oMath>
    </w:p>
    <w:p w:rsidR="009127B4" w:rsidRPr="00AA5DE3" w:rsidRDefault="009127B4" w:rsidP="009127B4">
      <w:pPr>
        <w:pStyle w:val="NormalWeb"/>
        <w:spacing w:before="0" w:after="0" w:line="360" w:lineRule="auto"/>
        <w:jc w:val="both"/>
        <w:rPr>
          <w:sz w:val="28"/>
          <w:szCs w:val="28"/>
        </w:rPr>
      </w:pPr>
      <w:r w:rsidRPr="00AA5DE3">
        <w:rPr>
          <w:sz w:val="28"/>
          <w:szCs w:val="28"/>
        </w:rPr>
        <w:t>A. 220º      </w:t>
      </w:r>
      <w:r w:rsidRPr="00AA5DE3">
        <w:rPr>
          <w:sz w:val="28"/>
          <w:szCs w:val="28"/>
        </w:rPr>
        <w:tab/>
      </w:r>
      <w:r w:rsidRPr="00AA5DE3">
        <w:rPr>
          <w:sz w:val="28"/>
          <w:szCs w:val="28"/>
        </w:rPr>
        <w:tab/>
        <w:t>B. 200º       </w:t>
      </w:r>
      <w:r w:rsidRPr="00AA5DE3">
        <w:rPr>
          <w:sz w:val="28"/>
          <w:szCs w:val="28"/>
        </w:rPr>
        <w:tab/>
      </w:r>
      <w:r w:rsidRPr="00AA5DE3">
        <w:rPr>
          <w:sz w:val="28"/>
          <w:szCs w:val="28"/>
        </w:rPr>
        <w:tab/>
        <w:t>C. 160º        </w:t>
      </w:r>
      <w:r w:rsidRPr="00AA5DE3">
        <w:rPr>
          <w:sz w:val="28"/>
          <w:szCs w:val="28"/>
        </w:rPr>
        <w:tab/>
      </w:r>
      <w:r w:rsidRPr="00AA5DE3">
        <w:rPr>
          <w:sz w:val="28"/>
          <w:szCs w:val="28"/>
        </w:rPr>
        <w:tab/>
        <w:t>D. 130º </w:t>
      </w:r>
    </w:p>
    <w:p w:rsidR="009127B4" w:rsidRPr="00AA5DE3" w:rsidRDefault="009127B4" w:rsidP="009127B4">
      <w:pPr>
        <w:pStyle w:val="NormalWeb"/>
        <w:spacing w:before="0" w:after="0" w:line="360" w:lineRule="auto"/>
        <w:rPr>
          <w:sz w:val="28"/>
          <w:szCs w:val="28"/>
        </w:rPr>
      </w:pPr>
      <w:r w:rsidRPr="00AA5DE3">
        <w:rPr>
          <w:rFonts w:eastAsia="Calibri"/>
          <w:b/>
          <w:sz w:val="28"/>
          <w:szCs w:val="28"/>
        </w:rPr>
        <w:lastRenderedPageBreak/>
        <w:t xml:space="preserve">Bước 2: Thực hiện nhiệm vụ: </w:t>
      </w:r>
      <w:r w:rsidRPr="00AA5DE3">
        <w:rPr>
          <w:rFonts w:eastAsia="Calibri"/>
          <w:sz w:val="28"/>
          <w:szCs w:val="28"/>
        </w:rPr>
        <w:t>HS quan sát và chú ý lắng nghe, thảo luận nhóm 2, hoàn thành các bài tập GV yêu cầu.</w:t>
      </w:r>
    </w:p>
    <w:p w:rsidR="009127B4" w:rsidRPr="00AA5DE3" w:rsidRDefault="009127B4" w:rsidP="009127B4">
      <w:pPr>
        <w:spacing w:after="0"/>
        <w:jc w:val="both"/>
        <w:rPr>
          <w:rFonts w:ascii="Times New Roman" w:hAnsi="Times New Roman" w:cs="Times New Roman"/>
          <w:sz w:val="28"/>
          <w:szCs w:val="28"/>
        </w:rPr>
      </w:pPr>
      <w:r w:rsidRPr="00AA5DE3">
        <w:rPr>
          <w:rFonts w:ascii="Times New Roman" w:hAnsi="Times New Roman" w:cs="Times New Roman"/>
          <w:b/>
          <w:sz w:val="28"/>
          <w:szCs w:val="28"/>
        </w:rPr>
        <w:t xml:space="preserve">Bước 3: Báo cáo, thảo luận: </w:t>
      </w:r>
      <w:r w:rsidRPr="00AA5DE3">
        <w:rPr>
          <w:rFonts w:ascii="Times New Roman" w:hAnsi="Times New Roman" w:cs="Times New Roman"/>
          <w:sz w:val="28"/>
          <w:szCs w:val="28"/>
          <w:lang w:val="fr-FR"/>
        </w:rPr>
        <w:t>Mỗi BT GV mời đại diện các nhóm trình bày. Các HS khác chú ý chữa bài, theo dõi nhận xét bài các nhóm trên bảng.</w:t>
      </w:r>
    </w:p>
    <w:p w:rsidR="009127B4" w:rsidRPr="00AA5DE3" w:rsidRDefault="009127B4" w:rsidP="009127B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b/>
          <w:sz w:val="28"/>
          <w:szCs w:val="28"/>
          <w:u w:val="single"/>
          <w:lang w:val="fr-FR"/>
        </w:rPr>
        <w:t xml:space="preserve">Kết quả: </w:t>
      </w:r>
    </w:p>
    <w:p w:rsidR="009127B4" w:rsidRPr="00AA5DE3" w:rsidRDefault="009127B4" w:rsidP="009127B4">
      <w:pPr>
        <w:tabs>
          <w:tab w:val="left" w:pos="567"/>
          <w:tab w:val="left" w:pos="1134"/>
        </w:tabs>
        <w:spacing w:after="0"/>
        <w:jc w:val="both"/>
        <w:rPr>
          <w:rFonts w:ascii="Times New Roman" w:hAnsi="Times New Roman" w:cs="Times New Roman"/>
          <w:b/>
          <w:sz w:val="28"/>
          <w:szCs w:val="28"/>
          <w:lang w:val="fr-FR"/>
        </w:rPr>
      </w:pPr>
      <w:r w:rsidRPr="00AA5DE3">
        <w:rPr>
          <w:rFonts w:ascii="Times New Roman" w:hAnsi="Times New Roman" w:cs="Times New Roman"/>
          <w:b/>
          <w:sz w:val="28"/>
          <w:szCs w:val="28"/>
          <w:lang w:val="fr-FR"/>
        </w:rPr>
        <w:t xml:space="preserve">Bài 1: </w:t>
      </w:r>
    </w:p>
    <w:p w:rsidR="009127B4" w:rsidRPr="00AA5DE3" w:rsidRDefault="009127B4" w:rsidP="009127B4">
      <w:pPr>
        <w:tabs>
          <w:tab w:val="left" w:pos="567"/>
          <w:tab w:val="left" w:pos="1134"/>
        </w:tabs>
        <w:spacing w:after="0"/>
        <w:rPr>
          <w:rFonts w:ascii="Times New Roman" w:hAnsi="Times New Roman" w:cs="Times New Roman"/>
          <w:sz w:val="28"/>
          <w:szCs w:val="28"/>
        </w:rPr>
      </w:pPr>
      <w:r w:rsidRPr="00AA5DE3">
        <w:rPr>
          <w:rFonts w:ascii="Times New Roman" w:hAnsi="Times New Roman" w:cs="Times New Roman"/>
          <w:bCs/>
          <w:sz w:val="28"/>
          <w:szCs w:val="28"/>
          <w:lang w:val="fr-FR"/>
        </w:rPr>
        <w:t xml:space="preserve">a) </w:t>
      </w:r>
      <w:r w:rsidRPr="00AA5DE3">
        <w:rPr>
          <w:rFonts w:ascii="Times New Roman" w:hAnsi="Times New Roman" w:cs="Times New Roman"/>
          <w:bCs/>
          <w:sz w:val="28"/>
          <w:szCs w:val="28"/>
          <w:lang w:val="fr-FR"/>
        </w:rPr>
        <w:object w:dxaOrig="5160" w:dyaOrig="360">
          <v:shape id="Object 8" o:spid="_x0000_i1048" type="#_x0000_t75" style="width:258pt;height:18pt;visibility:visible;mso-wrap-style:square" o:ole="">
            <v:imagedata r:id="rId119" o:title=""/>
          </v:shape>
          <o:OLEObject Type="Embed" ProgID="Unknown" ShapeID="Object 8" DrawAspect="Content" ObjectID="_1775279532" r:id="rId120"/>
        </w:object>
      </w:r>
    </w:p>
    <w:p w:rsidR="009127B4" w:rsidRPr="00AA5DE3" w:rsidRDefault="009127B4" w:rsidP="009127B4">
      <w:pPr>
        <w:spacing w:after="0"/>
        <w:jc w:val="both"/>
        <w:rPr>
          <w:rFonts w:ascii="Times New Roman" w:hAnsi="Times New Roman" w:cs="Times New Roman"/>
          <w:sz w:val="28"/>
          <w:szCs w:val="28"/>
        </w:rPr>
      </w:pPr>
      <w:r w:rsidRPr="00AA5DE3">
        <w:rPr>
          <w:rFonts w:ascii="Times New Roman" w:hAnsi="Times New Roman" w:cs="Times New Roman"/>
          <w:bCs/>
          <w:sz w:val="28"/>
          <w:szCs w:val="28"/>
          <w:lang w:val="fr-FR"/>
        </w:rPr>
        <w:t xml:space="preserve">b) </w:t>
      </w:r>
      <w:r w:rsidRPr="00AA5DE3">
        <w:rPr>
          <w:rFonts w:ascii="Times New Roman" w:hAnsi="Times New Roman" w:cs="Times New Roman"/>
          <w:bCs/>
          <w:sz w:val="28"/>
          <w:szCs w:val="28"/>
          <w:lang w:val="fr-FR"/>
        </w:rPr>
        <w:object w:dxaOrig="5160" w:dyaOrig="400">
          <v:shape id="Object 11" o:spid="_x0000_i1049" type="#_x0000_t75" style="width:258pt;height:20.25pt;visibility:visible;mso-wrap-style:square" o:ole="">
            <v:imagedata r:id="rId121" o:title=""/>
          </v:shape>
          <o:OLEObject Type="Embed" ProgID="Unknown" ShapeID="Object 11" DrawAspect="Content" ObjectID="_1775279533" r:id="rId122"/>
        </w:object>
      </w:r>
    </w:p>
    <w:p w:rsidR="009127B4" w:rsidRPr="00AA5DE3" w:rsidRDefault="009127B4" w:rsidP="009127B4">
      <w:pPr>
        <w:spacing w:after="0"/>
        <w:jc w:val="both"/>
        <w:rPr>
          <w:rFonts w:ascii="Times New Roman" w:hAnsi="Times New Roman" w:cs="Times New Roman"/>
          <w:sz w:val="28"/>
          <w:szCs w:val="28"/>
        </w:rPr>
      </w:pPr>
      <w:r w:rsidRPr="00AA5DE3">
        <w:rPr>
          <w:rFonts w:ascii="Times New Roman" w:hAnsi="Times New Roman" w:cs="Times New Roman"/>
          <w:bCs/>
          <w:sz w:val="28"/>
          <w:szCs w:val="28"/>
          <w:lang w:val="fr-FR"/>
        </w:rPr>
        <w:t xml:space="preserve">c) </w:t>
      </w:r>
      <w:r w:rsidRPr="00AA5DE3">
        <w:rPr>
          <w:rFonts w:ascii="Times New Roman" w:hAnsi="Times New Roman" w:cs="Times New Roman"/>
          <w:bCs/>
          <w:sz w:val="28"/>
          <w:szCs w:val="28"/>
          <w:lang w:val="fr-FR"/>
        </w:rPr>
        <w:object w:dxaOrig="5120" w:dyaOrig="760">
          <v:shape id="Object 14" o:spid="_x0000_i1050" type="#_x0000_t75" style="width:255.75pt;height:38.25pt;visibility:visible;mso-wrap-style:square" o:ole="">
            <v:imagedata r:id="rId123" o:title=""/>
          </v:shape>
          <o:OLEObject Type="Embed" ProgID="Unknown" ShapeID="Object 14" DrawAspect="Content" ObjectID="_1775279534" r:id="rId124"/>
        </w:object>
      </w:r>
    </w:p>
    <w:p w:rsidR="009127B4" w:rsidRPr="00AA5DE3" w:rsidRDefault="009127B4" w:rsidP="009127B4">
      <w:pPr>
        <w:spacing w:after="0"/>
        <w:jc w:val="both"/>
        <w:rPr>
          <w:rFonts w:ascii="Times New Roman" w:hAnsi="Times New Roman" w:cs="Times New Roman"/>
          <w:sz w:val="28"/>
          <w:szCs w:val="28"/>
        </w:rPr>
      </w:pPr>
      <w:r w:rsidRPr="00AA5DE3">
        <w:rPr>
          <w:rFonts w:ascii="Times New Roman" w:hAnsi="Times New Roman" w:cs="Times New Roman"/>
          <w:bCs/>
          <w:sz w:val="28"/>
          <w:szCs w:val="28"/>
          <w:lang w:val="fr-FR"/>
        </w:rPr>
        <w:t xml:space="preserve">d) </w:t>
      </w:r>
      <w:r w:rsidRPr="00AA5DE3">
        <w:rPr>
          <w:rFonts w:ascii="Times New Roman" w:hAnsi="Times New Roman" w:cs="Times New Roman"/>
          <w:bCs/>
          <w:sz w:val="28"/>
          <w:szCs w:val="28"/>
          <w:lang w:val="fr-FR"/>
        </w:rPr>
        <w:object w:dxaOrig="5220" w:dyaOrig="360">
          <v:shape id="Object 17" o:spid="_x0000_i1051" type="#_x0000_t75" style="width:261pt;height:18pt;visibility:visible;mso-wrap-style:square" o:ole="">
            <v:imagedata r:id="rId125" o:title=""/>
          </v:shape>
          <o:OLEObject Type="Embed" ProgID="Unknown" ShapeID="Object 17" DrawAspect="Content" ObjectID="_1775279535" r:id="rId126"/>
        </w:object>
      </w:r>
    </w:p>
    <w:p w:rsidR="009127B4" w:rsidRPr="00AA5DE3" w:rsidRDefault="009127B4" w:rsidP="009127B4">
      <w:pPr>
        <w:spacing w:after="0"/>
        <w:jc w:val="both"/>
        <w:rPr>
          <w:rFonts w:ascii="Times New Roman" w:hAnsi="Times New Roman" w:cs="Times New Roman"/>
          <w:b/>
          <w:sz w:val="28"/>
          <w:szCs w:val="28"/>
          <w:lang w:val="fr-FR"/>
        </w:rPr>
      </w:pPr>
      <w:r w:rsidRPr="00AA5DE3">
        <w:rPr>
          <w:rFonts w:ascii="Times New Roman" w:hAnsi="Times New Roman" w:cs="Times New Roman"/>
          <w:b/>
          <w:sz w:val="28"/>
          <w:szCs w:val="28"/>
          <w:lang w:val="fr-FR"/>
        </w:rPr>
        <w:t xml:space="preserve">Bài 2: </w:t>
      </w:r>
    </w:p>
    <w:p w:rsidR="009127B4" w:rsidRPr="00AA5DE3" w:rsidRDefault="009127B4" w:rsidP="009127B4">
      <w:pPr>
        <w:spacing w:after="0"/>
        <w:rPr>
          <w:rFonts w:ascii="Times New Roman" w:hAnsi="Times New Roman" w:cs="Times New Roman"/>
          <w:sz w:val="28"/>
          <w:szCs w:val="28"/>
        </w:rPr>
      </w:pPr>
      <w:r w:rsidRPr="00AA5DE3">
        <w:rPr>
          <w:rFonts w:ascii="Times New Roman" w:hAnsi="Times New Roman" w:cs="Times New Roman"/>
          <w:sz w:val="28"/>
          <w:szCs w:val="28"/>
        </w:rPr>
        <w:t>Ta có:</w:t>
      </w:r>
    </w:p>
    <w:p w:rsidR="009127B4" w:rsidRPr="00AA5DE3" w:rsidRDefault="009127B4" w:rsidP="009127B4">
      <w:pPr>
        <w:spacing w:after="0"/>
        <w:rPr>
          <w:rFonts w:ascii="Times New Roman" w:hAnsi="Times New Roman" w:cs="Times New Roman"/>
          <w:sz w:val="28"/>
          <w:szCs w:val="28"/>
        </w:rPr>
      </w:pPr>
      <w:r w:rsidRPr="00AA5DE3">
        <w:rPr>
          <w:rFonts w:ascii="Times New Roman" w:hAnsi="Times New Roman" w:cs="Times New Roman"/>
          <w:sz w:val="28"/>
          <w:szCs w:val="28"/>
        </w:rPr>
        <w:object w:dxaOrig="4800" w:dyaOrig="2640">
          <v:shape id="Object 20" o:spid="_x0000_i1052" type="#_x0000_t75" style="width:240pt;height:132pt;visibility:visible;mso-wrap-style:square" o:ole="">
            <v:imagedata r:id="rId127" o:title=""/>
          </v:shape>
          <o:OLEObject Type="Embed" ProgID="Unknown" ShapeID="Object 20" DrawAspect="Content" ObjectID="_1775279536" r:id="rId128"/>
        </w:object>
      </w:r>
    </w:p>
    <w:p w:rsidR="009127B4" w:rsidRPr="00AA5DE3" w:rsidRDefault="009127B4" w:rsidP="009127B4">
      <w:pPr>
        <w:spacing w:after="0"/>
        <w:jc w:val="both"/>
        <w:rPr>
          <w:rFonts w:ascii="Times New Roman" w:hAnsi="Times New Roman" w:cs="Times New Roman"/>
          <w:sz w:val="28"/>
          <w:szCs w:val="28"/>
        </w:rPr>
      </w:pPr>
      <w:r w:rsidRPr="00AA5DE3">
        <w:rPr>
          <w:rFonts w:ascii="Times New Roman" w:eastAsia="Times New Roman" w:hAnsi="Times New Roman" w:cs="Times New Roman"/>
          <w:sz w:val="28"/>
          <w:szCs w:val="28"/>
          <w:lang w:val="fr-FR"/>
        </w:rPr>
        <w:t xml:space="preserve">- Đáp án câu hỏi trắc nghiệm </w:t>
      </w:r>
    </w:p>
    <w:tbl>
      <w:tblPr>
        <w:tblW w:w="7316" w:type="dxa"/>
        <w:tblCellMar>
          <w:left w:w="10" w:type="dxa"/>
          <w:right w:w="10" w:type="dxa"/>
        </w:tblCellMar>
        <w:tblLook w:val="0000" w:firstRow="0" w:lastRow="0" w:firstColumn="0" w:lastColumn="0" w:noHBand="0" w:noVBand="0"/>
      </w:tblPr>
      <w:tblGrid>
        <w:gridCol w:w="1829"/>
        <w:gridCol w:w="1829"/>
        <w:gridCol w:w="1829"/>
        <w:gridCol w:w="1829"/>
      </w:tblGrid>
      <w:tr w:rsidR="005E2AB3" w:rsidRPr="00AA5DE3" w:rsidTr="00585C54">
        <w:trPr>
          <w:trHeight w:val="377"/>
        </w:trPr>
        <w:tc>
          <w:tcPr>
            <w:tcW w:w="1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127B4" w:rsidRPr="00AA5DE3" w:rsidRDefault="009127B4" w:rsidP="00585C54">
            <w:pPr>
              <w:spacing w:after="0"/>
              <w:jc w:val="center"/>
              <w:textAlignment w:val="baseline"/>
              <w:rPr>
                <w:rFonts w:ascii="Times New Roman" w:hAnsi="Times New Roman" w:cs="Times New Roman"/>
                <w:b/>
                <w:bCs/>
                <w:sz w:val="28"/>
                <w:szCs w:val="28"/>
              </w:rPr>
            </w:pPr>
            <w:r w:rsidRPr="00AA5DE3">
              <w:rPr>
                <w:rFonts w:ascii="Times New Roman" w:hAnsi="Times New Roman" w:cs="Times New Roman"/>
                <w:b/>
                <w:bCs/>
                <w:sz w:val="28"/>
                <w:szCs w:val="28"/>
              </w:rPr>
              <w:t>Câu 1</w:t>
            </w:r>
          </w:p>
        </w:tc>
        <w:tc>
          <w:tcPr>
            <w:tcW w:w="1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127B4" w:rsidRPr="00AA5DE3" w:rsidRDefault="009127B4" w:rsidP="00585C54">
            <w:pPr>
              <w:spacing w:after="0"/>
              <w:jc w:val="center"/>
              <w:textAlignment w:val="baseline"/>
              <w:rPr>
                <w:rFonts w:ascii="Times New Roman" w:hAnsi="Times New Roman" w:cs="Times New Roman"/>
                <w:b/>
                <w:bCs/>
                <w:sz w:val="28"/>
                <w:szCs w:val="28"/>
              </w:rPr>
            </w:pPr>
            <w:r w:rsidRPr="00AA5DE3">
              <w:rPr>
                <w:rFonts w:ascii="Times New Roman" w:hAnsi="Times New Roman" w:cs="Times New Roman"/>
                <w:b/>
                <w:bCs/>
                <w:sz w:val="28"/>
                <w:szCs w:val="28"/>
              </w:rPr>
              <w:t>Câu 2</w:t>
            </w:r>
          </w:p>
        </w:tc>
        <w:tc>
          <w:tcPr>
            <w:tcW w:w="1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127B4" w:rsidRPr="00AA5DE3" w:rsidRDefault="009127B4" w:rsidP="00585C54">
            <w:pPr>
              <w:spacing w:after="0"/>
              <w:jc w:val="center"/>
              <w:textAlignment w:val="baseline"/>
              <w:rPr>
                <w:rFonts w:ascii="Times New Roman" w:hAnsi="Times New Roman" w:cs="Times New Roman"/>
                <w:b/>
                <w:bCs/>
                <w:sz w:val="28"/>
                <w:szCs w:val="28"/>
              </w:rPr>
            </w:pPr>
            <w:r w:rsidRPr="00AA5DE3">
              <w:rPr>
                <w:rFonts w:ascii="Times New Roman" w:hAnsi="Times New Roman" w:cs="Times New Roman"/>
                <w:b/>
                <w:bCs/>
                <w:sz w:val="28"/>
                <w:szCs w:val="28"/>
              </w:rPr>
              <w:t>Câu 3</w:t>
            </w:r>
          </w:p>
        </w:tc>
        <w:tc>
          <w:tcPr>
            <w:tcW w:w="1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127B4" w:rsidRPr="00AA5DE3" w:rsidRDefault="009127B4" w:rsidP="00585C54">
            <w:pPr>
              <w:spacing w:after="0"/>
              <w:jc w:val="center"/>
              <w:textAlignment w:val="baseline"/>
              <w:rPr>
                <w:rFonts w:ascii="Times New Roman" w:hAnsi="Times New Roman" w:cs="Times New Roman"/>
                <w:b/>
                <w:bCs/>
                <w:sz w:val="28"/>
                <w:szCs w:val="28"/>
              </w:rPr>
            </w:pPr>
            <w:r w:rsidRPr="00AA5DE3">
              <w:rPr>
                <w:rFonts w:ascii="Times New Roman" w:hAnsi="Times New Roman" w:cs="Times New Roman"/>
                <w:b/>
                <w:bCs/>
                <w:sz w:val="28"/>
                <w:szCs w:val="28"/>
              </w:rPr>
              <w:t>Câu 4</w:t>
            </w:r>
          </w:p>
        </w:tc>
      </w:tr>
      <w:tr w:rsidR="005E2AB3" w:rsidRPr="00AA5DE3" w:rsidTr="00585C54">
        <w:trPr>
          <w:trHeight w:val="377"/>
        </w:trPr>
        <w:tc>
          <w:tcPr>
            <w:tcW w:w="1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127B4" w:rsidRPr="00AA5DE3" w:rsidRDefault="009127B4" w:rsidP="00585C54">
            <w:pPr>
              <w:spacing w:after="0"/>
              <w:jc w:val="center"/>
              <w:textAlignment w:val="baseline"/>
              <w:rPr>
                <w:rFonts w:ascii="Times New Roman" w:hAnsi="Times New Roman" w:cs="Times New Roman"/>
                <w:sz w:val="28"/>
                <w:szCs w:val="28"/>
              </w:rPr>
            </w:pPr>
            <w:r w:rsidRPr="00AA5DE3">
              <w:rPr>
                <w:rFonts w:ascii="Times New Roman" w:hAnsi="Times New Roman" w:cs="Times New Roman"/>
                <w:sz w:val="28"/>
                <w:szCs w:val="28"/>
              </w:rPr>
              <w:t>C</w:t>
            </w:r>
          </w:p>
        </w:tc>
        <w:tc>
          <w:tcPr>
            <w:tcW w:w="1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127B4" w:rsidRPr="00AA5DE3" w:rsidRDefault="009127B4" w:rsidP="00585C54">
            <w:pPr>
              <w:spacing w:after="0"/>
              <w:jc w:val="center"/>
              <w:textAlignment w:val="baseline"/>
              <w:rPr>
                <w:rFonts w:ascii="Times New Roman" w:hAnsi="Times New Roman" w:cs="Times New Roman"/>
                <w:sz w:val="28"/>
                <w:szCs w:val="28"/>
              </w:rPr>
            </w:pPr>
            <w:r w:rsidRPr="00AA5DE3">
              <w:rPr>
                <w:rFonts w:ascii="Times New Roman" w:hAnsi="Times New Roman" w:cs="Times New Roman"/>
                <w:sz w:val="28"/>
                <w:szCs w:val="28"/>
              </w:rPr>
              <w:t>C</w:t>
            </w:r>
          </w:p>
        </w:tc>
        <w:tc>
          <w:tcPr>
            <w:tcW w:w="1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127B4" w:rsidRPr="00AA5DE3" w:rsidRDefault="009127B4" w:rsidP="00585C54">
            <w:pPr>
              <w:spacing w:after="0"/>
              <w:jc w:val="center"/>
              <w:textAlignment w:val="baseline"/>
              <w:rPr>
                <w:rFonts w:ascii="Times New Roman" w:hAnsi="Times New Roman" w:cs="Times New Roman"/>
                <w:sz w:val="28"/>
                <w:szCs w:val="28"/>
              </w:rPr>
            </w:pPr>
            <w:r w:rsidRPr="00AA5DE3">
              <w:rPr>
                <w:rFonts w:ascii="Times New Roman" w:hAnsi="Times New Roman" w:cs="Times New Roman"/>
                <w:sz w:val="28"/>
                <w:szCs w:val="28"/>
              </w:rPr>
              <w:t>A</w:t>
            </w:r>
          </w:p>
        </w:tc>
        <w:tc>
          <w:tcPr>
            <w:tcW w:w="18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127B4" w:rsidRPr="00AA5DE3" w:rsidRDefault="009127B4" w:rsidP="00585C54">
            <w:pPr>
              <w:spacing w:after="0"/>
              <w:jc w:val="center"/>
              <w:textAlignment w:val="baseline"/>
              <w:rPr>
                <w:rFonts w:ascii="Times New Roman" w:hAnsi="Times New Roman" w:cs="Times New Roman"/>
                <w:sz w:val="28"/>
                <w:szCs w:val="28"/>
              </w:rPr>
            </w:pPr>
            <w:r w:rsidRPr="00AA5DE3">
              <w:rPr>
                <w:rFonts w:ascii="Times New Roman" w:hAnsi="Times New Roman" w:cs="Times New Roman"/>
                <w:sz w:val="28"/>
                <w:szCs w:val="28"/>
              </w:rPr>
              <w:t>A</w:t>
            </w:r>
          </w:p>
        </w:tc>
      </w:tr>
    </w:tbl>
    <w:p w:rsidR="009127B4" w:rsidRPr="00AA5DE3" w:rsidRDefault="009127B4" w:rsidP="009127B4">
      <w:pPr>
        <w:spacing w:after="0"/>
        <w:textAlignment w:val="baseline"/>
        <w:rPr>
          <w:rFonts w:ascii="Times New Roman" w:hAnsi="Times New Roman" w:cs="Times New Roman"/>
          <w:sz w:val="28"/>
          <w:szCs w:val="28"/>
        </w:rPr>
      </w:pPr>
    </w:p>
    <w:p w:rsidR="009127B4" w:rsidRPr="00AA5DE3" w:rsidRDefault="009127B4" w:rsidP="009127B4">
      <w:pPr>
        <w:spacing w:after="0"/>
        <w:jc w:val="both"/>
        <w:rPr>
          <w:rFonts w:ascii="Times New Roman" w:hAnsi="Times New Roman" w:cs="Times New Roman"/>
          <w:sz w:val="28"/>
          <w:szCs w:val="28"/>
        </w:rPr>
      </w:pPr>
      <w:r w:rsidRPr="00AA5DE3">
        <w:rPr>
          <w:rFonts w:ascii="Times New Roman" w:hAnsi="Times New Roman" w:cs="Times New Roman"/>
          <w:b/>
          <w:sz w:val="28"/>
          <w:szCs w:val="28"/>
        </w:rPr>
        <w:t xml:space="preserve">Bước 4: Kết luận, nhận định: </w:t>
      </w:r>
    </w:p>
    <w:p w:rsidR="009127B4" w:rsidRPr="00AA5DE3" w:rsidRDefault="009127B4" w:rsidP="009127B4">
      <w:pPr>
        <w:spacing w:after="0"/>
        <w:jc w:val="both"/>
        <w:rPr>
          <w:rFonts w:ascii="Times New Roman" w:hAnsi="Times New Roman" w:cs="Times New Roman"/>
          <w:sz w:val="28"/>
          <w:szCs w:val="28"/>
          <w:lang w:val="fr-FR"/>
        </w:rPr>
      </w:pPr>
      <w:r w:rsidRPr="00AA5DE3">
        <w:rPr>
          <w:rFonts w:ascii="Times New Roman" w:hAnsi="Times New Roman" w:cs="Times New Roman"/>
          <w:sz w:val="28"/>
          <w:szCs w:val="28"/>
          <w:lang w:val="fr-FR"/>
        </w:rPr>
        <w:t>- GV chữa bài, chốt đáp án, tuyên dương các hoạt động tốt, nhanh và chính xác.</w:t>
      </w:r>
    </w:p>
    <w:p w:rsidR="009127B4" w:rsidRPr="00AA5DE3" w:rsidRDefault="009127B4" w:rsidP="009127B4">
      <w:pPr>
        <w:spacing w:after="0"/>
        <w:jc w:val="both"/>
        <w:rPr>
          <w:rFonts w:ascii="Times New Roman" w:hAnsi="Times New Roman" w:cs="Times New Roman"/>
          <w:sz w:val="28"/>
          <w:szCs w:val="28"/>
          <w:lang w:val="fr-FR"/>
        </w:rPr>
      </w:pPr>
      <w:r w:rsidRPr="00AA5DE3">
        <w:rPr>
          <w:rFonts w:ascii="Times New Roman" w:hAnsi="Times New Roman" w:cs="Times New Roman"/>
          <w:sz w:val="28"/>
          <w:szCs w:val="28"/>
          <w:lang w:val="fr-FR"/>
        </w:rPr>
        <w:t xml:space="preserve">- GV chú ý cho HS các lỗi sai hay mắc phải khi thực hiện giải bài tập. </w:t>
      </w:r>
    </w:p>
    <w:p w:rsidR="009127B4" w:rsidRPr="00AA5DE3" w:rsidRDefault="009127B4" w:rsidP="009127B4">
      <w:pPr>
        <w:spacing w:after="0"/>
        <w:jc w:val="both"/>
        <w:rPr>
          <w:rFonts w:ascii="Times New Roman" w:hAnsi="Times New Roman" w:cs="Times New Roman"/>
          <w:b/>
          <w:sz w:val="28"/>
          <w:szCs w:val="28"/>
          <w:lang w:val="fr-FR"/>
        </w:rPr>
      </w:pPr>
      <w:r w:rsidRPr="00AA5DE3">
        <w:rPr>
          <w:rFonts w:ascii="Times New Roman" w:hAnsi="Times New Roman" w:cs="Times New Roman"/>
          <w:b/>
          <w:sz w:val="28"/>
          <w:szCs w:val="28"/>
          <w:lang w:val="fr-FR"/>
        </w:rPr>
        <w:t>D. HOẠT ĐỘNG VẬN DỤNG</w:t>
      </w:r>
    </w:p>
    <w:p w:rsidR="009127B4" w:rsidRPr="00AA5DE3" w:rsidRDefault="009127B4" w:rsidP="009127B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b/>
          <w:sz w:val="28"/>
          <w:szCs w:val="28"/>
          <w:lang w:val="fr-FR"/>
        </w:rPr>
        <w:t>a) Mục tiêu:</w:t>
      </w:r>
      <w:r w:rsidRPr="00AA5DE3">
        <w:rPr>
          <w:rFonts w:ascii="Times New Roman" w:hAnsi="Times New Roman" w:cs="Times New Roman"/>
          <w:sz w:val="28"/>
          <w:szCs w:val="28"/>
          <w:lang w:val="fr-FR"/>
        </w:rPr>
        <w:t xml:space="preserve"> </w:t>
      </w:r>
    </w:p>
    <w:p w:rsidR="009127B4" w:rsidRPr="00AA5DE3" w:rsidRDefault="009127B4" w:rsidP="009127B4">
      <w:pPr>
        <w:tabs>
          <w:tab w:val="left" w:pos="567"/>
          <w:tab w:val="left" w:pos="1134"/>
        </w:tabs>
        <w:spacing w:after="0"/>
        <w:jc w:val="both"/>
        <w:rPr>
          <w:rFonts w:ascii="Times New Roman" w:hAnsi="Times New Roman" w:cs="Times New Roman"/>
          <w:sz w:val="28"/>
          <w:szCs w:val="28"/>
          <w:lang w:val="fr-FR"/>
        </w:rPr>
      </w:pPr>
      <w:r w:rsidRPr="00AA5DE3">
        <w:rPr>
          <w:rFonts w:ascii="Times New Roman" w:hAnsi="Times New Roman" w:cs="Times New Roman"/>
          <w:sz w:val="28"/>
          <w:szCs w:val="28"/>
          <w:lang w:val="fr-FR"/>
        </w:rPr>
        <w:t>- Học sinh thực hiện làm bài tập vận dụng thực tế để nắm vững kiến thức.</w:t>
      </w:r>
    </w:p>
    <w:p w:rsidR="009127B4" w:rsidRPr="00AA5DE3" w:rsidRDefault="009127B4" w:rsidP="009127B4">
      <w:pPr>
        <w:tabs>
          <w:tab w:val="left" w:pos="567"/>
          <w:tab w:val="left" w:pos="1134"/>
        </w:tabs>
        <w:spacing w:after="0"/>
        <w:jc w:val="both"/>
        <w:rPr>
          <w:rFonts w:ascii="Times New Roman" w:hAnsi="Times New Roman" w:cs="Times New Roman"/>
          <w:sz w:val="28"/>
          <w:szCs w:val="28"/>
          <w:lang w:val="fr-FR"/>
        </w:rPr>
      </w:pPr>
      <w:r w:rsidRPr="00AA5DE3">
        <w:rPr>
          <w:rFonts w:ascii="Times New Roman" w:hAnsi="Times New Roman" w:cs="Times New Roman"/>
          <w:sz w:val="28"/>
          <w:szCs w:val="28"/>
          <w:lang w:val="fr-FR"/>
        </w:rPr>
        <w:t>- HS thấy sự gần gũi toán học trong cuộc sống, vận dụng kiến thức vào thực tế, rèn luyện tư duy toán học qua việc giải quyết vấn đề toán học</w:t>
      </w:r>
    </w:p>
    <w:p w:rsidR="009127B4" w:rsidRPr="00AA5DE3" w:rsidRDefault="009127B4" w:rsidP="009127B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b/>
          <w:sz w:val="28"/>
          <w:szCs w:val="28"/>
          <w:lang w:val="fr-FR"/>
        </w:rPr>
        <w:lastRenderedPageBreak/>
        <w:t xml:space="preserve">b) Nội dung: </w:t>
      </w:r>
      <w:r w:rsidRPr="00AA5DE3">
        <w:rPr>
          <w:rFonts w:ascii="Times New Roman" w:hAnsi="Times New Roman" w:cs="Times New Roman"/>
          <w:sz w:val="28"/>
          <w:szCs w:val="28"/>
          <w:lang w:val="fr-FR"/>
        </w:rPr>
        <w:t>HS vận dụng tính chất của Tứ giác, trao đổi và thảo luận hoàn thành các bài toán theo yêu cầu của GV.</w:t>
      </w:r>
    </w:p>
    <w:p w:rsidR="009127B4" w:rsidRPr="00AA5DE3" w:rsidRDefault="009127B4" w:rsidP="009127B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b/>
          <w:sz w:val="28"/>
          <w:szCs w:val="28"/>
          <w:lang w:val="fr-FR"/>
        </w:rPr>
        <w:t xml:space="preserve">c) Sản phẩm: </w:t>
      </w:r>
      <w:r w:rsidRPr="00AA5DE3">
        <w:rPr>
          <w:rFonts w:ascii="Times New Roman" w:hAnsi="Times New Roman" w:cs="Times New Roman"/>
          <w:sz w:val="28"/>
          <w:szCs w:val="28"/>
          <w:lang w:val="fr-FR"/>
        </w:rPr>
        <w:t>HS hoàn thành các bài tập được giao.</w:t>
      </w:r>
    </w:p>
    <w:p w:rsidR="009127B4" w:rsidRPr="00AA5DE3" w:rsidRDefault="009127B4" w:rsidP="009127B4">
      <w:pPr>
        <w:tabs>
          <w:tab w:val="left" w:pos="567"/>
          <w:tab w:val="left" w:pos="1134"/>
        </w:tabs>
        <w:spacing w:after="0"/>
        <w:jc w:val="both"/>
        <w:rPr>
          <w:rFonts w:ascii="Times New Roman" w:hAnsi="Times New Roman" w:cs="Times New Roman"/>
          <w:b/>
          <w:sz w:val="28"/>
          <w:szCs w:val="28"/>
          <w:lang w:val="fr-FR"/>
        </w:rPr>
      </w:pPr>
      <w:r w:rsidRPr="00AA5DE3">
        <w:rPr>
          <w:rFonts w:ascii="Times New Roman" w:hAnsi="Times New Roman" w:cs="Times New Roman"/>
          <w:b/>
          <w:sz w:val="28"/>
          <w:szCs w:val="28"/>
          <w:lang w:val="fr-FR"/>
        </w:rPr>
        <w:t xml:space="preserve">d) Tổ chức thực hiện: </w:t>
      </w:r>
    </w:p>
    <w:p w:rsidR="009127B4" w:rsidRPr="00AA5DE3" w:rsidRDefault="009127B4" w:rsidP="009127B4">
      <w:pPr>
        <w:tabs>
          <w:tab w:val="left" w:pos="567"/>
          <w:tab w:val="left" w:pos="1134"/>
        </w:tabs>
        <w:spacing w:after="0"/>
        <w:jc w:val="both"/>
        <w:rPr>
          <w:rFonts w:ascii="Times New Roman" w:hAnsi="Times New Roman" w:cs="Times New Roman"/>
          <w:sz w:val="28"/>
          <w:szCs w:val="28"/>
        </w:rPr>
      </w:pPr>
      <w:r w:rsidRPr="00AA5DE3">
        <w:rPr>
          <w:rFonts w:ascii="Times New Roman" w:hAnsi="Times New Roman" w:cs="Times New Roman"/>
          <w:b/>
          <w:sz w:val="28"/>
          <w:szCs w:val="28"/>
          <w:lang w:val="fr-FR"/>
        </w:rPr>
        <w:t>Bước 1: Chuyển giao nhiệm vụ:</w:t>
      </w:r>
      <w:r w:rsidRPr="00AA5DE3">
        <w:rPr>
          <w:rFonts w:ascii="Times New Roman" w:hAnsi="Times New Roman" w:cs="Times New Roman"/>
          <w:sz w:val="28"/>
          <w:szCs w:val="28"/>
          <w:lang w:val="fr-FR"/>
        </w:rPr>
        <w:t xml:space="preserve"> </w:t>
      </w:r>
    </w:p>
    <w:p w:rsidR="009127B4" w:rsidRPr="00AA5DE3" w:rsidRDefault="009127B4" w:rsidP="009127B4">
      <w:pPr>
        <w:spacing w:after="0"/>
        <w:jc w:val="both"/>
        <w:rPr>
          <w:rFonts w:ascii="Times New Roman" w:hAnsi="Times New Roman" w:cs="Times New Roman"/>
          <w:sz w:val="28"/>
          <w:szCs w:val="28"/>
        </w:rPr>
      </w:pPr>
      <w:r w:rsidRPr="00AA5DE3">
        <w:rPr>
          <w:rFonts w:ascii="Times New Roman" w:hAnsi="Times New Roman" w:cs="Times New Roman"/>
          <w:sz w:val="28"/>
          <w:szCs w:val="28"/>
          <w:lang w:val="fr-FR"/>
        </w:rPr>
        <w:t xml:space="preserve">- GV yêu cầu HS làm bài tập </w:t>
      </w:r>
      <w:r w:rsidRPr="00AA5DE3">
        <w:rPr>
          <w:rFonts w:ascii="Times New Roman" w:hAnsi="Times New Roman" w:cs="Times New Roman"/>
          <w:bCs/>
          <w:sz w:val="28"/>
          <w:szCs w:val="28"/>
          <w:lang w:val="fr-FR"/>
        </w:rPr>
        <w:t>6</w:t>
      </w:r>
      <w:r w:rsidRPr="00AA5DE3">
        <w:rPr>
          <w:rFonts w:ascii="Times New Roman" w:hAnsi="Times New Roman" w:cs="Times New Roman"/>
          <w:b/>
          <w:sz w:val="28"/>
          <w:szCs w:val="28"/>
          <w:lang w:val="fr-FR"/>
        </w:rPr>
        <w:t xml:space="preserve"> </w:t>
      </w:r>
      <w:r w:rsidRPr="00AA5DE3">
        <w:rPr>
          <w:rFonts w:ascii="Times New Roman" w:hAnsi="Times New Roman" w:cs="Times New Roman"/>
          <w:sz w:val="28"/>
          <w:szCs w:val="28"/>
          <w:lang w:val="fr-FR"/>
        </w:rPr>
        <w:t>cho HS sử dụng kĩ thuật chia sẻ cặp đôi để trao đổi và kiếm tra chéo đáp án.</w:t>
      </w:r>
    </w:p>
    <w:p w:rsidR="009127B4" w:rsidRPr="00AA5DE3" w:rsidRDefault="009127B4" w:rsidP="009127B4">
      <w:pPr>
        <w:spacing w:after="0"/>
        <w:jc w:val="both"/>
        <w:rPr>
          <w:rFonts w:ascii="Times New Roman" w:hAnsi="Times New Roman" w:cs="Times New Roman"/>
          <w:b/>
          <w:bCs/>
          <w:sz w:val="28"/>
          <w:szCs w:val="28"/>
          <w:lang w:val="fr-FR"/>
        </w:rPr>
      </w:pPr>
      <w:r w:rsidRPr="00AA5DE3">
        <w:rPr>
          <w:rFonts w:ascii="Times New Roman" w:hAnsi="Times New Roman" w:cs="Times New Roman"/>
          <w:b/>
          <w:bCs/>
          <w:sz w:val="28"/>
          <w:szCs w:val="28"/>
          <w:lang w:val="fr-FR"/>
        </w:rPr>
        <w:t>Bài tập thêm</w:t>
      </w:r>
    </w:p>
    <w:p w:rsidR="009127B4" w:rsidRPr="00AA5DE3" w:rsidRDefault="009127B4" w:rsidP="009127B4">
      <w:pPr>
        <w:spacing w:after="0"/>
        <w:jc w:val="both"/>
        <w:rPr>
          <w:rFonts w:ascii="Times New Roman" w:hAnsi="Times New Roman" w:cs="Times New Roman"/>
          <w:sz w:val="28"/>
          <w:szCs w:val="28"/>
        </w:rPr>
      </w:pPr>
      <w:r w:rsidRPr="00AA5DE3">
        <w:rPr>
          <w:rFonts w:ascii="Times New Roman" w:hAnsi="Times New Roman" w:cs="Times New Roman"/>
          <w:b/>
          <w:sz w:val="28"/>
          <w:szCs w:val="28"/>
          <w:lang w:val="fr-FR"/>
        </w:rPr>
        <w:t xml:space="preserve">Bước 2: Thực hiện nhiệm vụ: </w:t>
      </w:r>
      <w:r w:rsidRPr="00AA5DE3">
        <w:rPr>
          <w:rFonts w:ascii="Times New Roman" w:hAnsi="Times New Roman" w:cs="Times New Roman"/>
          <w:sz w:val="28"/>
          <w:szCs w:val="28"/>
          <w:lang w:val="fr-FR"/>
        </w:rPr>
        <w:t>HS thực hiện hoàn thành bài tập được giao và trao đổi cặp đôi đối chiếu đáp án.</w:t>
      </w:r>
    </w:p>
    <w:p w:rsidR="009127B4" w:rsidRPr="00AA5DE3" w:rsidRDefault="009127B4" w:rsidP="009127B4">
      <w:pPr>
        <w:spacing w:after="0"/>
        <w:jc w:val="both"/>
        <w:rPr>
          <w:rFonts w:ascii="Times New Roman" w:hAnsi="Times New Roman" w:cs="Times New Roman"/>
          <w:sz w:val="28"/>
          <w:szCs w:val="28"/>
        </w:rPr>
      </w:pPr>
      <w:r w:rsidRPr="00AA5DE3">
        <w:rPr>
          <w:rFonts w:ascii="Times New Roman" w:hAnsi="Times New Roman" w:cs="Times New Roman"/>
          <w:b/>
          <w:sz w:val="28"/>
          <w:szCs w:val="28"/>
          <w:lang w:val="fr-FR"/>
        </w:rPr>
        <w:t xml:space="preserve">Bước 3: Báo cáo, thảo luận: </w:t>
      </w:r>
      <w:r w:rsidRPr="00AA5DE3">
        <w:rPr>
          <w:rFonts w:ascii="Times New Roman" w:hAnsi="Times New Roman" w:cs="Times New Roman"/>
          <w:sz w:val="28"/>
          <w:szCs w:val="28"/>
          <w:lang w:val="fr-FR"/>
        </w:rPr>
        <w:t>GV mời đại diện một vài HS trình bày miệng.</w:t>
      </w:r>
    </w:p>
    <w:p w:rsidR="009127B4" w:rsidRPr="00AA5DE3" w:rsidRDefault="009127B4" w:rsidP="009127B4">
      <w:pPr>
        <w:spacing w:after="0"/>
        <w:jc w:val="both"/>
        <w:rPr>
          <w:rFonts w:ascii="Times New Roman" w:hAnsi="Times New Roman" w:cs="Times New Roman"/>
          <w:sz w:val="28"/>
          <w:szCs w:val="28"/>
        </w:rPr>
      </w:pPr>
      <w:r w:rsidRPr="00AA5DE3">
        <w:rPr>
          <w:rFonts w:ascii="Times New Roman" w:hAnsi="Times New Roman" w:cs="Times New Roman"/>
          <w:b/>
          <w:sz w:val="28"/>
          <w:szCs w:val="28"/>
          <w:lang w:val="fr-FR"/>
        </w:rPr>
        <w:t xml:space="preserve">Bước 4: Kết luận, nhận định: </w:t>
      </w:r>
    </w:p>
    <w:p w:rsidR="009127B4" w:rsidRPr="00AA5DE3" w:rsidRDefault="009127B4" w:rsidP="009127B4">
      <w:pPr>
        <w:spacing w:after="0"/>
        <w:jc w:val="both"/>
        <w:rPr>
          <w:rFonts w:ascii="Times New Roman" w:hAnsi="Times New Roman" w:cs="Times New Roman"/>
          <w:sz w:val="28"/>
          <w:szCs w:val="28"/>
          <w:lang w:val="fr-FR"/>
        </w:rPr>
      </w:pPr>
      <w:r w:rsidRPr="00AA5DE3">
        <w:rPr>
          <w:rFonts w:ascii="Times New Roman" w:hAnsi="Times New Roman" w:cs="Times New Roman"/>
          <w:sz w:val="28"/>
          <w:szCs w:val="28"/>
          <w:lang w:val="fr-FR"/>
        </w:rPr>
        <w:t>- GV nhận xét, đánh giá khả năng vận dụng làm bài tập, chuẩn kiến thức và lưu ý thái độ tích cực khi tham gia hoạt động và lưu ý lại một lần nữa các lỗi sai hay mắc phải cho lớp.</w:t>
      </w:r>
    </w:p>
    <w:p w:rsidR="009127B4" w:rsidRPr="00AA5DE3" w:rsidRDefault="009127B4" w:rsidP="009127B4">
      <w:pPr>
        <w:spacing w:after="0"/>
        <w:jc w:val="both"/>
        <w:rPr>
          <w:rFonts w:ascii="Times New Roman" w:hAnsi="Times New Roman" w:cs="Times New Roman"/>
          <w:b/>
          <w:sz w:val="28"/>
          <w:szCs w:val="28"/>
          <w:lang w:val="fr-FR"/>
        </w:rPr>
      </w:pPr>
      <w:r w:rsidRPr="00AA5DE3">
        <w:rPr>
          <w:rFonts w:ascii="Times New Roman" w:hAnsi="Times New Roman" w:cs="Times New Roman"/>
          <w:b/>
          <w:sz w:val="28"/>
          <w:szCs w:val="28"/>
          <w:lang w:val="fr-FR"/>
        </w:rPr>
        <w:t>* HƯỚNG DẪN VỀ NHÀ</w:t>
      </w:r>
    </w:p>
    <w:p w:rsidR="009127B4" w:rsidRPr="00AA5DE3" w:rsidRDefault="009127B4" w:rsidP="009127B4">
      <w:pPr>
        <w:spacing w:after="0"/>
        <w:jc w:val="both"/>
        <w:rPr>
          <w:rFonts w:ascii="Times New Roman" w:hAnsi="Times New Roman" w:cs="Times New Roman"/>
          <w:sz w:val="28"/>
          <w:szCs w:val="28"/>
          <w:lang w:val="pt-BR"/>
        </w:rPr>
      </w:pPr>
      <w:r w:rsidRPr="00AA5DE3">
        <w:rPr>
          <w:rFonts w:ascii="Times New Roman" w:hAnsi="Times New Roman" w:cs="Times New Roman"/>
          <w:sz w:val="28"/>
          <w:szCs w:val="28"/>
          <w:lang w:val="pt-BR"/>
        </w:rPr>
        <w:t>- Ghi nhớ kiến thức trong bài.</w:t>
      </w:r>
    </w:p>
    <w:p w:rsidR="009127B4" w:rsidRPr="00AA5DE3" w:rsidRDefault="009127B4" w:rsidP="009127B4">
      <w:pPr>
        <w:spacing w:after="0"/>
        <w:rPr>
          <w:rFonts w:ascii="Times New Roman" w:hAnsi="Times New Roman" w:cs="Times New Roman"/>
          <w:sz w:val="28"/>
          <w:szCs w:val="28"/>
          <w:lang w:val="pt-BR"/>
        </w:rPr>
      </w:pPr>
      <w:r w:rsidRPr="00AA5DE3">
        <w:rPr>
          <w:rFonts w:ascii="Times New Roman" w:hAnsi="Times New Roman" w:cs="Times New Roman"/>
          <w:sz w:val="28"/>
          <w:szCs w:val="28"/>
          <w:lang w:val="pt-BR"/>
        </w:rPr>
        <w:t>- Hoàn thành bài tập trong SBT.</w:t>
      </w:r>
    </w:p>
    <w:p w:rsidR="009127B4" w:rsidRPr="00AA5DE3" w:rsidRDefault="009127B4" w:rsidP="009127B4">
      <w:pPr>
        <w:spacing w:after="0"/>
        <w:jc w:val="both"/>
        <w:rPr>
          <w:rFonts w:ascii="Times New Roman" w:hAnsi="Times New Roman" w:cs="Times New Roman"/>
          <w:sz w:val="28"/>
          <w:szCs w:val="28"/>
        </w:rPr>
      </w:pPr>
      <w:r w:rsidRPr="00AA5DE3">
        <w:rPr>
          <w:rFonts w:ascii="Times New Roman" w:hAnsi="Times New Roman" w:cs="Times New Roman"/>
          <w:sz w:val="28"/>
          <w:szCs w:val="28"/>
          <w:lang w:val="pt-BR"/>
        </w:rPr>
        <w:t>- Chuẩn bị bài sau “</w:t>
      </w:r>
      <w:r w:rsidRPr="00AA5DE3">
        <w:rPr>
          <w:rFonts w:ascii="Times New Roman" w:hAnsi="Times New Roman" w:cs="Times New Roman"/>
          <w:b/>
          <w:sz w:val="28"/>
          <w:szCs w:val="28"/>
          <w:lang w:val="pt-BR"/>
        </w:rPr>
        <w:t>Bài 3. Hình thang - Hình thang cân</w:t>
      </w:r>
      <w:r w:rsidRPr="00AA5DE3">
        <w:rPr>
          <w:rFonts w:ascii="Times New Roman" w:hAnsi="Times New Roman" w:cs="Times New Roman"/>
          <w:sz w:val="28"/>
          <w:szCs w:val="28"/>
          <w:lang w:val="pt-BR"/>
        </w:rPr>
        <w:t>”.</w:t>
      </w:r>
    </w:p>
    <w:p w:rsidR="009127B4" w:rsidRPr="00AA5DE3" w:rsidRDefault="009127B4" w:rsidP="009127B4">
      <w:pPr>
        <w:spacing w:after="0"/>
        <w:rPr>
          <w:rFonts w:ascii="Times New Roman" w:hAnsi="Times New Roman" w:cs="Times New Roman"/>
          <w:sz w:val="28"/>
          <w:szCs w:val="28"/>
          <w:lang w:val="pt-BR"/>
        </w:rPr>
      </w:pPr>
    </w:p>
    <w:p w:rsidR="009127B4" w:rsidRPr="00AA5DE3" w:rsidRDefault="009127B4" w:rsidP="009127B4">
      <w:pPr>
        <w:rPr>
          <w:rFonts w:ascii="Times New Roman" w:hAnsi="Times New Roman" w:cs="Times New Roman"/>
          <w:sz w:val="28"/>
          <w:szCs w:val="28"/>
          <w:lang w:val="pt-BR"/>
        </w:rPr>
      </w:pPr>
    </w:p>
    <w:p w:rsidR="009127B4" w:rsidRPr="00AA5DE3" w:rsidRDefault="009127B4">
      <w:pPr>
        <w:rPr>
          <w:rFonts w:ascii="Times New Roman" w:hAnsi="Times New Roman" w:cs="Times New Roman"/>
          <w:sz w:val="28"/>
          <w:szCs w:val="28"/>
        </w:rPr>
      </w:pPr>
      <w:r w:rsidRPr="00AA5DE3">
        <w:rPr>
          <w:rFonts w:ascii="Times New Roman" w:hAnsi="Times New Roman" w:cs="Times New Roman"/>
          <w:sz w:val="28"/>
          <w:szCs w:val="28"/>
        </w:rPr>
        <w:br w:type="page"/>
      </w:r>
    </w:p>
    <w:p w:rsidR="002660D2" w:rsidRPr="00AA5DE3" w:rsidRDefault="005F723B">
      <w:pPr>
        <w:rPr>
          <w:rFonts w:ascii="Times New Roman" w:hAnsi="Times New Roman" w:cs="Times New Roman"/>
          <w:sz w:val="28"/>
          <w:szCs w:val="28"/>
        </w:rPr>
      </w:pPr>
      <w:r w:rsidRPr="00AA5DE3">
        <w:rPr>
          <w:rFonts w:ascii="Times New Roman" w:hAnsi="Times New Roman" w:cs="Times New Roman"/>
          <w:sz w:val="28"/>
          <w:szCs w:val="28"/>
        </w:rPr>
        <w:lastRenderedPageBreak/>
        <w:t>NS: 24/11/2023</w:t>
      </w:r>
    </w:p>
    <w:p w:rsidR="005F723B" w:rsidRPr="00AA5DE3" w:rsidRDefault="005F723B">
      <w:pPr>
        <w:rPr>
          <w:rFonts w:ascii="Times New Roman" w:hAnsi="Times New Roman" w:cs="Times New Roman"/>
          <w:sz w:val="28"/>
          <w:szCs w:val="28"/>
        </w:rPr>
      </w:pPr>
      <w:r w:rsidRPr="00AA5DE3">
        <w:rPr>
          <w:rFonts w:ascii="Times New Roman" w:hAnsi="Times New Roman" w:cs="Times New Roman"/>
          <w:sz w:val="28"/>
          <w:szCs w:val="28"/>
        </w:rPr>
        <w:t>ND:24;27;31/11/2023</w:t>
      </w:r>
      <w:r w:rsidR="00DD2293" w:rsidRPr="00AA5DE3">
        <w:rPr>
          <w:rFonts w:ascii="Times New Roman" w:hAnsi="Times New Roman" w:cs="Times New Roman"/>
          <w:sz w:val="28"/>
          <w:szCs w:val="28"/>
        </w:rPr>
        <w:t xml:space="preserve">   Tiết 16;17;18</w:t>
      </w:r>
    </w:p>
    <w:p w:rsidR="005F723B" w:rsidRPr="00AA5DE3" w:rsidRDefault="005F723B" w:rsidP="005F723B">
      <w:pPr>
        <w:pStyle w:val="Heading2"/>
        <w:shd w:val="clear" w:color="auto" w:fill="FFFFFF"/>
        <w:rPr>
          <w:rFonts w:ascii="Times New Roman" w:hAnsi="Times New Roman" w:cs="Times New Roman"/>
          <w:color w:val="auto"/>
          <w:szCs w:val="28"/>
        </w:rPr>
      </w:pPr>
      <w:r w:rsidRPr="00AA5DE3">
        <w:rPr>
          <w:rFonts w:ascii="Times New Roman" w:hAnsi="Times New Roman" w:cs="Times New Roman"/>
          <w:color w:val="auto"/>
          <w:szCs w:val="28"/>
        </w:rPr>
        <w:t>BÀI 3: HÌNH THANG – HÌNH THANG CÂN (3 tiết)</w:t>
      </w:r>
    </w:p>
    <w:p w:rsidR="005F723B" w:rsidRPr="00AA5DE3" w:rsidRDefault="005F723B" w:rsidP="00D46B1A">
      <w:pPr>
        <w:numPr>
          <w:ilvl w:val="0"/>
          <w:numId w:val="9"/>
        </w:numPr>
        <w:shd w:val="clear" w:color="auto" w:fill="FFFFFF"/>
        <w:spacing w:before="100" w:beforeAutospacing="1" w:after="100" w:afterAutospacing="1" w:line="240" w:lineRule="auto"/>
        <w:rPr>
          <w:rFonts w:ascii="Times New Roman" w:hAnsi="Times New Roman" w:cs="Times New Roman"/>
          <w:sz w:val="28"/>
          <w:szCs w:val="28"/>
        </w:rPr>
      </w:pPr>
      <w:r w:rsidRPr="00AA5DE3">
        <w:rPr>
          <w:rStyle w:val="Strong"/>
          <w:rFonts w:ascii="Times New Roman" w:hAnsi="Times New Roman" w:cs="Times New Roman"/>
          <w:sz w:val="28"/>
          <w:szCs w:val="28"/>
        </w:rPr>
        <w:t>MỤC TIÊU</w:t>
      </w:r>
      <w:r w:rsidRPr="00AA5DE3">
        <w:rPr>
          <w:rFonts w:ascii="Times New Roman" w:hAnsi="Times New Roman" w:cs="Times New Roman"/>
          <w:sz w:val="28"/>
          <w:szCs w:val="28"/>
        </w:rPr>
        <w:t>:</w:t>
      </w:r>
    </w:p>
    <w:p w:rsidR="005F723B" w:rsidRPr="00AA5DE3" w:rsidRDefault="005F723B" w:rsidP="00D46B1A">
      <w:pPr>
        <w:numPr>
          <w:ilvl w:val="0"/>
          <w:numId w:val="9"/>
        </w:numPr>
        <w:shd w:val="clear" w:color="auto" w:fill="FFFFFF"/>
        <w:spacing w:before="100" w:beforeAutospacing="1" w:after="100" w:afterAutospacing="1" w:line="240" w:lineRule="auto"/>
        <w:rPr>
          <w:rFonts w:ascii="Times New Roman" w:hAnsi="Times New Roman" w:cs="Times New Roman"/>
          <w:sz w:val="28"/>
          <w:szCs w:val="28"/>
        </w:rPr>
      </w:pPr>
      <w:r w:rsidRPr="00AA5DE3">
        <w:rPr>
          <w:rStyle w:val="Strong"/>
          <w:rFonts w:ascii="Times New Roman" w:hAnsi="Times New Roman" w:cs="Times New Roman"/>
          <w:sz w:val="28"/>
          <w:szCs w:val="28"/>
        </w:rPr>
        <w:t>Kiến thức:</w:t>
      </w:r>
    </w:p>
    <w:p w:rsidR="005F723B" w:rsidRPr="00AA5DE3" w:rsidRDefault="005F723B" w:rsidP="005F723B">
      <w:pPr>
        <w:pStyle w:val="NormalWeb"/>
        <w:shd w:val="clear" w:color="auto" w:fill="FFFFFF"/>
        <w:rPr>
          <w:sz w:val="28"/>
          <w:szCs w:val="28"/>
        </w:rPr>
      </w:pPr>
      <w:r w:rsidRPr="00AA5DE3">
        <w:rPr>
          <w:sz w:val="28"/>
          <w:szCs w:val="28"/>
        </w:rPr>
        <w:t>Học xong bài này, HS đạt các yêu cầu sau:</w:t>
      </w:r>
    </w:p>
    <w:p w:rsidR="005F723B" w:rsidRPr="00AA5DE3" w:rsidRDefault="005F723B" w:rsidP="00D46B1A">
      <w:pPr>
        <w:numPr>
          <w:ilvl w:val="0"/>
          <w:numId w:val="10"/>
        </w:numPr>
        <w:shd w:val="clear" w:color="auto" w:fill="FFFFFF"/>
        <w:spacing w:before="100" w:beforeAutospacing="1" w:after="100" w:afterAutospacing="1" w:line="240" w:lineRule="auto"/>
        <w:rPr>
          <w:rFonts w:ascii="Times New Roman" w:hAnsi="Times New Roman" w:cs="Times New Roman"/>
          <w:sz w:val="28"/>
          <w:szCs w:val="28"/>
        </w:rPr>
      </w:pPr>
      <w:r w:rsidRPr="00AA5DE3">
        <w:rPr>
          <w:rFonts w:ascii="Times New Roman" w:hAnsi="Times New Roman" w:cs="Times New Roman"/>
          <w:sz w:val="28"/>
          <w:szCs w:val="28"/>
        </w:rPr>
        <w:t>Nhận biết được hình thang, hình thang cân, hình thang vuông.</w:t>
      </w:r>
    </w:p>
    <w:p w:rsidR="005F723B" w:rsidRPr="00AA5DE3" w:rsidRDefault="005F723B" w:rsidP="00D46B1A">
      <w:pPr>
        <w:numPr>
          <w:ilvl w:val="0"/>
          <w:numId w:val="10"/>
        </w:numPr>
        <w:shd w:val="clear" w:color="auto" w:fill="FFFFFF"/>
        <w:spacing w:before="100" w:beforeAutospacing="1" w:after="100" w:afterAutospacing="1" w:line="240" w:lineRule="auto"/>
        <w:rPr>
          <w:rFonts w:ascii="Times New Roman" w:hAnsi="Times New Roman" w:cs="Times New Roman"/>
          <w:sz w:val="28"/>
          <w:szCs w:val="28"/>
        </w:rPr>
      </w:pPr>
      <w:r w:rsidRPr="00AA5DE3">
        <w:rPr>
          <w:rFonts w:ascii="Times New Roman" w:hAnsi="Times New Roman" w:cs="Times New Roman"/>
          <w:sz w:val="28"/>
          <w:szCs w:val="28"/>
        </w:rPr>
        <w:t>Giải thích được tính chất về góc kề một đáy, cạnh bên, đường chéo của hình thang cân.</w:t>
      </w:r>
    </w:p>
    <w:p w:rsidR="005F723B" w:rsidRPr="00AA5DE3" w:rsidRDefault="005F723B" w:rsidP="00D46B1A">
      <w:pPr>
        <w:numPr>
          <w:ilvl w:val="0"/>
          <w:numId w:val="10"/>
        </w:numPr>
        <w:shd w:val="clear" w:color="auto" w:fill="FFFFFF"/>
        <w:spacing w:before="100" w:beforeAutospacing="1" w:after="100" w:afterAutospacing="1" w:line="240" w:lineRule="auto"/>
        <w:rPr>
          <w:rFonts w:ascii="Times New Roman" w:hAnsi="Times New Roman" w:cs="Times New Roman"/>
          <w:sz w:val="28"/>
          <w:szCs w:val="28"/>
        </w:rPr>
      </w:pPr>
      <w:r w:rsidRPr="00AA5DE3">
        <w:rPr>
          <w:rFonts w:ascii="Times New Roman" w:hAnsi="Times New Roman" w:cs="Times New Roman"/>
          <w:sz w:val="28"/>
          <w:szCs w:val="28"/>
        </w:rPr>
        <w:t>Nhận biết được dấu hiệu để một hình thang là hình thang cân (ví dụ: hình thang có hai đường chéo bằng nhau là hình thang cân.)</w:t>
      </w:r>
    </w:p>
    <w:p w:rsidR="005F723B" w:rsidRPr="00AA5DE3" w:rsidRDefault="005F723B" w:rsidP="00D46B1A">
      <w:pPr>
        <w:numPr>
          <w:ilvl w:val="0"/>
          <w:numId w:val="11"/>
        </w:numPr>
        <w:shd w:val="clear" w:color="auto" w:fill="FFFFFF"/>
        <w:spacing w:before="100" w:beforeAutospacing="1" w:after="100" w:afterAutospacing="1" w:line="240" w:lineRule="auto"/>
        <w:rPr>
          <w:rFonts w:ascii="Times New Roman" w:hAnsi="Times New Roman" w:cs="Times New Roman"/>
          <w:sz w:val="28"/>
          <w:szCs w:val="28"/>
        </w:rPr>
      </w:pPr>
      <w:r w:rsidRPr="00AA5DE3">
        <w:rPr>
          <w:rStyle w:val="Strong"/>
          <w:rFonts w:ascii="Times New Roman" w:hAnsi="Times New Roman" w:cs="Times New Roman"/>
          <w:sz w:val="28"/>
          <w:szCs w:val="28"/>
        </w:rPr>
        <w:t>Năng lực</w:t>
      </w:r>
    </w:p>
    <w:p w:rsidR="005F723B" w:rsidRPr="00AA5DE3" w:rsidRDefault="005F723B" w:rsidP="005F723B">
      <w:pPr>
        <w:pStyle w:val="NormalWeb"/>
        <w:shd w:val="clear" w:color="auto" w:fill="FFFFFF"/>
        <w:rPr>
          <w:sz w:val="28"/>
          <w:szCs w:val="28"/>
        </w:rPr>
      </w:pPr>
      <w:r w:rsidRPr="00AA5DE3">
        <w:rPr>
          <w:rStyle w:val="Emphasis"/>
          <w:rFonts w:eastAsiaTheme="majorEastAsia"/>
          <w:b/>
          <w:bCs/>
          <w:sz w:val="28"/>
          <w:szCs w:val="28"/>
        </w:rPr>
        <w:t>Năng lực chung:</w:t>
      </w:r>
    </w:p>
    <w:p w:rsidR="005F723B" w:rsidRPr="00AA5DE3" w:rsidRDefault="005F723B" w:rsidP="00D46B1A">
      <w:pPr>
        <w:numPr>
          <w:ilvl w:val="0"/>
          <w:numId w:val="12"/>
        </w:numPr>
        <w:shd w:val="clear" w:color="auto" w:fill="FFFFFF"/>
        <w:spacing w:before="100" w:beforeAutospacing="1" w:after="100" w:afterAutospacing="1" w:line="240" w:lineRule="auto"/>
        <w:rPr>
          <w:rFonts w:ascii="Times New Roman" w:hAnsi="Times New Roman" w:cs="Times New Roman"/>
          <w:sz w:val="28"/>
          <w:szCs w:val="28"/>
        </w:rPr>
      </w:pPr>
      <w:r w:rsidRPr="00AA5DE3">
        <w:rPr>
          <w:rFonts w:ascii="Times New Roman" w:hAnsi="Times New Roman" w:cs="Times New Roman"/>
          <w:sz w:val="28"/>
          <w:szCs w:val="28"/>
        </w:rPr>
        <w:t>Năng lực tự chủ và tự học trong tìm tòi khám phá</w:t>
      </w:r>
    </w:p>
    <w:p w:rsidR="005F723B" w:rsidRPr="00AA5DE3" w:rsidRDefault="005F723B" w:rsidP="00D46B1A">
      <w:pPr>
        <w:numPr>
          <w:ilvl w:val="0"/>
          <w:numId w:val="12"/>
        </w:numPr>
        <w:shd w:val="clear" w:color="auto" w:fill="FFFFFF"/>
        <w:spacing w:before="100" w:beforeAutospacing="1" w:after="100" w:afterAutospacing="1" w:line="240" w:lineRule="auto"/>
        <w:rPr>
          <w:rFonts w:ascii="Times New Roman" w:hAnsi="Times New Roman" w:cs="Times New Roman"/>
          <w:sz w:val="28"/>
          <w:szCs w:val="28"/>
        </w:rPr>
      </w:pPr>
      <w:r w:rsidRPr="00AA5DE3">
        <w:rPr>
          <w:rFonts w:ascii="Times New Roman" w:hAnsi="Times New Roman" w:cs="Times New Roman"/>
          <w:sz w:val="28"/>
          <w:szCs w:val="28"/>
        </w:rPr>
        <w:t>Năng lực giao tiếp và hợp tác trong trình bày, thảo luận và làm việc nhóm</w:t>
      </w:r>
    </w:p>
    <w:p w:rsidR="005F723B" w:rsidRPr="00AA5DE3" w:rsidRDefault="005F723B" w:rsidP="00D46B1A">
      <w:pPr>
        <w:numPr>
          <w:ilvl w:val="0"/>
          <w:numId w:val="12"/>
        </w:numPr>
        <w:shd w:val="clear" w:color="auto" w:fill="FFFFFF"/>
        <w:spacing w:before="100" w:beforeAutospacing="1" w:after="100" w:afterAutospacing="1" w:line="240" w:lineRule="auto"/>
        <w:rPr>
          <w:rFonts w:ascii="Times New Roman" w:hAnsi="Times New Roman" w:cs="Times New Roman"/>
          <w:sz w:val="28"/>
          <w:szCs w:val="28"/>
        </w:rPr>
      </w:pPr>
      <w:r w:rsidRPr="00AA5DE3">
        <w:rPr>
          <w:rFonts w:ascii="Times New Roman" w:hAnsi="Times New Roman" w:cs="Times New Roman"/>
          <w:sz w:val="28"/>
          <w:szCs w:val="28"/>
        </w:rPr>
        <w:t>Năng lực giải quyết vấn đề và sáng tạo trong thực hành, vận dụng.</w:t>
      </w:r>
    </w:p>
    <w:p w:rsidR="005F723B" w:rsidRPr="00AA5DE3" w:rsidRDefault="005F723B" w:rsidP="005F723B">
      <w:pPr>
        <w:pStyle w:val="NormalWeb"/>
        <w:shd w:val="clear" w:color="auto" w:fill="FFFFFF"/>
        <w:rPr>
          <w:sz w:val="28"/>
          <w:szCs w:val="28"/>
        </w:rPr>
      </w:pPr>
      <w:r w:rsidRPr="00AA5DE3">
        <w:rPr>
          <w:rStyle w:val="Emphasis"/>
          <w:rFonts w:eastAsiaTheme="majorEastAsia"/>
          <w:b/>
          <w:bCs/>
          <w:sz w:val="28"/>
          <w:szCs w:val="28"/>
        </w:rPr>
        <w:t>Năng lực riêng:</w:t>
      </w:r>
    </w:p>
    <w:p w:rsidR="005F723B" w:rsidRPr="00AA5DE3" w:rsidRDefault="005F723B" w:rsidP="00D46B1A">
      <w:pPr>
        <w:numPr>
          <w:ilvl w:val="0"/>
          <w:numId w:val="13"/>
        </w:numPr>
        <w:shd w:val="clear" w:color="auto" w:fill="FFFFFF"/>
        <w:spacing w:before="100" w:beforeAutospacing="1" w:after="100" w:afterAutospacing="1" w:line="240" w:lineRule="auto"/>
        <w:rPr>
          <w:rFonts w:ascii="Times New Roman" w:hAnsi="Times New Roman" w:cs="Times New Roman"/>
          <w:sz w:val="28"/>
          <w:szCs w:val="28"/>
        </w:rPr>
      </w:pPr>
      <w:r w:rsidRPr="00AA5DE3">
        <w:rPr>
          <w:rFonts w:ascii="Times New Roman" w:hAnsi="Times New Roman" w:cs="Times New Roman"/>
          <w:sz w:val="28"/>
          <w:szCs w:val="28"/>
        </w:rPr>
        <w:t>Tư duy và lập luận toán học</w:t>
      </w:r>
    </w:p>
    <w:p w:rsidR="005F723B" w:rsidRPr="00AA5DE3" w:rsidRDefault="005F723B" w:rsidP="00D46B1A">
      <w:pPr>
        <w:numPr>
          <w:ilvl w:val="0"/>
          <w:numId w:val="13"/>
        </w:numPr>
        <w:shd w:val="clear" w:color="auto" w:fill="FFFFFF"/>
        <w:spacing w:before="100" w:beforeAutospacing="1" w:after="100" w:afterAutospacing="1" w:line="240" w:lineRule="auto"/>
        <w:rPr>
          <w:rFonts w:ascii="Times New Roman" w:hAnsi="Times New Roman" w:cs="Times New Roman"/>
          <w:sz w:val="28"/>
          <w:szCs w:val="28"/>
        </w:rPr>
      </w:pPr>
      <w:r w:rsidRPr="00AA5DE3">
        <w:rPr>
          <w:rFonts w:ascii="Times New Roman" w:hAnsi="Times New Roman" w:cs="Times New Roman"/>
          <w:sz w:val="28"/>
          <w:szCs w:val="28"/>
        </w:rPr>
        <w:t>Mô hình hóa toán học;</w:t>
      </w:r>
    </w:p>
    <w:p w:rsidR="005F723B" w:rsidRPr="00AA5DE3" w:rsidRDefault="005F723B" w:rsidP="00D46B1A">
      <w:pPr>
        <w:numPr>
          <w:ilvl w:val="0"/>
          <w:numId w:val="13"/>
        </w:numPr>
        <w:shd w:val="clear" w:color="auto" w:fill="FFFFFF"/>
        <w:spacing w:before="100" w:beforeAutospacing="1" w:after="100" w:afterAutospacing="1" w:line="240" w:lineRule="auto"/>
        <w:rPr>
          <w:rFonts w:ascii="Times New Roman" w:hAnsi="Times New Roman" w:cs="Times New Roman"/>
          <w:sz w:val="28"/>
          <w:szCs w:val="28"/>
        </w:rPr>
      </w:pPr>
      <w:r w:rsidRPr="00AA5DE3">
        <w:rPr>
          <w:rFonts w:ascii="Times New Roman" w:hAnsi="Times New Roman" w:cs="Times New Roman"/>
          <w:sz w:val="28"/>
          <w:szCs w:val="28"/>
        </w:rPr>
        <w:t>Giao tiếp toán học</w:t>
      </w:r>
    </w:p>
    <w:p w:rsidR="005F723B" w:rsidRPr="00AA5DE3" w:rsidRDefault="005F723B" w:rsidP="00D46B1A">
      <w:pPr>
        <w:numPr>
          <w:ilvl w:val="0"/>
          <w:numId w:val="13"/>
        </w:numPr>
        <w:shd w:val="clear" w:color="auto" w:fill="FFFFFF"/>
        <w:spacing w:before="100" w:beforeAutospacing="1" w:after="100" w:afterAutospacing="1" w:line="240" w:lineRule="auto"/>
        <w:rPr>
          <w:rFonts w:ascii="Times New Roman" w:hAnsi="Times New Roman" w:cs="Times New Roman"/>
          <w:sz w:val="28"/>
          <w:szCs w:val="28"/>
        </w:rPr>
      </w:pPr>
      <w:r w:rsidRPr="00AA5DE3">
        <w:rPr>
          <w:rFonts w:ascii="Times New Roman" w:hAnsi="Times New Roman" w:cs="Times New Roman"/>
          <w:sz w:val="28"/>
          <w:szCs w:val="28"/>
        </w:rPr>
        <w:t>Giải quyết vấn đề toán học:</w:t>
      </w:r>
    </w:p>
    <w:p w:rsidR="005F723B" w:rsidRPr="00AA5DE3" w:rsidRDefault="005F723B" w:rsidP="005F723B">
      <w:pPr>
        <w:pStyle w:val="NormalWeb"/>
        <w:shd w:val="clear" w:color="auto" w:fill="FFFFFF"/>
        <w:rPr>
          <w:sz w:val="28"/>
          <w:szCs w:val="28"/>
        </w:rPr>
      </w:pPr>
      <w:r w:rsidRPr="00AA5DE3">
        <w:rPr>
          <w:sz w:val="28"/>
          <w:szCs w:val="28"/>
        </w:rPr>
        <w:t>+ Vận dụng được các điều đã học về hình thang, hình thang cân vào giải toán.</w:t>
      </w:r>
    </w:p>
    <w:p w:rsidR="005F723B" w:rsidRPr="00AA5DE3" w:rsidRDefault="005F723B" w:rsidP="00D46B1A">
      <w:pPr>
        <w:numPr>
          <w:ilvl w:val="0"/>
          <w:numId w:val="14"/>
        </w:numPr>
        <w:shd w:val="clear" w:color="auto" w:fill="FFFFFF"/>
        <w:spacing w:before="100" w:beforeAutospacing="1" w:after="100" w:afterAutospacing="1" w:line="240" w:lineRule="auto"/>
        <w:rPr>
          <w:rFonts w:ascii="Times New Roman" w:hAnsi="Times New Roman" w:cs="Times New Roman"/>
          <w:sz w:val="28"/>
          <w:szCs w:val="28"/>
        </w:rPr>
      </w:pPr>
      <w:r w:rsidRPr="00AA5DE3">
        <w:rPr>
          <w:rStyle w:val="Strong"/>
          <w:rFonts w:ascii="Times New Roman" w:hAnsi="Times New Roman" w:cs="Times New Roman"/>
          <w:sz w:val="28"/>
          <w:szCs w:val="28"/>
        </w:rPr>
        <w:t>Phẩm chất</w:t>
      </w:r>
    </w:p>
    <w:p w:rsidR="005F723B" w:rsidRPr="00AA5DE3" w:rsidRDefault="005F723B" w:rsidP="00D46B1A">
      <w:pPr>
        <w:numPr>
          <w:ilvl w:val="0"/>
          <w:numId w:val="15"/>
        </w:numPr>
        <w:shd w:val="clear" w:color="auto" w:fill="FFFFFF"/>
        <w:spacing w:before="100" w:beforeAutospacing="1" w:after="100" w:afterAutospacing="1" w:line="240" w:lineRule="auto"/>
        <w:rPr>
          <w:rFonts w:ascii="Times New Roman" w:hAnsi="Times New Roman" w:cs="Times New Roman"/>
          <w:sz w:val="28"/>
          <w:szCs w:val="28"/>
        </w:rPr>
      </w:pPr>
      <w:r w:rsidRPr="00AA5DE3">
        <w:rPr>
          <w:rFonts w:ascii="Times New Roman" w:hAnsi="Times New Roman" w:cs="Times New Roman"/>
          <w:sz w:val="28"/>
          <w:szCs w:val="28"/>
        </w:rPr>
        <w:t>Chăm chỉ, tích cực thực hiện nhiệm vụ khám phá, thực hành, vận dụng.</w:t>
      </w:r>
    </w:p>
    <w:p w:rsidR="005F723B" w:rsidRPr="00AA5DE3" w:rsidRDefault="005F723B" w:rsidP="00D46B1A">
      <w:pPr>
        <w:numPr>
          <w:ilvl w:val="0"/>
          <w:numId w:val="15"/>
        </w:numPr>
        <w:shd w:val="clear" w:color="auto" w:fill="FFFFFF"/>
        <w:spacing w:before="100" w:beforeAutospacing="1" w:after="100" w:afterAutospacing="1" w:line="240" w:lineRule="auto"/>
        <w:rPr>
          <w:rFonts w:ascii="Times New Roman" w:hAnsi="Times New Roman" w:cs="Times New Roman"/>
          <w:sz w:val="28"/>
          <w:szCs w:val="28"/>
        </w:rPr>
      </w:pPr>
      <w:r w:rsidRPr="00AA5DE3">
        <w:rPr>
          <w:rFonts w:ascii="Times New Roman" w:hAnsi="Times New Roman" w:cs="Times New Roman"/>
          <w:sz w:val="28"/>
          <w:szCs w:val="28"/>
        </w:rPr>
        <w:t>Rèn luyện tính kỉ luật, tinh thần trách nhiệm trong việc thực hiện nhiệm vụ được giao.</w:t>
      </w:r>
    </w:p>
    <w:p w:rsidR="005F723B" w:rsidRPr="00AA5DE3" w:rsidRDefault="005F723B" w:rsidP="00D46B1A">
      <w:pPr>
        <w:numPr>
          <w:ilvl w:val="0"/>
          <w:numId w:val="15"/>
        </w:numPr>
        <w:shd w:val="clear" w:color="auto" w:fill="FFFFFF"/>
        <w:spacing w:before="100" w:beforeAutospacing="1" w:after="100" w:afterAutospacing="1" w:line="240" w:lineRule="auto"/>
        <w:rPr>
          <w:rFonts w:ascii="Times New Roman" w:hAnsi="Times New Roman" w:cs="Times New Roman"/>
          <w:sz w:val="28"/>
          <w:szCs w:val="28"/>
        </w:rPr>
      </w:pPr>
      <w:r w:rsidRPr="00AA5DE3">
        <w:rPr>
          <w:rFonts w:ascii="Times New Roman" w:hAnsi="Times New Roman" w:cs="Times New Roman"/>
          <w:sz w:val="28"/>
          <w:szCs w:val="28"/>
        </w:rPr>
        <w:t>Khách quan, công bằng, đánh giá chính xác bài làm của nhóm mình và nhóm bạn.</w:t>
      </w:r>
    </w:p>
    <w:p w:rsidR="005F723B" w:rsidRPr="00AA5DE3" w:rsidRDefault="005F723B" w:rsidP="00D46B1A">
      <w:pPr>
        <w:numPr>
          <w:ilvl w:val="0"/>
          <w:numId w:val="15"/>
        </w:numPr>
        <w:shd w:val="clear" w:color="auto" w:fill="FFFFFF"/>
        <w:spacing w:before="100" w:beforeAutospacing="1" w:after="100" w:afterAutospacing="1" w:line="240" w:lineRule="auto"/>
        <w:rPr>
          <w:rFonts w:ascii="Times New Roman" w:hAnsi="Times New Roman" w:cs="Times New Roman"/>
          <w:sz w:val="28"/>
          <w:szCs w:val="28"/>
        </w:rPr>
      </w:pPr>
      <w:r w:rsidRPr="00AA5DE3">
        <w:rPr>
          <w:rFonts w:ascii="Times New Roman" w:hAnsi="Times New Roman" w:cs="Times New Roman"/>
          <w:sz w:val="28"/>
          <w:szCs w:val="28"/>
        </w:rPr>
        <w:lastRenderedPageBreak/>
        <w:t>Tự tin trong việc tính toán; giải quyết bài tập chính xác.</w:t>
      </w:r>
    </w:p>
    <w:p w:rsidR="005F723B" w:rsidRPr="00AA5DE3" w:rsidRDefault="005F723B" w:rsidP="00D46B1A">
      <w:pPr>
        <w:numPr>
          <w:ilvl w:val="0"/>
          <w:numId w:val="16"/>
        </w:numPr>
        <w:shd w:val="clear" w:color="auto" w:fill="FFFFFF"/>
        <w:spacing w:before="100" w:beforeAutospacing="1" w:after="100" w:afterAutospacing="1" w:line="240" w:lineRule="auto"/>
        <w:rPr>
          <w:rFonts w:ascii="Times New Roman" w:hAnsi="Times New Roman" w:cs="Times New Roman"/>
          <w:sz w:val="28"/>
          <w:szCs w:val="28"/>
        </w:rPr>
      </w:pPr>
      <w:r w:rsidRPr="00AA5DE3">
        <w:rPr>
          <w:rStyle w:val="Strong"/>
          <w:rFonts w:ascii="Times New Roman" w:hAnsi="Times New Roman" w:cs="Times New Roman"/>
          <w:sz w:val="28"/>
          <w:szCs w:val="28"/>
        </w:rPr>
        <w:t>THIẾT BỊ DẠY HỌC VÀ HỌC LIỆU</w:t>
      </w:r>
    </w:p>
    <w:p w:rsidR="005F723B" w:rsidRPr="00AA5DE3" w:rsidRDefault="005F723B" w:rsidP="005F723B">
      <w:pPr>
        <w:pStyle w:val="NormalWeb"/>
        <w:shd w:val="clear" w:color="auto" w:fill="FFFFFF"/>
        <w:rPr>
          <w:sz w:val="28"/>
          <w:szCs w:val="28"/>
        </w:rPr>
      </w:pPr>
      <w:r w:rsidRPr="00AA5DE3">
        <w:rPr>
          <w:rStyle w:val="Strong"/>
          <w:rFonts w:eastAsiaTheme="majorEastAsia"/>
          <w:sz w:val="28"/>
          <w:szCs w:val="28"/>
        </w:rPr>
        <w:t>1 - GV:  </w:t>
      </w:r>
      <w:r w:rsidRPr="00AA5DE3">
        <w:rPr>
          <w:sz w:val="28"/>
          <w:szCs w:val="28"/>
        </w:rPr>
        <w:t>SGK, SGV, Tài liệu giảng dạy, giáo án PPT, PBT(ghi đề bài cho các hoạt động trên lớp), các hình ảnh liên quan đến nội dung bài học,...</w:t>
      </w:r>
    </w:p>
    <w:p w:rsidR="005F723B" w:rsidRPr="00AA5DE3" w:rsidRDefault="005F723B" w:rsidP="005F723B">
      <w:pPr>
        <w:pStyle w:val="NormalWeb"/>
        <w:shd w:val="clear" w:color="auto" w:fill="FFFFFF"/>
        <w:rPr>
          <w:sz w:val="28"/>
          <w:szCs w:val="28"/>
        </w:rPr>
      </w:pPr>
      <w:r w:rsidRPr="00AA5DE3">
        <w:rPr>
          <w:rStyle w:val="Strong"/>
          <w:rFonts w:eastAsiaTheme="majorEastAsia"/>
          <w:sz w:val="28"/>
          <w:szCs w:val="28"/>
        </w:rPr>
        <w:t>2 - HS</w:t>
      </w:r>
      <w:r w:rsidRPr="00AA5DE3">
        <w:rPr>
          <w:sz w:val="28"/>
          <w:szCs w:val="28"/>
        </w:rPr>
        <w:t>:</w:t>
      </w:r>
    </w:p>
    <w:p w:rsidR="005F723B" w:rsidRPr="00AA5DE3" w:rsidRDefault="005F723B" w:rsidP="005F723B">
      <w:pPr>
        <w:pStyle w:val="NormalWeb"/>
        <w:shd w:val="clear" w:color="auto" w:fill="FFFFFF"/>
        <w:rPr>
          <w:sz w:val="28"/>
          <w:szCs w:val="28"/>
        </w:rPr>
      </w:pPr>
      <w:r w:rsidRPr="00AA5DE3">
        <w:rPr>
          <w:sz w:val="28"/>
          <w:szCs w:val="28"/>
        </w:rPr>
        <w:t>- SGK, SBT, vở ghi, giấy nháp, đồ dùng học tập (bút, thước...), bảng nhóm, bút viết bảng nhóm.</w:t>
      </w:r>
    </w:p>
    <w:p w:rsidR="005F723B" w:rsidRPr="00AA5DE3" w:rsidRDefault="005F723B" w:rsidP="005F723B">
      <w:pPr>
        <w:pStyle w:val="NormalWeb"/>
        <w:shd w:val="clear" w:color="auto" w:fill="FFFFFF"/>
        <w:rPr>
          <w:sz w:val="28"/>
          <w:szCs w:val="28"/>
        </w:rPr>
      </w:pPr>
      <w:r w:rsidRPr="00AA5DE3">
        <w:rPr>
          <w:sz w:val="28"/>
          <w:szCs w:val="28"/>
        </w:rPr>
        <w:t>- Ôn tập lại những điều đã biết về hình thang, hình thang cân, hình tam giác cân ở Tiểu học.</w:t>
      </w:r>
    </w:p>
    <w:p w:rsidR="005F723B" w:rsidRPr="00AA5DE3" w:rsidRDefault="005F723B" w:rsidP="005F723B">
      <w:pPr>
        <w:pStyle w:val="NormalWeb"/>
        <w:shd w:val="clear" w:color="auto" w:fill="FFFFFF"/>
        <w:rPr>
          <w:sz w:val="28"/>
          <w:szCs w:val="28"/>
        </w:rPr>
      </w:pPr>
      <w:r w:rsidRPr="00AA5DE3">
        <w:rPr>
          <w:sz w:val="28"/>
          <w:szCs w:val="28"/>
        </w:rPr>
        <w:t>- Ôn lại tính chất của hai đường song song và dấu hiệu nhận biết.</w:t>
      </w:r>
    </w:p>
    <w:p w:rsidR="005F723B" w:rsidRPr="00AA5DE3" w:rsidRDefault="005F723B" w:rsidP="005F723B">
      <w:pPr>
        <w:pStyle w:val="NormalWeb"/>
        <w:shd w:val="clear" w:color="auto" w:fill="FFFFFF"/>
        <w:rPr>
          <w:sz w:val="28"/>
          <w:szCs w:val="28"/>
        </w:rPr>
      </w:pPr>
      <w:r w:rsidRPr="00AA5DE3">
        <w:rPr>
          <w:rStyle w:val="Strong"/>
          <w:rFonts w:eastAsiaTheme="majorEastAsia"/>
          <w:sz w:val="28"/>
          <w:szCs w:val="28"/>
        </w:rPr>
        <w:t>III. TIẾN TRÌNH DẠY HỌC</w:t>
      </w:r>
    </w:p>
    <w:p w:rsidR="005F723B" w:rsidRPr="00AA5DE3" w:rsidRDefault="005F723B" w:rsidP="00D46B1A">
      <w:pPr>
        <w:numPr>
          <w:ilvl w:val="0"/>
          <w:numId w:val="17"/>
        </w:numPr>
        <w:shd w:val="clear" w:color="auto" w:fill="FFFFFF"/>
        <w:spacing w:before="100" w:beforeAutospacing="1" w:after="100" w:afterAutospacing="1" w:line="240" w:lineRule="auto"/>
        <w:rPr>
          <w:rFonts w:ascii="Times New Roman" w:hAnsi="Times New Roman" w:cs="Times New Roman"/>
          <w:sz w:val="28"/>
          <w:szCs w:val="28"/>
        </w:rPr>
      </w:pPr>
      <w:r w:rsidRPr="00AA5DE3">
        <w:rPr>
          <w:rStyle w:val="Strong"/>
          <w:rFonts w:ascii="Times New Roman" w:hAnsi="Times New Roman" w:cs="Times New Roman"/>
          <w:sz w:val="28"/>
          <w:szCs w:val="28"/>
        </w:rPr>
        <w:t>HOẠT ĐỘNG KHỞI ĐỘNG (MỞ ĐẦU)</w:t>
      </w:r>
    </w:p>
    <w:p w:rsidR="005F723B" w:rsidRPr="00AA5DE3" w:rsidRDefault="005F723B" w:rsidP="00D46B1A">
      <w:pPr>
        <w:numPr>
          <w:ilvl w:val="0"/>
          <w:numId w:val="17"/>
        </w:numPr>
        <w:shd w:val="clear" w:color="auto" w:fill="FFFFFF"/>
        <w:spacing w:before="100" w:beforeAutospacing="1" w:after="100" w:afterAutospacing="1" w:line="240" w:lineRule="auto"/>
        <w:rPr>
          <w:rFonts w:ascii="Times New Roman" w:hAnsi="Times New Roman" w:cs="Times New Roman"/>
          <w:sz w:val="28"/>
          <w:szCs w:val="28"/>
        </w:rPr>
      </w:pPr>
      <w:r w:rsidRPr="00AA5DE3">
        <w:rPr>
          <w:rStyle w:val="Strong"/>
          <w:rFonts w:ascii="Times New Roman" w:hAnsi="Times New Roman" w:cs="Times New Roman"/>
          <w:sz w:val="28"/>
          <w:szCs w:val="28"/>
        </w:rPr>
        <w:t>a) Mục tiêu:</w:t>
      </w:r>
    </w:p>
    <w:p w:rsidR="005F723B" w:rsidRPr="00AA5DE3" w:rsidRDefault="005F723B" w:rsidP="005F723B">
      <w:pPr>
        <w:pStyle w:val="NormalWeb"/>
        <w:shd w:val="clear" w:color="auto" w:fill="FFFFFF"/>
        <w:rPr>
          <w:sz w:val="28"/>
          <w:szCs w:val="28"/>
        </w:rPr>
      </w:pPr>
      <w:r w:rsidRPr="00AA5DE3">
        <w:rPr>
          <w:sz w:val="28"/>
          <w:szCs w:val="28"/>
        </w:rPr>
        <w:t>- HS có cơ hội trải nghiệm, thảo luận về việc nhận biết các hình thang trong thực tế. Cách đặt vấn đề thu hút HS vào bài học</w:t>
      </w:r>
    </w:p>
    <w:p w:rsidR="005F723B" w:rsidRPr="00AA5DE3" w:rsidRDefault="005F723B" w:rsidP="00D46B1A">
      <w:pPr>
        <w:numPr>
          <w:ilvl w:val="0"/>
          <w:numId w:val="18"/>
        </w:numPr>
        <w:shd w:val="clear" w:color="auto" w:fill="FFFFFF"/>
        <w:spacing w:before="100" w:beforeAutospacing="1" w:after="100" w:afterAutospacing="1" w:line="240" w:lineRule="auto"/>
        <w:rPr>
          <w:rFonts w:ascii="Times New Roman" w:hAnsi="Times New Roman" w:cs="Times New Roman"/>
          <w:sz w:val="28"/>
          <w:szCs w:val="28"/>
        </w:rPr>
      </w:pPr>
      <w:r w:rsidRPr="00AA5DE3">
        <w:rPr>
          <w:rStyle w:val="Strong"/>
          <w:rFonts w:ascii="Times New Roman" w:hAnsi="Times New Roman" w:cs="Times New Roman"/>
          <w:sz w:val="28"/>
          <w:szCs w:val="28"/>
        </w:rPr>
        <w:t>b) Nội dung: </w:t>
      </w:r>
      <w:r w:rsidRPr="00AA5DE3">
        <w:rPr>
          <w:rFonts w:ascii="Times New Roman" w:hAnsi="Times New Roman" w:cs="Times New Roman"/>
          <w:sz w:val="28"/>
          <w:szCs w:val="28"/>
        </w:rPr>
        <w:t>HS đọc, tìm hiểu tình huống mở đầu và thực hiện yêu cầu dưới sự dẫn dắt của GV và trình bày kết quả.</w:t>
      </w:r>
    </w:p>
    <w:p w:rsidR="005F723B" w:rsidRPr="00AA5DE3" w:rsidRDefault="005F723B" w:rsidP="00D46B1A">
      <w:pPr>
        <w:numPr>
          <w:ilvl w:val="0"/>
          <w:numId w:val="18"/>
        </w:numPr>
        <w:shd w:val="clear" w:color="auto" w:fill="FFFFFF"/>
        <w:spacing w:before="100" w:beforeAutospacing="1" w:after="100" w:afterAutospacing="1" w:line="240" w:lineRule="auto"/>
        <w:rPr>
          <w:rFonts w:ascii="Times New Roman" w:hAnsi="Times New Roman" w:cs="Times New Roman"/>
          <w:sz w:val="28"/>
          <w:szCs w:val="28"/>
        </w:rPr>
      </w:pPr>
      <w:r w:rsidRPr="00AA5DE3">
        <w:rPr>
          <w:rStyle w:val="Strong"/>
          <w:rFonts w:ascii="Times New Roman" w:hAnsi="Times New Roman" w:cs="Times New Roman"/>
          <w:sz w:val="28"/>
          <w:szCs w:val="28"/>
        </w:rPr>
        <w:t>c) Sản phẩm: </w:t>
      </w:r>
      <w:r w:rsidRPr="00AA5DE3">
        <w:rPr>
          <w:rFonts w:ascii="Times New Roman" w:hAnsi="Times New Roman" w:cs="Times New Roman"/>
          <w:sz w:val="28"/>
          <w:szCs w:val="28"/>
        </w:rPr>
        <w:t>HS hiểu động cơ, mục đích học tập và dự đoán câu trả lời cho câu hỏi mở đầu dựa trên kiến thức đã học.</w:t>
      </w:r>
    </w:p>
    <w:p w:rsidR="005F723B" w:rsidRPr="00AA5DE3" w:rsidRDefault="005F723B" w:rsidP="00D46B1A">
      <w:pPr>
        <w:numPr>
          <w:ilvl w:val="0"/>
          <w:numId w:val="18"/>
        </w:numPr>
        <w:shd w:val="clear" w:color="auto" w:fill="FFFFFF"/>
        <w:spacing w:before="100" w:beforeAutospacing="1" w:after="100" w:afterAutospacing="1" w:line="240" w:lineRule="auto"/>
        <w:rPr>
          <w:rFonts w:ascii="Times New Roman" w:hAnsi="Times New Roman" w:cs="Times New Roman"/>
          <w:sz w:val="28"/>
          <w:szCs w:val="28"/>
        </w:rPr>
      </w:pPr>
      <w:r w:rsidRPr="00AA5DE3">
        <w:rPr>
          <w:rStyle w:val="Strong"/>
          <w:rFonts w:ascii="Times New Roman" w:hAnsi="Times New Roman" w:cs="Times New Roman"/>
          <w:sz w:val="28"/>
          <w:szCs w:val="28"/>
        </w:rPr>
        <w:t>d) Tổ chức thực hiện:</w:t>
      </w:r>
    </w:p>
    <w:p w:rsidR="005F723B" w:rsidRPr="00AA5DE3" w:rsidRDefault="005F723B" w:rsidP="005F723B">
      <w:pPr>
        <w:pStyle w:val="NormalWeb"/>
        <w:shd w:val="clear" w:color="auto" w:fill="FFFFFF"/>
        <w:rPr>
          <w:sz w:val="28"/>
          <w:szCs w:val="28"/>
        </w:rPr>
      </w:pPr>
      <w:r w:rsidRPr="00AA5DE3">
        <w:rPr>
          <w:rStyle w:val="Strong"/>
          <w:rFonts w:eastAsiaTheme="majorEastAsia"/>
          <w:sz w:val="28"/>
          <w:szCs w:val="28"/>
        </w:rPr>
        <w:t>Bước 1: Chuyển giao nhiệm vụ:</w:t>
      </w:r>
    </w:p>
    <w:p w:rsidR="005F723B" w:rsidRPr="00AA5DE3" w:rsidRDefault="005F723B" w:rsidP="005F723B">
      <w:pPr>
        <w:pStyle w:val="NormalWeb"/>
        <w:shd w:val="clear" w:color="auto" w:fill="FFFFFF"/>
        <w:rPr>
          <w:sz w:val="28"/>
          <w:szCs w:val="28"/>
        </w:rPr>
      </w:pPr>
      <w:r w:rsidRPr="00AA5DE3">
        <w:rPr>
          <w:sz w:val="28"/>
          <w:szCs w:val="28"/>
        </w:rPr>
        <w:t>- GV chiếu Slide tình huống khởi động, đặt vấn đề qua bài toán mở đầu và yêu cầu HS thực hiện yêu cầu của hoạt động:</w:t>
      </w:r>
    </w:p>
    <w:p w:rsidR="005F723B" w:rsidRPr="00AA5DE3" w:rsidRDefault="005F723B" w:rsidP="005F723B">
      <w:pPr>
        <w:pStyle w:val="NormalWeb"/>
        <w:shd w:val="clear" w:color="auto" w:fill="FFFFFF"/>
        <w:rPr>
          <w:sz w:val="28"/>
          <w:szCs w:val="28"/>
        </w:rPr>
      </w:pPr>
      <w:r w:rsidRPr="00AA5DE3">
        <w:rPr>
          <w:sz w:val="28"/>
          <w:szCs w:val="28"/>
        </w:rPr>
        <w:t>"</w:t>
      </w:r>
      <w:r w:rsidRPr="00AA5DE3">
        <w:rPr>
          <w:rStyle w:val="Emphasis"/>
          <w:rFonts w:eastAsiaTheme="majorEastAsia"/>
          <w:sz w:val="28"/>
          <w:szCs w:val="28"/>
        </w:rPr>
        <w:t>Mái ngói của trụ sở Uỷ ban nhân dân Thành phố Hồ Chí Minh có hình dạng một tứ giác ABCD. Nêu nhận xét của em về hai cạnh AB và CD của tứ giác này.</w:t>
      </w:r>
    </w:p>
    <w:p w:rsidR="005F723B" w:rsidRPr="00AA5DE3" w:rsidRDefault="005F723B" w:rsidP="005F723B">
      <w:pPr>
        <w:pStyle w:val="NormalWeb"/>
        <w:shd w:val="clear" w:color="auto" w:fill="FFFFFF"/>
        <w:rPr>
          <w:sz w:val="28"/>
          <w:szCs w:val="28"/>
        </w:rPr>
      </w:pPr>
      <w:r w:rsidRPr="00AA5DE3">
        <w:rPr>
          <w:sz w:val="28"/>
          <w:szCs w:val="28"/>
        </w:rPr>
        <w:t>+ HS đọc, tìm hiểu tình huống, quan sát hình và đưa ra câu trả lời.</w:t>
      </w:r>
    </w:p>
    <w:p w:rsidR="005F723B" w:rsidRPr="00AA5DE3" w:rsidRDefault="005F723B" w:rsidP="005F723B">
      <w:pPr>
        <w:pStyle w:val="NormalWeb"/>
        <w:shd w:val="clear" w:color="auto" w:fill="FFFFFF"/>
        <w:rPr>
          <w:sz w:val="28"/>
          <w:szCs w:val="28"/>
        </w:rPr>
      </w:pPr>
      <w:r w:rsidRPr="00AA5DE3">
        <w:rPr>
          <w:sz w:val="28"/>
          <w:szCs w:val="28"/>
        </w:rPr>
        <w:lastRenderedPageBreak/>
        <w:t>(GV có thể tìm kiến các hình ảnh sáng tạo hơn có liên quan đến địa phương, trường học để tạo sự chú ý và thích thú cho học sinh.)</w:t>
      </w:r>
    </w:p>
    <w:p w:rsidR="005F723B" w:rsidRPr="00AA5DE3" w:rsidRDefault="005F723B" w:rsidP="005F723B">
      <w:pPr>
        <w:pStyle w:val="NormalWeb"/>
        <w:shd w:val="clear" w:color="auto" w:fill="FFFFFF"/>
        <w:rPr>
          <w:sz w:val="28"/>
          <w:szCs w:val="28"/>
        </w:rPr>
      </w:pPr>
      <w:r w:rsidRPr="00AA5DE3">
        <w:rPr>
          <w:rStyle w:val="Strong"/>
          <w:rFonts w:eastAsiaTheme="majorEastAsia"/>
          <w:sz w:val="28"/>
          <w:szCs w:val="28"/>
        </w:rPr>
        <w:t>Bước 2: Thực hiện nhiệm vụ: </w:t>
      </w:r>
      <w:r w:rsidRPr="00AA5DE3">
        <w:rPr>
          <w:sz w:val="28"/>
          <w:szCs w:val="28"/>
        </w:rPr>
        <w:t>HS quan sát và chú ý lắng nghe, thảo luận nhóm và thực hiện yêu cầu theo dẫn dắt của GV.</w:t>
      </w:r>
    </w:p>
    <w:p w:rsidR="005F723B" w:rsidRPr="00AA5DE3" w:rsidRDefault="005F723B" w:rsidP="005F723B">
      <w:pPr>
        <w:pStyle w:val="NormalWeb"/>
        <w:shd w:val="clear" w:color="auto" w:fill="FFFFFF"/>
        <w:rPr>
          <w:sz w:val="28"/>
          <w:szCs w:val="28"/>
        </w:rPr>
      </w:pPr>
      <w:r w:rsidRPr="00AA5DE3">
        <w:rPr>
          <w:rStyle w:val="Strong"/>
          <w:rFonts w:eastAsiaTheme="majorEastAsia"/>
          <w:sz w:val="28"/>
          <w:szCs w:val="28"/>
        </w:rPr>
        <w:t>Bước 3: Báo cáo, thảo luận: </w:t>
      </w:r>
      <w:r w:rsidRPr="00AA5DE3">
        <w:rPr>
          <w:sz w:val="28"/>
          <w:szCs w:val="28"/>
        </w:rPr>
        <w:t>GV gọi đại diện một số thành viên nhóm HS trả lời, HS khác nhận xét, bổ sung.</w:t>
      </w:r>
    </w:p>
    <w:p w:rsidR="005F723B" w:rsidRPr="00AA5DE3" w:rsidRDefault="005F723B" w:rsidP="005F723B">
      <w:pPr>
        <w:pStyle w:val="NormalWeb"/>
        <w:shd w:val="clear" w:color="auto" w:fill="FFFFFF"/>
        <w:rPr>
          <w:sz w:val="28"/>
          <w:szCs w:val="28"/>
        </w:rPr>
      </w:pPr>
      <w:r w:rsidRPr="00AA5DE3">
        <w:rPr>
          <w:rStyle w:val="Strong"/>
          <w:rFonts w:eastAsiaTheme="majorEastAsia"/>
          <w:sz w:val="28"/>
          <w:szCs w:val="28"/>
        </w:rPr>
        <w:t>Bước 4: Kết luận, nhận định: </w:t>
      </w:r>
      <w:r w:rsidRPr="00AA5DE3">
        <w:rPr>
          <w:sz w:val="28"/>
          <w:szCs w:val="28"/>
        </w:rPr>
        <w:t>GV ghi nhận câu trả lời của HS, trên cơ sở đó giới thiệu, dẫn dắt HS vào tìm hiểu bài học mới: “Để nhận diện được các loại hình thang, khám phá xem chúng có đặc điểm, tính chất gì, chúng ta sẽ tìm hiểu vào bài học ngày hôm nay ”.</w:t>
      </w:r>
    </w:p>
    <w:p w:rsidR="005F723B" w:rsidRPr="00AA5DE3" w:rsidRDefault="005F723B" w:rsidP="005F723B">
      <w:pPr>
        <w:pStyle w:val="NormalWeb"/>
        <w:shd w:val="clear" w:color="auto" w:fill="FFFFFF"/>
        <w:rPr>
          <w:sz w:val="28"/>
          <w:szCs w:val="28"/>
        </w:rPr>
      </w:pPr>
      <w:r w:rsidRPr="00AA5DE3">
        <w:rPr>
          <w:rStyle w:val="Strong"/>
          <w:rFonts w:eastAsiaTheme="majorEastAsia"/>
          <w:sz w:val="28"/>
          <w:szCs w:val="28"/>
        </w:rPr>
        <w:t>Bài 3: Hình thang – hình thang cân</w:t>
      </w:r>
    </w:p>
    <w:p w:rsidR="005F723B" w:rsidRPr="00AA5DE3" w:rsidRDefault="005F723B" w:rsidP="00D46B1A">
      <w:pPr>
        <w:numPr>
          <w:ilvl w:val="0"/>
          <w:numId w:val="19"/>
        </w:numPr>
        <w:shd w:val="clear" w:color="auto" w:fill="FFFFFF"/>
        <w:spacing w:before="100" w:beforeAutospacing="1" w:after="100" w:afterAutospacing="1" w:line="240" w:lineRule="auto"/>
        <w:rPr>
          <w:rFonts w:ascii="Times New Roman" w:hAnsi="Times New Roman" w:cs="Times New Roman"/>
          <w:sz w:val="28"/>
          <w:szCs w:val="28"/>
        </w:rPr>
      </w:pPr>
      <w:r w:rsidRPr="00AA5DE3">
        <w:rPr>
          <w:rStyle w:val="Strong"/>
          <w:rFonts w:ascii="Times New Roman" w:hAnsi="Times New Roman" w:cs="Times New Roman"/>
          <w:sz w:val="28"/>
          <w:szCs w:val="28"/>
        </w:rPr>
        <w:t>HÌNH THÀNH KIẾN THỨC MỚI</w:t>
      </w:r>
    </w:p>
    <w:p w:rsidR="005F723B" w:rsidRPr="00AA5DE3" w:rsidRDefault="005F723B" w:rsidP="005F723B">
      <w:pPr>
        <w:pStyle w:val="NormalWeb"/>
        <w:shd w:val="clear" w:color="auto" w:fill="FFFFFF"/>
        <w:rPr>
          <w:sz w:val="28"/>
          <w:szCs w:val="28"/>
        </w:rPr>
      </w:pPr>
      <w:r w:rsidRPr="00AA5DE3">
        <w:rPr>
          <w:rStyle w:val="Strong"/>
          <w:rFonts w:eastAsiaTheme="majorEastAsia"/>
          <w:sz w:val="28"/>
          <w:szCs w:val="28"/>
        </w:rPr>
        <w:t>Hoạt động 1: Hình thang, hình thang cân</w:t>
      </w:r>
    </w:p>
    <w:p w:rsidR="005F723B" w:rsidRPr="00AA5DE3" w:rsidRDefault="005F723B" w:rsidP="00D46B1A">
      <w:pPr>
        <w:numPr>
          <w:ilvl w:val="0"/>
          <w:numId w:val="20"/>
        </w:numPr>
        <w:shd w:val="clear" w:color="auto" w:fill="FFFFFF"/>
        <w:spacing w:before="100" w:beforeAutospacing="1" w:after="100" w:afterAutospacing="1" w:line="240" w:lineRule="auto"/>
        <w:rPr>
          <w:rFonts w:ascii="Times New Roman" w:hAnsi="Times New Roman" w:cs="Times New Roman"/>
          <w:sz w:val="28"/>
          <w:szCs w:val="28"/>
        </w:rPr>
      </w:pPr>
      <w:r w:rsidRPr="00AA5DE3">
        <w:rPr>
          <w:rStyle w:val="Strong"/>
          <w:rFonts w:ascii="Times New Roman" w:hAnsi="Times New Roman" w:cs="Times New Roman"/>
          <w:sz w:val="28"/>
          <w:szCs w:val="28"/>
        </w:rPr>
        <w:t>a) Mục tiêu:</w:t>
      </w:r>
    </w:p>
    <w:p w:rsidR="005F723B" w:rsidRPr="00AA5DE3" w:rsidRDefault="005F723B" w:rsidP="005F723B">
      <w:pPr>
        <w:pStyle w:val="NormalWeb"/>
        <w:shd w:val="clear" w:color="auto" w:fill="FFFFFF"/>
        <w:rPr>
          <w:sz w:val="28"/>
          <w:szCs w:val="28"/>
        </w:rPr>
      </w:pPr>
      <w:r w:rsidRPr="00AA5DE3">
        <w:rPr>
          <w:sz w:val="28"/>
          <w:szCs w:val="28"/>
        </w:rPr>
        <w:t>- HS có cơ hội trải nghiệm, thảo luận về nhận biết hình thang thông qua việc quan sát một phần của chiếc thang.</w:t>
      </w:r>
    </w:p>
    <w:p w:rsidR="005F723B" w:rsidRPr="00AA5DE3" w:rsidRDefault="005F723B" w:rsidP="005F723B">
      <w:pPr>
        <w:pStyle w:val="NormalWeb"/>
        <w:shd w:val="clear" w:color="auto" w:fill="FFFFFF"/>
        <w:rPr>
          <w:sz w:val="28"/>
          <w:szCs w:val="28"/>
        </w:rPr>
      </w:pPr>
      <w:r w:rsidRPr="00AA5DE3">
        <w:rPr>
          <w:sz w:val="28"/>
          <w:szCs w:val="28"/>
        </w:rPr>
        <w:t>- HS có cơ hội vận dụng kiến thức vừa học vào thực tế tính góc của một mặt tường tại chân tháp cột cờ Hà Nội có dạng hình thang.</w:t>
      </w:r>
    </w:p>
    <w:p w:rsidR="005F723B" w:rsidRPr="00AA5DE3" w:rsidRDefault="005F723B" w:rsidP="005F723B">
      <w:pPr>
        <w:pStyle w:val="NormalWeb"/>
        <w:shd w:val="clear" w:color="auto" w:fill="FFFFFF"/>
        <w:rPr>
          <w:sz w:val="28"/>
          <w:szCs w:val="28"/>
        </w:rPr>
      </w:pPr>
      <w:r w:rsidRPr="00AA5DE3">
        <w:rPr>
          <w:sz w:val="28"/>
          <w:szCs w:val="28"/>
        </w:rPr>
        <w:t>- HS có cơ hội vận dụng kiến thức vừa học vào thực tế chứng minh một tứ giác là hình thang thông qua số đo các góc.</w:t>
      </w:r>
    </w:p>
    <w:p w:rsidR="005F723B" w:rsidRPr="00AA5DE3" w:rsidRDefault="005F723B" w:rsidP="00D46B1A">
      <w:pPr>
        <w:numPr>
          <w:ilvl w:val="0"/>
          <w:numId w:val="21"/>
        </w:numPr>
        <w:shd w:val="clear" w:color="auto" w:fill="FFFFFF"/>
        <w:spacing w:before="100" w:beforeAutospacing="1" w:after="100" w:afterAutospacing="1" w:line="240" w:lineRule="auto"/>
        <w:rPr>
          <w:rFonts w:ascii="Times New Roman" w:hAnsi="Times New Roman" w:cs="Times New Roman"/>
          <w:sz w:val="28"/>
          <w:szCs w:val="28"/>
        </w:rPr>
      </w:pPr>
      <w:r w:rsidRPr="00AA5DE3">
        <w:rPr>
          <w:rStyle w:val="Strong"/>
          <w:rFonts w:ascii="Times New Roman" w:hAnsi="Times New Roman" w:cs="Times New Roman"/>
          <w:sz w:val="28"/>
          <w:szCs w:val="28"/>
        </w:rPr>
        <w:t>b) Nội dung:</w:t>
      </w:r>
    </w:p>
    <w:p w:rsidR="005F723B" w:rsidRPr="00AA5DE3" w:rsidRDefault="005F723B" w:rsidP="005F723B">
      <w:pPr>
        <w:pStyle w:val="NormalWeb"/>
        <w:shd w:val="clear" w:color="auto" w:fill="FFFFFF"/>
        <w:rPr>
          <w:sz w:val="28"/>
          <w:szCs w:val="28"/>
        </w:rPr>
      </w:pPr>
      <w:r w:rsidRPr="00AA5DE3">
        <w:rPr>
          <w:sz w:val="28"/>
          <w:szCs w:val="28"/>
        </w:rPr>
        <w:t>- HS tìm hiểu nội dung kiến thức về hình thang, hình thang cân theo yêu cầu, dẫn dắt của GV, thảo luận trả lời câu hỏi trong SGK.</w:t>
      </w:r>
    </w:p>
    <w:p w:rsidR="005F723B" w:rsidRPr="00AA5DE3" w:rsidRDefault="005F723B" w:rsidP="00D46B1A">
      <w:pPr>
        <w:numPr>
          <w:ilvl w:val="0"/>
          <w:numId w:val="22"/>
        </w:numPr>
        <w:shd w:val="clear" w:color="auto" w:fill="FFFFFF"/>
        <w:spacing w:before="100" w:beforeAutospacing="1" w:after="100" w:afterAutospacing="1" w:line="240" w:lineRule="auto"/>
        <w:rPr>
          <w:rFonts w:ascii="Times New Roman" w:hAnsi="Times New Roman" w:cs="Times New Roman"/>
          <w:sz w:val="28"/>
          <w:szCs w:val="28"/>
        </w:rPr>
      </w:pPr>
      <w:r w:rsidRPr="00AA5DE3">
        <w:rPr>
          <w:rStyle w:val="Strong"/>
          <w:rFonts w:ascii="Times New Roman" w:hAnsi="Times New Roman" w:cs="Times New Roman"/>
          <w:sz w:val="28"/>
          <w:szCs w:val="28"/>
        </w:rPr>
        <w:t>c) Sản phẩm: </w:t>
      </w:r>
      <w:r w:rsidRPr="00AA5DE3">
        <w:rPr>
          <w:rFonts w:ascii="Times New Roman" w:hAnsi="Times New Roman" w:cs="Times New Roman"/>
          <w:sz w:val="28"/>
          <w:szCs w:val="28"/>
        </w:rPr>
        <w:t>HS áp dụng kiến thức nhận diện được hình thang, tính góc và chứng minh một tứ giác là hình thang hoàn thành các bài tập ví dụ, thực hành, vận dụng.</w:t>
      </w:r>
    </w:p>
    <w:p w:rsidR="005F723B" w:rsidRPr="00AA5DE3" w:rsidRDefault="005F723B" w:rsidP="00D46B1A">
      <w:pPr>
        <w:numPr>
          <w:ilvl w:val="0"/>
          <w:numId w:val="22"/>
        </w:numPr>
        <w:shd w:val="clear" w:color="auto" w:fill="FFFFFF"/>
        <w:spacing w:before="100" w:beforeAutospacing="1" w:after="100" w:afterAutospacing="1" w:line="240" w:lineRule="auto"/>
        <w:rPr>
          <w:rFonts w:ascii="Times New Roman" w:hAnsi="Times New Roman" w:cs="Times New Roman"/>
          <w:sz w:val="28"/>
          <w:szCs w:val="28"/>
        </w:rPr>
      </w:pPr>
      <w:r w:rsidRPr="00AA5DE3">
        <w:rPr>
          <w:rStyle w:val="Strong"/>
          <w:rFonts w:ascii="Times New Roman" w:hAnsi="Times New Roman" w:cs="Times New Roman"/>
          <w:sz w:val="28"/>
          <w:szCs w:val="28"/>
        </w:rPr>
        <w:t>d) Tổ chức thực hiện:</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4500"/>
        <w:gridCol w:w="4860"/>
      </w:tblGrid>
      <w:tr w:rsidR="005E2AB3" w:rsidRPr="00AA5DE3" w:rsidTr="005B434A">
        <w:tc>
          <w:tcPr>
            <w:tcW w:w="4500" w:type="dxa"/>
            <w:tcMar>
              <w:top w:w="75" w:type="dxa"/>
              <w:left w:w="0" w:type="dxa"/>
              <w:bottom w:w="75" w:type="dxa"/>
              <w:right w:w="75" w:type="dxa"/>
            </w:tcMar>
          </w:tcPr>
          <w:p w:rsidR="005F723B" w:rsidRPr="00AA5DE3" w:rsidRDefault="005F723B" w:rsidP="00585C54">
            <w:pPr>
              <w:pStyle w:val="NormalWeb"/>
              <w:rPr>
                <w:sz w:val="28"/>
                <w:szCs w:val="28"/>
              </w:rPr>
            </w:pPr>
            <w:r w:rsidRPr="00AA5DE3">
              <w:rPr>
                <w:rStyle w:val="Strong"/>
                <w:rFonts w:eastAsiaTheme="majorEastAsia"/>
                <w:sz w:val="28"/>
                <w:szCs w:val="28"/>
              </w:rPr>
              <w:lastRenderedPageBreak/>
              <w:t>HĐ CỦA GV VÀ HS</w:t>
            </w:r>
          </w:p>
        </w:tc>
        <w:tc>
          <w:tcPr>
            <w:tcW w:w="4860" w:type="dxa"/>
            <w:tcMar>
              <w:top w:w="75" w:type="dxa"/>
              <w:left w:w="75" w:type="dxa"/>
              <w:bottom w:w="75" w:type="dxa"/>
              <w:right w:w="0" w:type="dxa"/>
            </w:tcMar>
          </w:tcPr>
          <w:p w:rsidR="005F723B" w:rsidRPr="00AA5DE3" w:rsidRDefault="005F723B" w:rsidP="00585C54">
            <w:pPr>
              <w:pStyle w:val="NormalWeb"/>
              <w:rPr>
                <w:sz w:val="28"/>
                <w:szCs w:val="28"/>
              </w:rPr>
            </w:pPr>
            <w:r w:rsidRPr="00AA5DE3">
              <w:rPr>
                <w:rStyle w:val="Strong"/>
                <w:rFonts w:eastAsiaTheme="majorEastAsia"/>
                <w:sz w:val="28"/>
                <w:szCs w:val="28"/>
              </w:rPr>
              <w:t>SẢN PHẨM DỰ KIẾN</w:t>
            </w:r>
          </w:p>
        </w:tc>
      </w:tr>
      <w:tr w:rsidR="005E2AB3" w:rsidRPr="00AA5DE3" w:rsidTr="005B434A">
        <w:tc>
          <w:tcPr>
            <w:tcW w:w="4500" w:type="dxa"/>
            <w:tcMar>
              <w:top w:w="75" w:type="dxa"/>
              <w:left w:w="0" w:type="dxa"/>
              <w:bottom w:w="75" w:type="dxa"/>
              <w:right w:w="75" w:type="dxa"/>
            </w:tcMar>
          </w:tcPr>
          <w:p w:rsidR="005F723B" w:rsidRPr="00AA5DE3" w:rsidRDefault="005F723B" w:rsidP="00585C54">
            <w:pPr>
              <w:pStyle w:val="NormalWeb"/>
              <w:rPr>
                <w:sz w:val="28"/>
                <w:szCs w:val="28"/>
              </w:rPr>
            </w:pPr>
            <w:r w:rsidRPr="00AA5DE3">
              <w:rPr>
                <w:rStyle w:val="Strong"/>
                <w:rFonts w:eastAsiaTheme="majorEastAsia"/>
                <w:sz w:val="28"/>
                <w:szCs w:val="28"/>
              </w:rPr>
              <w:t>Bước 1: Chuyển giao nhiệm vụ:</w:t>
            </w:r>
          </w:p>
          <w:p w:rsidR="005F723B" w:rsidRPr="00AA5DE3" w:rsidRDefault="005F723B" w:rsidP="00585C54">
            <w:pPr>
              <w:pStyle w:val="NormalWeb"/>
              <w:rPr>
                <w:sz w:val="28"/>
                <w:szCs w:val="28"/>
              </w:rPr>
            </w:pPr>
            <w:r w:rsidRPr="00AA5DE3">
              <w:rPr>
                <w:sz w:val="28"/>
                <w:szCs w:val="28"/>
              </w:rPr>
              <w:t>- GV yêu cầu HS quan sát lên màn chiếu  hoặc hình 1 (SGK-tr68) trả lời câu của </w:t>
            </w:r>
            <w:r w:rsidRPr="00AA5DE3">
              <w:rPr>
                <w:rStyle w:val="Strong"/>
                <w:rFonts w:eastAsiaTheme="majorEastAsia"/>
                <w:sz w:val="28"/>
                <w:szCs w:val="28"/>
              </w:rPr>
              <w:t>HĐKP1.:</w:t>
            </w:r>
          </w:p>
          <w:p w:rsidR="005F723B" w:rsidRPr="00AA5DE3" w:rsidRDefault="005F723B" w:rsidP="00585C54">
            <w:pPr>
              <w:pStyle w:val="NormalWeb"/>
              <w:rPr>
                <w:sz w:val="28"/>
                <w:szCs w:val="28"/>
              </w:rPr>
            </w:pPr>
            <w:r w:rsidRPr="00AA5DE3">
              <w:rPr>
                <w:sz w:val="28"/>
                <w:szCs w:val="28"/>
              </w:rPr>
              <w:t>"</w:t>
            </w:r>
            <w:r w:rsidRPr="00AA5DE3">
              <w:rPr>
                <w:rStyle w:val="Emphasis"/>
                <w:rFonts w:eastAsiaTheme="majorEastAsia"/>
                <w:sz w:val="28"/>
                <w:szCs w:val="28"/>
              </w:rPr>
              <w:t>Em có nhận xét gì về hai cạnh AB và CD của tứ giác?</w:t>
            </w:r>
            <w:r w:rsidRPr="00AA5DE3">
              <w:rPr>
                <w:sz w:val="28"/>
                <w:szCs w:val="28"/>
              </w:rPr>
              <w:t>"</w:t>
            </w:r>
          </w:p>
          <w:p w:rsidR="005F723B" w:rsidRPr="00AA5DE3" w:rsidRDefault="005F723B" w:rsidP="00585C54">
            <w:pPr>
              <w:pStyle w:val="NormalWeb"/>
              <w:rPr>
                <w:sz w:val="28"/>
                <w:szCs w:val="28"/>
              </w:rPr>
            </w:pPr>
            <w:r w:rsidRPr="00AA5DE3">
              <w:rPr>
                <w:sz w:val="28"/>
                <w:szCs w:val="28"/>
              </w:rPr>
              <w:t> GV dẫn dắt, giới thiệu khái niệm Hình thang như trong khung kiến thức trọng tâm.</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 GV chiếu Slide hình thang ABCD và giới thiệu HS các cạnh đáy (đáy lớn, đáy bé); các cạnh bên; đường cao của hình thang.</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 - GV phân loại và giới thiệu cho HS khái niệm </w:t>
            </w:r>
            <w:r w:rsidRPr="00AA5DE3">
              <w:rPr>
                <w:rStyle w:val="Emphasis"/>
                <w:rFonts w:eastAsiaTheme="majorEastAsia"/>
                <w:sz w:val="28"/>
                <w:szCs w:val="28"/>
              </w:rPr>
              <w:t>hình thang cân </w:t>
            </w:r>
            <w:r w:rsidRPr="00AA5DE3">
              <w:rPr>
                <w:sz w:val="28"/>
                <w:szCs w:val="28"/>
              </w:rPr>
              <w:t>và </w:t>
            </w:r>
            <w:r w:rsidRPr="00AA5DE3">
              <w:rPr>
                <w:rStyle w:val="Emphasis"/>
                <w:rFonts w:eastAsiaTheme="majorEastAsia"/>
                <w:sz w:val="28"/>
                <w:szCs w:val="28"/>
              </w:rPr>
              <w:t xml:space="preserve">hình </w:t>
            </w:r>
            <w:r w:rsidRPr="00AA5DE3">
              <w:rPr>
                <w:rStyle w:val="Emphasis"/>
                <w:rFonts w:eastAsiaTheme="majorEastAsia"/>
                <w:sz w:val="28"/>
                <w:szCs w:val="28"/>
              </w:rPr>
              <w:lastRenderedPageBreak/>
              <w:t>thang vuông</w:t>
            </w:r>
            <w:r w:rsidRPr="00AA5DE3">
              <w:rPr>
                <w:sz w:val="28"/>
                <w:szCs w:val="28"/>
              </w:rPr>
              <w:t>.</w:t>
            </w:r>
          </w:p>
          <w:p w:rsidR="005F723B" w:rsidRPr="00AA5DE3" w:rsidRDefault="005F723B" w:rsidP="00585C54">
            <w:pPr>
              <w:pStyle w:val="NormalWeb"/>
              <w:rPr>
                <w:sz w:val="28"/>
                <w:szCs w:val="28"/>
              </w:rPr>
            </w:pPr>
            <w:r w:rsidRPr="00AA5DE3">
              <w:rPr>
                <w:sz w:val="28"/>
                <w:szCs w:val="28"/>
              </w:rPr>
              <w:t>- GV mời một vài HS đọc khung kiến thức trọng tâm.</w:t>
            </w:r>
          </w:p>
          <w:p w:rsidR="005F723B" w:rsidRPr="00AA5DE3" w:rsidRDefault="005F723B" w:rsidP="00585C54">
            <w:pPr>
              <w:pStyle w:val="NormalWeb"/>
              <w:rPr>
                <w:sz w:val="28"/>
                <w:szCs w:val="28"/>
              </w:rPr>
            </w:pPr>
            <w:r w:rsidRPr="00AA5DE3">
              <w:rPr>
                <w:sz w:val="28"/>
                <w:szCs w:val="28"/>
              </w:rPr>
              <w:t>- GV minh hoạ cho HS bằng hình ảnh và trình bày dưới dạng kí hiệu.</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 GV phân tích đề bài </w:t>
            </w:r>
            <w:r w:rsidRPr="00AA5DE3">
              <w:rPr>
                <w:rStyle w:val="Emphasis"/>
                <w:rFonts w:eastAsiaTheme="majorEastAsia"/>
                <w:b/>
                <w:bCs/>
                <w:sz w:val="28"/>
                <w:szCs w:val="28"/>
              </w:rPr>
              <w:t>Ví dụ 1, </w:t>
            </w:r>
            <w:r w:rsidRPr="00AA5DE3">
              <w:rPr>
                <w:sz w:val="28"/>
                <w:szCs w:val="28"/>
              </w:rPr>
              <w:t>gợi mở giúp HS biết cách vận dụng kiến thức tìm các góc chưa biết của hình thang ABCD.</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 HS thực hành sử dụng các kiến thức đã học hoàn thành </w:t>
            </w:r>
            <w:r w:rsidRPr="00AA5DE3">
              <w:rPr>
                <w:rStyle w:val="Strong"/>
                <w:rFonts w:eastAsiaTheme="majorEastAsia"/>
                <w:sz w:val="28"/>
                <w:szCs w:val="28"/>
              </w:rPr>
              <w:t>Thực hành 1</w:t>
            </w:r>
            <w:r w:rsidRPr="00AA5DE3">
              <w:rPr>
                <w:sz w:val="28"/>
                <w:szCs w:val="28"/>
              </w:rPr>
              <w:t> vào vở cá nhân. (HS có thể trao đổi cặp đôi để kiểm tra chéo đáp án và cách trình bày).</w:t>
            </w:r>
          </w:p>
          <w:p w:rsidR="005F723B" w:rsidRPr="00AA5DE3" w:rsidRDefault="005F723B" w:rsidP="00585C54">
            <w:pPr>
              <w:pStyle w:val="NormalWeb"/>
              <w:rPr>
                <w:sz w:val="28"/>
                <w:szCs w:val="28"/>
              </w:rPr>
            </w:pPr>
            <w:r w:rsidRPr="00AA5DE3">
              <w:rPr>
                <w:rStyle w:val="Emphasis"/>
                <w:rFonts w:eastAsiaTheme="majorEastAsia"/>
                <w:sz w:val="28"/>
                <w:szCs w:val="28"/>
              </w:rPr>
              <w:t> </w:t>
            </w:r>
            <w:r w:rsidRPr="00AA5DE3">
              <w:rPr>
                <w:sz w:val="28"/>
                <w:szCs w:val="28"/>
              </w:rPr>
              <w:t>GV gọi 2 HS lên bảng trình bày kết quả.</w:t>
            </w:r>
          </w:p>
          <w:p w:rsidR="005F723B" w:rsidRPr="00AA5DE3" w:rsidRDefault="005F723B" w:rsidP="00585C54">
            <w:pPr>
              <w:pStyle w:val="NormalWeb"/>
              <w:rPr>
                <w:sz w:val="28"/>
                <w:szCs w:val="28"/>
              </w:rPr>
            </w:pPr>
            <w:r w:rsidRPr="00AA5DE3">
              <w:rPr>
                <w:sz w:val="28"/>
                <w:szCs w:val="28"/>
              </w:rPr>
              <w:t> Từ kết quả của bài tập </w:t>
            </w:r>
            <w:r w:rsidRPr="00AA5DE3">
              <w:rPr>
                <w:rStyle w:val="Strong"/>
                <w:rFonts w:eastAsiaTheme="majorEastAsia"/>
                <w:sz w:val="28"/>
                <w:szCs w:val="28"/>
              </w:rPr>
              <w:t>Thực hành 1</w:t>
            </w:r>
            <w:r w:rsidRPr="00AA5DE3">
              <w:rPr>
                <w:sz w:val="28"/>
                <w:szCs w:val="28"/>
              </w:rPr>
              <w:t>, GV lưu ý cho HS các lỗi sai hay mắc phải.</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lastRenderedPageBreak/>
              <w:t> </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 HS thực hành vận dụng kiến thức trao đổi, thực hiện hoàn thành bài toán thực tế </w:t>
            </w:r>
            <w:r w:rsidRPr="00AA5DE3">
              <w:rPr>
                <w:rStyle w:val="Strong"/>
                <w:rFonts w:eastAsiaTheme="majorEastAsia"/>
                <w:sz w:val="28"/>
                <w:szCs w:val="28"/>
              </w:rPr>
              <w:t>Vận dụng 1, Vận dụng 2.</w:t>
            </w:r>
          </w:p>
          <w:p w:rsidR="005F723B" w:rsidRPr="00AA5DE3" w:rsidRDefault="005F723B" w:rsidP="00585C54">
            <w:pPr>
              <w:pStyle w:val="NormalWeb"/>
              <w:rPr>
                <w:sz w:val="28"/>
                <w:szCs w:val="28"/>
              </w:rPr>
            </w:pPr>
            <w:r w:rsidRPr="00AA5DE3">
              <w:rPr>
                <w:rStyle w:val="Strong"/>
                <w:rFonts w:eastAsiaTheme="majorEastAsia"/>
                <w:sz w:val="28"/>
                <w:szCs w:val="28"/>
              </w:rPr>
              <w:t> </w:t>
            </w:r>
          </w:p>
          <w:p w:rsidR="005F723B" w:rsidRPr="00AA5DE3" w:rsidRDefault="005F723B" w:rsidP="00585C54">
            <w:pPr>
              <w:pStyle w:val="NormalWeb"/>
              <w:rPr>
                <w:sz w:val="28"/>
                <w:szCs w:val="28"/>
              </w:rPr>
            </w:pPr>
            <w:r w:rsidRPr="00AA5DE3">
              <w:rPr>
                <w:rStyle w:val="Strong"/>
                <w:rFonts w:eastAsiaTheme="majorEastAsia"/>
                <w:sz w:val="28"/>
                <w:szCs w:val="28"/>
              </w:rPr>
              <w:t> </w:t>
            </w:r>
          </w:p>
          <w:p w:rsidR="005F723B" w:rsidRPr="00AA5DE3" w:rsidRDefault="005F723B" w:rsidP="00585C54">
            <w:pPr>
              <w:pStyle w:val="NormalWeb"/>
              <w:rPr>
                <w:sz w:val="28"/>
                <w:szCs w:val="28"/>
              </w:rPr>
            </w:pPr>
            <w:r w:rsidRPr="00AA5DE3">
              <w:rPr>
                <w:rStyle w:val="Strong"/>
                <w:rFonts w:eastAsiaTheme="majorEastAsia"/>
                <w:sz w:val="28"/>
                <w:szCs w:val="28"/>
              </w:rPr>
              <w:t> </w:t>
            </w:r>
          </w:p>
          <w:p w:rsidR="005F723B" w:rsidRPr="00AA5DE3" w:rsidRDefault="005F723B" w:rsidP="00585C54">
            <w:pPr>
              <w:pStyle w:val="NormalWeb"/>
              <w:rPr>
                <w:sz w:val="28"/>
                <w:szCs w:val="28"/>
              </w:rPr>
            </w:pPr>
            <w:r w:rsidRPr="00AA5DE3">
              <w:rPr>
                <w:rStyle w:val="Strong"/>
                <w:rFonts w:eastAsiaTheme="majorEastAsia"/>
                <w:sz w:val="28"/>
                <w:szCs w:val="28"/>
              </w:rPr>
              <w:t> </w:t>
            </w:r>
          </w:p>
          <w:p w:rsidR="005F723B" w:rsidRPr="00AA5DE3" w:rsidRDefault="005F723B" w:rsidP="00585C54">
            <w:pPr>
              <w:pStyle w:val="NormalWeb"/>
              <w:rPr>
                <w:sz w:val="28"/>
                <w:szCs w:val="28"/>
              </w:rPr>
            </w:pPr>
            <w:r w:rsidRPr="00AA5DE3">
              <w:rPr>
                <w:rStyle w:val="Strong"/>
                <w:rFonts w:eastAsiaTheme="majorEastAsia"/>
                <w:sz w:val="28"/>
                <w:szCs w:val="28"/>
              </w:rPr>
              <w:t> </w:t>
            </w:r>
          </w:p>
          <w:p w:rsidR="005F723B" w:rsidRPr="00AA5DE3" w:rsidRDefault="005F723B" w:rsidP="00585C54">
            <w:pPr>
              <w:pStyle w:val="NormalWeb"/>
              <w:rPr>
                <w:sz w:val="28"/>
                <w:szCs w:val="28"/>
              </w:rPr>
            </w:pPr>
            <w:r w:rsidRPr="00AA5DE3">
              <w:rPr>
                <w:rStyle w:val="Strong"/>
                <w:rFonts w:eastAsiaTheme="majorEastAsia"/>
                <w:sz w:val="28"/>
                <w:szCs w:val="28"/>
              </w:rPr>
              <w:t>Bước 2: Thực hiện nhiệm vụ:</w:t>
            </w:r>
          </w:p>
          <w:p w:rsidR="005F723B" w:rsidRPr="00AA5DE3" w:rsidRDefault="005F723B" w:rsidP="00585C54">
            <w:pPr>
              <w:pStyle w:val="NormalWeb"/>
              <w:rPr>
                <w:sz w:val="28"/>
                <w:szCs w:val="28"/>
              </w:rPr>
            </w:pPr>
            <w:r w:rsidRPr="00AA5DE3">
              <w:rPr>
                <w:sz w:val="28"/>
                <w:szCs w:val="28"/>
              </w:rPr>
              <w:t>- HĐ cá nhân: HS suy nghĩ, áp dụng kiến thức hoàn thành vở.</w:t>
            </w:r>
          </w:p>
          <w:p w:rsidR="005F723B" w:rsidRPr="00AA5DE3" w:rsidRDefault="005F723B" w:rsidP="00585C54">
            <w:pPr>
              <w:pStyle w:val="NormalWeb"/>
              <w:rPr>
                <w:sz w:val="28"/>
                <w:szCs w:val="28"/>
              </w:rPr>
            </w:pPr>
            <w:r w:rsidRPr="00AA5DE3">
              <w:rPr>
                <w:sz w:val="28"/>
                <w:szCs w:val="28"/>
              </w:rPr>
              <w:t>- HĐ cặp đôi, nhóm: các thành viên trao đổi, đóng góp ý kiến và thống nhất đáp án.</w:t>
            </w:r>
          </w:p>
          <w:p w:rsidR="005F723B" w:rsidRPr="00AA5DE3" w:rsidRDefault="005F723B" w:rsidP="00585C54">
            <w:pPr>
              <w:pStyle w:val="NormalWeb"/>
              <w:rPr>
                <w:sz w:val="28"/>
                <w:szCs w:val="28"/>
              </w:rPr>
            </w:pPr>
            <w:r w:rsidRPr="00AA5DE3">
              <w:rPr>
                <w:sz w:val="28"/>
                <w:szCs w:val="28"/>
              </w:rPr>
              <w:t>Cả lớp chú ý thực hiện các yêu cầu của GV, chú ý bài làm các bạn và nhận xét.</w:t>
            </w:r>
          </w:p>
          <w:p w:rsidR="005F723B" w:rsidRPr="00AA5DE3" w:rsidRDefault="005F723B" w:rsidP="00585C54">
            <w:pPr>
              <w:pStyle w:val="NormalWeb"/>
              <w:rPr>
                <w:sz w:val="28"/>
                <w:szCs w:val="28"/>
              </w:rPr>
            </w:pPr>
            <w:r w:rsidRPr="00AA5DE3">
              <w:rPr>
                <w:sz w:val="28"/>
                <w:szCs w:val="28"/>
              </w:rPr>
              <w:t>- GV: quan sát và trợ giúp HS. </w:t>
            </w:r>
          </w:p>
          <w:p w:rsidR="005F723B" w:rsidRPr="00AA5DE3" w:rsidRDefault="005F723B" w:rsidP="00585C54">
            <w:pPr>
              <w:pStyle w:val="NormalWeb"/>
              <w:rPr>
                <w:sz w:val="28"/>
                <w:szCs w:val="28"/>
              </w:rPr>
            </w:pPr>
            <w:r w:rsidRPr="00AA5DE3">
              <w:rPr>
                <w:rStyle w:val="Strong"/>
                <w:rFonts w:eastAsiaTheme="majorEastAsia"/>
                <w:sz w:val="28"/>
                <w:szCs w:val="28"/>
              </w:rPr>
              <w:t>Bước 3: Báo cáo, thảo luận:</w:t>
            </w:r>
          </w:p>
          <w:p w:rsidR="005F723B" w:rsidRPr="00AA5DE3" w:rsidRDefault="005F723B" w:rsidP="00585C54">
            <w:pPr>
              <w:pStyle w:val="NormalWeb"/>
              <w:rPr>
                <w:sz w:val="28"/>
                <w:szCs w:val="28"/>
              </w:rPr>
            </w:pPr>
            <w:r w:rsidRPr="00AA5DE3">
              <w:rPr>
                <w:sz w:val="28"/>
                <w:szCs w:val="28"/>
              </w:rPr>
              <w:lastRenderedPageBreak/>
              <w:t>- HS trả lời trình bày miệng/ trình bày bảng, cả lớp nhận xét, GV đánh giá, dẫn dắt, chốt lại kiến thức.</w:t>
            </w:r>
          </w:p>
          <w:p w:rsidR="005F723B" w:rsidRPr="00AA5DE3" w:rsidRDefault="005F723B" w:rsidP="00585C54">
            <w:pPr>
              <w:pStyle w:val="NormalWeb"/>
              <w:rPr>
                <w:sz w:val="28"/>
                <w:szCs w:val="28"/>
              </w:rPr>
            </w:pPr>
            <w:r w:rsidRPr="00AA5DE3">
              <w:rPr>
                <w:rStyle w:val="Strong"/>
                <w:rFonts w:eastAsiaTheme="majorEastAsia"/>
                <w:sz w:val="28"/>
                <w:szCs w:val="28"/>
              </w:rPr>
              <w:t>Bước 4: Kết luận, nhận định: </w:t>
            </w:r>
            <w:r w:rsidRPr="00AA5DE3">
              <w:rPr>
                <w:sz w:val="28"/>
                <w:szCs w:val="28"/>
              </w:rPr>
              <w:t>GV tổng quát, nhận xét quá trình hoạt động của các HS, cho HS nhắc lại khái niệm hình thang, hình thang cân, hình thang vuông.</w:t>
            </w:r>
          </w:p>
        </w:tc>
        <w:tc>
          <w:tcPr>
            <w:tcW w:w="4860" w:type="dxa"/>
            <w:tcMar>
              <w:top w:w="75" w:type="dxa"/>
              <w:left w:w="75" w:type="dxa"/>
              <w:bottom w:w="75" w:type="dxa"/>
              <w:right w:w="0" w:type="dxa"/>
            </w:tcMar>
          </w:tcPr>
          <w:p w:rsidR="005F723B" w:rsidRPr="00AA5DE3" w:rsidRDefault="005F723B" w:rsidP="00585C54">
            <w:pPr>
              <w:pStyle w:val="NormalWeb"/>
              <w:rPr>
                <w:sz w:val="28"/>
                <w:szCs w:val="28"/>
              </w:rPr>
            </w:pPr>
            <w:r w:rsidRPr="00AA5DE3">
              <w:rPr>
                <w:rStyle w:val="Strong"/>
                <w:rFonts w:eastAsiaTheme="majorEastAsia"/>
                <w:sz w:val="28"/>
                <w:szCs w:val="28"/>
              </w:rPr>
              <w:lastRenderedPageBreak/>
              <w:t>1. Hình thang, hình thang cân</w:t>
            </w:r>
          </w:p>
          <w:p w:rsidR="005F723B" w:rsidRPr="00AA5DE3" w:rsidRDefault="005F723B" w:rsidP="00585C54">
            <w:pPr>
              <w:pStyle w:val="NormalWeb"/>
              <w:rPr>
                <w:sz w:val="28"/>
                <w:szCs w:val="28"/>
              </w:rPr>
            </w:pPr>
            <w:r w:rsidRPr="00AA5DE3">
              <w:rPr>
                <w:rStyle w:val="Strong"/>
                <w:rFonts w:eastAsiaTheme="majorEastAsia"/>
                <w:sz w:val="28"/>
                <w:szCs w:val="28"/>
              </w:rPr>
              <w:t>HĐKP1:</w:t>
            </w:r>
          </w:p>
          <w:p w:rsidR="005F723B" w:rsidRPr="00AA5DE3" w:rsidRDefault="005F723B" w:rsidP="00585C54">
            <w:pPr>
              <w:pStyle w:val="NormalWeb"/>
              <w:rPr>
                <w:sz w:val="28"/>
                <w:szCs w:val="28"/>
              </w:rPr>
            </w:pPr>
            <w:r w:rsidRPr="00AA5DE3">
              <w:rPr>
                <w:sz w:val="28"/>
                <w:szCs w:val="28"/>
                <w:u w:val="single"/>
              </w:rPr>
              <w:t>Nhận xét:</w:t>
            </w:r>
            <w:r w:rsidRPr="00AA5DE3">
              <w:rPr>
                <w:sz w:val="28"/>
                <w:szCs w:val="28"/>
              </w:rPr>
              <w:t> Hai cạnh AB và CD của tứ giác ABCD song song với nhau.</w:t>
            </w:r>
          </w:p>
          <w:p w:rsidR="005F723B" w:rsidRPr="00AA5DE3" w:rsidRDefault="005F723B" w:rsidP="00585C54">
            <w:pPr>
              <w:pStyle w:val="NormalWeb"/>
              <w:rPr>
                <w:sz w:val="28"/>
                <w:szCs w:val="28"/>
              </w:rPr>
            </w:pPr>
            <w:r w:rsidRPr="00AA5DE3">
              <w:rPr>
                <w:sz w:val="28"/>
                <w:szCs w:val="28"/>
              </w:rPr>
              <w:t> </w:t>
            </w:r>
            <w:r w:rsidRPr="00AA5DE3">
              <w:rPr>
                <w:rStyle w:val="Strong"/>
                <w:rFonts w:eastAsiaTheme="majorEastAsia"/>
                <w:sz w:val="28"/>
                <w:szCs w:val="28"/>
                <w:u w:val="single"/>
              </w:rPr>
              <w:t>Kết luận:</w:t>
            </w:r>
          </w:p>
          <w:p w:rsidR="005F723B" w:rsidRPr="00AA5DE3" w:rsidRDefault="005F723B" w:rsidP="00585C54">
            <w:pPr>
              <w:pStyle w:val="NormalWeb"/>
              <w:rPr>
                <w:sz w:val="28"/>
                <w:szCs w:val="28"/>
              </w:rPr>
            </w:pPr>
            <w:r w:rsidRPr="00AA5DE3">
              <w:rPr>
                <w:rStyle w:val="Emphasis"/>
                <w:rFonts w:eastAsiaTheme="majorEastAsia"/>
                <w:b/>
                <w:bCs/>
                <w:sz w:val="28"/>
                <w:szCs w:val="28"/>
              </w:rPr>
              <w:t>Hình thang</w:t>
            </w:r>
            <w:r w:rsidRPr="00AA5DE3">
              <w:rPr>
                <w:sz w:val="28"/>
                <w:szCs w:val="28"/>
              </w:rPr>
              <w:t> là tứ giác có hai cạnh đối song song.</w:t>
            </w:r>
          </w:p>
          <w:p w:rsidR="00BF2735" w:rsidRPr="00AA5DE3" w:rsidRDefault="00BF2735" w:rsidP="00585C54">
            <w:pPr>
              <w:pStyle w:val="NormalWeb"/>
              <w:rPr>
                <w:sz w:val="28"/>
                <w:szCs w:val="28"/>
              </w:rPr>
            </w:pPr>
            <w:r w:rsidRPr="00AA5DE3">
              <w:rPr>
                <w:noProof/>
                <w:sz w:val="28"/>
                <w:szCs w:val="28"/>
              </w:rPr>
              <w:drawing>
                <wp:inline distT="0" distB="0" distL="0" distR="0" wp14:anchorId="463F730A" wp14:editId="0B2D1DC7">
                  <wp:extent cx="2028825" cy="14001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28825" cy="1400175"/>
                          </a:xfrm>
                          <a:prstGeom prst="rect">
                            <a:avLst/>
                          </a:prstGeom>
                          <a:noFill/>
                          <a:ln>
                            <a:noFill/>
                          </a:ln>
                        </pic:spPr>
                      </pic:pic>
                    </a:graphicData>
                  </a:graphic>
                </wp:inline>
              </w:drawing>
            </w:r>
          </w:p>
          <w:p w:rsidR="005F723B" w:rsidRPr="00AA5DE3" w:rsidRDefault="005F723B" w:rsidP="00585C54">
            <w:pPr>
              <w:pStyle w:val="NormalWeb"/>
              <w:rPr>
                <w:sz w:val="28"/>
                <w:szCs w:val="28"/>
              </w:rPr>
            </w:pPr>
            <w:r w:rsidRPr="00AA5DE3">
              <w:rPr>
                <w:sz w:val="28"/>
                <w:szCs w:val="28"/>
              </w:rPr>
              <w:t>Hình trên là hình thang ABCD với AB // CD. Ta có:</w:t>
            </w:r>
          </w:p>
          <w:p w:rsidR="005F723B" w:rsidRPr="00AA5DE3" w:rsidRDefault="005F723B" w:rsidP="00585C54">
            <w:pPr>
              <w:pStyle w:val="NormalWeb"/>
              <w:rPr>
                <w:sz w:val="28"/>
                <w:szCs w:val="28"/>
              </w:rPr>
            </w:pPr>
            <w:r w:rsidRPr="00AA5DE3">
              <w:rPr>
                <w:sz w:val="28"/>
                <w:szCs w:val="28"/>
              </w:rPr>
              <w:t>- Các đoạn thẳng AB, CD gọi là các </w:t>
            </w:r>
            <w:r w:rsidRPr="00AA5DE3">
              <w:rPr>
                <w:rStyle w:val="Emphasis"/>
                <w:rFonts w:eastAsiaTheme="majorEastAsia"/>
                <w:sz w:val="28"/>
                <w:szCs w:val="28"/>
              </w:rPr>
              <w:t>cạnh đáy </w:t>
            </w:r>
            <w:r w:rsidRPr="00AA5DE3">
              <w:rPr>
                <w:sz w:val="28"/>
                <w:szCs w:val="28"/>
              </w:rPr>
              <w:t>(hoặc đáy).</w:t>
            </w:r>
          </w:p>
          <w:p w:rsidR="005F723B" w:rsidRPr="00AA5DE3" w:rsidRDefault="005F723B" w:rsidP="00585C54">
            <w:pPr>
              <w:pStyle w:val="NormalWeb"/>
              <w:rPr>
                <w:sz w:val="28"/>
                <w:szCs w:val="28"/>
              </w:rPr>
            </w:pPr>
            <w:r w:rsidRPr="00AA5DE3">
              <w:rPr>
                <w:sz w:val="28"/>
                <w:szCs w:val="28"/>
              </w:rPr>
              <w:t>Nếu AB &lt; CD thì AB gọi là </w:t>
            </w:r>
            <w:r w:rsidRPr="00AA5DE3">
              <w:rPr>
                <w:rStyle w:val="Emphasis"/>
                <w:rFonts w:eastAsiaTheme="majorEastAsia"/>
                <w:sz w:val="28"/>
                <w:szCs w:val="28"/>
              </w:rPr>
              <w:t>đáy nhỏ</w:t>
            </w:r>
            <w:r w:rsidRPr="00AA5DE3">
              <w:rPr>
                <w:sz w:val="28"/>
                <w:szCs w:val="28"/>
              </w:rPr>
              <w:t>, CD gọi là </w:t>
            </w:r>
            <w:r w:rsidRPr="00AA5DE3">
              <w:rPr>
                <w:rStyle w:val="Emphasis"/>
                <w:rFonts w:eastAsiaTheme="majorEastAsia"/>
                <w:sz w:val="28"/>
                <w:szCs w:val="28"/>
              </w:rPr>
              <w:t>đáy lớn</w:t>
            </w:r>
            <w:r w:rsidRPr="00AA5DE3">
              <w:rPr>
                <w:sz w:val="28"/>
                <w:szCs w:val="28"/>
              </w:rPr>
              <w:t>.</w:t>
            </w:r>
          </w:p>
          <w:p w:rsidR="005F723B" w:rsidRPr="00AA5DE3" w:rsidRDefault="005F723B" w:rsidP="00585C54">
            <w:pPr>
              <w:pStyle w:val="NormalWeb"/>
              <w:rPr>
                <w:sz w:val="28"/>
                <w:szCs w:val="28"/>
              </w:rPr>
            </w:pPr>
            <w:r w:rsidRPr="00AA5DE3">
              <w:rPr>
                <w:sz w:val="28"/>
                <w:szCs w:val="28"/>
              </w:rPr>
              <w:t>- Các đoạn thẳng AD, BC gọi là các </w:t>
            </w:r>
            <w:r w:rsidRPr="00AA5DE3">
              <w:rPr>
                <w:rStyle w:val="Emphasis"/>
                <w:rFonts w:eastAsiaTheme="majorEastAsia"/>
                <w:sz w:val="28"/>
                <w:szCs w:val="28"/>
              </w:rPr>
              <w:t>cạnh bên</w:t>
            </w:r>
            <w:r w:rsidRPr="00AA5DE3">
              <w:rPr>
                <w:sz w:val="28"/>
                <w:szCs w:val="28"/>
              </w:rPr>
              <w:t>.</w:t>
            </w:r>
          </w:p>
          <w:p w:rsidR="005F723B" w:rsidRPr="00AA5DE3" w:rsidRDefault="005F723B" w:rsidP="00585C54">
            <w:pPr>
              <w:pStyle w:val="NormalWeb"/>
              <w:rPr>
                <w:sz w:val="28"/>
                <w:szCs w:val="28"/>
              </w:rPr>
            </w:pPr>
            <w:r w:rsidRPr="00AA5DE3">
              <w:rPr>
                <w:sz w:val="28"/>
                <w:szCs w:val="28"/>
              </w:rPr>
              <w:t>- AH là đường vuông góc kẻ từ A đến đường thẳng CD, đoạn thẳng AH gọi là </w:t>
            </w:r>
            <w:r w:rsidRPr="00AA5DE3">
              <w:rPr>
                <w:rStyle w:val="Emphasis"/>
                <w:rFonts w:eastAsiaTheme="majorEastAsia"/>
                <w:sz w:val="28"/>
                <w:szCs w:val="28"/>
              </w:rPr>
              <w:t>đường cao</w:t>
            </w:r>
            <w:r w:rsidRPr="00AA5DE3">
              <w:rPr>
                <w:sz w:val="28"/>
                <w:szCs w:val="28"/>
              </w:rPr>
              <w:t> của hình thang.</w:t>
            </w:r>
          </w:p>
          <w:p w:rsidR="005F723B" w:rsidRPr="00AA5DE3" w:rsidRDefault="005F723B" w:rsidP="00585C54">
            <w:pPr>
              <w:pStyle w:val="NormalWeb"/>
              <w:rPr>
                <w:sz w:val="28"/>
                <w:szCs w:val="28"/>
              </w:rPr>
            </w:pPr>
            <w:r w:rsidRPr="00AA5DE3">
              <w:rPr>
                <w:rStyle w:val="Strong"/>
                <w:rFonts w:eastAsiaTheme="majorEastAsia"/>
                <w:sz w:val="28"/>
                <w:szCs w:val="28"/>
                <w:u w:val="single"/>
              </w:rPr>
              <w:t>Kết luận:</w:t>
            </w:r>
          </w:p>
          <w:p w:rsidR="005F723B" w:rsidRPr="00AA5DE3" w:rsidRDefault="005F723B" w:rsidP="00585C54">
            <w:pPr>
              <w:pStyle w:val="NormalWeb"/>
              <w:rPr>
                <w:rStyle w:val="Emphasis"/>
                <w:rFonts w:eastAsiaTheme="majorEastAsia"/>
                <w:sz w:val="28"/>
                <w:szCs w:val="28"/>
              </w:rPr>
            </w:pPr>
            <w:r w:rsidRPr="00AA5DE3">
              <w:rPr>
                <w:rStyle w:val="Emphasis"/>
                <w:rFonts w:eastAsiaTheme="majorEastAsia"/>
                <w:b/>
                <w:bCs/>
                <w:sz w:val="28"/>
                <w:szCs w:val="28"/>
              </w:rPr>
              <w:t>Hình thang cân </w:t>
            </w:r>
            <w:r w:rsidRPr="00AA5DE3">
              <w:rPr>
                <w:rStyle w:val="Emphasis"/>
                <w:rFonts w:eastAsiaTheme="majorEastAsia"/>
                <w:sz w:val="28"/>
                <w:szCs w:val="28"/>
              </w:rPr>
              <w:t xml:space="preserve">là hình thang có hai góc </w:t>
            </w:r>
            <w:r w:rsidRPr="00AA5DE3">
              <w:rPr>
                <w:rStyle w:val="Emphasis"/>
                <w:rFonts w:eastAsiaTheme="majorEastAsia"/>
                <w:sz w:val="28"/>
                <w:szCs w:val="28"/>
              </w:rPr>
              <w:lastRenderedPageBreak/>
              <w:t>kề một đáy bằng nhau.</w:t>
            </w:r>
          </w:p>
          <w:p w:rsidR="00AA77B7" w:rsidRPr="00AA5DE3" w:rsidRDefault="00AA77B7" w:rsidP="00585C54">
            <w:pPr>
              <w:pStyle w:val="NormalWeb"/>
              <w:rPr>
                <w:sz w:val="28"/>
                <w:szCs w:val="28"/>
              </w:rPr>
            </w:pPr>
            <w:r w:rsidRPr="00AA5DE3">
              <w:rPr>
                <w:noProof/>
                <w:sz w:val="28"/>
                <w:szCs w:val="28"/>
              </w:rPr>
              <w:drawing>
                <wp:inline distT="0" distB="0" distL="0" distR="0" wp14:anchorId="5CDC1848" wp14:editId="029C7CD1">
                  <wp:extent cx="2847975" cy="128981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47975" cy="1289812"/>
                          </a:xfrm>
                          <a:prstGeom prst="rect">
                            <a:avLst/>
                          </a:prstGeom>
                          <a:noFill/>
                          <a:ln>
                            <a:noFill/>
                          </a:ln>
                        </pic:spPr>
                      </pic:pic>
                    </a:graphicData>
                  </a:graphic>
                </wp:inline>
              </w:drawing>
            </w:r>
          </w:p>
          <w:p w:rsidR="005F723B" w:rsidRPr="00AA5DE3" w:rsidRDefault="005F723B" w:rsidP="00585C54">
            <w:pPr>
              <w:pStyle w:val="NormalWeb"/>
              <w:rPr>
                <w:sz w:val="28"/>
                <w:szCs w:val="28"/>
              </w:rPr>
            </w:pPr>
            <w:r w:rsidRPr="00AA5DE3">
              <w:rPr>
                <w:sz w:val="28"/>
                <w:szCs w:val="28"/>
              </w:rPr>
              <w:t>Hình thang cân ABCD với hai đáy là AB và CD (Hình 3a) có ; .</w:t>
            </w:r>
          </w:p>
          <w:p w:rsidR="005F723B" w:rsidRPr="00AA5DE3" w:rsidRDefault="005F723B" w:rsidP="00585C54">
            <w:pPr>
              <w:pStyle w:val="NormalWeb"/>
              <w:rPr>
                <w:sz w:val="28"/>
                <w:szCs w:val="28"/>
              </w:rPr>
            </w:pPr>
            <w:r w:rsidRPr="00AA5DE3">
              <w:rPr>
                <w:sz w:val="28"/>
                <w:szCs w:val="28"/>
              </w:rPr>
              <w:t>Hình thang có một góc vuông được gọi là hình thang vuông (Hình 3b).</w:t>
            </w:r>
          </w:p>
          <w:p w:rsidR="005F723B" w:rsidRPr="00AA5DE3" w:rsidRDefault="005F723B" w:rsidP="00585C54">
            <w:pPr>
              <w:pStyle w:val="NormalWeb"/>
              <w:rPr>
                <w:sz w:val="28"/>
                <w:szCs w:val="28"/>
              </w:rPr>
            </w:pPr>
            <w:r w:rsidRPr="00AA5DE3">
              <w:rPr>
                <w:rStyle w:val="Emphasis"/>
                <w:rFonts w:eastAsiaTheme="majorEastAsia"/>
                <w:b/>
                <w:bCs/>
                <w:sz w:val="28"/>
                <w:szCs w:val="28"/>
                <w:u w:val="single"/>
              </w:rPr>
              <w:t>Ví dụ 1:</w:t>
            </w:r>
            <w:r w:rsidRPr="00AA5DE3">
              <w:rPr>
                <w:rStyle w:val="Emphasis"/>
                <w:rFonts w:eastAsiaTheme="majorEastAsia"/>
                <w:sz w:val="28"/>
                <w:szCs w:val="28"/>
              </w:rPr>
              <w:t> (SGK – tr69)</w:t>
            </w:r>
          </w:p>
          <w:p w:rsidR="005F723B" w:rsidRPr="00AA5DE3" w:rsidRDefault="005F723B" w:rsidP="00585C54">
            <w:pPr>
              <w:pStyle w:val="NormalWeb"/>
              <w:rPr>
                <w:rStyle w:val="Strong"/>
                <w:rFonts w:eastAsiaTheme="majorEastAsia"/>
                <w:sz w:val="28"/>
                <w:szCs w:val="28"/>
              </w:rPr>
            </w:pPr>
            <w:r w:rsidRPr="00AA5DE3">
              <w:rPr>
                <w:rStyle w:val="Strong"/>
                <w:rFonts w:eastAsiaTheme="majorEastAsia"/>
                <w:sz w:val="28"/>
                <w:szCs w:val="28"/>
              </w:rPr>
              <w:t>Thực hành 1:</w:t>
            </w:r>
          </w:p>
          <w:p w:rsidR="005F723B" w:rsidRPr="00AA5DE3" w:rsidRDefault="005F723B" w:rsidP="00585C54">
            <w:pPr>
              <w:pStyle w:val="NormalWeb"/>
              <w:rPr>
                <w:sz w:val="28"/>
                <w:szCs w:val="28"/>
              </w:rPr>
            </w:pPr>
            <w:r w:rsidRPr="00AA5DE3">
              <w:rPr>
                <w:sz w:val="28"/>
                <w:szCs w:val="28"/>
              </w:rPr>
              <w:t>Xét hình thang MNPQ (MN // QP) có</w:t>
            </w:r>
          </w:p>
          <w:p w:rsidR="005F723B" w:rsidRPr="00AA5DE3" w:rsidRDefault="005F723B" w:rsidP="00585C54">
            <w:pPr>
              <w:pStyle w:val="NormalWeb"/>
              <w:rPr>
                <w:sz w:val="28"/>
                <w:szCs w:val="28"/>
              </w:rPr>
            </w:pPr>
            <w:r w:rsidRPr="00AA5DE3">
              <w:rPr>
                <w:sz w:val="28"/>
                <w:szCs w:val="28"/>
              </w:rPr>
              <w:t> MNPQ là hình thang vuông</w:t>
            </w:r>
          </w:p>
          <w:p w:rsidR="005F723B" w:rsidRPr="00AA5DE3" w:rsidRDefault="005F723B" w:rsidP="00585C54">
            <w:pPr>
              <w:pStyle w:val="NormalWeb"/>
              <w:rPr>
                <w:sz w:val="28"/>
                <w:szCs w:val="28"/>
              </w:rPr>
            </w:pPr>
            <w:r w:rsidRPr="00AA5DE3">
              <w:rPr>
                <w:sz w:val="28"/>
                <w:szCs w:val="28"/>
              </w:rPr>
              <w:t>Áp dụng định lí tổng các góc của một tứ giác, ta có: </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Do đó:</w:t>
            </w:r>
          </w:p>
          <w:p w:rsidR="005F723B" w:rsidRPr="00AA5DE3" w:rsidRDefault="005F723B" w:rsidP="00585C54">
            <w:pPr>
              <w:pStyle w:val="NormalWeb"/>
              <w:rPr>
                <w:sz w:val="28"/>
                <w:szCs w:val="28"/>
              </w:rPr>
            </w:pPr>
            <w:r w:rsidRPr="00AA5DE3">
              <w:rPr>
                <w:sz w:val="28"/>
                <w:szCs w:val="28"/>
              </w:rPr>
              <w:t>Vậy các góc chưa biết của hình thang MNPQ là:</w:t>
            </w:r>
          </w:p>
          <w:p w:rsidR="005F723B" w:rsidRPr="00AA5DE3" w:rsidRDefault="005F723B" w:rsidP="00585C54">
            <w:pPr>
              <w:pStyle w:val="NormalWeb"/>
              <w:rPr>
                <w:sz w:val="28"/>
                <w:szCs w:val="28"/>
              </w:rPr>
            </w:pPr>
            <w:r w:rsidRPr="00AA5DE3">
              <w:rPr>
                <w:sz w:val="28"/>
                <w:szCs w:val="28"/>
              </w:rPr>
              <w:t>b)</w:t>
            </w:r>
          </w:p>
          <w:p w:rsidR="005F723B" w:rsidRPr="00AA5DE3" w:rsidRDefault="005F723B" w:rsidP="00585C54">
            <w:pPr>
              <w:pStyle w:val="NormalWeb"/>
              <w:rPr>
                <w:sz w:val="28"/>
                <w:szCs w:val="28"/>
              </w:rPr>
            </w:pPr>
            <w:r w:rsidRPr="00AA5DE3">
              <w:rPr>
                <w:sz w:val="28"/>
                <w:szCs w:val="28"/>
              </w:rPr>
              <w:t>Xét hình thang MNPQ (MN // QP) có:</w:t>
            </w:r>
          </w:p>
          <w:p w:rsidR="005F723B" w:rsidRPr="00AA5DE3" w:rsidRDefault="005F723B" w:rsidP="00585C54">
            <w:pPr>
              <w:pStyle w:val="NormalWeb"/>
              <w:rPr>
                <w:sz w:val="28"/>
                <w:szCs w:val="28"/>
              </w:rPr>
            </w:pPr>
            <w:r w:rsidRPr="00AA5DE3">
              <w:rPr>
                <w:sz w:val="28"/>
                <w:szCs w:val="28"/>
              </w:rPr>
              <w:t>MNPQ là hình thang cân.</w:t>
            </w:r>
          </w:p>
          <w:p w:rsidR="005F723B" w:rsidRPr="00AA5DE3" w:rsidRDefault="005F723B" w:rsidP="00585C54">
            <w:pPr>
              <w:pStyle w:val="NormalWeb"/>
              <w:rPr>
                <w:sz w:val="28"/>
                <w:szCs w:val="28"/>
              </w:rPr>
            </w:pPr>
            <w:r w:rsidRPr="00AA5DE3">
              <w:rPr>
                <w:sz w:val="28"/>
                <w:szCs w:val="28"/>
              </w:rPr>
              <w:t>Suy ra </w:t>
            </w:r>
          </w:p>
          <w:p w:rsidR="005F723B" w:rsidRPr="00AA5DE3" w:rsidRDefault="005F723B" w:rsidP="00585C54">
            <w:pPr>
              <w:pStyle w:val="NormalWeb"/>
              <w:rPr>
                <w:sz w:val="28"/>
                <w:szCs w:val="28"/>
              </w:rPr>
            </w:pPr>
            <w:r w:rsidRPr="00AA5DE3">
              <w:rPr>
                <w:sz w:val="28"/>
                <w:szCs w:val="28"/>
              </w:rPr>
              <w:lastRenderedPageBreak/>
              <w:t>Vậy các góc chưa biết của hình thang MNPQ là:</w:t>
            </w:r>
          </w:p>
          <w:p w:rsidR="005F723B" w:rsidRPr="00AA5DE3" w:rsidRDefault="005F723B" w:rsidP="00585C54">
            <w:pPr>
              <w:pStyle w:val="NormalWeb"/>
              <w:rPr>
                <w:sz w:val="28"/>
                <w:szCs w:val="28"/>
              </w:rPr>
            </w:pPr>
            <w:r w:rsidRPr="00AA5DE3">
              <w:rPr>
                <w:rStyle w:val="Strong"/>
                <w:rFonts w:eastAsiaTheme="majorEastAsia"/>
                <w:sz w:val="28"/>
                <w:szCs w:val="28"/>
              </w:rPr>
              <w:t>Vận dụng 1:</w:t>
            </w:r>
          </w:p>
          <w:p w:rsidR="005F723B" w:rsidRPr="00AA5DE3" w:rsidRDefault="005F723B" w:rsidP="00585C54">
            <w:pPr>
              <w:pStyle w:val="NormalWeb"/>
              <w:rPr>
                <w:sz w:val="28"/>
                <w:szCs w:val="28"/>
              </w:rPr>
            </w:pPr>
            <w:r w:rsidRPr="00AA5DE3">
              <w:rPr>
                <w:sz w:val="28"/>
                <w:szCs w:val="28"/>
              </w:rPr>
              <w:t>Hình thang cân ABCD có:</w:t>
            </w:r>
          </w:p>
          <w:p w:rsidR="005F723B" w:rsidRPr="00AA5DE3" w:rsidRDefault="005F723B" w:rsidP="00585C54">
            <w:pPr>
              <w:pStyle w:val="NormalWeb"/>
              <w:rPr>
                <w:sz w:val="28"/>
                <w:szCs w:val="28"/>
              </w:rPr>
            </w:pPr>
            <w:r w:rsidRPr="00AA5DE3">
              <w:rPr>
                <w:sz w:val="28"/>
                <w:szCs w:val="28"/>
              </w:rPr>
              <w:t> </w:t>
            </w:r>
          </w:p>
          <w:p w:rsidR="005F723B" w:rsidRPr="00AA5DE3" w:rsidRDefault="005F723B" w:rsidP="00585C54">
            <w:pPr>
              <w:pStyle w:val="NormalWeb"/>
              <w:rPr>
                <w:sz w:val="28"/>
                <w:szCs w:val="28"/>
              </w:rPr>
            </w:pPr>
            <w:r w:rsidRPr="00AA5DE3">
              <w:rPr>
                <w:sz w:val="28"/>
                <w:szCs w:val="28"/>
              </w:rPr>
              <w:t>nên  </w:t>
            </w:r>
          </w:p>
          <w:p w:rsidR="005F723B" w:rsidRPr="00AA5DE3" w:rsidRDefault="005F723B" w:rsidP="00585C54">
            <w:pPr>
              <w:pStyle w:val="NormalWeb"/>
              <w:rPr>
                <w:sz w:val="28"/>
                <w:szCs w:val="28"/>
              </w:rPr>
            </w:pPr>
            <w:r w:rsidRPr="00AA5DE3">
              <w:rPr>
                <w:rStyle w:val="Strong"/>
                <w:rFonts w:eastAsiaTheme="majorEastAsia"/>
                <w:sz w:val="28"/>
                <w:szCs w:val="28"/>
              </w:rPr>
              <w:t> </w:t>
            </w:r>
          </w:p>
          <w:p w:rsidR="005F723B" w:rsidRPr="00AA5DE3" w:rsidRDefault="005F723B" w:rsidP="00585C54">
            <w:pPr>
              <w:pStyle w:val="NormalWeb"/>
              <w:rPr>
                <w:rStyle w:val="Strong"/>
                <w:rFonts w:eastAsiaTheme="majorEastAsia"/>
                <w:sz w:val="28"/>
                <w:szCs w:val="28"/>
              </w:rPr>
            </w:pPr>
            <w:r w:rsidRPr="00AA5DE3">
              <w:rPr>
                <w:rStyle w:val="Strong"/>
                <w:rFonts w:eastAsiaTheme="majorEastAsia"/>
                <w:sz w:val="28"/>
                <w:szCs w:val="28"/>
              </w:rPr>
              <w:t>Vận dụng 2:</w:t>
            </w:r>
          </w:p>
          <w:p w:rsidR="00156347" w:rsidRPr="00AA5DE3" w:rsidRDefault="00156347" w:rsidP="00585C54">
            <w:pPr>
              <w:pStyle w:val="NormalWeb"/>
              <w:rPr>
                <w:sz w:val="28"/>
                <w:szCs w:val="28"/>
              </w:rPr>
            </w:pPr>
            <w:r w:rsidRPr="00AA5DE3">
              <w:rPr>
                <w:noProof/>
                <w:sz w:val="28"/>
                <w:szCs w:val="28"/>
              </w:rPr>
              <w:drawing>
                <wp:inline distT="0" distB="0" distL="0" distR="0" wp14:anchorId="486D1EAA" wp14:editId="1D3E3734">
                  <wp:extent cx="1781175" cy="18383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781175" cy="1838325"/>
                          </a:xfrm>
                          <a:prstGeom prst="rect">
                            <a:avLst/>
                          </a:prstGeom>
                          <a:noFill/>
                          <a:ln>
                            <a:noFill/>
                          </a:ln>
                        </pic:spPr>
                      </pic:pic>
                    </a:graphicData>
                  </a:graphic>
                </wp:inline>
              </w:drawing>
            </w:r>
          </w:p>
          <w:p w:rsidR="005F723B" w:rsidRPr="00AA5DE3" w:rsidRDefault="005F723B" w:rsidP="00585C54">
            <w:pPr>
              <w:pStyle w:val="NormalWeb"/>
              <w:rPr>
                <w:sz w:val="28"/>
                <w:szCs w:val="28"/>
              </w:rPr>
            </w:pPr>
            <w:r w:rsidRPr="00AA5DE3">
              <w:rPr>
                <w:sz w:val="28"/>
                <w:szCs w:val="28"/>
              </w:rPr>
              <w:t>a) Ta có   (hai góc kề bù)</w:t>
            </w:r>
          </w:p>
          <w:p w:rsidR="005F723B" w:rsidRPr="00AA5DE3" w:rsidRDefault="005F723B" w:rsidP="00585C54">
            <w:pPr>
              <w:pStyle w:val="NormalWeb"/>
              <w:rPr>
                <w:sz w:val="28"/>
                <w:szCs w:val="28"/>
              </w:rPr>
            </w:pPr>
            <w:r w:rsidRPr="00AA5DE3">
              <w:rPr>
                <w:sz w:val="28"/>
                <w:szCs w:val="28"/>
              </w:rPr>
              <w:t>Suy ra </w:t>
            </w:r>
          </w:p>
          <w:p w:rsidR="005F723B" w:rsidRPr="00AA5DE3" w:rsidRDefault="005F723B" w:rsidP="00585C54">
            <w:pPr>
              <w:pStyle w:val="NormalWeb"/>
              <w:rPr>
                <w:sz w:val="28"/>
                <w:szCs w:val="28"/>
              </w:rPr>
            </w:pPr>
            <w:r w:rsidRPr="00AA5DE3">
              <w:rPr>
                <w:sz w:val="28"/>
                <w:szCs w:val="28"/>
              </w:rPr>
              <w:t>Do đó </w:t>
            </w:r>
          </w:p>
          <w:p w:rsidR="005F723B" w:rsidRPr="00AA5DE3" w:rsidRDefault="005F723B" w:rsidP="00585C54">
            <w:pPr>
              <w:pStyle w:val="NormalWeb"/>
              <w:rPr>
                <w:sz w:val="28"/>
                <w:szCs w:val="28"/>
              </w:rPr>
            </w:pPr>
            <w:r w:rsidRPr="00AA5DE3">
              <w:rPr>
                <w:sz w:val="28"/>
                <w:szCs w:val="28"/>
              </w:rPr>
              <w:t>Mà hai góc này ở vị trí so le trong</w:t>
            </w:r>
          </w:p>
          <w:p w:rsidR="005F723B" w:rsidRPr="00AA5DE3" w:rsidRDefault="005F723B" w:rsidP="00585C54">
            <w:pPr>
              <w:pStyle w:val="NormalWeb"/>
              <w:rPr>
                <w:sz w:val="28"/>
                <w:szCs w:val="28"/>
              </w:rPr>
            </w:pPr>
            <w:r w:rsidRPr="00AA5DE3">
              <w:rPr>
                <w:sz w:val="28"/>
                <w:szCs w:val="28"/>
              </w:rPr>
              <w:t>nên HE // GF (DHNB)</w:t>
            </w:r>
          </w:p>
          <w:p w:rsidR="005F723B" w:rsidRPr="00AA5DE3" w:rsidRDefault="005F723B" w:rsidP="00585C54">
            <w:pPr>
              <w:pStyle w:val="NormalWeb"/>
              <w:rPr>
                <w:sz w:val="28"/>
                <w:szCs w:val="28"/>
              </w:rPr>
            </w:pPr>
            <w:r w:rsidRPr="00AA5DE3">
              <w:rPr>
                <w:sz w:val="28"/>
                <w:szCs w:val="28"/>
              </w:rPr>
              <w:t>Xét tứ giác EFGH có:</w:t>
            </w:r>
          </w:p>
          <w:p w:rsidR="005F723B" w:rsidRPr="00AA5DE3" w:rsidRDefault="005F723B" w:rsidP="00585C54">
            <w:pPr>
              <w:pStyle w:val="NormalWeb"/>
              <w:rPr>
                <w:sz w:val="28"/>
                <w:szCs w:val="28"/>
              </w:rPr>
            </w:pPr>
            <w:r w:rsidRPr="00AA5DE3">
              <w:rPr>
                <w:sz w:val="28"/>
                <w:szCs w:val="28"/>
              </w:rPr>
              <w:t> HE // GF</w:t>
            </w:r>
          </w:p>
          <w:p w:rsidR="005F723B" w:rsidRPr="00AA5DE3" w:rsidRDefault="005F723B" w:rsidP="00585C54">
            <w:pPr>
              <w:pStyle w:val="NormalWeb"/>
              <w:rPr>
                <w:sz w:val="28"/>
                <w:szCs w:val="28"/>
              </w:rPr>
            </w:pPr>
            <w:r w:rsidRPr="00AA5DE3">
              <w:rPr>
                <w:sz w:val="28"/>
                <w:szCs w:val="28"/>
              </w:rPr>
              <w:t>nên EFGH là hình thang (DHNB)</w:t>
            </w:r>
          </w:p>
          <w:p w:rsidR="005F723B" w:rsidRPr="00AA5DE3" w:rsidRDefault="005F723B" w:rsidP="00585C54">
            <w:pPr>
              <w:pStyle w:val="NormalWeb"/>
              <w:rPr>
                <w:sz w:val="28"/>
                <w:szCs w:val="28"/>
              </w:rPr>
            </w:pPr>
            <w:r w:rsidRPr="00AA5DE3">
              <w:rPr>
                <w:sz w:val="28"/>
                <w:szCs w:val="28"/>
              </w:rPr>
              <w:lastRenderedPageBreak/>
              <w:t>b) Xét hình thang EFGH có: </w:t>
            </w:r>
          </w:p>
          <w:p w:rsidR="005F723B" w:rsidRPr="00AA5DE3" w:rsidRDefault="005F723B" w:rsidP="00585C54">
            <w:pPr>
              <w:pStyle w:val="NormalWeb"/>
              <w:rPr>
                <w:sz w:val="28"/>
                <w:szCs w:val="28"/>
              </w:rPr>
            </w:pPr>
            <w:r w:rsidRPr="00AA5DE3">
              <w:rPr>
                <w:sz w:val="28"/>
                <w:szCs w:val="28"/>
              </w:rPr>
              <w:t> (tổng các góc của một tứ giác).</w:t>
            </w:r>
          </w:p>
          <w:p w:rsidR="005F723B" w:rsidRPr="00AA5DE3" w:rsidRDefault="005F723B" w:rsidP="00585C54">
            <w:pPr>
              <w:pStyle w:val="NormalWeb"/>
              <w:rPr>
                <w:sz w:val="28"/>
                <w:szCs w:val="28"/>
              </w:rPr>
            </w:pPr>
            <w:r w:rsidRPr="00AA5DE3">
              <w:rPr>
                <w:sz w:val="28"/>
                <w:szCs w:val="28"/>
              </w:rPr>
              <w:t>Suy ra </w:t>
            </w:r>
          </w:p>
          <w:p w:rsidR="005F723B" w:rsidRPr="00AA5DE3" w:rsidRDefault="005F723B" w:rsidP="00585C54">
            <w:pPr>
              <w:pStyle w:val="NormalWeb"/>
              <w:rPr>
                <w:sz w:val="28"/>
                <w:szCs w:val="28"/>
              </w:rPr>
            </w:pPr>
            <w:r w:rsidRPr="00AA5DE3">
              <w:rPr>
                <w:sz w:val="28"/>
                <w:szCs w:val="28"/>
              </w:rPr>
              <w:t>Vậy góc chưa biết của tứ giác EFGH là  .</w:t>
            </w:r>
          </w:p>
          <w:p w:rsidR="005F723B" w:rsidRPr="00AA5DE3" w:rsidRDefault="005F723B" w:rsidP="00585C54">
            <w:pPr>
              <w:pStyle w:val="NormalWeb"/>
              <w:rPr>
                <w:sz w:val="28"/>
                <w:szCs w:val="28"/>
              </w:rPr>
            </w:pPr>
            <w:r w:rsidRPr="00AA5DE3">
              <w:rPr>
                <w:sz w:val="28"/>
                <w:szCs w:val="28"/>
              </w:rPr>
              <w:t> </w:t>
            </w:r>
          </w:p>
        </w:tc>
      </w:tr>
    </w:tbl>
    <w:p w:rsidR="005F723B" w:rsidRPr="00AA5DE3" w:rsidRDefault="005F723B" w:rsidP="005F723B">
      <w:pPr>
        <w:pStyle w:val="NormalWeb"/>
        <w:shd w:val="clear" w:color="auto" w:fill="FFFFFF"/>
        <w:rPr>
          <w:sz w:val="28"/>
          <w:szCs w:val="28"/>
        </w:rPr>
      </w:pPr>
      <w:r w:rsidRPr="00AA5DE3">
        <w:rPr>
          <w:rStyle w:val="Strong"/>
          <w:rFonts w:eastAsiaTheme="majorEastAsia"/>
          <w:sz w:val="28"/>
          <w:szCs w:val="28"/>
        </w:rPr>
        <w:lastRenderedPageBreak/>
        <w:t> </w:t>
      </w:r>
    </w:p>
    <w:p w:rsidR="005F723B" w:rsidRPr="00AA5DE3" w:rsidRDefault="005F723B" w:rsidP="005F723B">
      <w:pPr>
        <w:pStyle w:val="NormalWeb"/>
        <w:shd w:val="clear" w:color="auto" w:fill="FFFFFF"/>
        <w:rPr>
          <w:sz w:val="28"/>
          <w:szCs w:val="28"/>
        </w:rPr>
      </w:pPr>
      <w:r w:rsidRPr="00AA5DE3">
        <w:rPr>
          <w:rStyle w:val="Strong"/>
          <w:rFonts w:eastAsiaTheme="majorEastAsia"/>
          <w:sz w:val="28"/>
          <w:szCs w:val="28"/>
        </w:rPr>
        <w:t>Hoạt động 2: Tính chất của hình thang cân</w:t>
      </w:r>
    </w:p>
    <w:p w:rsidR="005F723B" w:rsidRPr="00AA5DE3" w:rsidRDefault="005F723B" w:rsidP="00D46B1A">
      <w:pPr>
        <w:numPr>
          <w:ilvl w:val="0"/>
          <w:numId w:val="23"/>
        </w:numPr>
        <w:shd w:val="clear" w:color="auto" w:fill="FFFFFF"/>
        <w:spacing w:before="100" w:beforeAutospacing="1" w:after="100" w:afterAutospacing="1" w:line="240" w:lineRule="auto"/>
        <w:rPr>
          <w:rFonts w:ascii="Times New Roman" w:hAnsi="Times New Roman" w:cs="Times New Roman"/>
          <w:sz w:val="28"/>
          <w:szCs w:val="28"/>
        </w:rPr>
      </w:pPr>
      <w:r w:rsidRPr="00AA5DE3">
        <w:rPr>
          <w:rStyle w:val="Strong"/>
          <w:rFonts w:ascii="Times New Roman" w:hAnsi="Times New Roman" w:cs="Times New Roman"/>
          <w:sz w:val="28"/>
          <w:szCs w:val="28"/>
        </w:rPr>
        <w:t>a) Mục tiêu:</w:t>
      </w:r>
    </w:p>
    <w:p w:rsidR="005F723B" w:rsidRPr="00AA5DE3" w:rsidRDefault="005F723B" w:rsidP="005F723B">
      <w:pPr>
        <w:pStyle w:val="NormalWeb"/>
        <w:shd w:val="clear" w:color="auto" w:fill="FFFFFF"/>
        <w:rPr>
          <w:sz w:val="28"/>
          <w:szCs w:val="28"/>
        </w:rPr>
      </w:pPr>
      <w:r w:rsidRPr="00AA5DE3">
        <w:rPr>
          <w:sz w:val="28"/>
          <w:szCs w:val="28"/>
        </w:rPr>
        <w:t>- Giúp HS làm quen với tính chất về cạnh bên và đường chéo của hình thang cân qua việc nhận biết các tam giác bằng nhau.</w:t>
      </w:r>
    </w:p>
    <w:p w:rsidR="005F723B" w:rsidRPr="00AA5DE3" w:rsidRDefault="005F723B" w:rsidP="005F723B">
      <w:pPr>
        <w:pStyle w:val="NormalWeb"/>
        <w:shd w:val="clear" w:color="auto" w:fill="FFFFFF"/>
        <w:rPr>
          <w:sz w:val="28"/>
          <w:szCs w:val="28"/>
        </w:rPr>
      </w:pPr>
      <w:r w:rsidRPr="00AA5DE3">
        <w:rPr>
          <w:sz w:val="28"/>
          <w:szCs w:val="28"/>
        </w:rPr>
        <w:t>- HS thực hành tìm các đoạn thẳng bằng nhau trong một hình thang cân để rèn luyện kĩ năng theo yêu cầu cần đạt.</w:t>
      </w:r>
    </w:p>
    <w:p w:rsidR="005F723B" w:rsidRPr="00AA5DE3" w:rsidRDefault="005F723B" w:rsidP="005F723B">
      <w:pPr>
        <w:pStyle w:val="NormalWeb"/>
        <w:shd w:val="clear" w:color="auto" w:fill="FFFFFF"/>
        <w:rPr>
          <w:sz w:val="28"/>
          <w:szCs w:val="28"/>
        </w:rPr>
      </w:pPr>
      <w:r w:rsidRPr="00AA5DE3">
        <w:rPr>
          <w:sz w:val="28"/>
          <w:szCs w:val="28"/>
        </w:rPr>
        <w:t>- HS vận dụng kiến thức vừa học vào tìm độ dài cạnh bên và đường chéo của hình thang cân khi biết độ hai đáy và chiều cao.</w:t>
      </w:r>
    </w:p>
    <w:p w:rsidR="005F723B" w:rsidRPr="00AA5DE3" w:rsidRDefault="005F723B" w:rsidP="00D46B1A">
      <w:pPr>
        <w:numPr>
          <w:ilvl w:val="0"/>
          <w:numId w:val="24"/>
        </w:numPr>
        <w:shd w:val="clear" w:color="auto" w:fill="FFFFFF"/>
        <w:spacing w:before="100" w:beforeAutospacing="1" w:after="100" w:afterAutospacing="1" w:line="240" w:lineRule="auto"/>
        <w:rPr>
          <w:rFonts w:ascii="Times New Roman" w:hAnsi="Times New Roman" w:cs="Times New Roman"/>
          <w:sz w:val="28"/>
          <w:szCs w:val="28"/>
        </w:rPr>
      </w:pPr>
      <w:r w:rsidRPr="00AA5DE3">
        <w:rPr>
          <w:rStyle w:val="Strong"/>
          <w:rFonts w:ascii="Times New Roman" w:hAnsi="Times New Roman" w:cs="Times New Roman"/>
          <w:sz w:val="28"/>
          <w:szCs w:val="28"/>
        </w:rPr>
        <w:t>b) Nội dung:</w:t>
      </w:r>
    </w:p>
    <w:p w:rsidR="005F723B" w:rsidRPr="00AA5DE3" w:rsidRDefault="005F723B" w:rsidP="005F723B">
      <w:pPr>
        <w:pStyle w:val="NormalWeb"/>
        <w:shd w:val="clear" w:color="auto" w:fill="FFFFFF"/>
        <w:rPr>
          <w:sz w:val="28"/>
          <w:szCs w:val="28"/>
        </w:rPr>
      </w:pPr>
      <w:r w:rsidRPr="00AA5DE3">
        <w:rPr>
          <w:sz w:val="28"/>
          <w:szCs w:val="28"/>
        </w:rPr>
        <w:t>- HS tìm hiểu về tính chất hình thang cân theo yêu cầu, dẫn dắt của GV, thảo luận trả lời câu hỏi trong SGK.</w:t>
      </w:r>
    </w:p>
    <w:p w:rsidR="005F723B" w:rsidRPr="00AA5DE3" w:rsidRDefault="005F723B" w:rsidP="00D46B1A">
      <w:pPr>
        <w:numPr>
          <w:ilvl w:val="0"/>
          <w:numId w:val="25"/>
        </w:numPr>
        <w:shd w:val="clear" w:color="auto" w:fill="FFFFFF"/>
        <w:spacing w:before="100" w:beforeAutospacing="1" w:after="100" w:afterAutospacing="1" w:line="240" w:lineRule="auto"/>
        <w:rPr>
          <w:rFonts w:ascii="Times New Roman" w:hAnsi="Times New Roman" w:cs="Times New Roman"/>
          <w:sz w:val="28"/>
          <w:szCs w:val="28"/>
        </w:rPr>
      </w:pPr>
      <w:r w:rsidRPr="00AA5DE3">
        <w:rPr>
          <w:rStyle w:val="Strong"/>
          <w:rFonts w:ascii="Times New Roman" w:hAnsi="Times New Roman" w:cs="Times New Roman"/>
          <w:sz w:val="28"/>
          <w:szCs w:val="28"/>
        </w:rPr>
        <w:t>c) Sản phẩm: </w:t>
      </w:r>
      <w:r w:rsidRPr="00AA5DE3">
        <w:rPr>
          <w:rFonts w:ascii="Times New Roman" w:hAnsi="Times New Roman" w:cs="Times New Roman"/>
          <w:sz w:val="28"/>
          <w:szCs w:val="28"/>
        </w:rPr>
        <w:t>HS vận dụng kiến thức tính chất hình thang cân hoàn thành các bài tập ví dụ; thực hành, vận dụng.</w:t>
      </w:r>
    </w:p>
    <w:p w:rsidR="005F723B" w:rsidRPr="00AA5DE3" w:rsidRDefault="001459AB" w:rsidP="005F723B">
      <w:pPr>
        <w:pStyle w:val="NormalWeb"/>
        <w:shd w:val="clear" w:color="auto" w:fill="FFFFFF"/>
        <w:rPr>
          <w:sz w:val="28"/>
          <w:szCs w:val="28"/>
        </w:rPr>
      </w:pPr>
      <m:oMath>
        <m:r>
          <w:rPr>
            <w:rStyle w:val="Strong"/>
            <w:rFonts w:ascii="Cambria Math" w:eastAsiaTheme="minorHAnsi" w:hAnsi="Cambria Math"/>
            <w:sz w:val="28"/>
            <w:szCs w:val="28"/>
          </w:rPr>
          <m:t>∆</m:t>
        </m:r>
      </m:oMath>
      <w:r w:rsidR="005F723B" w:rsidRPr="00AA5DE3">
        <w:rPr>
          <w:sz w:val="28"/>
          <w:szCs w:val="28"/>
        </w:rPr>
        <w:t> </w:t>
      </w:r>
    </w:p>
    <w:tbl>
      <w:tblPr>
        <w:tblStyle w:val="TableGrid"/>
        <w:tblW w:w="0" w:type="auto"/>
        <w:tblLook w:val="04A0" w:firstRow="1" w:lastRow="0" w:firstColumn="1" w:lastColumn="0" w:noHBand="0" w:noVBand="1"/>
      </w:tblPr>
      <w:tblGrid>
        <w:gridCol w:w="4608"/>
        <w:gridCol w:w="4968"/>
      </w:tblGrid>
      <w:tr w:rsidR="005E2AB3" w:rsidRPr="00AA5DE3" w:rsidTr="002F796B">
        <w:tc>
          <w:tcPr>
            <w:tcW w:w="4608" w:type="dxa"/>
          </w:tcPr>
          <w:p w:rsidR="00585C54" w:rsidRPr="00AA5DE3" w:rsidRDefault="00585C54">
            <w:pPr>
              <w:rPr>
                <w:rFonts w:ascii="Times New Roman" w:hAnsi="Times New Roman" w:cs="Times New Roman"/>
                <w:sz w:val="28"/>
                <w:szCs w:val="28"/>
                <w:lang w:val="en-US"/>
              </w:rPr>
            </w:pPr>
            <w:r w:rsidRPr="00AA5DE3">
              <w:rPr>
                <w:rFonts w:ascii="Times New Roman" w:hAnsi="Times New Roman" w:cs="Times New Roman"/>
                <w:sz w:val="28"/>
                <w:szCs w:val="28"/>
                <w:lang w:val="en-US"/>
              </w:rPr>
              <w:t>HĐ CỦA GV VÀ HS</w:t>
            </w:r>
          </w:p>
        </w:tc>
        <w:tc>
          <w:tcPr>
            <w:tcW w:w="4968" w:type="dxa"/>
          </w:tcPr>
          <w:p w:rsidR="00585C54" w:rsidRPr="00AA5DE3" w:rsidRDefault="00585C54">
            <w:pPr>
              <w:rPr>
                <w:rFonts w:ascii="Times New Roman" w:hAnsi="Times New Roman" w:cs="Times New Roman"/>
                <w:sz w:val="28"/>
                <w:szCs w:val="28"/>
                <w:lang w:val="en-US"/>
              </w:rPr>
            </w:pPr>
            <w:r w:rsidRPr="00AA5DE3">
              <w:rPr>
                <w:rFonts w:ascii="Times New Roman" w:hAnsi="Times New Roman" w:cs="Times New Roman"/>
                <w:sz w:val="28"/>
                <w:szCs w:val="28"/>
                <w:lang w:val="en-US"/>
              </w:rPr>
              <w:t>SẢN PHẨM</w:t>
            </w:r>
          </w:p>
        </w:tc>
      </w:tr>
      <w:tr w:rsidR="005E2AB3" w:rsidRPr="00AA5DE3" w:rsidTr="002F796B">
        <w:tc>
          <w:tcPr>
            <w:tcW w:w="4608" w:type="dxa"/>
          </w:tcPr>
          <w:p w:rsidR="00585C54" w:rsidRPr="00AA5DE3" w:rsidRDefault="00585C54">
            <w:pPr>
              <w:rPr>
                <w:rFonts w:ascii="Times New Roman" w:hAnsi="Times New Roman" w:cs="Times New Roman"/>
                <w:sz w:val="28"/>
                <w:szCs w:val="28"/>
                <w:lang w:val="en-US"/>
              </w:rPr>
            </w:pPr>
            <w:r w:rsidRPr="00AA5DE3">
              <w:rPr>
                <w:rFonts w:ascii="Times New Roman" w:hAnsi="Times New Roman" w:cs="Times New Roman"/>
                <w:sz w:val="28"/>
                <w:szCs w:val="28"/>
                <w:lang w:val="en-US"/>
              </w:rPr>
              <w:t>B1: Chuyển giao nhiệm vụ:</w:t>
            </w:r>
          </w:p>
          <w:p w:rsidR="00585C54" w:rsidRPr="00AA5DE3" w:rsidRDefault="00585C54" w:rsidP="00585C54">
            <w:pPr>
              <w:rPr>
                <w:rFonts w:ascii="Times New Roman" w:hAnsi="Times New Roman" w:cs="Times New Roman"/>
                <w:sz w:val="28"/>
                <w:szCs w:val="28"/>
                <w:lang w:val="en-US"/>
              </w:rPr>
            </w:pPr>
            <w:r w:rsidRPr="00AA5DE3">
              <w:rPr>
                <w:rFonts w:ascii="Times New Roman" w:hAnsi="Times New Roman" w:cs="Times New Roman"/>
                <w:sz w:val="28"/>
                <w:szCs w:val="28"/>
                <w:lang w:val="en-US"/>
              </w:rPr>
              <w:t>GV: tổ chức cho HS làm việc theo nhóm hoàn thành HĐKP 2 vào bảng nhóm</w:t>
            </w: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b/>
                <w:sz w:val="28"/>
                <w:szCs w:val="28"/>
                <w:u w:val="single"/>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1F6FF5" w:rsidRPr="00AA5DE3" w:rsidRDefault="00A74646" w:rsidP="00585C54">
            <w:pPr>
              <w:rPr>
                <w:rFonts w:ascii="Times New Roman" w:hAnsi="Times New Roman" w:cs="Times New Roman"/>
                <w:sz w:val="28"/>
                <w:szCs w:val="28"/>
                <w:lang w:val="en-US"/>
              </w:rPr>
            </w:pPr>
            <w:r w:rsidRPr="00AA5DE3">
              <w:rPr>
                <w:rFonts w:ascii="Times New Roman" w:hAnsi="Times New Roman" w:cs="Times New Roman"/>
                <w:sz w:val="28"/>
                <w:szCs w:val="28"/>
                <w:lang w:val="en-US"/>
              </w:rPr>
              <w:t>GV: dẫn dắt thuyết trình giới thiệu các tính chất của hình thang cân.</w:t>
            </w:r>
          </w:p>
          <w:p w:rsidR="00A74646" w:rsidRPr="00AA5DE3" w:rsidRDefault="00A74646" w:rsidP="00585C54">
            <w:pPr>
              <w:rPr>
                <w:rFonts w:ascii="Times New Roman" w:hAnsi="Times New Roman" w:cs="Times New Roman"/>
                <w:sz w:val="28"/>
                <w:szCs w:val="28"/>
                <w:lang w:val="en-US"/>
              </w:rPr>
            </w:pPr>
            <w:r w:rsidRPr="00AA5DE3">
              <w:rPr>
                <w:rFonts w:ascii="Times New Roman" w:hAnsi="Times New Roman" w:cs="Times New Roman"/>
                <w:sz w:val="28"/>
                <w:szCs w:val="28"/>
                <w:lang w:val="en-US"/>
              </w:rPr>
              <w:t>GV: mời một vài HS đọc khung kiến thức trọng tâm.</w:t>
            </w:r>
          </w:p>
          <w:p w:rsidR="00A74646" w:rsidRPr="00AA5DE3" w:rsidRDefault="00A74646" w:rsidP="00585C54">
            <w:pPr>
              <w:rPr>
                <w:rFonts w:ascii="Times New Roman" w:hAnsi="Times New Roman" w:cs="Times New Roman"/>
                <w:sz w:val="28"/>
                <w:szCs w:val="28"/>
                <w:lang w:val="en-US"/>
              </w:rPr>
            </w:pPr>
            <w:r w:rsidRPr="00AA5DE3">
              <w:rPr>
                <w:rFonts w:ascii="Times New Roman" w:hAnsi="Times New Roman" w:cs="Times New Roman"/>
                <w:sz w:val="28"/>
                <w:szCs w:val="28"/>
                <w:lang w:val="en-US"/>
              </w:rPr>
              <w:lastRenderedPageBreak/>
              <w:t>HS: áp dụng các tính chất của hình thang cân nhận diện các đoạn thẳng bằng nhaucos trong hình và hoàn thành ví dụ 2.</w:t>
            </w:r>
          </w:p>
          <w:p w:rsidR="00A74646" w:rsidRPr="00AA5DE3" w:rsidRDefault="00A74646" w:rsidP="00585C54">
            <w:pPr>
              <w:rPr>
                <w:rFonts w:ascii="Times New Roman" w:hAnsi="Times New Roman" w:cs="Times New Roman"/>
                <w:sz w:val="28"/>
                <w:szCs w:val="28"/>
                <w:lang w:val="en-US"/>
              </w:rPr>
            </w:pPr>
            <w:r w:rsidRPr="00AA5DE3">
              <w:rPr>
                <w:rFonts w:ascii="Times New Roman" w:hAnsi="Times New Roman" w:cs="Times New Roman"/>
                <w:sz w:val="28"/>
                <w:szCs w:val="28"/>
                <w:lang w:val="en-US"/>
              </w:rPr>
              <w:t>GV lưu ý cho HS phần chú ý</w:t>
            </w:r>
            <w:r w:rsidR="00DC5271" w:rsidRPr="00AA5DE3">
              <w:rPr>
                <w:rFonts w:ascii="Times New Roman" w:hAnsi="Times New Roman" w:cs="Times New Roman"/>
                <w:sz w:val="28"/>
                <w:szCs w:val="28"/>
                <w:lang w:val="en-US"/>
              </w:rPr>
              <w:t xml:space="preserve"> (tr 70- sgk)</w:t>
            </w:r>
          </w:p>
          <w:p w:rsidR="00DC5271" w:rsidRPr="00AA5DE3" w:rsidRDefault="00DC5271" w:rsidP="00585C54">
            <w:pPr>
              <w:rPr>
                <w:rFonts w:ascii="Times New Roman" w:hAnsi="Times New Roman" w:cs="Times New Roman"/>
                <w:sz w:val="28"/>
                <w:szCs w:val="28"/>
                <w:lang w:val="en-US"/>
              </w:rPr>
            </w:pPr>
            <w:r w:rsidRPr="00AA5DE3">
              <w:rPr>
                <w:rFonts w:ascii="Times New Roman" w:hAnsi="Times New Roman" w:cs="Times New Roman"/>
                <w:sz w:val="28"/>
                <w:szCs w:val="28"/>
                <w:lang w:val="en-US"/>
              </w:rPr>
              <w:t>GV lấy ví dụ minh họa dưới dạng hình vẽ cho HS hiểu.</w:t>
            </w:r>
          </w:p>
          <w:p w:rsidR="001F6FF5" w:rsidRPr="00AA5DE3" w:rsidRDefault="001F6FF5" w:rsidP="00585C54">
            <w:pPr>
              <w:rPr>
                <w:rFonts w:ascii="Times New Roman" w:hAnsi="Times New Roman" w:cs="Times New Roman"/>
                <w:sz w:val="28"/>
                <w:szCs w:val="28"/>
                <w:lang w:val="en-US"/>
              </w:rPr>
            </w:pPr>
          </w:p>
          <w:p w:rsidR="001F6FF5" w:rsidRPr="00AA5DE3" w:rsidRDefault="001F6FF5" w:rsidP="00585C54">
            <w:pPr>
              <w:rPr>
                <w:rFonts w:ascii="Times New Roman" w:hAnsi="Times New Roman" w:cs="Times New Roman"/>
                <w:sz w:val="28"/>
                <w:szCs w:val="28"/>
                <w:lang w:val="en-US"/>
              </w:rPr>
            </w:pPr>
          </w:p>
          <w:p w:rsidR="00AC4E1A" w:rsidRPr="00AA5DE3" w:rsidRDefault="00AC4E1A" w:rsidP="00585C54">
            <w:pPr>
              <w:rPr>
                <w:rFonts w:ascii="Times New Roman" w:hAnsi="Times New Roman" w:cs="Times New Roman"/>
                <w:sz w:val="28"/>
                <w:szCs w:val="28"/>
                <w:lang w:val="en-US"/>
              </w:rPr>
            </w:pPr>
          </w:p>
          <w:p w:rsidR="00AC4E1A" w:rsidRPr="00AA5DE3" w:rsidRDefault="00AC4E1A" w:rsidP="00585C54">
            <w:pPr>
              <w:rPr>
                <w:rFonts w:ascii="Times New Roman" w:hAnsi="Times New Roman" w:cs="Times New Roman"/>
                <w:sz w:val="28"/>
                <w:szCs w:val="28"/>
                <w:lang w:val="en-US"/>
              </w:rPr>
            </w:pPr>
          </w:p>
          <w:p w:rsidR="00AC4E1A" w:rsidRPr="00AA5DE3" w:rsidRDefault="00AC4E1A" w:rsidP="00585C54">
            <w:pPr>
              <w:rPr>
                <w:rFonts w:ascii="Times New Roman" w:hAnsi="Times New Roman" w:cs="Times New Roman"/>
                <w:sz w:val="28"/>
                <w:szCs w:val="28"/>
                <w:lang w:val="en-US"/>
              </w:rPr>
            </w:pPr>
          </w:p>
          <w:p w:rsidR="00AC4E1A" w:rsidRPr="00AA5DE3" w:rsidRDefault="00AC4E1A" w:rsidP="00585C54">
            <w:pPr>
              <w:rPr>
                <w:rFonts w:ascii="Times New Roman" w:hAnsi="Times New Roman" w:cs="Times New Roman"/>
                <w:sz w:val="28"/>
                <w:szCs w:val="28"/>
                <w:lang w:val="en-US"/>
              </w:rPr>
            </w:pPr>
          </w:p>
          <w:p w:rsidR="00AC4E1A" w:rsidRPr="00AA5DE3" w:rsidRDefault="00AC4E1A" w:rsidP="00585C54">
            <w:pPr>
              <w:rPr>
                <w:rFonts w:ascii="Times New Roman" w:hAnsi="Times New Roman" w:cs="Times New Roman"/>
                <w:b/>
                <w:sz w:val="28"/>
                <w:szCs w:val="28"/>
                <w:lang w:val="en-US"/>
              </w:rPr>
            </w:pPr>
            <w:r w:rsidRPr="00AA5DE3">
              <w:rPr>
                <w:rFonts w:ascii="Times New Roman" w:hAnsi="Times New Roman" w:cs="Times New Roman"/>
                <w:sz w:val="28"/>
                <w:szCs w:val="28"/>
                <w:lang w:val="en-US"/>
              </w:rPr>
              <w:t xml:space="preserve">HS thực hành, luyện tập áp dụng tính chất hoàn thành </w:t>
            </w:r>
            <w:r w:rsidRPr="00AA5DE3">
              <w:rPr>
                <w:rFonts w:ascii="Times New Roman" w:hAnsi="Times New Roman" w:cs="Times New Roman"/>
                <w:b/>
                <w:sz w:val="28"/>
                <w:szCs w:val="28"/>
                <w:lang w:val="en-US"/>
              </w:rPr>
              <w:t xml:space="preserve">Thực hành </w:t>
            </w:r>
            <w:r w:rsidR="008652DF" w:rsidRPr="00AA5DE3">
              <w:rPr>
                <w:rFonts w:ascii="Times New Roman" w:hAnsi="Times New Roman" w:cs="Times New Roman"/>
                <w:b/>
                <w:sz w:val="28"/>
                <w:szCs w:val="28"/>
                <w:lang w:val="en-US"/>
              </w:rPr>
              <w:t>2</w:t>
            </w:r>
            <w:r w:rsidRPr="00AA5DE3">
              <w:rPr>
                <w:rFonts w:ascii="Times New Roman" w:hAnsi="Times New Roman" w:cs="Times New Roman"/>
                <w:b/>
                <w:sz w:val="28"/>
                <w:szCs w:val="28"/>
                <w:lang w:val="en-US"/>
              </w:rPr>
              <w:t xml:space="preserve"> vào vở</w:t>
            </w:r>
          </w:p>
          <w:p w:rsidR="00AC4E1A" w:rsidRPr="00AA5DE3" w:rsidRDefault="00AC4E1A" w:rsidP="00585C54">
            <w:pPr>
              <w:rPr>
                <w:rFonts w:ascii="Times New Roman" w:hAnsi="Times New Roman" w:cs="Times New Roman"/>
                <w:sz w:val="28"/>
                <w:szCs w:val="28"/>
                <w:lang w:val="en-US"/>
              </w:rPr>
            </w:pPr>
            <w:r w:rsidRPr="00AA5DE3">
              <w:rPr>
                <w:rFonts w:ascii="Times New Roman" w:hAnsi="Times New Roman" w:cs="Times New Roman"/>
                <w:sz w:val="28"/>
                <w:szCs w:val="28"/>
                <w:lang w:val="en-US"/>
              </w:rPr>
              <w:t>(HS có thể</w:t>
            </w:r>
            <w:r w:rsidR="00557386" w:rsidRPr="00AA5DE3">
              <w:rPr>
                <w:rFonts w:ascii="Times New Roman" w:hAnsi="Times New Roman" w:cs="Times New Roman"/>
                <w:sz w:val="28"/>
                <w:szCs w:val="28"/>
                <w:lang w:val="en-US"/>
              </w:rPr>
              <w:t xml:space="preserve"> làm việc cặp đôi để kiểm tra chéo đáp án và cách trình bày)</w:t>
            </w:r>
          </w:p>
          <w:p w:rsidR="008652DF" w:rsidRPr="00AA5DE3" w:rsidRDefault="008652DF" w:rsidP="00585C54">
            <w:pPr>
              <w:rPr>
                <w:rFonts w:ascii="Times New Roman" w:hAnsi="Times New Roman" w:cs="Times New Roman"/>
                <w:sz w:val="28"/>
                <w:szCs w:val="28"/>
                <w:lang w:val="en-US"/>
              </w:rPr>
            </w:pPr>
            <w:r w:rsidRPr="00AA5DE3">
              <w:rPr>
                <w:rFonts w:ascii="Times New Roman" w:hAnsi="Times New Roman" w:cs="Times New Roman"/>
                <w:sz w:val="28"/>
                <w:szCs w:val="28"/>
                <w:lang w:val="en-US"/>
              </w:rPr>
              <w:t>GV gọi 1 HS đứng tại chỗ trình bày kết quả</w:t>
            </w:r>
          </w:p>
          <w:p w:rsidR="00A6720D" w:rsidRPr="00AA5DE3" w:rsidRDefault="00A6720D" w:rsidP="00585C54">
            <w:pPr>
              <w:rPr>
                <w:rFonts w:ascii="Times New Roman" w:hAnsi="Times New Roman" w:cs="Times New Roman"/>
                <w:sz w:val="28"/>
                <w:szCs w:val="28"/>
                <w:lang w:val="en-US"/>
              </w:rPr>
            </w:pPr>
          </w:p>
          <w:p w:rsidR="00A6720D" w:rsidRPr="00AA5DE3" w:rsidRDefault="00A6720D" w:rsidP="00585C54">
            <w:pPr>
              <w:rPr>
                <w:rFonts w:ascii="Times New Roman" w:hAnsi="Times New Roman" w:cs="Times New Roman"/>
                <w:sz w:val="28"/>
                <w:szCs w:val="28"/>
                <w:lang w:val="en-US"/>
              </w:rPr>
            </w:pPr>
          </w:p>
          <w:p w:rsidR="00A6720D" w:rsidRPr="00AA5DE3" w:rsidRDefault="00A6720D" w:rsidP="00585C54">
            <w:pPr>
              <w:rPr>
                <w:rFonts w:ascii="Times New Roman" w:hAnsi="Times New Roman" w:cs="Times New Roman"/>
                <w:sz w:val="28"/>
                <w:szCs w:val="28"/>
                <w:lang w:val="en-US"/>
              </w:rPr>
            </w:pPr>
          </w:p>
          <w:p w:rsidR="00A6720D" w:rsidRPr="00AA5DE3" w:rsidRDefault="00A6720D" w:rsidP="00585C54">
            <w:pPr>
              <w:rPr>
                <w:rFonts w:ascii="Times New Roman" w:hAnsi="Times New Roman" w:cs="Times New Roman"/>
                <w:sz w:val="28"/>
                <w:szCs w:val="28"/>
                <w:lang w:val="en-US"/>
              </w:rPr>
            </w:pPr>
          </w:p>
          <w:p w:rsidR="00A6720D" w:rsidRPr="00AA5DE3" w:rsidRDefault="00A6720D" w:rsidP="00585C54">
            <w:pPr>
              <w:rPr>
                <w:rFonts w:ascii="Times New Roman" w:hAnsi="Times New Roman" w:cs="Times New Roman"/>
                <w:sz w:val="28"/>
                <w:szCs w:val="28"/>
                <w:lang w:val="en-US"/>
              </w:rPr>
            </w:pPr>
          </w:p>
          <w:p w:rsidR="00A6720D" w:rsidRPr="00AA5DE3" w:rsidRDefault="00A6720D" w:rsidP="00585C54">
            <w:pPr>
              <w:rPr>
                <w:rFonts w:ascii="Times New Roman" w:hAnsi="Times New Roman" w:cs="Times New Roman"/>
                <w:sz w:val="28"/>
                <w:szCs w:val="28"/>
                <w:lang w:val="en-US"/>
              </w:rPr>
            </w:pPr>
          </w:p>
          <w:p w:rsidR="00A6720D" w:rsidRPr="00AA5DE3" w:rsidRDefault="00A6720D" w:rsidP="00585C54">
            <w:pPr>
              <w:rPr>
                <w:rFonts w:ascii="Times New Roman" w:hAnsi="Times New Roman" w:cs="Times New Roman"/>
                <w:sz w:val="28"/>
                <w:szCs w:val="28"/>
                <w:lang w:val="en-US"/>
              </w:rPr>
            </w:pPr>
          </w:p>
          <w:p w:rsidR="00A6720D" w:rsidRPr="00AA5DE3" w:rsidRDefault="00A6720D" w:rsidP="00585C54">
            <w:pPr>
              <w:rPr>
                <w:rFonts w:ascii="Times New Roman" w:hAnsi="Times New Roman" w:cs="Times New Roman"/>
                <w:sz w:val="28"/>
                <w:szCs w:val="28"/>
                <w:lang w:val="en-US"/>
              </w:rPr>
            </w:pPr>
          </w:p>
          <w:p w:rsidR="00A6720D" w:rsidRPr="00AA5DE3" w:rsidRDefault="00A6720D" w:rsidP="00585C54">
            <w:pPr>
              <w:rPr>
                <w:rFonts w:ascii="Times New Roman" w:hAnsi="Times New Roman" w:cs="Times New Roman"/>
                <w:b/>
                <w:sz w:val="28"/>
                <w:szCs w:val="28"/>
                <w:lang w:val="en-US"/>
              </w:rPr>
            </w:pPr>
            <w:r w:rsidRPr="00AA5DE3">
              <w:rPr>
                <w:rFonts w:ascii="Times New Roman" w:hAnsi="Times New Roman" w:cs="Times New Roman"/>
                <w:sz w:val="28"/>
                <w:szCs w:val="28"/>
                <w:lang w:val="en-US"/>
              </w:rPr>
              <w:t xml:space="preserve">HS: vận dụng kiến thức vừa học hoàn thành </w:t>
            </w:r>
            <w:r w:rsidRPr="00AA5DE3">
              <w:rPr>
                <w:rFonts w:ascii="Times New Roman" w:hAnsi="Times New Roman" w:cs="Times New Roman"/>
                <w:b/>
                <w:sz w:val="28"/>
                <w:szCs w:val="28"/>
                <w:lang w:val="en-US"/>
              </w:rPr>
              <w:t>Vận dụng 3 (sgk)</w:t>
            </w:r>
          </w:p>
          <w:p w:rsidR="000D0982" w:rsidRPr="00AA5DE3" w:rsidRDefault="000D0982" w:rsidP="00585C54">
            <w:pPr>
              <w:rPr>
                <w:rFonts w:ascii="Times New Roman" w:hAnsi="Times New Roman" w:cs="Times New Roman"/>
                <w:b/>
                <w:sz w:val="28"/>
                <w:szCs w:val="28"/>
                <w:lang w:val="en-US"/>
              </w:rPr>
            </w:pPr>
            <w:r w:rsidRPr="00AA5DE3">
              <w:rPr>
                <w:rFonts w:ascii="Times New Roman" w:hAnsi="Times New Roman" w:cs="Times New Roman"/>
                <w:b/>
                <w:sz w:val="28"/>
                <w:szCs w:val="28"/>
                <w:lang w:val="en-US"/>
              </w:rPr>
              <w:t>B2: Thực hiện nhiệm vụ:</w:t>
            </w:r>
          </w:p>
          <w:p w:rsidR="000D0982" w:rsidRPr="00AA5DE3" w:rsidRDefault="000D0982" w:rsidP="00585C54">
            <w:pPr>
              <w:rPr>
                <w:rFonts w:ascii="Times New Roman" w:hAnsi="Times New Roman" w:cs="Times New Roman"/>
                <w:sz w:val="28"/>
                <w:szCs w:val="28"/>
                <w:lang w:val="en-US"/>
              </w:rPr>
            </w:pPr>
            <w:r w:rsidRPr="00AA5DE3">
              <w:rPr>
                <w:rFonts w:ascii="Times New Roman" w:hAnsi="Times New Roman" w:cs="Times New Roman"/>
                <w:sz w:val="28"/>
                <w:szCs w:val="28"/>
                <w:lang w:val="en-US"/>
              </w:rPr>
              <w:t>HĐ cá nhân: HS suy nghĩ, vận dụng qui tắc hoàn thành vào vở.</w:t>
            </w:r>
          </w:p>
          <w:p w:rsidR="000D0982" w:rsidRPr="00AA5DE3" w:rsidRDefault="000D0982" w:rsidP="00585C54">
            <w:pPr>
              <w:rPr>
                <w:rFonts w:ascii="Times New Roman" w:hAnsi="Times New Roman" w:cs="Times New Roman"/>
                <w:sz w:val="28"/>
                <w:szCs w:val="28"/>
                <w:lang w:val="en-US"/>
              </w:rPr>
            </w:pPr>
            <w:r w:rsidRPr="00AA5DE3">
              <w:rPr>
                <w:rFonts w:ascii="Times New Roman" w:hAnsi="Times New Roman" w:cs="Times New Roman"/>
                <w:sz w:val="28"/>
                <w:szCs w:val="28"/>
                <w:lang w:val="en-US"/>
              </w:rPr>
              <w:t>HĐ cặp đôi, nhóm: các thành viên trao đổi đóng góp ý kiến và thống nhất đáp án.</w:t>
            </w:r>
          </w:p>
          <w:p w:rsidR="000D0982" w:rsidRPr="00AA5DE3" w:rsidRDefault="000D0982" w:rsidP="00585C54">
            <w:pPr>
              <w:rPr>
                <w:rFonts w:ascii="Times New Roman" w:hAnsi="Times New Roman" w:cs="Times New Roman"/>
                <w:sz w:val="28"/>
                <w:szCs w:val="28"/>
                <w:lang w:val="en-US"/>
              </w:rPr>
            </w:pPr>
            <w:r w:rsidRPr="00AA5DE3">
              <w:rPr>
                <w:rFonts w:ascii="Times New Roman" w:hAnsi="Times New Roman" w:cs="Times New Roman"/>
                <w:sz w:val="28"/>
                <w:szCs w:val="28"/>
                <w:lang w:val="en-US"/>
              </w:rPr>
              <w:t>Cả lớp chú ý thực hiện yêu cầu của GV</w:t>
            </w:r>
            <w:r w:rsidR="00785C61" w:rsidRPr="00AA5DE3">
              <w:rPr>
                <w:rFonts w:ascii="Times New Roman" w:hAnsi="Times New Roman" w:cs="Times New Roman"/>
                <w:sz w:val="28"/>
                <w:szCs w:val="28"/>
                <w:lang w:val="en-US"/>
              </w:rPr>
              <w:t xml:space="preserve"> chú ý bài làm củ các bạn và nhận xét</w:t>
            </w:r>
          </w:p>
          <w:p w:rsidR="00785C61" w:rsidRPr="00AA5DE3" w:rsidRDefault="00785C61" w:rsidP="00585C54">
            <w:pPr>
              <w:rPr>
                <w:rFonts w:ascii="Times New Roman" w:hAnsi="Times New Roman" w:cs="Times New Roman"/>
                <w:sz w:val="28"/>
                <w:szCs w:val="28"/>
                <w:lang w:val="en-US"/>
              </w:rPr>
            </w:pPr>
            <w:r w:rsidRPr="00AA5DE3">
              <w:rPr>
                <w:rFonts w:ascii="Times New Roman" w:hAnsi="Times New Roman" w:cs="Times New Roman"/>
                <w:sz w:val="28"/>
                <w:szCs w:val="28"/>
                <w:lang w:val="en-US"/>
              </w:rPr>
              <w:t>GV: quan sát và trợ giúp HS</w:t>
            </w:r>
          </w:p>
          <w:p w:rsidR="00785C61" w:rsidRPr="00AA5DE3" w:rsidRDefault="00785C61" w:rsidP="00585C54">
            <w:pPr>
              <w:rPr>
                <w:rFonts w:ascii="Times New Roman" w:hAnsi="Times New Roman" w:cs="Times New Roman"/>
                <w:b/>
                <w:sz w:val="28"/>
                <w:szCs w:val="28"/>
                <w:lang w:val="en-US"/>
              </w:rPr>
            </w:pPr>
            <w:r w:rsidRPr="00AA5DE3">
              <w:rPr>
                <w:rFonts w:ascii="Times New Roman" w:hAnsi="Times New Roman" w:cs="Times New Roman"/>
                <w:b/>
                <w:sz w:val="28"/>
                <w:szCs w:val="28"/>
                <w:lang w:val="en-US"/>
              </w:rPr>
              <w:lastRenderedPageBreak/>
              <w:t>B3: Báo cáo thảo luận</w:t>
            </w:r>
          </w:p>
          <w:p w:rsidR="00785C61" w:rsidRPr="00AA5DE3" w:rsidRDefault="00785C61" w:rsidP="00585C54">
            <w:pPr>
              <w:rPr>
                <w:rFonts w:ascii="Times New Roman" w:hAnsi="Times New Roman" w:cs="Times New Roman"/>
                <w:sz w:val="28"/>
                <w:szCs w:val="28"/>
                <w:lang w:val="en-US"/>
              </w:rPr>
            </w:pPr>
            <w:r w:rsidRPr="00AA5DE3">
              <w:rPr>
                <w:rFonts w:ascii="Times New Roman" w:hAnsi="Times New Roman" w:cs="Times New Roman"/>
                <w:sz w:val="28"/>
                <w:szCs w:val="28"/>
                <w:lang w:val="en-US"/>
              </w:rPr>
              <w:t>HS trả lời trình bày miệng/ bảng, cả lớp nhận xét, GV đánh giá, dẫn dắt chốt lại kiến thức.</w:t>
            </w:r>
          </w:p>
          <w:p w:rsidR="00785C61" w:rsidRPr="00AA5DE3" w:rsidRDefault="00785C61" w:rsidP="00585C54">
            <w:pPr>
              <w:rPr>
                <w:rFonts w:ascii="Times New Roman" w:hAnsi="Times New Roman" w:cs="Times New Roman"/>
                <w:sz w:val="28"/>
                <w:szCs w:val="28"/>
                <w:lang w:val="en-US"/>
              </w:rPr>
            </w:pPr>
            <w:r w:rsidRPr="00AA5DE3">
              <w:rPr>
                <w:rFonts w:ascii="Times New Roman" w:hAnsi="Times New Roman" w:cs="Times New Roman"/>
                <w:b/>
                <w:sz w:val="28"/>
                <w:szCs w:val="28"/>
                <w:lang w:val="en-US"/>
              </w:rPr>
              <w:t xml:space="preserve">B4: kết luận, nhận định: </w:t>
            </w:r>
            <w:r w:rsidRPr="00AA5DE3">
              <w:rPr>
                <w:rFonts w:ascii="Times New Roman" w:hAnsi="Times New Roman" w:cs="Times New Roman"/>
                <w:sz w:val="28"/>
                <w:szCs w:val="28"/>
                <w:lang w:val="en-US"/>
              </w:rPr>
              <w:t>GV tổng quát nhận xét quá trình hoạt động của HS, cho HS nhắc lại t/c htc.</w:t>
            </w:r>
          </w:p>
        </w:tc>
        <w:tc>
          <w:tcPr>
            <w:tcW w:w="4968" w:type="dxa"/>
          </w:tcPr>
          <w:p w:rsidR="00585C54" w:rsidRPr="00AA5DE3" w:rsidRDefault="00585C54" w:rsidP="00D46B1A">
            <w:pPr>
              <w:pStyle w:val="ListParagraph"/>
              <w:numPr>
                <w:ilvl w:val="0"/>
                <w:numId w:val="24"/>
              </w:numPr>
              <w:spacing w:after="0" w:line="240" w:lineRule="auto"/>
              <w:rPr>
                <w:rFonts w:cs="Times New Roman"/>
                <w:sz w:val="28"/>
                <w:szCs w:val="28"/>
                <w:lang w:val="en-US"/>
              </w:rPr>
            </w:pPr>
            <w:r w:rsidRPr="00AA5DE3">
              <w:rPr>
                <w:rFonts w:cs="Times New Roman"/>
                <w:sz w:val="28"/>
                <w:szCs w:val="28"/>
                <w:lang w:val="en-US"/>
              </w:rPr>
              <w:lastRenderedPageBreak/>
              <w:t>Tính chất của hình thang cân</w:t>
            </w:r>
          </w:p>
          <w:p w:rsidR="00585C54" w:rsidRPr="00AA5DE3" w:rsidRDefault="00585C54" w:rsidP="00585C54">
            <w:pPr>
              <w:rPr>
                <w:rFonts w:ascii="Times New Roman" w:hAnsi="Times New Roman" w:cs="Times New Roman"/>
                <w:sz w:val="28"/>
                <w:szCs w:val="28"/>
                <w:lang w:val="en-US"/>
              </w:rPr>
            </w:pPr>
            <w:r w:rsidRPr="00AA5DE3">
              <w:rPr>
                <w:rFonts w:ascii="Times New Roman" w:hAnsi="Times New Roman" w:cs="Times New Roman"/>
                <w:sz w:val="28"/>
                <w:szCs w:val="28"/>
                <w:lang w:val="en-US"/>
              </w:rPr>
              <w:t>HĐKP2.</w:t>
            </w:r>
          </w:p>
          <w:p w:rsidR="00156347" w:rsidRPr="00AA5DE3" w:rsidRDefault="00156347" w:rsidP="00585C54">
            <w:pPr>
              <w:rPr>
                <w:rFonts w:ascii="Times New Roman" w:hAnsi="Times New Roman" w:cs="Times New Roman"/>
                <w:sz w:val="28"/>
                <w:szCs w:val="28"/>
                <w:lang w:val="en-US"/>
              </w:rPr>
            </w:pPr>
            <w:r w:rsidRPr="00AA5DE3">
              <w:rPr>
                <w:rFonts w:ascii="Times New Roman" w:hAnsi="Times New Roman" w:cs="Times New Roman"/>
                <w:noProof/>
                <w:sz w:val="28"/>
                <w:szCs w:val="28"/>
              </w:rPr>
              <w:lastRenderedPageBreak/>
              <w:drawing>
                <wp:inline distT="0" distB="0" distL="0" distR="0" wp14:anchorId="76D88F64" wp14:editId="6D01F6CC">
                  <wp:extent cx="2988653" cy="168923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90783" cy="1690442"/>
                          </a:xfrm>
                          <a:prstGeom prst="rect">
                            <a:avLst/>
                          </a:prstGeom>
                          <a:noFill/>
                          <a:ln>
                            <a:noFill/>
                          </a:ln>
                        </pic:spPr>
                      </pic:pic>
                    </a:graphicData>
                  </a:graphic>
                </wp:inline>
              </w:drawing>
            </w:r>
          </w:p>
          <w:p w:rsidR="00585C54" w:rsidRPr="00AA5DE3" w:rsidRDefault="00585C54" w:rsidP="00585C54">
            <w:pPr>
              <w:rPr>
                <w:rFonts w:ascii="Times New Roman" w:hAnsi="Times New Roman" w:cs="Times New Roman"/>
                <w:sz w:val="28"/>
                <w:szCs w:val="28"/>
                <w:lang w:val="en-US"/>
              </w:rPr>
            </w:pPr>
          </w:p>
          <w:p w:rsidR="00A94F9C" w:rsidRPr="00AA5DE3" w:rsidRDefault="00A94F9C" w:rsidP="00A94F9C">
            <w:pPr>
              <w:rPr>
                <w:rFonts w:ascii="Times New Roman" w:hAnsi="Times New Roman" w:cs="Times New Roman"/>
                <w:sz w:val="28"/>
                <w:szCs w:val="28"/>
                <w:lang w:val="en-US"/>
              </w:rPr>
            </w:pPr>
            <w:r w:rsidRPr="00AA5DE3">
              <w:rPr>
                <w:rFonts w:ascii="Times New Roman" w:hAnsi="Times New Roman" w:cs="Times New Roman"/>
                <w:sz w:val="28"/>
                <w:szCs w:val="28"/>
                <w:lang w:val="en-US"/>
              </w:rPr>
              <w:t>a.</w:t>
            </w:r>
          </w:p>
          <w:p w:rsidR="00A94F9C" w:rsidRPr="00AA5DE3" w:rsidRDefault="00A94F9C" w:rsidP="001163D9">
            <w:pPr>
              <w:rPr>
                <w:rFonts w:ascii="Times New Roman" w:hAnsi="Times New Roman" w:cs="Times New Roman"/>
                <w:sz w:val="28"/>
                <w:szCs w:val="28"/>
                <w:lang w:val="en-US"/>
              </w:rPr>
            </w:pPr>
            <w:r w:rsidRPr="00AA5DE3">
              <w:rPr>
                <w:rFonts w:ascii="Times New Roman" w:hAnsi="Times New Roman" w:cs="Times New Roman"/>
                <w:sz w:val="28"/>
                <w:szCs w:val="28"/>
                <w:lang w:val="en-US"/>
              </w:rPr>
              <w:t xml:space="preserve">Xét hình thang ABCD(AB//CD)  có </w:t>
            </w:r>
            <w:r w:rsidR="001163D9" w:rsidRPr="00AA5DE3">
              <w:rPr>
                <w:rFonts w:ascii="Times New Roman" w:hAnsi="Times New Roman" w:cs="Times New Roman"/>
                <w:sz w:val="28"/>
                <w:szCs w:val="28"/>
                <w:lang w:val="en-US"/>
              </w:rPr>
              <w:t xml:space="preserve"> Â = B</w:t>
            </w:r>
          </w:p>
          <w:p w:rsidR="001163D9" w:rsidRPr="00AA5DE3" w:rsidRDefault="001163D9" w:rsidP="001163D9">
            <w:pPr>
              <w:rPr>
                <w:rFonts w:ascii="Times New Roman" w:hAnsi="Times New Roman" w:cs="Times New Roman"/>
                <w:sz w:val="28"/>
                <w:szCs w:val="28"/>
                <w:lang w:val="en-US"/>
              </w:rPr>
            </w:pPr>
            <w:r w:rsidRPr="00AA5DE3">
              <w:rPr>
                <w:rFonts w:ascii="Times New Roman" w:hAnsi="Times New Roman" w:cs="Times New Roman"/>
                <w:sz w:val="28"/>
                <w:szCs w:val="28"/>
                <w:lang w:val="en-US"/>
              </w:rPr>
              <w:t>Vì CE//AD nên Â = CEB (đ</w:t>
            </w:r>
            <w:r w:rsidR="00EE30E9" w:rsidRPr="00AA5DE3">
              <w:rPr>
                <w:rFonts w:ascii="Times New Roman" w:hAnsi="Times New Roman" w:cs="Times New Roman"/>
                <w:sz w:val="28"/>
                <w:szCs w:val="28"/>
                <w:lang w:val="en-US"/>
              </w:rPr>
              <w:t xml:space="preserve">ồng </w:t>
            </w:r>
            <w:r w:rsidRPr="00AA5DE3">
              <w:rPr>
                <w:rFonts w:ascii="Times New Roman" w:hAnsi="Times New Roman" w:cs="Times New Roman"/>
                <w:sz w:val="28"/>
                <w:szCs w:val="28"/>
                <w:lang w:val="en-US"/>
              </w:rPr>
              <w:t>v</w:t>
            </w:r>
            <w:r w:rsidR="00EE30E9" w:rsidRPr="00AA5DE3">
              <w:rPr>
                <w:rFonts w:ascii="Times New Roman" w:hAnsi="Times New Roman" w:cs="Times New Roman"/>
                <w:sz w:val="28"/>
                <w:szCs w:val="28"/>
                <w:lang w:val="en-US"/>
              </w:rPr>
              <w:t>ị</w:t>
            </w:r>
            <w:r w:rsidRPr="00AA5DE3">
              <w:rPr>
                <w:rFonts w:ascii="Times New Roman" w:hAnsi="Times New Roman" w:cs="Times New Roman"/>
                <w:sz w:val="28"/>
                <w:szCs w:val="28"/>
                <w:lang w:val="en-US"/>
              </w:rPr>
              <w:t>)</w:t>
            </w:r>
          </w:p>
          <w:p w:rsidR="001163D9" w:rsidRPr="00AA5DE3" w:rsidRDefault="001163D9" w:rsidP="001163D9">
            <w:pPr>
              <w:rPr>
                <w:rFonts w:ascii="Times New Roman" w:hAnsi="Times New Roman" w:cs="Times New Roman"/>
                <w:sz w:val="28"/>
                <w:szCs w:val="28"/>
                <w:lang w:val="en-US"/>
              </w:rPr>
            </w:pPr>
            <w:r w:rsidRPr="00AA5DE3">
              <w:rPr>
                <w:rFonts w:ascii="Times New Roman" w:hAnsi="Times New Roman" w:cs="Times New Roman"/>
                <w:sz w:val="28"/>
                <w:szCs w:val="28"/>
                <w:lang w:val="en-US"/>
              </w:rPr>
              <w:t xml:space="preserve">Do </w:t>
            </w:r>
            <w:r w:rsidR="002F796B" w:rsidRPr="00AA5DE3">
              <w:rPr>
                <w:rFonts w:ascii="Times New Roman" w:hAnsi="Times New Roman" w:cs="Times New Roman"/>
                <w:sz w:val="28"/>
                <w:szCs w:val="28"/>
                <w:lang w:val="en-US"/>
              </w:rPr>
              <w:t xml:space="preserve">đó </w:t>
            </w:r>
            <w:r w:rsidR="00EE30E9" w:rsidRPr="00AA5DE3">
              <w:rPr>
                <w:rFonts w:ascii="Times New Roman" w:hAnsi="Times New Roman" w:cs="Times New Roman"/>
                <w:sz w:val="28"/>
                <w:szCs w:val="28"/>
                <w:lang w:val="en-US"/>
              </w:rPr>
              <w:t>CE</w:t>
            </w:r>
            <w:r w:rsidR="002F796B" w:rsidRPr="00AA5DE3">
              <w:rPr>
                <w:rFonts w:ascii="Times New Roman" w:hAnsi="Times New Roman" w:cs="Times New Roman"/>
                <w:sz w:val="28"/>
                <w:szCs w:val="28"/>
                <w:lang w:val="en-US"/>
              </w:rPr>
              <w:t xml:space="preserve">B = B </w:t>
            </w:r>
          </w:p>
          <w:p w:rsidR="002F796B" w:rsidRPr="00AA5DE3" w:rsidRDefault="002F796B" w:rsidP="001163D9">
            <w:pPr>
              <w:rPr>
                <w:rFonts w:ascii="Times New Roman" w:eastAsiaTheme="minorEastAsia" w:hAnsi="Times New Roman" w:cs="Times New Roman"/>
                <w:sz w:val="28"/>
                <w:szCs w:val="28"/>
                <w:lang w:val="en-US"/>
              </w:rPr>
            </w:pPr>
            <w:r w:rsidRPr="00AA5DE3">
              <w:rPr>
                <w:rFonts w:ascii="Times New Roman" w:hAnsi="Times New Roman" w:cs="Times New Roman"/>
                <w:sz w:val="28"/>
                <w:szCs w:val="28"/>
                <w:lang w:val="en-US"/>
              </w:rPr>
              <w:t xml:space="preserve">Xét </w:t>
            </w:r>
            <m:oMath>
              <m:r>
                <w:rPr>
                  <w:rFonts w:ascii="Cambria Math" w:hAnsi="Cambria Math" w:cs="Times New Roman"/>
                  <w:sz w:val="28"/>
                  <w:szCs w:val="28"/>
                  <w:lang w:val="en-US"/>
                </w:rPr>
                <m:t>∆</m:t>
              </m:r>
            </m:oMath>
            <w:r w:rsidRPr="00AA5DE3">
              <w:rPr>
                <w:rFonts w:ascii="Times New Roman" w:eastAsiaTheme="minorEastAsia" w:hAnsi="Times New Roman" w:cs="Times New Roman"/>
                <w:sz w:val="28"/>
                <w:szCs w:val="28"/>
                <w:lang w:val="en-US"/>
              </w:rPr>
              <w:t>CEB có</w:t>
            </w:r>
          </w:p>
          <w:p w:rsidR="002F796B" w:rsidRPr="00AA5DE3" w:rsidRDefault="002F796B" w:rsidP="001163D9">
            <w:pPr>
              <w:rPr>
                <w:rFonts w:ascii="Times New Roman" w:hAnsi="Times New Roman" w:cs="Times New Roman"/>
                <w:sz w:val="28"/>
                <w:szCs w:val="28"/>
                <w:lang w:val="en-US"/>
              </w:rPr>
            </w:pPr>
            <w:r w:rsidRPr="00AA5DE3">
              <w:rPr>
                <w:rFonts w:ascii="Times New Roman" w:eastAsiaTheme="minorEastAsia" w:hAnsi="Times New Roman" w:cs="Times New Roman"/>
                <w:sz w:val="28"/>
                <w:szCs w:val="28"/>
                <w:lang w:val="en-US"/>
              </w:rPr>
              <w:t>CEB = B nên là tam giác cân tại C</w:t>
            </w:r>
          </w:p>
          <w:p w:rsidR="001163D9" w:rsidRPr="00AA5DE3" w:rsidRDefault="001163D9" w:rsidP="001163D9">
            <w:pPr>
              <w:rPr>
                <w:rFonts w:ascii="Times New Roman" w:eastAsiaTheme="minorEastAsia" w:hAnsi="Times New Roman" w:cs="Times New Roman"/>
                <w:sz w:val="28"/>
                <w:szCs w:val="28"/>
                <w:lang w:val="en-US"/>
              </w:rPr>
            </w:pPr>
            <w:r w:rsidRPr="00AA5DE3">
              <w:rPr>
                <w:rFonts w:ascii="Times New Roman" w:hAnsi="Times New Roman" w:cs="Times New Roman"/>
                <w:sz w:val="28"/>
                <w:szCs w:val="28"/>
                <w:lang w:val="en-US"/>
              </w:rPr>
              <w:t xml:space="preserve">Do </w:t>
            </w:r>
            <m:oMath>
              <m:r>
                <w:rPr>
                  <w:rFonts w:ascii="Cambria Math" w:hAnsi="Cambria Math" w:cs="Times New Roman"/>
                  <w:sz w:val="28"/>
                  <w:szCs w:val="28"/>
                  <w:lang w:val="en-US"/>
                </w:rPr>
                <m:t>∆</m:t>
              </m:r>
            </m:oMath>
            <w:r w:rsidRPr="00AA5DE3">
              <w:rPr>
                <w:rFonts w:ascii="Times New Roman" w:eastAsiaTheme="minorEastAsia" w:hAnsi="Times New Roman" w:cs="Times New Roman"/>
                <w:sz w:val="28"/>
                <w:szCs w:val="28"/>
                <w:lang w:val="en-US"/>
              </w:rPr>
              <w:t xml:space="preserve">CEB cân tại </w:t>
            </w:r>
            <w:r w:rsidR="002F796B" w:rsidRPr="00AA5DE3">
              <w:rPr>
                <w:rFonts w:ascii="Times New Roman" w:eastAsiaTheme="minorEastAsia" w:hAnsi="Times New Roman" w:cs="Times New Roman"/>
                <w:sz w:val="28"/>
                <w:szCs w:val="28"/>
                <w:lang w:val="en-US"/>
              </w:rPr>
              <w:t>C (cmt) nên CE=CB (1)</w:t>
            </w:r>
          </w:p>
          <w:p w:rsidR="002F796B" w:rsidRPr="00AA5DE3" w:rsidRDefault="002F796B" w:rsidP="002F796B">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 xml:space="preserve">Xét </w:t>
            </w:r>
            <m:oMath>
              <m:r>
                <w:rPr>
                  <w:rFonts w:ascii="Cambria Math" w:eastAsiaTheme="minorEastAsia" w:hAnsi="Cambria Math" w:cs="Times New Roman"/>
                  <w:sz w:val="28"/>
                  <w:szCs w:val="28"/>
                  <w:lang w:val="en-US"/>
                </w:rPr>
                <m:t>∆</m:t>
              </m:r>
            </m:oMath>
            <w:r w:rsidRPr="00AA5DE3">
              <w:rPr>
                <w:rFonts w:ascii="Times New Roman" w:eastAsiaTheme="minorEastAsia" w:hAnsi="Times New Roman" w:cs="Times New Roman"/>
                <w:sz w:val="28"/>
                <w:szCs w:val="28"/>
                <w:lang w:val="en-US"/>
              </w:rPr>
              <w:t xml:space="preserve">ADE và </w:t>
            </w:r>
            <m:oMath>
              <m:r>
                <w:rPr>
                  <w:rFonts w:ascii="Cambria Math" w:eastAsiaTheme="minorEastAsia" w:hAnsi="Cambria Math" w:cs="Times New Roman"/>
                  <w:sz w:val="28"/>
                  <w:szCs w:val="28"/>
                  <w:lang w:val="en-US"/>
                </w:rPr>
                <m:t>∆</m:t>
              </m:r>
            </m:oMath>
            <w:r w:rsidRPr="00AA5DE3">
              <w:rPr>
                <w:rFonts w:ascii="Times New Roman" w:eastAsiaTheme="minorEastAsia" w:hAnsi="Times New Roman" w:cs="Times New Roman"/>
                <w:sz w:val="28"/>
                <w:szCs w:val="28"/>
                <w:lang w:val="en-US"/>
              </w:rPr>
              <w:t xml:space="preserve">CED có: </w:t>
            </w:r>
          </w:p>
          <w:p w:rsidR="002F796B" w:rsidRPr="00AA5DE3" w:rsidRDefault="002F796B" w:rsidP="002F796B">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 xml:space="preserve">ADE= </w:t>
            </w:r>
            <w:r w:rsidR="001459AB" w:rsidRPr="00AA5DE3">
              <w:rPr>
                <w:rFonts w:ascii="Times New Roman" w:eastAsiaTheme="minorEastAsia" w:hAnsi="Times New Roman" w:cs="Times New Roman"/>
                <w:sz w:val="28"/>
                <w:szCs w:val="28"/>
                <w:lang w:val="en-US"/>
              </w:rPr>
              <w:t>CED (do AD=CE)</w:t>
            </w:r>
          </w:p>
          <w:p w:rsidR="001459AB" w:rsidRPr="00AA5DE3" w:rsidRDefault="001459AB" w:rsidP="002F796B">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DE là cạnh chung</w:t>
            </w:r>
          </w:p>
          <w:p w:rsidR="001459AB" w:rsidRPr="00AA5DE3" w:rsidRDefault="001459AB" w:rsidP="002F796B">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DEA=EDC (đoDC//AB)</w:t>
            </w:r>
          </w:p>
          <w:p w:rsidR="001459AB" w:rsidRPr="00AA5DE3" w:rsidRDefault="001459AB" w:rsidP="001459AB">
            <w:pPr>
              <w:pStyle w:val="NormalWeb"/>
              <w:shd w:val="clear" w:color="auto" w:fill="FFFFFF"/>
              <w:rPr>
                <w:sz w:val="28"/>
                <w:szCs w:val="28"/>
                <w:lang w:val="en-US"/>
              </w:rPr>
            </w:pPr>
            <w:r w:rsidRPr="00AA5DE3">
              <w:rPr>
                <w:rFonts w:eastAsiaTheme="minorEastAsia"/>
                <w:sz w:val="28"/>
                <w:szCs w:val="28"/>
                <w:lang w:val="en-US"/>
              </w:rPr>
              <w:t xml:space="preserve">Do đó </w:t>
            </w:r>
            <m:oMath>
              <m:r>
                <w:rPr>
                  <w:rFonts w:ascii="Cambria Math" w:eastAsiaTheme="minorEastAsia" w:hAnsi="Cambria Math"/>
                  <w:sz w:val="28"/>
                  <w:szCs w:val="28"/>
                  <w:lang w:val="en-US"/>
                </w:rPr>
                <m:t>∆</m:t>
              </m:r>
            </m:oMath>
            <w:r w:rsidRPr="00AA5DE3">
              <w:rPr>
                <w:rFonts w:eastAsiaTheme="minorEastAsia"/>
                <w:sz w:val="28"/>
                <w:szCs w:val="28"/>
                <w:lang w:val="en-US"/>
              </w:rPr>
              <w:t xml:space="preserve">ADE= </w:t>
            </w:r>
            <m:oMath>
              <m:r>
                <w:rPr>
                  <w:rStyle w:val="Strong"/>
                  <w:rFonts w:ascii="Cambria Math" w:eastAsiaTheme="minorHAnsi" w:hAnsi="Cambria Math"/>
                  <w:sz w:val="28"/>
                  <w:szCs w:val="28"/>
                </w:rPr>
                <m:t>∆</m:t>
              </m:r>
            </m:oMath>
            <w:r w:rsidRPr="00AA5DE3">
              <w:rPr>
                <w:sz w:val="28"/>
                <w:szCs w:val="28"/>
                <w:lang w:val="en-US"/>
              </w:rPr>
              <w:t>CED (g-c-g)</w:t>
            </w:r>
          </w:p>
          <w:p w:rsidR="001459AB" w:rsidRPr="00AA5DE3" w:rsidRDefault="001459AB" w:rsidP="001459AB">
            <w:pPr>
              <w:pStyle w:val="NormalWeb"/>
              <w:shd w:val="clear" w:color="auto" w:fill="FFFFFF"/>
              <w:rPr>
                <w:sz w:val="28"/>
                <w:szCs w:val="28"/>
                <w:lang w:val="en-US"/>
              </w:rPr>
            </w:pPr>
            <w:r w:rsidRPr="00AA5DE3">
              <w:rPr>
                <w:sz w:val="28"/>
                <w:szCs w:val="28"/>
                <w:lang w:val="en-US"/>
              </w:rPr>
              <w:t>Suy ra AD= CE (2 cạnh tương ứng)</w:t>
            </w:r>
            <w:r w:rsidR="006749BC" w:rsidRPr="00AA5DE3">
              <w:rPr>
                <w:sz w:val="28"/>
                <w:szCs w:val="28"/>
                <w:lang w:val="en-US"/>
              </w:rPr>
              <w:t xml:space="preserve"> (2)</w:t>
            </w:r>
          </w:p>
          <w:p w:rsidR="006749BC" w:rsidRPr="00AA5DE3" w:rsidRDefault="006749BC" w:rsidP="001459AB">
            <w:pPr>
              <w:pStyle w:val="NormalWeb"/>
              <w:shd w:val="clear" w:color="auto" w:fill="FFFFFF"/>
              <w:rPr>
                <w:sz w:val="28"/>
                <w:szCs w:val="28"/>
                <w:lang w:val="en-US"/>
              </w:rPr>
            </w:pPr>
            <w:r w:rsidRPr="00AA5DE3">
              <w:rPr>
                <w:sz w:val="28"/>
                <w:szCs w:val="28"/>
                <w:lang w:val="en-US"/>
              </w:rPr>
              <w:t>Từ (1), (2) ta có AD= BC.</w:t>
            </w:r>
          </w:p>
          <w:p w:rsidR="006749BC" w:rsidRPr="00AA5DE3" w:rsidRDefault="006749BC" w:rsidP="001459AB">
            <w:pPr>
              <w:pStyle w:val="NormalWeb"/>
              <w:shd w:val="clear" w:color="auto" w:fill="FFFFFF"/>
              <w:rPr>
                <w:sz w:val="28"/>
                <w:szCs w:val="28"/>
                <w:lang w:val="en-US"/>
              </w:rPr>
            </w:pPr>
            <w:r w:rsidRPr="00AA5DE3">
              <w:rPr>
                <w:sz w:val="28"/>
                <w:szCs w:val="28"/>
                <w:lang w:val="en-US"/>
              </w:rPr>
              <w:t>b.Vì MNPQ là htc suy ra MQ=NP.</w:t>
            </w:r>
          </w:p>
          <w:p w:rsidR="006749BC" w:rsidRPr="00AA5DE3" w:rsidRDefault="006749BC" w:rsidP="001459AB">
            <w:pPr>
              <w:pStyle w:val="NormalWeb"/>
              <w:shd w:val="clear" w:color="auto" w:fill="FFFFFF"/>
              <w:rPr>
                <w:sz w:val="28"/>
                <w:szCs w:val="28"/>
                <w:lang w:val="en-US"/>
              </w:rPr>
            </w:pPr>
            <w:r w:rsidRPr="00AA5DE3">
              <w:rPr>
                <w:sz w:val="28"/>
                <w:szCs w:val="28"/>
                <w:lang w:val="en-US"/>
              </w:rPr>
              <w:t>Xét hình thang cân MNPQ(MN//PQ) có  QMN – PNM</w:t>
            </w:r>
          </w:p>
          <w:p w:rsidR="006749BC" w:rsidRPr="00AA5DE3" w:rsidRDefault="006749BC" w:rsidP="006749BC">
            <w:pPr>
              <w:pStyle w:val="NormalWeb"/>
              <w:shd w:val="clear" w:color="auto" w:fill="FFFFFF"/>
              <w:rPr>
                <w:sz w:val="28"/>
                <w:szCs w:val="28"/>
                <w:lang w:val="en-US"/>
              </w:rPr>
            </w:pPr>
            <w:r w:rsidRPr="00AA5DE3">
              <w:rPr>
                <w:sz w:val="28"/>
                <w:szCs w:val="28"/>
                <w:lang w:val="en-US"/>
              </w:rPr>
              <w:t xml:space="preserve">Xét </w:t>
            </w:r>
            <m:oMath>
              <m:r>
                <w:rPr>
                  <w:rStyle w:val="Strong"/>
                  <w:rFonts w:ascii="Cambria Math" w:eastAsiaTheme="minorHAnsi" w:hAnsi="Cambria Math"/>
                  <w:sz w:val="28"/>
                  <w:szCs w:val="28"/>
                </w:rPr>
                <m:t>∆</m:t>
              </m:r>
            </m:oMath>
            <w:r w:rsidRPr="00AA5DE3">
              <w:rPr>
                <w:sz w:val="28"/>
                <w:szCs w:val="28"/>
              </w:rPr>
              <w:t> </w:t>
            </w:r>
            <w:r w:rsidRPr="00AA5DE3">
              <w:rPr>
                <w:sz w:val="28"/>
                <w:szCs w:val="28"/>
                <w:lang w:val="en-US"/>
              </w:rPr>
              <w:t xml:space="preserve">MNQ và </w:t>
            </w:r>
            <m:oMath>
              <m:r>
                <w:rPr>
                  <w:rStyle w:val="Strong"/>
                  <w:rFonts w:ascii="Cambria Math" w:eastAsiaTheme="minorHAnsi" w:hAnsi="Cambria Math"/>
                  <w:sz w:val="28"/>
                  <w:szCs w:val="28"/>
                </w:rPr>
                <m:t>∆</m:t>
              </m:r>
            </m:oMath>
            <w:r w:rsidRPr="00AA5DE3">
              <w:rPr>
                <w:sz w:val="28"/>
                <w:szCs w:val="28"/>
              </w:rPr>
              <w:t> </w:t>
            </w:r>
            <w:r w:rsidRPr="00AA5DE3">
              <w:rPr>
                <w:sz w:val="28"/>
                <w:szCs w:val="28"/>
                <w:lang w:val="en-US"/>
              </w:rPr>
              <w:t>NMP có:</w:t>
            </w:r>
          </w:p>
          <w:p w:rsidR="006749BC" w:rsidRPr="00AA5DE3" w:rsidRDefault="006749BC" w:rsidP="006749BC">
            <w:pPr>
              <w:pStyle w:val="NormalWeb"/>
              <w:shd w:val="clear" w:color="auto" w:fill="FFFFFF"/>
              <w:rPr>
                <w:sz w:val="28"/>
                <w:szCs w:val="28"/>
                <w:lang w:val="en-US"/>
              </w:rPr>
            </w:pPr>
            <w:r w:rsidRPr="00AA5DE3">
              <w:rPr>
                <w:sz w:val="28"/>
                <w:szCs w:val="28"/>
                <w:lang w:val="en-US"/>
              </w:rPr>
              <w:t>MQ = np (cmt)</w:t>
            </w:r>
          </w:p>
          <w:p w:rsidR="006749BC" w:rsidRPr="00AA5DE3" w:rsidRDefault="006749BC" w:rsidP="006749BC">
            <w:pPr>
              <w:pStyle w:val="NormalWeb"/>
              <w:shd w:val="clear" w:color="auto" w:fill="FFFFFF"/>
              <w:rPr>
                <w:sz w:val="28"/>
                <w:szCs w:val="28"/>
                <w:lang w:val="en-US"/>
              </w:rPr>
            </w:pPr>
            <w:r w:rsidRPr="00AA5DE3">
              <w:rPr>
                <w:sz w:val="28"/>
                <w:szCs w:val="28"/>
                <w:lang w:val="en-US"/>
              </w:rPr>
              <w:t>QMN = PNM</w:t>
            </w:r>
            <w:r w:rsidR="00B86665" w:rsidRPr="00AA5DE3">
              <w:rPr>
                <w:sz w:val="28"/>
                <w:szCs w:val="28"/>
                <w:lang w:val="en-US"/>
              </w:rPr>
              <w:t xml:space="preserve"> (cmt)</w:t>
            </w:r>
          </w:p>
          <w:p w:rsidR="00B86665" w:rsidRPr="00AA5DE3" w:rsidRDefault="00B86665" w:rsidP="006749BC">
            <w:pPr>
              <w:pStyle w:val="NormalWeb"/>
              <w:shd w:val="clear" w:color="auto" w:fill="FFFFFF"/>
              <w:rPr>
                <w:sz w:val="28"/>
                <w:szCs w:val="28"/>
                <w:lang w:val="en-US"/>
              </w:rPr>
            </w:pPr>
            <w:r w:rsidRPr="00AA5DE3">
              <w:rPr>
                <w:sz w:val="28"/>
                <w:szCs w:val="28"/>
                <w:lang w:val="en-US"/>
              </w:rPr>
              <w:t>MN là cạnh chung</w:t>
            </w:r>
          </w:p>
          <w:p w:rsidR="00B86665" w:rsidRPr="00AA5DE3" w:rsidRDefault="00B86665" w:rsidP="00B86665">
            <w:pPr>
              <w:pStyle w:val="NormalWeb"/>
              <w:shd w:val="clear" w:color="auto" w:fill="FFFFFF"/>
              <w:rPr>
                <w:sz w:val="28"/>
                <w:szCs w:val="28"/>
                <w:lang w:val="en-US"/>
              </w:rPr>
            </w:pPr>
            <w:r w:rsidRPr="00AA5DE3">
              <w:rPr>
                <w:sz w:val="28"/>
                <w:szCs w:val="28"/>
                <w:lang w:val="en-US"/>
              </w:rPr>
              <w:lastRenderedPageBreak/>
              <w:t xml:space="preserve">Do đó </w:t>
            </w:r>
            <m:oMath>
              <m:r>
                <w:rPr>
                  <w:rStyle w:val="Strong"/>
                  <w:rFonts w:ascii="Cambria Math" w:eastAsiaTheme="minorHAnsi" w:hAnsi="Cambria Math"/>
                  <w:sz w:val="28"/>
                  <w:szCs w:val="28"/>
                </w:rPr>
                <m:t>∆</m:t>
              </m:r>
            </m:oMath>
            <w:r w:rsidRPr="00AA5DE3">
              <w:rPr>
                <w:sz w:val="28"/>
                <w:szCs w:val="28"/>
              </w:rPr>
              <w:t> </w:t>
            </w:r>
            <w:r w:rsidRPr="00AA5DE3">
              <w:rPr>
                <w:sz w:val="28"/>
                <w:szCs w:val="28"/>
                <w:lang w:val="en-US"/>
              </w:rPr>
              <w:t xml:space="preserve">MNQ= </w:t>
            </w:r>
            <m:oMath>
              <m:r>
                <w:rPr>
                  <w:rStyle w:val="Strong"/>
                  <w:rFonts w:ascii="Cambria Math" w:eastAsiaTheme="minorHAnsi" w:hAnsi="Cambria Math"/>
                  <w:sz w:val="28"/>
                  <w:szCs w:val="28"/>
                </w:rPr>
                <m:t>∆</m:t>
              </m:r>
            </m:oMath>
            <w:r w:rsidRPr="00AA5DE3">
              <w:rPr>
                <w:sz w:val="28"/>
                <w:szCs w:val="28"/>
              </w:rPr>
              <w:t> </w:t>
            </w:r>
            <w:r w:rsidRPr="00AA5DE3">
              <w:rPr>
                <w:sz w:val="28"/>
                <w:szCs w:val="28"/>
                <w:lang w:val="en-US"/>
              </w:rPr>
              <w:t>NMP (c-g-c)</w:t>
            </w:r>
          </w:p>
          <w:p w:rsidR="00B86665" w:rsidRPr="00AA5DE3" w:rsidRDefault="00B86665" w:rsidP="00B86665">
            <w:pPr>
              <w:pStyle w:val="NormalWeb"/>
              <w:shd w:val="clear" w:color="auto" w:fill="FFFFFF"/>
              <w:rPr>
                <w:sz w:val="28"/>
                <w:szCs w:val="28"/>
                <w:lang w:val="en-US"/>
              </w:rPr>
            </w:pPr>
            <w:r w:rsidRPr="00AA5DE3">
              <w:rPr>
                <w:sz w:val="28"/>
                <w:szCs w:val="28"/>
                <w:lang w:val="en-US"/>
              </w:rPr>
              <w:t>Suy ra NQ= MP (2 cạnh tương ứng)</w:t>
            </w:r>
          </w:p>
          <w:p w:rsidR="00B86665" w:rsidRPr="00AA5DE3" w:rsidRDefault="00B86665" w:rsidP="00B86665">
            <w:pPr>
              <w:pStyle w:val="NormalWeb"/>
              <w:shd w:val="clear" w:color="auto" w:fill="FFFFFF"/>
              <w:rPr>
                <w:sz w:val="28"/>
                <w:szCs w:val="28"/>
                <w:lang w:val="en-US"/>
              </w:rPr>
            </w:pPr>
            <w:r w:rsidRPr="00AA5DE3">
              <w:rPr>
                <w:b/>
                <w:sz w:val="28"/>
                <w:szCs w:val="28"/>
                <w:u w:val="single"/>
                <w:lang w:val="en-US"/>
              </w:rPr>
              <w:t>Kết luận:</w:t>
            </w:r>
            <w:r w:rsidRPr="00AA5DE3">
              <w:rPr>
                <w:sz w:val="28"/>
                <w:szCs w:val="28"/>
                <w:lang w:val="en-US"/>
              </w:rPr>
              <w:t xml:space="preserve"> Trong hình thang cân:</w:t>
            </w:r>
          </w:p>
          <w:p w:rsidR="00B86665" w:rsidRPr="00AA5DE3" w:rsidRDefault="00B86665" w:rsidP="00B86665">
            <w:pPr>
              <w:pStyle w:val="NormalWeb"/>
              <w:shd w:val="clear" w:color="auto" w:fill="FFFFFF"/>
              <w:rPr>
                <w:sz w:val="28"/>
                <w:szCs w:val="28"/>
                <w:lang w:val="en-US"/>
              </w:rPr>
            </w:pPr>
            <w:r w:rsidRPr="00AA5DE3">
              <w:rPr>
                <w:sz w:val="28"/>
                <w:szCs w:val="28"/>
                <w:lang w:val="en-US"/>
              </w:rPr>
              <w:t>Hai cạnh bên bằng nhau</w:t>
            </w:r>
          </w:p>
          <w:p w:rsidR="00B86665" w:rsidRPr="00AA5DE3" w:rsidRDefault="00B86665" w:rsidP="00B86665">
            <w:pPr>
              <w:pStyle w:val="NormalWeb"/>
              <w:shd w:val="clear" w:color="auto" w:fill="FFFFFF"/>
              <w:rPr>
                <w:sz w:val="28"/>
                <w:szCs w:val="28"/>
                <w:lang w:val="en-US"/>
              </w:rPr>
            </w:pPr>
            <w:r w:rsidRPr="00AA5DE3">
              <w:rPr>
                <w:sz w:val="28"/>
                <w:szCs w:val="28"/>
                <w:lang w:val="en-US"/>
              </w:rPr>
              <w:t>Hai đường chéo bằng nhau</w:t>
            </w:r>
          </w:p>
          <w:p w:rsidR="00B86665" w:rsidRPr="00AA5DE3" w:rsidRDefault="00B86665" w:rsidP="00B86665">
            <w:pPr>
              <w:pStyle w:val="NormalWeb"/>
              <w:shd w:val="clear" w:color="auto" w:fill="FFFFFF"/>
              <w:rPr>
                <w:sz w:val="28"/>
                <w:szCs w:val="28"/>
                <w:lang w:val="en-US"/>
              </w:rPr>
            </w:pPr>
            <w:r w:rsidRPr="00AA5DE3">
              <w:rPr>
                <w:sz w:val="28"/>
                <w:szCs w:val="28"/>
                <w:lang w:val="en-US"/>
              </w:rPr>
              <w:t>Ví dụ 2 (sgk- tr 70)</w:t>
            </w:r>
          </w:p>
          <w:p w:rsidR="00B86665" w:rsidRPr="00AA5DE3" w:rsidRDefault="00B86665" w:rsidP="00B86665">
            <w:pPr>
              <w:pStyle w:val="NormalWeb"/>
              <w:shd w:val="clear" w:color="auto" w:fill="FFFFFF"/>
              <w:rPr>
                <w:b/>
                <w:sz w:val="28"/>
                <w:szCs w:val="28"/>
                <w:u w:val="single"/>
                <w:lang w:val="en-US"/>
              </w:rPr>
            </w:pPr>
            <w:r w:rsidRPr="00AA5DE3">
              <w:rPr>
                <w:b/>
                <w:sz w:val="28"/>
                <w:szCs w:val="28"/>
                <w:u w:val="single"/>
                <w:lang w:val="en-US"/>
              </w:rPr>
              <w:t>Chú ý</w:t>
            </w:r>
          </w:p>
          <w:p w:rsidR="00B86665" w:rsidRPr="00AA5DE3" w:rsidRDefault="00B86665" w:rsidP="00B86665">
            <w:pPr>
              <w:pStyle w:val="NormalWeb"/>
              <w:shd w:val="clear" w:color="auto" w:fill="FFFFFF"/>
              <w:rPr>
                <w:i/>
                <w:sz w:val="28"/>
                <w:szCs w:val="28"/>
                <w:lang w:val="en-US"/>
              </w:rPr>
            </w:pPr>
            <w:r w:rsidRPr="00AA5DE3">
              <w:rPr>
                <w:i/>
                <w:sz w:val="28"/>
                <w:szCs w:val="28"/>
                <w:lang w:val="en-US"/>
              </w:rPr>
              <w:t>Nếu một hình thang là hình thang cân thì nó có 2 cạnh bên bằng nhau</w:t>
            </w:r>
            <w:r w:rsidR="001F6FF5" w:rsidRPr="00AA5DE3">
              <w:rPr>
                <w:i/>
                <w:sz w:val="28"/>
                <w:szCs w:val="28"/>
                <w:lang w:val="en-US"/>
              </w:rPr>
              <w:t xml:space="preserve"> nhưng một hình thang có 2 cạnh bên bằng nhau thì chưa cắc là hình thang cân,</w:t>
            </w:r>
          </w:p>
          <w:p w:rsidR="00B86665" w:rsidRPr="00AA5DE3" w:rsidRDefault="001F6FF5" w:rsidP="00B86665">
            <w:pPr>
              <w:pStyle w:val="NormalWeb"/>
              <w:shd w:val="clear" w:color="auto" w:fill="FFFFFF"/>
              <w:rPr>
                <w:sz w:val="28"/>
                <w:szCs w:val="28"/>
                <w:lang w:val="en-US"/>
              </w:rPr>
            </w:pPr>
            <w:r w:rsidRPr="00AA5DE3">
              <w:rPr>
                <w:sz w:val="28"/>
                <w:szCs w:val="28"/>
                <w:lang w:val="en-US"/>
              </w:rPr>
              <w:t>Vd:</w:t>
            </w:r>
          </w:p>
          <w:p w:rsidR="00FB5759" w:rsidRPr="00AA5DE3" w:rsidRDefault="00FB5759" w:rsidP="00B86665">
            <w:pPr>
              <w:pStyle w:val="NormalWeb"/>
              <w:shd w:val="clear" w:color="auto" w:fill="FFFFFF"/>
              <w:rPr>
                <w:sz w:val="28"/>
                <w:szCs w:val="28"/>
                <w:lang w:val="en-US"/>
              </w:rPr>
            </w:pPr>
            <w:r w:rsidRPr="00AA5DE3">
              <w:rPr>
                <w:noProof/>
                <w:sz w:val="28"/>
                <w:szCs w:val="28"/>
              </w:rPr>
              <w:drawing>
                <wp:inline distT="0" distB="0" distL="0" distR="0" wp14:anchorId="7F65D988" wp14:editId="01572621">
                  <wp:extent cx="2314575" cy="16097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314575" cy="1609725"/>
                          </a:xfrm>
                          <a:prstGeom prst="rect">
                            <a:avLst/>
                          </a:prstGeom>
                          <a:noFill/>
                          <a:ln>
                            <a:noFill/>
                          </a:ln>
                        </pic:spPr>
                      </pic:pic>
                    </a:graphicData>
                  </a:graphic>
                </wp:inline>
              </w:drawing>
            </w:r>
          </w:p>
          <w:p w:rsidR="00B86665" w:rsidRPr="00AA5DE3" w:rsidRDefault="00B86665" w:rsidP="00B86665">
            <w:pPr>
              <w:pStyle w:val="NormalWeb"/>
              <w:shd w:val="clear" w:color="auto" w:fill="FFFFFF"/>
              <w:rPr>
                <w:sz w:val="28"/>
                <w:szCs w:val="28"/>
                <w:lang w:val="en-US"/>
              </w:rPr>
            </w:pPr>
          </w:p>
          <w:p w:rsidR="00B86665" w:rsidRPr="00AA5DE3" w:rsidRDefault="00DC5271" w:rsidP="00B86665">
            <w:pPr>
              <w:pStyle w:val="NormalWeb"/>
              <w:shd w:val="clear" w:color="auto" w:fill="FFFFFF"/>
              <w:rPr>
                <w:sz w:val="28"/>
                <w:szCs w:val="28"/>
                <w:lang w:val="en-US"/>
              </w:rPr>
            </w:pPr>
            <w:r w:rsidRPr="00AA5DE3">
              <w:rPr>
                <w:sz w:val="28"/>
                <w:szCs w:val="28"/>
                <w:lang w:val="en-US"/>
              </w:rPr>
              <w:t>Hình thang ABCD trong hình 8 có 2 đáy là: AB, CD và 2 cạnh bên bằng nhau lafAD, BC nhưng không phải hình thang cân (vì 2 góc A và B cùng kề một đáy nhưng không bằng nhau)</w:t>
            </w:r>
          </w:p>
          <w:p w:rsidR="00CE61F3" w:rsidRPr="00AA5DE3" w:rsidRDefault="00CE61F3" w:rsidP="00B86665">
            <w:pPr>
              <w:pStyle w:val="NormalWeb"/>
              <w:shd w:val="clear" w:color="auto" w:fill="FFFFFF"/>
              <w:rPr>
                <w:b/>
                <w:sz w:val="28"/>
                <w:szCs w:val="28"/>
                <w:lang w:val="en-US"/>
              </w:rPr>
            </w:pPr>
            <w:r w:rsidRPr="00AA5DE3">
              <w:rPr>
                <w:b/>
                <w:sz w:val="28"/>
                <w:szCs w:val="28"/>
                <w:lang w:val="en-US"/>
              </w:rPr>
              <w:t>Thực hành 2</w:t>
            </w:r>
          </w:p>
          <w:p w:rsidR="00B86665" w:rsidRPr="00AA5DE3" w:rsidRDefault="00B86665" w:rsidP="006749BC">
            <w:pPr>
              <w:pStyle w:val="NormalWeb"/>
              <w:shd w:val="clear" w:color="auto" w:fill="FFFFFF"/>
              <w:rPr>
                <w:sz w:val="28"/>
                <w:szCs w:val="28"/>
                <w:lang w:val="en-US"/>
              </w:rPr>
            </w:pPr>
          </w:p>
          <w:p w:rsidR="006749BC" w:rsidRPr="00AA5DE3" w:rsidRDefault="008652DF" w:rsidP="006749BC">
            <w:pPr>
              <w:pStyle w:val="NormalWeb"/>
              <w:shd w:val="clear" w:color="auto" w:fill="FFFFFF"/>
              <w:rPr>
                <w:sz w:val="28"/>
                <w:szCs w:val="28"/>
                <w:lang w:val="en-US"/>
              </w:rPr>
            </w:pPr>
            <w:r w:rsidRPr="00AA5DE3">
              <w:rPr>
                <w:sz w:val="28"/>
                <w:szCs w:val="28"/>
                <w:lang w:val="en-US"/>
              </w:rPr>
              <w:lastRenderedPageBreak/>
              <w:t>Xét hình thang cân MNPQ(MN//PQ) theo tính chất của hình thang cân ta có:</w:t>
            </w:r>
          </w:p>
          <w:p w:rsidR="008652DF" w:rsidRPr="00AA5DE3" w:rsidRDefault="008652DF" w:rsidP="006749BC">
            <w:pPr>
              <w:pStyle w:val="NormalWeb"/>
              <w:shd w:val="clear" w:color="auto" w:fill="FFFFFF"/>
              <w:rPr>
                <w:sz w:val="28"/>
                <w:szCs w:val="28"/>
                <w:lang w:val="en-US"/>
              </w:rPr>
            </w:pPr>
            <w:r w:rsidRPr="00AA5DE3">
              <w:rPr>
                <w:sz w:val="28"/>
                <w:szCs w:val="28"/>
                <w:lang w:val="en-US"/>
              </w:rPr>
              <w:t>MQ=NP (htc có 2 cạnh bên bằng nhau)</w:t>
            </w:r>
          </w:p>
          <w:p w:rsidR="008652DF" w:rsidRPr="00AA5DE3" w:rsidRDefault="008652DF" w:rsidP="006749BC">
            <w:pPr>
              <w:pStyle w:val="NormalWeb"/>
              <w:shd w:val="clear" w:color="auto" w:fill="FFFFFF"/>
              <w:rPr>
                <w:sz w:val="28"/>
                <w:szCs w:val="28"/>
                <w:lang w:val="en-US"/>
              </w:rPr>
            </w:pPr>
            <w:r w:rsidRPr="00AA5DE3">
              <w:rPr>
                <w:sz w:val="28"/>
                <w:szCs w:val="28"/>
                <w:lang w:val="en-US"/>
              </w:rPr>
              <w:t>MP= NQ (htc có 2 đường chéo bằng nhau)</w:t>
            </w:r>
          </w:p>
          <w:p w:rsidR="008652DF" w:rsidRPr="00AA5DE3" w:rsidRDefault="008652DF" w:rsidP="006749BC">
            <w:pPr>
              <w:pStyle w:val="NormalWeb"/>
              <w:shd w:val="clear" w:color="auto" w:fill="FFFFFF"/>
              <w:rPr>
                <w:sz w:val="28"/>
                <w:szCs w:val="28"/>
                <w:lang w:val="en-US"/>
              </w:rPr>
            </w:pPr>
            <w:r w:rsidRPr="00AA5DE3">
              <w:rPr>
                <w:sz w:val="28"/>
                <w:szCs w:val="28"/>
                <w:lang w:val="en-US"/>
              </w:rPr>
              <w:t>Vậy các đoạn thẳng bằng nhau trong hình thang cân MNPQ là MQ= NP; MP= NQ</w:t>
            </w:r>
          </w:p>
          <w:p w:rsidR="008652DF" w:rsidRPr="00AA5DE3" w:rsidRDefault="008652DF" w:rsidP="006749BC">
            <w:pPr>
              <w:pStyle w:val="NormalWeb"/>
              <w:shd w:val="clear" w:color="auto" w:fill="FFFFFF"/>
              <w:rPr>
                <w:sz w:val="28"/>
                <w:szCs w:val="28"/>
                <w:lang w:val="en-US"/>
              </w:rPr>
            </w:pPr>
            <w:r w:rsidRPr="00AA5DE3">
              <w:rPr>
                <w:sz w:val="28"/>
                <w:szCs w:val="28"/>
                <w:lang w:val="en-US"/>
              </w:rPr>
              <w:t>Vận dụng 3</w:t>
            </w:r>
            <w:r w:rsidR="00A6720D" w:rsidRPr="00AA5DE3">
              <w:rPr>
                <w:sz w:val="28"/>
                <w:szCs w:val="28"/>
                <w:lang w:val="en-US"/>
              </w:rPr>
              <w:t xml:space="preserve"> (sgk)</w:t>
            </w:r>
          </w:p>
          <w:p w:rsidR="001C240C" w:rsidRPr="00AA5DE3" w:rsidRDefault="001C240C" w:rsidP="006749BC">
            <w:pPr>
              <w:pStyle w:val="NormalWeb"/>
              <w:shd w:val="clear" w:color="auto" w:fill="FFFFFF"/>
              <w:rPr>
                <w:sz w:val="28"/>
                <w:szCs w:val="28"/>
                <w:lang w:val="en-US"/>
              </w:rPr>
            </w:pPr>
            <w:r w:rsidRPr="00AA5DE3">
              <w:rPr>
                <w:noProof/>
                <w:sz w:val="28"/>
                <w:szCs w:val="28"/>
              </w:rPr>
              <w:drawing>
                <wp:inline distT="0" distB="0" distL="0" distR="0" wp14:anchorId="075E6CE0" wp14:editId="4C837949">
                  <wp:extent cx="1700579" cy="16764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00579" cy="1676400"/>
                          </a:xfrm>
                          <a:prstGeom prst="rect">
                            <a:avLst/>
                          </a:prstGeom>
                          <a:noFill/>
                          <a:ln>
                            <a:noFill/>
                          </a:ln>
                        </pic:spPr>
                      </pic:pic>
                    </a:graphicData>
                  </a:graphic>
                </wp:inline>
              </w:drawing>
            </w:r>
          </w:p>
          <w:p w:rsidR="006749BC" w:rsidRPr="00AA5DE3" w:rsidRDefault="006749BC" w:rsidP="001459AB">
            <w:pPr>
              <w:pStyle w:val="NormalWeb"/>
              <w:shd w:val="clear" w:color="auto" w:fill="FFFFFF"/>
              <w:rPr>
                <w:sz w:val="28"/>
                <w:szCs w:val="28"/>
                <w:lang w:val="en-US"/>
              </w:rPr>
            </w:pPr>
          </w:p>
          <w:p w:rsidR="001459AB" w:rsidRPr="00AA5DE3" w:rsidRDefault="001459AB" w:rsidP="001459AB">
            <w:pPr>
              <w:rPr>
                <w:rFonts w:ascii="Times New Roman" w:hAnsi="Times New Roman" w:cs="Times New Roman"/>
                <w:i/>
                <w:sz w:val="28"/>
                <w:szCs w:val="28"/>
                <w:lang w:val="en-US"/>
              </w:rPr>
            </w:pPr>
          </w:p>
          <w:p w:rsidR="00785C61" w:rsidRPr="00AA5DE3" w:rsidRDefault="00785C61" w:rsidP="001459AB">
            <w:pPr>
              <w:rPr>
                <w:rFonts w:ascii="Times New Roman" w:hAnsi="Times New Roman" w:cs="Times New Roman"/>
                <w:i/>
                <w:sz w:val="28"/>
                <w:szCs w:val="28"/>
                <w:lang w:val="en-US"/>
              </w:rPr>
            </w:pPr>
          </w:p>
          <w:p w:rsidR="00785C61" w:rsidRPr="00AA5DE3" w:rsidRDefault="00785C61" w:rsidP="001459AB">
            <w:pPr>
              <w:rPr>
                <w:rFonts w:ascii="Times New Roman" w:hAnsi="Times New Roman" w:cs="Times New Roman"/>
                <w:i/>
                <w:sz w:val="28"/>
                <w:szCs w:val="28"/>
                <w:lang w:val="en-US"/>
              </w:rPr>
            </w:pPr>
          </w:p>
          <w:p w:rsidR="00785C61" w:rsidRPr="00AA5DE3" w:rsidRDefault="00785C61" w:rsidP="001459AB">
            <w:pPr>
              <w:rPr>
                <w:rFonts w:ascii="Times New Roman" w:hAnsi="Times New Roman" w:cs="Times New Roman"/>
                <w:i/>
                <w:sz w:val="28"/>
                <w:szCs w:val="28"/>
                <w:lang w:val="en-US"/>
              </w:rPr>
            </w:pPr>
          </w:p>
          <w:p w:rsidR="00785C61" w:rsidRPr="00AA5DE3" w:rsidRDefault="00785C61" w:rsidP="001459AB">
            <w:pPr>
              <w:rPr>
                <w:rFonts w:ascii="Times New Roman" w:hAnsi="Times New Roman" w:cs="Times New Roman"/>
                <w:sz w:val="28"/>
                <w:szCs w:val="28"/>
                <w:lang w:val="en-US"/>
              </w:rPr>
            </w:pPr>
            <w:r w:rsidRPr="00AA5DE3">
              <w:rPr>
                <w:rFonts w:ascii="Times New Roman" w:hAnsi="Times New Roman" w:cs="Times New Roman"/>
                <w:sz w:val="28"/>
                <w:szCs w:val="28"/>
                <w:lang w:val="en-US"/>
              </w:rPr>
              <w:t>Xét htc ABCD(AB//CD) có</w:t>
            </w:r>
          </w:p>
          <w:p w:rsidR="00785C61" w:rsidRPr="00AA5DE3" w:rsidRDefault="00785C61" w:rsidP="00785C61">
            <w:pPr>
              <w:jc w:val="center"/>
              <w:rPr>
                <w:rFonts w:ascii="Times New Roman" w:hAnsi="Times New Roman" w:cs="Times New Roman"/>
                <w:sz w:val="28"/>
                <w:szCs w:val="28"/>
                <w:lang w:val="en-US"/>
              </w:rPr>
            </w:pPr>
            <w:r w:rsidRPr="00AA5DE3">
              <w:rPr>
                <w:rFonts w:ascii="Times New Roman" w:hAnsi="Times New Roman" w:cs="Times New Roman"/>
                <w:sz w:val="28"/>
                <w:szCs w:val="28"/>
                <w:lang w:val="en-US"/>
              </w:rPr>
              <w:t>D=C</w:t>
            </w:r>
          </w:p>
          <w:p w:rsidR="00785C61" w:rsidRPr="00AA5DE3" w:rsidRDefault="00785C61" w:rsidP="00785C61">
            <w:pPr>
              <w:jc w:val="center"/>
              <w:rPr>
                <w:rFonts w:ascii="Times New Roman" w:hAnsi="Times New Roman" w:cs="Times New Roman"/>
                <w:sz w:val="28"/>
                <w:szCs w:val="28"/>
                <w:lang w:val="en-US"/>
              </w:rPr>
            </w:pPr>
            <w:r w:rsidRPr="00AA5DE3">
              <w:rPr>
                <w:rFonts w:ascii="Times New Roman" w:hAnsi="Times New Roman" w:cs="Times New Roman"/>
                <w:sz w:val="28"/>
                <w:szCs w:val="28"/>
                <w:lang w:val="en-US"/>
              </w:rPr>
              <w:t>AD=BC</w:t>
            </w:r>
          </w:p>
          <w:p w:rsidR="00785C61" w:rsidRPr="00AA5DE3" w:rsidRDefault="00785C61" w:rsidP="00785C61">
            <w:pPr>
              <w:jc w:val="center"/>
              <w:rPr>
                <w:rFonts w:ascii="Times New Roman" w:hAnsi="Times New Roman" w:cs="Times New Roman"/>
                <w:sz w:val="28"/>
                <w:szCs w:val="28"/>
                <w:lang w:val="en-US"/>
              </w:rPr>
            </w:pPr>
            <w:r w:rsidRPr="00AA5DE3">
              <w:rPr>
                <w:rFonts w:ascii="Times New Roman" w:hAnsi="Times New Roman" w:cs="Times New Roman"/>
                <w:sz w:val="28"/>
                <w:szCs w:val="28"/>
                <w:lang w:val="en-US"/>
              </w:rPr>
              <w:t>AC=BD(t/c hình thang cân)</w:t>
            </w:r>
          </w:p>
          <w:p w:rsidR="00785C61" w:rsidRPr="00AA5DE3" w:rsidRDefault="00785C61" w:rsidP="00785C61">
            <w:pPr>
              <w:rPr>
                <w:rFonts w:ascii="Times New Roman" w:hAnsi="Times New Roman" w:cs="Times New Roman"/>
                <w:sz w:val="28"/>
                <w:szCs w:val="28"/>
                <w:lang w:val="en-US"/>
              </w:rPr>
            </w:pPr>
            <w:r w:rsidRPr="00AA5DE3">
              <w:rPr>
                <w:rFonts w:ascii="Times New Roman" w:hAnsi="Times New Roman" w:cs="Times New Roman"/>
                <w:sz w:val="28"/>
                <w:szCs w:val="28"/>
                <w:lang w:val="en-US"/>
              </w:rPr>
              <w:t>Kẻ BK vuông góc với CD</w:t>
            </w:r>
          </w:p>
          <w:p w:rsidR="00785C61" w:rsidRPr="00AA5DE3" w:rsidRDefault="00785C61" w:rsidP="00785C61">
            <w:pPr>
              <w:rPr>
                <w:rFonts w:ascii="Times New Roman" w:hAnsi="Times New Roman" w:cs="Times New Roman"/>
                <w:sz w:val="28"/>
                <w:szCs w:val="28"/>
                <w:lang w:val="en-US"/>
              </w:rPr>
            </w:pPr>
            <w:r w:rsidRPr="00AA5DE3">
              <w:rPr>
                <w:rFonts w:ascii="Times New Roman" w:hAnsi="Times New Roman" w:cs="Times New Roman"/>
                <w:sz w:val="28"/>
                <w:szCs w:val="28"/>
                <w:lang w:val="en-US"/>
              </w:rPr>
              <w:t>Ta có AB//CD và BK</w:t>
            </w:r>
            <w:r w:rsidR="00EC4175" w:rsidRPr="00AA5DE3">
              <w:rPr>
                <w:rFonts w:ascii="Times New Roman" w:hAnsi="Times New Roman" w:cs="Times New Roman"/>
                <w:position w:val="-4"/>
                <w:sz w:val="28"/>
                <w:szCs w:val="28"/>
                <w:lang w:val="en-US" w:eastAsia="en-US"/>
              </w:rPr>
              <w:object w:dxaOrig="240" w:dyaOrig="260">
                <v:shape id="_x0000_i1053" type="#_x0000_t75" style="width:12pt;height:12.75pt" o:ole="">
                  <v:imagedata r:id="rId135" o:title=""/>
                </v:shape>
                <o:OLEObject Type="Embed" ProgID="Equation.3" ShapeID="_x0000_i1053" DrawAspect="Content" ObjectID="_1775279537" r:id="rId136"/>
              </w:object>
            </w:r>
            <w:r w:rsidR="00EC4175" w:rsidRPr="00AA5DE3">
              <w:rPr>
                <w:rFonts w:ascii="Times New Roman" w:hAnsi="Times New Roman" w:cs="Times New Roman"/>
                <w:sz w:val="28"/>
                <w:szCs w:val="28"/>
                <w:lang w:val="en-US"/>
              </w:rPr>
              <w:t>DC</w:t>
            </w:r>
          </w:p>
          <w:p w:rsidR="00EC4175" w:rsidRPr="00AA5DE3" w:rsidRDefault="00EC4175" w:rsidP="00785C61">
            <w:pPr>
              <w:rPr>
                <w:rFonts w:ascii="Times New Roman" w:hAnsi="Times New Roman" w:cs="Times New Roman"/>
                <w:sz w:val="28"/>
                <w:szCs w:val="28"/>
                <w:lang w:val="en-US"/>
              </w:rPr>
            </w:pPr>
            <w:r w:rsidRPr="00AA5DE3">
              <w:rPr>
                <w:rFonts w:ascii="Times New Roman" w:hAnsi="Times New Roman" w:cs="Times New Roman"/>
                <w:sz w:val="28"/>
                <w:szCs w:val="28"/>
                <w:lang w:val="en-US"/>
              </w:rPr>
              <w:t>Suy ra BK</w:t>
            </w:r>
            <w:r w:rsidRPr="00AA5DE3">
              <w:rPr>
                <w:rFonts w:ascii="Times New Roman" w:hAnsi="Times New Roman" w:cs="Times New Roman"/>
                <w:position w:val="-4"/>
                <w:sz w:val="28"/>
                <w:szCs w:val="28"/>
                <w:lang w:val="en-US" w:eastAsia="en-US"/>
              </w:rPr>
              <w:object w:dxaOrig="240" w:dyaOrig="260">
                <v:shape id="_x0000_i1054" type="#_x0000_t75" style="width:12pt;height:12.75pt" o:ole="">
                  <v:imagedata r:id="rId137" o:title=""/>
                </v:shape>
                <o:OLEObject Type="Embed" ProgID="Equation.3" ShapeID="_x0000_i1054" DrawAspect="Content" ObjectID="_1775279538" r:id="rId138"/>
              </w:object>
            </w:r>
            <w:r w:rsidRPr="00AA5DE3">
              <w:rPr>
                <w:rFonts w:ascii="Times New Roman" w:hAnsi="Times New Roman" w:cs="Times New Roman"/>
                <w:sz w:val="28"/>
                <w:szCs w:val="28"/>
                <w:lang w:val="en-US"/>
              </w:rPr>
              <w:t>A</w:t>
            </w:r>
            <w:r w:rsidR="00337384" w:rsidRPr="00AA5DE3">
              <w:rPr>
                <w:rFonts w:ascii="Times New Roman" w:hAnsi="Times New Roman" w:cs="Times New Roman"/>
                <w:position w:val="-4"/>
                <w:sz w:val="28"/>
                <w:szCs w:val="28"/>
                <w:lang w:val="en-US" w:eastAsia="en-US"/>
              </w:rPr>
              <w:object w:dxaOrig="260" w:dyaOrig="240">
                <v:shape id="_x0000_i1055" type="#_x0000_t75" style="width:12.75pt;height:12pt" o:ole="">
                  <v:imagedata r:id="rId139" o:title=""/>
                </v:shape>
                <o:OLEObject Type="Embed" ProgID="Equation.3" ShapeID="_x0000_i1055" DrawAspect="Content" ObjectID="_1775279539" r:id="rId140"/>
              </w:object>
            </w:r>
            <w:r w:rsidRPr="00AA5DE3">
              <w:rPr>
                <w:rFonts w:ascii="Times New Roman" w:hAnsi="Times New Roman" w:cs="Times New Roman"/>
                <w:sz w:val="28"/>
                <w:szCs w:val="28"/>
                <w:lang w:val="en-US"/>
              </w:rPr>
              <w:t>B</w:t>
            </w:r>
          </w:p>
          <w:p w:rsidR="00EC4175" w:rsidRPr="00AA5DE3" w:rsidRDefault="00EC4175" w:rsidP="00394EEF">
            <w:pPr>
              <w:rPr>
                <w:rFonts w:ascii="Times New Roman" w:hAnsi="Times New Roman" w:cs="Times New Roman"/>
                <w:sz w:val="28"/>
                <w:szCs w:val="28"/>
                <w:lang w:val="en-US"/>
              </w:rPr>
            </w:pPr>
            <w:r w:rsidRPr="00AA5DE3">
              <w:rPr>
                <w:rFonts w:ascii="Times New Roman" w:hAnsi="Times New Roman" w:cs="Times New Roman"/>
                <w:sz w:val="28"/>
                <w:szCs w:val="28"/>
                <w:lang w:val="en-US"/>
              </w:rPr>
              <w:t xml:space="preserve">Nên  </w:t>
            </w:r>
            <w:r w:rsidR="00394EEF" w:rsidRPr="00AA5DE3">
              <w:rPr>
                <w:rFonts w:ascii="Times New Roman" w:hAnsi="Times New Roman" w:cs="Times New Roman"/>
                <w:position w:val="-6"/>
                <w:sz w:val="28"/>
                <w:szCs w:val="28"/>
                <w:lang w:val="en-US" w:eastAsia="en-US"/>
              </w:rPr>
              <w:object w:dxaOrig="1320" w:dyaOrig="320">
                <v:shape id="_x0000_i1056" type="#_x0000_t75" style="width:66pt;height:15.75pt" o:ole="">
                  <v:imagedata r:id="rId141" o:title=""/>
                </v:shape>
                <o:OLEObject Type="Embed" ProgID="Equation.3" ShapeID="_x0000_i1056" DrawAspect="Content" ObjectID="_1775279540" r:id="rId142"/>
              </w:object>
            </w:r>
          </w:p>
          <w:p w:rsidR="00394EEF" w:rsidRPr="00AA5DE3" w:rsidRDefault="00394EEF" w:rsidP="00394EEF">
            <w:pPr>
              <w:rPr>
                <w:rFonts w:ascii="Times New Roman" w:hAnsi="Times New Roman" w:cs="Times New Roman"/>
                <w:sz w:val="28"/>
                <w:szCs w:val="28"/>
                <w:lang w:val="en-US"/>
              </w:rPr>
            </w:pPr>
            <w:r w:rsidRPr="00AA5DE3">
              <w:rPr>
                <w:rFonts w:ascii="Times New Roman" w:hAnsi="Times New Roman" w:cs="Times New Roman"/>
                <w:sz w:val="28"/>
                <w:szCs w:val="28"/>
                <w:lang w:val="en-US"/>
              </w:rPr>
              <w:t xml:space="preserve">Xét </w:t>
            </w:r>
            <w:r w:rsidRPr="00AA5DE3">
              <w:rPr>
                <w:rFonts w:ascii="Times New Roman" w:hAnsi="Times New Roman" w:cs="Times New Roman"/>
                <w:position w:val="-6"/>
                <w:sz w:val="28"/>
                <w:szCs w:val="28"/>
                <w:lang w:val="en-US" w:eastAsia="en-US"/>
              </w:rPr>
              <w:object w:dxaOrig="1560" w:dyaOrig="279">
                <v:shape id="_x0000_i1057" type="#_x0000_t75" style="width:78pt;height:14.25pt" o:ole="">
                  <v:imagedata r:id="rId143" o:title=""/>
                </v:shape>
                <o:OLEObject Type="Embed" ProgID="Equation.3" ShapeID="_x0000_i1057" DrawAspect="Content" ObjectID="_1775279541" r:id="rId144"/>
              </w:object>
            </w:r>
            <w:r w:rsidRPr="00AA5DE3">
              <w:rPr>
                <w:rFonts w:ascii="Times New Roman" w:hAnsi="Times New Roman" w:cs="Times New Roman"/>
                <w:sz w:val="28"/>
                <w:szCs w:val="28"/>
                <w:lang w:val="en-US"/>
              </w:rPr>
              <w:t xml:space="preserve"> có</w:t>
            </w:r>
          </w:p>
          <w:p w:rsidR="00394EEF" w:rsidRPr="00AA5DE3" w:rsidRDefault="00394EEF" w:rsidP="00394EEF">
            <w:pPr>
              <w:rPr>
                <w:rFonts w:ascii="Times New Roman" w:hAnsi="Times New Roman" w:cs="Times New Roman"/>
                <w:sz w:val="28"/>
                <w:szCs w:val="28"/>
                <w:lang w:val="en-US"/>
              </w:rPr>
            </w:pPr>
            <w:r w:rsidRPr="00AA5DE3">
              <w:rPr>
                <w:rFonts w:ascii="Times New Roman" w:hAnsi="Times New Roman" w:cs="Times New Roman"/>
                <w:position w:val="-6"/>
                <w:sz w:val="28"/>
                <w:szCs w:val="28"/>
                <w:lang w:val="en-US" w:eastAsia="en-US"/>
              </w:rPr>
              <w:object w:dxaOrig="2220" w:dyaOrig="320">
                <v:shape id="_x0000_i1058" type="#_x0000_t75" style="width:111pt;height:15.75pt" o:ole="">
                  <v:imagedata r:id="rId145" o:title=""/>
                </v:shape>
                <o:OLEObject Type="Embed" ProgID="Equation.3" ShapeID="_x0000_i1058" DrawAspect="Content" ObjectID="_1775279542" r:id="rId146"/>
              </w:object>
            </w:r>
          </w:p>
          <w:p w:rsidR="00394EEF" w:rsidRPr="00AA5DE3" w:rsidRDefault="00394EEF" w:rsidP="00394EEF">
            <w:pPr>
              <w:rPr>
                <w:rFonts w:ascii="Times New Roman" w:hAnsi="Times New Roman" w:cs="Times New Roman"/>
                <w:sz w:val="28"/>
                <w:szCs w:val="28"/>
                <w:lang w:val="en-US"/>
              </w:rPr>
            </w:pPr>
            <w:r w:rsidRPr="00AA5DE3">
              <w:rPr>
                <w:rFonts w:ascii="Times New Roman" w:hAnsi="Times New Roman" w:cs="Times New Roman"/>
                <w:sz w:val="28"/>
                <w:szCs w:val="28"/>
                <w:lang w:val="en-US"/>
              </w:rPr>
              <w:t>AK là cạnh chung</w:t>
            </w:r>
          </w:p>
          <w:p w:rsidR="00394EEF" w:rsidRPr="00AA5DE3" w:rsidRDefault="00394EEF" w:rsidP="00394EEF">
            <w:pPr>
              <w:rPr>
                <w:rFonts w:ascii="Times New Roman" w:hAnsi="Times New Roman" w:cs="Times New Roman"/>
                <w:sz w:val="28"/>
                <w:szCs w:val="28"/>
                <w:lang w:val="en-US"/>
              </w:rPr>
            </w:pPr>
            <w:r w:rsidRPr="00AA5DE3">
              <w:rPr>
                <w:rFonts w:ascii="Times New Roman" w:hAnsi="Times New Roman" w:cs="Times New Roman"/>
                <w:position w:val="-4"/>
                <w:sz w:val="28"/>
                <w:szCs w:val="28"/>
                <w:lang w:val="en-US" w:eastAsia="en-US"/>
              </w:rPr>
              <w:object w:dxaOrig="1660" w:dyaOrig="260">
                <v:shape id="_x0000_i1059" type="#_x0000_t75" style="width:83.25pt;height:12.75pt" o:ole="">
                  <v:imagedata r:id="rId147" o:title=""/>
                </v:shape>
                <o:OLEObject Type="Embed" ProgID="Equation.3" ShapeID="_x0000_i1059" DrawAspect="Content" ObjectID="_1775279543" r:id="rId148"/>
              </w:object>
            </w:r>
            <w:r w:rsidRPr="00AA5DE3">
              <w:rPr>
                <w:rFonts w:ascii="Times New Roman" w:hAnsi="Times New Roman" w:cs="Times New Roman"/>
                <w:sz w:val="28"/>
                <w:szCs w:val="28"/>
                <w:lang w:val="en-US"/>
              </w:rPr>
              <w:t>(vì DC//AB)</w:t>
            </w:r>
          </w:p>
          <w:p w:rsidR="00394EEF" w:rsidRPr="00AA5DE3" w:rsidRDefault="00394EEF" w:rsidP="00394EEF">
            <w:pPr>
              <w:rPr>
                <w:rFonts w:ascii="Times New Roman" w:eastAsiaTheme="minorEastAsia" w:hAnsi="Times New Roman" w:cs="Times New Roman"/>
                <w:sz w:val="28"/>
                <w:szCs w:val="28"/>
                <w:lang w:val="en-US"/>
              </w:rPr>
            </w:pPr>
            <w:r w:rsidRPr="00AA5DE3">
              <w:rPr>
                <w:rFonts w:ascii="Times New Roman" w:hAnsi="Times New Roman" w:cs="Times New Roman"/>
                <w:sz w:val="28"/>
                <w:szCs w:val="28"/>
                <w:lang w:val="en-US"/>
              </w:rPr>
              <w:lastRenderedPageBreak/>
              <w:t xml:space="preserve">Do đó </w:t>
            </w:r>
            <m:oMath>
              <m:r>
                <w:rPr>
                  <w:rFonts w:ascii="Cambria Math" w:hAnsi="Cambria Math" w:cs="Times New Roman"/>
                  <w:sz w:val="28"/>
                  <w:szCs w:val="28"/>
                  <w:lang w:val="en-US"/>
                </w:rPr>
                <m:t>∆AHK=∆ABK</m:t>
              </m:r>
            </m:oMath>
            <w:r w:rsidRPr="00AA5DE3">
              <w:rPr>
                <w:rFonts w:ascii="Times New Roman" w:eastAsiaTheme="minorEastAsia" w:hAnsi="Times New Roman" w:cs="Times New Roman"/>
                <w:sz w:val="28"/>
                <w:szCs w:val="28"/>
                <w:lang w:val="en-US"/>
              </w:rPr>
              <w:t xml:space="preserve"> (CH- GN</w:t>
            </w:r>
          </w:p>
          <w:p w:rsidR="00337384" w:rsidRPr="00AA5DE3" w:rsidRDefault="00337384" w:rsidP="00394EEF">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Suy ra HK=BK= 1m (2 cạnh tương ứng)</w:t>
            </w:r>
          </w:p>
          <w:p w:rsidR="00337384" w:rsidRPr="00AA5DE3" w:rsidRDefault="00337384" w:rsidP="00394EEF">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 xml:space="preserve">Xét </w:t>
            </w:r>
            <w:r w:rsidRPr="00AA5DE3">
              <w:rPr>
                <w:rFonts w:ascii="Times New Roman" w:eastAsiaTheme="minorEastAsia" w:hAnsi="Times New Roman" w:cs="Times New Roman"/>
                <w:position w:val="-6"/>
                <w:sz w:val="28"/>
                <w:szCs w:val="28"/>
                <w:lang w:val="en-US" w:eastAsia="en-US"/>
              </w:rPr>
              <w:object w:dxaOrig="1560" w:dyaOrig="279">
                <v:shape id="_x0000_i1060" type="#_x0000_t75" style="width:78pt;height:14.25pt" o:ole="">
                  <v:imagedata r:id="rId149" o:title=""/>
                </v:shape>
                <o:OLEObject Type="Embed" ProgID="Equation.3" ShapeID="_x0000_i1060" DrawAspect="Content" ObjectID="_1775279544" r:id="rId150"/>
              </w:object>
            </w:r>
            <w:r w:rsidRPr="00AA5DE3">
              <w:rPr>
                <w:rFonts w:ascii="Times New Roman" w:eastAsiaTheme="minorEastAsia" w:hAnsi="Times New Roman" w:cs="Times New Roman"/>
                <w:sz w:val="28"/>
                <w:szCs w:val="28"/>
                <w:lang w:val="en-US"/>
              </w:rPr>
              <w:t xml:space="preserve"> có:</w:t>
            </w:r>
            <w:r w:rsidRPr="00AA5DE3">
              <w:rPr>
                <w:rFonts w:ascii="Times New Roman" w:eastAsiaTheme="minorEastAsia" w:hAnsi="Times New Roman" w:cs="Times New Roman"/>
                <w:position w:val="-10"/>
                <w:sz w:val="28"/>
                <w:szCs w:val="28"/>
                <w:lang w:val="en-US" w:eastAsia="en-US"/>
              </w:rPr>
              <w:object w:dxaOrig="180" w:dyaOrig="340">
                <v:shape id="_x0000_i1061" type="#_x0000_t75" style="width:9pt;height:17.25pt" o:ole="">
                  <v:imagedata r:id="rId151" o:title=""/>
                </v:shape>
                <o:OLEObject Type="Embed" ProgID="Equation.3" ShapeID="_x0000_i1061" DrawAspect="Content" ObjectID="_1775279545" r:id="rId152"/>
              </w:object>
            </w:r>
          </w:p>
          <w:p w:rsidR="00337384" w:rsidRPr="00AA5DE3" w:rsidRDefault="00337384" w:rsidP="00394EEF">
            <w:pPr>
              <w:rPr>
                <w:rFonts w:ascii="Times New Roman" w:hAnsi="Times New Roman" w:cs="Times New Roman"/>
                <w:sz w:val="28"/>
                <w:szCs w:val="28"/>
                <w:lang w:val="en-US"/>
              </w:rPr>
            </w:pPr>
            <w:r w:rsidRPr="00AA5DE3">
              <w:rPr>
                <w:rFonts w:ascii="Times New Roman" w:hAnsi="Times New Roman" w:cs="Times New Roman"/>
                <w:position w:val="-6"/>
                <w:sz w:val="28"/>
                <w:szCs w:val="28"/>
                <w:lang w:val="en-US" w:eastAsia="en-US"/>
              </w:rPr>
              <w:object w:dxaOrig="2240" w:dyaOrig="320">
                <v:shape id="_x0000_i1062" type="#_x0000_t75" style="width:111.8pt;height:15.75pt" o:ole="">
                  <v:imagedata r:id="rId153" o:title=""/>
                </v:shape>
                <o:OLEObject Type="Embed" ProgID="Equation.3" ShapeID="_x0000_i1062" DrawAspect="Content" ObjectID="_1775279546" r:id="rId154"/>
              </w:object>
            </w:r>
          </w:p>
          <w:p w:rsidR="00337384" w:rsidRPr="00AA5DE3" w:rsidRDefault="00337384" w:rsidP="00394EEF">
            <w:pPr>
              <w:rPr>
                <w:rFonts w:ascii="Times New Roman" w:hAnsi="Times New Roman" w:cs="Times New Roman"/>
                <w:sz w:val="28"/>
                <w:szCs w:val="28"/>
                <w:lang w:val="en-US"/>
              </w:rPr>
            </w:pPr>
            <w:r w:rsidRPr="00AA5DE3">
              <w:rPr>
                <w:rFonts w:ascii="Times New Roman" w:hAnsi="Times New Roman" w:cs="Times New Roman"/>
                <w:sz w:val="28"/>
                <w:szCs w:val="28"/>
                <w:lang w:val="en-US"/>
              </w:rPr>
              <w:t>AD=BC (cmt)</w:t>
            </w:r>
          </w:p>
          <w:p w:rsidR="009B0DE8" w:rsidRPr="00AA5DE3" w:rsidRDefault="009B0DE8" w:rsidP="00394EEF">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position w:val="-6"/>
                <w:sz w:val="28"/>
                <w:szCs w:val="28"/>
                <w:lang w:val="en-US" w:eastAsia="en-US"/>
              </w:rPr>
              <w:object w:dxaOrig="1040" w:dyaOrig="279">
                <v:shape id="_x0000_i1063" type="#_x0000_t75" style="width:51.75pt;height:14.25pt" o:ole="">
                  <v:imagedata r:id="rId155" o:title=""/>
                </v:shape>
                <o:OLEObject Type="Embed" ProgID="Equation.3" ShapeID="_x0000_i1063" DrawAspect="Content" ObjectID="_1775279547" r:id="rId156"/>
              </w:object>
            </w:r>
            <w:r w:rsidRPr="00AA5DE3">
              <w:rPr>
                <w:rFonts w:ascii="Times New Roman" w:eastAsiaTheme="minorEastAsia" w:hAnsi="Times New Roman" w:cs="Times New Roman"/>
                <w:sz w:val="28"/>
                <w:szCs w:val="28"/>
                <w:lang w:val="en-US"/>
              </w:rPr>
              <w:t>) (cmt)</w:t>
            </w:r>
          </w:p>
          <w:p w:rsidR="009B0DE8" w:rsidRPr="00AA5DE3" w:rsidRDefault="009B0DE8" w:rsidP="00394EEF">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Do đó</w:t>
            </w:r>
            <w:r w:rsidRPr="00AA5DE3">
              <w:rPr>
                <w:rFonts w:ascii="Times New Roman" w:eastAsiaTheme="minorEastAsia" w:hAnsi="Times New Roman" w:cs="Times New Roman"/>
                <w:position w:val="-6"/>
                <w:sz w:val="28"/>
                <w:szCs w:val="28"/>
                <w:lang w:val="en-US" w:eastAsia="en-US"/>
              </w:rPr>
              <w:object w:dxaOrig="1600" w:dyaOrig="279">
                <v:shape id="_x0000_i1064" type="#_x0000_t75" style="width:80.25pt;height:14.25pt" o:ole="">
                  <v:imagedata r:id="rId157" o:title=""/>
                </v:shape>
                <o:OLEObject Type="Embed" ProgID="Equation.3" ShapeID="_x0000_i1064" DrawAspect="Content" ObjectID="_1775279548" r:id="rId158"/>
              </w:object>
            </w:r>
            <w:r w:rsidRPr="00AA5DE3">
              <w:rPr>
                <w:rFonts w:ascii="Times New Roman" w:eastAsiaTheme="minorEastAsia" w:hAnsi="Times New Roman" w:cs="Times New Roman"/>
                <w:sz w:val="28"/>
                <w:szCs w:val="28"/>
                <w:lang w:val="en-US"/>
              </w:rPr>
              <w:t>(ch- gn)</w:t>
            </w:r>
          </w:p>
          <w:p w:rsidR="009B0DE8" w:rsidRPr="00AA5DE3" w:rsidRDefault="009B0DE8" w:rsidP="00394EEF">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Suy ra DH=CK(2 cạnh tương ứng)</w:t>
            </w:r>
          </w:p>
          <w:p w:rsidR="009B0DE8" w:rsidRPr="00AA5DE3" w:rsidRDefault="009B0DE8" w:rsidP="00394EEF">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Mà DH+HK+CK=dc</w:t>
            </w:r>
          </w:p>
          <w:p w:rsidR="009B0DE8" w:rsidRPr="00AA5DE3" w:rsidRDefault="009B0DE8" w:rsidP="00394EEF">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Hay 2DH=DC-HK</w:t>
            </w:r>
          </w:p>
          <w:p w:rsidR="009B0DE8" w:rsidRPr="00AA5DE3" w:rsidRDefault="009B0DE8" w:rsidP="00394EEF">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 xml:space="preserve">Khi đó </w:t>
            </w:r>
            <w:r w:rsidRPr="00AA5DE3">
              <w:rPr>
                <w:rFonts w:ascii="Times New Roman" w:eastAsiaTheme="minorEastAsia" w:hAnsi="Times New Roman" w:cs="Times New Roman"/>
                <w:position w:val="-24"/>
                <w:sz w:val="28"/>
                <w:szCs w:val="28"/>
                <w:lang w:val="en-US" w:eastAsia="en-US"/>
              </w:rPr>
              <w:object w:dxaOrig="3660" w:dyaOrig="620">
                <v:shape id="_x0000_i1065" type="#_x0000_t75" style="width:183pt;height:30.75pt" o:ole="">
                  <v:imagedata r:id="rId159" o:title=""/>
                </v:shape>
                <o:OLEObject Type="Embed" ProgID="Equation.3" ShapeID="_x0000_i1065" DrawAspect="Content" ObjectID="_1775279549" r:id="rId160"/>
              </w:object>
            </w:r>
          </w:p>
          <w:p w:rsidR="009B0DE8" w:rsidRPr="00AA5DE3" w:rsidRDefault="009B0DE8" w:rsidP="00394EEF">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Và HC=2m</w:t>
            </w:r>
          </w:p>
          <w:p w:rsidR="009B0DE8" w:rsidRPr="00AA5DE3" w:rsidRDefault="009B0DE8" w:rsidP="00394EEF">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 xml:space="preserve">Áp dụng định lí Pi- ta- go cho </w:t>
            </w:r>
            <m:oMath>
              <m:r>
                <w:rPr>
                  <w:rFonts w:ascii="Cambria Math" w:eastAsiaTheme="minorEastAsia" w:hAnsi="Cambria Math" w:cs="Times New Roman"/>
                  <w:sz w:val="28"/>
                  <w:szCs w:val="28"/>
                  <w:lang w:val="en-US"/>
                </w:rPr>
                <m:t>∆</m:t>
              </m:r>
            </m:oMath>
            <w:r w:rsidRPr="00AA5DE3">
              <w:rPr>
                <w:rFonts w:ascii="Times New Roman" w:eastAsiaTheme="minorEastAsia" w:hAnsi="Times New Roman" w:cs="Times New Roman"/>
                <w:sz w:val="28"/>
                <w:szCs w:val="28"/>
                <w:lang w:val="en-US"/>
              </w:rPr>
              <w:t xml:space="preserve">AHD vuông tại H ta có </w:t>
            </w:r>
            <w:r w:rsidR="00365B11" w:rsidRPr="00AA5DE3">
              <w:rPr>
                <w:rFonts w:ascii="Times New Roman" w:eastAsiaTheme="minorEastAsia" w:hAnsi="Times New Roman" w:cs="Times New Roman"/>
                <w:position w:val="-30"/>
                <w:sz w:val="28"/>
                <w:szCs w:val="28"/>
                <w:lang w:val="en-US" w:eastAsia="en-US"/>
              </w:rPr>
              <w:object w:dxaOrig="2000" w:dyaOrig="720">
                <v:shape id="_x0000_i1066" type="#_x0000_t75" style="width:99.8pt;height:36pt" o:ole="">
                  <v:imagedata r:id="rId161" o:title=""/>
                </v:shape>
                <o:OLEObject Type="Embed" ProgID="Equation.3" ShapeID="_x0000_i1066" DrawAspect="Content" ObjectID="_1775279550" r:id="rId162"/>
              </w:object>
            </w:r>
          </w:p>
          <w:p w:rsidR="00365B11" w:rsidRPr="00AA5DE3" w:rsidRDefault="00365B11" w:rsidP="00394EEF">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 xml:space="preserve">Do đó AD= </w:t>
            </w:r>
            <m:oMath>
              <m:r>
                <w:rPr>
                  <w:rFonts w:ascii="Cambria Math" w:eastAsiaTheme="minorEastAsia" w:hAnsi="Cambria Math" w:cs="Times New Roman"/>
                  <w:sz w:val="28"/>
                  <w:szCs w:val="28"/>
                  <w:lang w:val="en-US"/>
                </w:rPr>
                <m:t>√10</m:t>
              </m:r>
            </m:oMath>
            <w:r w:rsidRPr="00AA5DE3">
              <w:rPr>
                <w:rFonts w:ascii="Times New Roman" w:eastAsiaTheme="minorEastAsia" w:hAnsi="Times New Roman" w:cs="Times New Roman"/>
                <w:sz w:val="28"/>
                <w:szCs w:val="28"/>
                <w:lang w:val="en-US"/>
              </w:rPr>
              <w:t xml:space="preserve"> (m)</w:t>
            </w:r>
          </w:p>
          <w:p w:rsidR="00365B11" w:rsidRPr="00AA5DE3" w:rsidRDefault="00365B11" w:rsidP="00394EEF">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Áp dụng định lí Pi-ta-go cho</w:t>
            </w:r>
            <w:r w:rsidRPr="00AA5DE3">
              <w:rPr>
                <w:rFonts w:ascii="Times New Roman" w:eastAsiaTheme="minorEastAsia" w:hAnsi="Times New Roman" w:cs="Times New Roman"/>
                <w:position w:val="-6"/>
                <w:sz w:val="28"/>
                <w:szCs w:val="28"/>
                <w:lang w:val="en-US" w:eastAsia="en-US"/>
              </w:rPr>
              <w:object w:dxaOrig="720" w:dyaOrig="279">
                <v:shape id="_x0000_i1067" type="#_x0000_t75" style="width:36pt;height:14.25pt" o:ole="">
                  <v:imagedata r:id="rId163" o:title=""/>
                </v:shape>
                <o:OLEObject Type="Embed" ProgID="Equation.3" ShapeID="_x0000_i1067" DrawAspect="Content" ObjectID="_1775279551" r:id="rId164"/>
              </w:object>
            </w:r>
            <w:r w:rsidRPr="00AA5DE3">
              <w:rPr>
                <w:rFonts w:ascii="Times New Roman" w:eastAsiaTheme="minorEastAsia" w:hAnsi="Times New Roman" w:cs="Times New Roman"/>
                <w:sz w:val="28"/>
                <w:szCs w:val="28"/>
                <w:lang w:val="en-US"/>
              </w:rPr>
              <w:t xml:space="preserve"> vuông tại H ta có </w:t>
            </w:r>
            <w:r w:rsidRPr="00AA5DE3">
              <w:rPr>
                <w:rFonts w:ascii="Times New Roman" w:eastAsiaTheme="minorEastAsia" w:hAnsi="Times New Roman" w:cs="Times New Roman"/>
                <w:position w:val="-6"/>
                <w:sz w:val="28"/>
                <w:szCs w:val="28"/>
                <w:lang w:val="en-US" w:eastAsia="en-US"/>
              </w:rPr>
              <w:object w:dxaOrig="3400" w:dyaOrig="320">
                <v:shape id="_x0000_i1068" type="#_x0000_t75" style="width:170.15pt;height:15.75pt" o:ole="">
                  <v:imagedata r:id="rId165" o:title=""/>
                </v:shape>
                <o:OLEObject Type="Embed" ProgID="Equation.3" ShapeID="_x0000_i1068" DrawAspect="Content" ObjectID="_1775279552" r:id="rId166"/>
              </w:object>
            </w:r>
          </w:p>
          <w:p w:rsidR="00337384" w:rsidRPr="00AA5DE3" w:rsidRDefault="00365B11" w:rsidP="00365B11">
            <w:pPr>
              <w:rPr>
                <w:rFonts w:ascii="Times New Roman" w:hAnsi="Times New Roman" w:cs="Times New Roman"/>
                <w:sz w:val="28"/>
                <w:szCs w:val="28"/>
                <w:lang w:val="en-US"/>
              </w:rPr>
            </w:pPr>
            <w:r w:rsidRPr="00AA5DE3">
              <w:rPr>
                <w:rFonts w:ascii="Times New Roman" w:eastAsiaTheme="minorEastAsia" w:hAnsi="Times New Roman" w:cs="Times New Roman"/>
                <w:sz w:val="28"/>
                <w:szCs w:val="28"/>
                <w:lang w:val="en-US"/>
              </w:rPr>
              <w:t xml:space="preserve">Do đó AC= </w:t>
            </w:r>
            <m:oMath>
              <m:r>
                <w:rPr>
                  <w:rFonts w:ascii="Cambria Math" w:eastAsiaTheme="minorEastAsia" w:hAnsi="Cambria Math" w:cs="Times New Roman"/>
                  <w:sz w:val="28"/>
                  <w:szCs w:val="28"/>
                  <w:lang w:val="en-US"/>
                </w:rPr>
                <m:t>√13</m:t>
              </m:r>
            </m:oMath>
            <w:r w:rsidRPr="00AA5DE3">
              <w:rPr>
                <w:rFonts w:ascii="Times New Roman" w:eastAsiaTheme="minorEastAsia" w:hAnsi="Times New Roman" w:cs="Times New Roman"/>
                <w:sz w:val="28"/>
                <w:szCs w:val="28"/>
                <w:lang w:val="en-US"/>
              </w:rPr>
              <w:t>(m)</w:t>
            </w:r>
          </w:p>
        </w:tc>
      </w:tr>
    </w:tbl>
    <w:p w:rsidR="005F723B" w:rsidRPr="00AA5DE3" w:rsidRDefault="00365B11">
      <w:pPr>
        <w:rPr>
          <w:rFonts w:ascii="Times New Roman" w:hAnsi="Times New Roman" w:cs="Times New Roman"/>
          <w:b/>
          <w:sz w:val="28"/>
          <w:szCs w:val="28"/>
        </w:rPr>
      </w:pPr>
      <w:r w:rsidRPr="00AA5DE3">
        <w:rPr>
          <w:rFonts w:ascii="Times New Roman" w:hAnsi="Times New Roman" w:cs="Times New Roman"/>
          <w:b/>
          <w:sz w:val="28"/>
          <w:szCs w:val="28"/>
        </w:rPr>
        <w:lastRenderedPageBreak/>
        <w:t>Hoạt động 3: Dấu hiệu nhận biết hình thang cân</w:t>
      </w:r>
    </w:p>
    <w:p w:rsidR="00365B11" w:rsidRPr="00AA5DE3" w:rsidRDefault="00365B11" w:rsidP="00D46B1A">
      <w:pPr>
        <w:pStyle w:val="ListParagraph"/>
        <w:numPr>
          <w:ilvl w:val="1"/>
          <w:numId w:val="21"/>
        </w:numPr>
        <w:rPr>
          <w:rFonts w:cs="Times New Roman"/>
          <w:b/>
          <w:sz w:val="28"/>
          <w:szCs w:val="28"/>
        </w:rPr>
      </w:pPr>
      <w:r w:rsidRPr="00AA5DE3">
        <w:rPr>
          <w:rFonts w:cs="Times New Roman"/>
          <w:b/>
          <w:sz w:val="28"/>
          <w:szCs w:val="28"/>
        </w:rPr>
        <w:t>Mục tiêu:</w:t>
      </w:r>
    </w:p>
    <w:p w:rsidR="00365B11" w:rsidRPr="00AA5DE3" w:rsidRDefault="00365B11" w:rsidP="003C0098">
      <w:pPr>
        <w:rPr>
          <w:rFonts w:ascii="Times New Roman" w:hAnsi="Times New Roman" w:cs="Times New Roman"/>
          <w:sz w:val="28"/>
          <w:szCs w:val="28"/>
        </w:rPr>
      </w:pPr>
      <w:r w:rsidRPr="00AA5DE3">
        <w:rPr>
          <w:rFonts w:ascii="Times New Roman" w:hAnsi="Times New Roman" w:cs="Times New Roman"/>
          <w:sz w:val="28"/>
          <w:szCs w:val="28"/>
        </w:rPr>
        <w:t>Hướng dẫn HS làm quen với các dấu hiệu nhận biết hình thang cân thông qua việc so sánh các tam giác.</w:t>
      </w:r>
    </w:p>
    <w:p w:rsidR="00365B11" w:rsidRPr="00AA5DE3" w:rsidRDefault="00365B11" w:rsidP="00365B11">
      <w:pPr>
        <w:rPr>
          <w:rFonts w:ascii="Times New Roman" w:hAnsi="Times New Roman" w:cs="Times New Roman"/>
          <w:sz w:val="28"/>
          <w:szCs w:val="28"/>
        </w:rPr>
      </w:pPr>
      <w:r w:rsidRPr="00AA5DE3">
        <w:rPr>
          <w:rFonts w:ascii="Times New Roman" w:hAnsi="Times New Roman" w:cs="Times New Roman"/>
          <w:sz w:val="28"/>
          <w:szCs w:val="28"/>
        </w:rPr>
        <w:t xml:space="preserve">HS thực hành nhận biết </w:t>
      </w:r>
      <w:r w:rsidR="003C0098" w:rsidRPr="00AA5DE3">
        <w:rPr>
          <w:rFonts w:ascii="Times New Roman" w:hAnsi="Times New Roman" w:cs="Times New Roman"/>
          <w:sz w:val="28"/>
          <w:szCs w:val="28"/>
        </w:rPr>
        <w:t>một tứ giác là hình thang cân</w:t>
      </w:r>
    </w:p>
    <w:p w:rsidR="003C0098" w:rsidRPr="00AA5DE3" w:rsidRDefault="003C0098" w:rsidP="00365B11">
      <w:pPr>
        <w:rPr>
          <w:rFonts w:ascii="Times New Roman" w:hAnsi="Times New Roman" w:cs="Times New Roman"/>
          <w:sz w:val="28"/>
          <w:szCs w:val="28"/>
        </w:rPr>
      </w:pPr>
      <w:r w:rsidRPr="00AA5DE3">
        <w:rPr>
          <w:rFonts w:ascii="Times New Roman" w:hAnsi="Times New Roman" w:cs="Times New Roman"/>
          <w:sz w:val="28"/>
          <w:szCs w:val="28"/>
        </w:rPr>
        <w:t>HS có cơ hội vận dụng kiến thức vừa học vào thực tế thông qua việc tính độ dài đường cao và cạnh bên của mặt cắt của một ly giấy đựng bỏng ngô có dạng hình thang</w:t>
      </w:r>
    </w:p>
    <w:p w:rsidR="003C0098" w:rsidRPr="00AA5DE3" w:rsidRDefault="003C0098" w:rsidP="00D46B1A">
      <w:pPr>
        <w:pStyle w:val="ListParagraph"/>
        <w:numPr>
          <w:ilvl w:val="1"/>
          <w:numId w:val="21"/>
        </w:numPr>
        <w:rPr>
          <w:rFonts w:cs="Times New Roman"/>
          <w:sz w:val="28"/>
          <w:szCs w:val="28"/>
        </w:rPr>
      </w:pPr>
      <w:r w:rsidRPr="00AA5DE3">
        <w:rPr>
          <w:rFonts w:cs="Times New Roman"/>
          <w:sz w:val="28"/>
          <w:szCs w:val="28"/>
        </w:rPr>
        <w:t>Nội dung</w:t>
      </w:r>
    </w:p>
    <w:p w:rsidR="003C0098" w:rsidRPr="00AA5DE3" w:rsidRDefault="003C0098" w:rsidP="003C0098">
      <w:pPr>
        <w:rPr>
          <w:rFonts w:ascii="Times New Roman" w:hAnsi="Times New Roman" w:cs="Times New Roman"/>
          <w:sz w:val="28"/>
          <w:szCs w:val="28"/>
        </w:rPr>
      </w:pPr>
      <w:r w:rsidRPr="00AA5DE3">
        <w:rPr>
          <w:rFonts w:ascii="Times New Roman" w:hAnsi="Times New Roman" w:cs="Times New Roman"/>
          <w:sz w:val="28"/>
          <w:szCs w:val="28"/>
        </w:rPr>
        <w:t xml:space="preserve">HS tìm hiểu  nội dung kiến thức về dấu hiệu nhận biết hình thang cân </w:t>
      </w:r>
    </w:p>
    <w:p w:rsidR="003C0098" w:rsidRPr="00AA5DE3" w:rsidRDefault="003C0098" w:rsidP="00D46B1A">
      <w:pPr>
        <w:pStyle w:val="ListParagraph"/>
        <w:numPr>
          <w:ilvl w:val="1"/>
          <w:numId w:val="21"/>
        </w:numPr>
        <w:rPr>
          <w:rFonts w:cs="Times New Roman"/>
          <w:sz w:val="28"/>
          <w:szCs w:val="28"/>
        </w:rPr>
      </w:pPr>
      <w:r w:rsidRPr="00AA5DE3">
        <w:rPr>
          <w:rFonts w:cs="Times New Roman"/>
          <w:sz w:val="28"/>
          <w:szCs w:val="28"/>
        </w:rPr>
        <w:t xml:space="preserve">Sản phẩm: </w:t>
      </w:r>
    </w:p>
    <w:p w:rsidR="003C0098" w:rsidRPr="00AA5DE3" w:rsidRDefault="003C0098" w:rsidP="003C0098">
      <w:pPr>
        <w:rPr>
          <w:rFonts w:ascii="Times New Roman" w:hAnsi="Times New Roman" w:cs="Times New Roman"/>
          <w:sz w:val="28"/>
          <w:szCs w:val="28"/>
        </w:rPr>
      </w:pPr>
      <w:r w:rsidRPr="00AA5DE3">
        <w:rPr>
          <w:rFonts w:ascii="Times New Roman" w:hAnsi="Times New Roman" w:cs="Times New Roman"/>
          <w:sz w:val="28"/>
          <w:szCs w:val="28"/>
        </w:rPr>
        <w:t>HS vận dụng kiến thức về dấu hiệu nhận biết hình thangcân hoàn thành các bài tập</w:t>
      </w:r>
    </w:p>
    <w:p w:rsidR="003C0098" w:rsidRPr="00AA5DE3" w:rsidRDefault="003C0098" w:rsidP="00D46B1A">
      <w:pPr>
        <w:pStyle w:val="ListParagraph"/>
        <w:numPr>
          <w:ilvl w:val="1"/>
          <w:numId w:val="21"/>
        </w:numPr>
        <w:rPr>
          <w:rFonts w:cs="Times New Roman"/>
          <w:sz w:val="28"/>
          <w:szCs w:val="28"/>
        </w:rPr>
      </w:pPr>
      <w:r w:rsidRPr="00AA5DE3">
        <w:rPr>
          <w:rFonts w:cs="Times New Roman"/>
          <w:sz w:val="28"/>
          <w:szCs w:val="28"/>
        </w:rPr>
        <w:lastRenderedPageBreak/>
        <w:t>Tổ chức thực hiện</w:t>
      </w:r>
    </w:p>
    <w:tbl>
      <w:tblPr>
        <w:tblStyle w:val="TableGrid"/>
        <w:tblW w:w="0" w:type="auto"/>
        <w:tblInd w:w="108" w:type="dxa"/>
        <w:tblLook w:val="04A0" w:firstRow="1" w:lastRow="0" w:firstColumn="1" w:lastColumn="0" w:noHBand="0" w:noVBand="1"/>
      </w:tblPr>
      <w:tblGrid>
        <w:gridCol w:w="3960"/>
        <w:gridCol w:w="5508"/>
      </w:tblGrid>
      <w:tr w:rsidR="005E2AB3" w:rsidRPr="00AA5DE3" w:rsidTr="00C466DB">
        <w:tc>
          <w:tcPr>
            <w:tcW w:w="3960" w:type="dxa"/>
          </w:tcPr>
          <w:p w:rsidR="003C0098" w:rsidRPr="00AA5DE3" w:rsidRDefault="003C0098"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HĐ của GV và HS</w:t>
            </w:r>
          </w:p>
        </w:tc>
        <w:tc>
          <w:tcPr>
            <w:tcW w:w="5508" w:type="dxa"/>
          </w:tcPr>
          <w:p w:rsidR="003C0098" w:rsidRPr="00AA5DE3" w:rsidRDefault="003C0098"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Sản phẩm dự kiến</w:t>
            </w:r>
          </w:p>
        </w:tc>
      </w:tr>
      <w:tr w:rsidR="005E2AB3" w:rsidRPr="00AA5DE3" w:rsidTr="00C466DB">
        <w:tc>
          <w:tcPr>
            <w:tcW w:w="3960" w:type="dxa"/>
          </w:tcPr>
          <w:p w:rsidR="003C0098" w:rsidRPr="00AA5DE3" w:rsidRDefault="003C0098"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B1: Chuyển giao nhiệm vụ</w:t>
            </w:r>
            <w:r w:rsidR="00C466DB" w:rsidRPr="00AA5DE3">
              <w:rPr>
                <w:rFonts w:ascii="Times New Roman" w:hAnsi="Times New Roman" w:cs="Times New Roman"/>
                <w:sz w:val="28"/>
                <w:szCs w:val="28"/>
                <w:lang w:val="en-US"/>
              </w:rPr>
              <w:t>:</w:t>
            </w:r>
          </w:p>
          <w:p w:rsidR="00C466DB" w:rsidRPr="00AA5DE3" w:rsidRDefault="00C466DB"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GV cho HS nêu lại khái niệm, tính chất của hình thang cân, áp dụng kiến thức thảo luận cặp đôi thực hiện yêu cầu của KP 3</w:t>
            </w:r>
          </w:p>
          <w:p w:rsidR="00C466DB" w:rsidRPr="00AA5DE3" w:rsidRDefault="00C466DB"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GV mời 2 HS lên bảng trình bày</w:t>
            </w:r>
          </w:p>
          <w:p w:rsidR="00C466DB" w:rsidRPr="00AA5DE3" w:rsidRDefault="00C466DB"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GV: chữa bài nhận xét kết quả của các nhóm</w:t>
            </w:r>
          </w:p>
          <w:p w:rsidR="00C466DB" w:rsidRPr="00AA5DE3" w:rsidRDefault="00C466DB"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GV dẫn dắt giới thiệu dấu hiệu nhận biết hình thang cân</w:t>
            </w:r>
          </w:p>
          <w:p w:rsidR="00C466DB" w:rsidRPr="00AA5DE3" w:rsidRDefault="00C466DB"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GV: mời 2 HS đọc lại</w:t>
            </w:r>
          </w:p>
          <w:p w:rsidR="00E530DD" w:rsidRPr="00AA5DE3" w:rsidRDefault="00E530DD" w:rsidP="003C0098">
            <w:pPr>
              <w:rPr>
                <w:rFonts w:ascii="Times New Roman" w:hAnsi="Times New Roman" w:cs="Times New Roman"/>
                <w:sz w:val="28"/>
                <w:szCs w:val="28"/>
                <w:lang w:val="en-US"/>
              </w:rPr>
            </w:pPr>
          </w:p>
          <w:p w:rsidR="00E530DD" w:rsidRPr="00AA5DE3" w:rsidRDefault="00E530DD" w:rsidP="003C0098">
            <w:pPr>
              <w:rPr>
                <w:rFonts w:ascii="Times New Roman" w:hAnsi="Times New Roman" w:cs="Times New Roman"/>
                <w:sz w:val="28"/>
                <w:szCs w:val="28"/>
                <w:lang w:val="en-US"/>
              </w:rPr>
            </w:pPr>
          </w:p>
          <w:p w:rsidR="00E530DD" w:rsidRPr="00AA5DE3" w:rsidRDefault="00E530DD" w:rsidP="003C0098">
            <w:pPr>
              <w:rPr>
                <w:rFonts w:ascii="Times New Roman" w:hAnsi="Times New Roman" w:cs="Times New Roman"/>
                <w:sz w:val="28"/>
                <w:szCs w:val="28"/>
                <w:lang w:val="en-US"/>
              </w:rPr>
            </w:pPr>
          </w:p>
          <w:p w:rsidR="00E530DD" w:rsidRPr="00AA5DE3" w:rsidRDefault="00E530DD" w:rsidP="003C0098">
            <w:pPr>
              <w:rPr>
                <w:rFonts w:ascii="Times New Roman" w:hAnsi="Times New Roman" w:cs="Times New Roman"/>
                <w:sz w:val="28"/>
                <w:szCs w:val="28"/>
                <w:lang w:val="en-US"/>
              </w:rPr>
            </w:pPr>
          </w:p>
          <w:p w:rsidR="00E530DD" w:rsidRPr="00AA5DE3" w:rsidRDefault="00E530DD" w:rsidP="003C0098">
            <w:pPr>
              <w:rPr>
                <w:rFonts w:ascii="Times New Roman" w:hAnsi="Times New Roman" w:cs="Times New Roman"/>
                <w:sz w:val="28"/>
                <w:szCs w:val="28"/>
                <w:lang w:val="en-US"/>
              </w:rPr>
            </w:pPr>
          </w:p>
          <w:p w:rsidR="00E530DD" w:rsidRPr="00AA5DE3" w:rsidRDefault="00E530DD" w:rsidP="003C0098">
            <w:pPr>
              <w:rPr>
                <w:rFonts w:ascii="Times New Roman" w:hAnsi="Times New Roman" w:cs="Times New Roman"/>
                <w:sz w:val="28"/>
                <w:szCs w:val="28"/>
                <w:lang w:val="en-US"/>
              </w:rPr>
            </w:pPr>
          </w:p>
          <w:p w:rsidR="00E530DD" w:rsidRPr="00AA5DE3" w:rsidRDefault="00E530DD" w:rsidP="003C0098">
            <w:pPr>
              <w:rPr>
                <w:rFonts w:ascii="Times New Roman" w:hAnsi="Times New Roman" w:cs="Times New Roman"/>
                <w:sz w:val="28"/>
                <w:szCs w:val="28"/>
                <w:lang w:val="en-US"/>
              </w:rPr>
            </w:pPr>
          </w:p>
          <w:p w:rsidR="00E530DD" w:rsidRPr="00AA5DE3" w:rsidRDefault="00E530DD" w:rsidP="003C0098">
            <w:pPr>
              <w:rPr>
                <w:rFonts w:ascii="Times New Roman" w:hAnsi="Times New Roman" w:cs="Times New Roman"/>
                <w:sz w:val="28"/>
                <w:szCs w:val="28"/>
                <w:lang w:val="en-US"/>
              </w:rPr>
            </w:pPr>
          </w:p>
          <w:p w:rsidR="00E530DD" w:rsidRPr="00AA5DE3" w:rsidRDefault="00E530DD" w:rsidP="003C0098">
            <w:pPr>
              <w:rPr>
                <w:rFonts w:ascii="Times New Roman" w:hAnsi="Times New Roman" w:cs="Times New Roman"/>
                <w:sz w:val="28"/>
                <w:szCs w:val="28"/>
                <w:lang w:val="en-US"/>
              </w:rPr>
            </w:pPr>
          </w:p>
          <w:p w:rsidR="00E530DD" w:rsidRPr="00AA5DE3" w:rsidRDefault="00E530DD" w:rsidP="003C0098">
            <w:pPr>
              <w:rPr>
                <w:rFonts w:ascii="Times New Roman" w:hAnsi="Times New Roman" w:cs="Times New Roman"/>
                <w:sz w:val="28"/>
                <w:szCs w:val="28"/>
                <w:lang w:val="en-US"/>
              </w:rPr>
            </w:pPr>
          </w:p>
          <w:p w:rsidR="00E530DD" w:rsidRPr="00AA5DE3" w:rsidRDefault="00E530DD" w:rsidP="003C0098">
            <w:pPr>
              <w:rPr>
                <w:rFonts w:ascii="Times New Roman" w:hAnsi="Times New Roman" w:cs="Times New Roman"/>
                <w:sz w:val="28"/>
                <w:szCs w:val="28"/>
                <w:lang w:val="en-US"/>
              </w:rPr>
            </w:pPr>
          </w:p>
          <w:p w:rsidR="00E530DD" w:rsidRPr="00AA5DE3" w:rsidRDefault="00E530DD" w:rsidP="003C0098">
            <w:pPr>
              <w:rPr>
                <w:rFonts w:ascii="Times New Roman" w:hAnsi="Times New Roman" w:cs="Times New Roman"/>
                <w:sz w:val="28"/>
                <w:szCs w:val="28"/>
                <w:lang w:val="en-US"/>
              </w:rPr>
            </w:pPr>
          </w:p>
          <w:p w:rsidR="00E530DD" w:rsidRPr="00AA5DE3" w:rsidRDefault="00E530DD" w:rsidP="003C0098">
            <w:pPr>
              <w:rPr>
                <w:rFonts w:ascii="Times New Roman" w:hAnsi="Times New Roman" w:cs="Times New Roman"/>
                <w:sz w:val="28"/>
                <w:szCs w:val="28"/>
                <w:lang w:val="en-US"/>
              </w:rPr>
            </w:pPr>
          </w:p>
          <w:p w:rsidR="00E530DD" w:rsidRPr="00AA5DE3" w:rsidRDefault="00E530DD" w:rsidP="003C0098">
            <w:pPr>
              <w:rPr>
                <w:rFonts w:ascii="Times New Roman" w:hAnsi="Times New Roman" w:cs="Times New Roman"/>
                <w:sz w:val="28"/>
                <w:szCs w:val="28"/>
                <w:lang w:val="en-US"/>
              </w:rPr>
            </w:pPr>
          </w:p>
          <w:p w:rsidR="00E530DD" w:rsidRPr="00AA5DE3" w:rsidRDefault="00E530DD" w:rsidP="003C0098">
            <w:pPr>
              <w:rPr>
                <w:rFonts w:ascii="Times New Roman" w:hAnsi="Times New Roman" w:cs="Times New Roman"/>
                <w:sz w:val="28"/>
                <w:szCs w:val="28"/>
                <w:lang w:val="en-US"/>
              </w:rPr>
            </w:pPr>
          </w:p>
          <w:p w:rsidR="00E530DD" w:rsidRPr="00AA5DE3" w:rsidRDefault="00E530DD" w:rsidP="003C0098">
            <w:pPr>
              <w:rPr>
                <w:rFonts w:ascii="Times New Roman" w:hAnsi="Times New Roman" w:cs="Times New Roman"/>
                <w:sz w:val="28"/>
                <w:szCs w:val="28"/>
                <w:lang w:val="en-US"/>
              </w:rPr>
            </w:pPr>
          </w:p>
          <w:p w:rsidR="00E530DD" w:rsidRPr="00AA5DE3" w:rsidRDefault="00E530DD" w:rsidP="003C0098">
            <w:pPr>
              <w:rPr>
                <w:rFonts w:ascii="Times New Roman" w:hAnsi="Times New Roman" w:cs="Times New Roman"/>
                <w:sz w:val="28"/>
                <w:szCs w:val="28"/>
                <w:lang w:val="en-US"/>
              </w:rPr>
            </w:pPr>
          </w:p>
          <w:p w:rsidR="00E530DD" w:rsidRPr="00AA5DE3" w:rsidRDefault="00E530DD" w:rsidP="003C0098">
            <w:pPr>
              <w:rPr>
                <w:rFonts w:ascii="Times New Roman" w:hAnsi="Times New Roman" w:cs="Times New Roman"/>
                <w:sz w:val="28"/>
                <w:szCs w:val="28"/>
                <w:lang w:val="en-US"/>
              </w:rPr>
            </w:pPr>
          </w:p>
          <w:p w:rsidR="00E530DD" w:rsidRPr="00AA5DE3" w:rsidRDefault="00E530DD"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HS: áp dụng DHNB hoàn thành VD3 SGK</w:t>
            </w:r>
          </w:p>
          <w:p w:rsidR="00E530DD" w:rsidRPr="00AA5DE3" w:rsidRDefault="00E530DD"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Gọi 2 HS lên bảng trình bày kết quả</w:t>
            </w:r>
          </w:p>
          <w:p w:rsidR="00E530DD" w:rsidRPr="00AA5DE3" w:rsidRDefault="00E530DD"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HS áp dụng kiến thức tự hoàn thành thực hành 3</w:t>
            </w:r>
          </w:p>
          <w:p w:rsidR="00E530DD" w:rsidRPr="00AA5DE3" w:rsidRDefault="00E530DD"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Từ kết quả của bài thực hành 3 GV cần lưu ý các lỗi của HS</w:t>
            </w:r>
          </w:p>
          <w:p w:rsidR="007748A4" w:rsidRPr="00AA5DE3" w:rsidRDefault="007748A4" w:rsidP="003C0098">
            <w:pPr>
              <w:rPr>
                <w:rFonts w:ascii="Times New Roman" w:hAnsi="Times New Roman" w:cs="Times New Roman"/>
                <w:sz w:val="28"/>
                <w:szCs w:val="28"/>
                <w:lang w:val="en-US"/>
              </w:rPr>
            </w:pPr>
          </w:p>
          <w:p w:rsidR="007748A4" w:rsidRPr="00AA5DE3" w:rsidRDefault="007748A4" w:rsidP="003C0098">
            <w:pPr>
              <w:rPr>
                <w:rFonts w:ascii="Times New Roman" w:hAnsi="Times New Roman" w:cs="Times New Roman"/>
                <w:sz w:val="28"/>
                <w:szCs w:val="28"/>
                <w:lang w:val="en-US"/>
              </w:rPr>
            </w:pPr>
          </w:p>
          <w:p w:rsidR="007748A4" w:rsidRPr="00AA5DE3" w:rsidRDefault="007748A4" w:rsidP="003C0098">
            <w:pPr>
              <w:rPr>
                <w:rFonts w:ascii="Times New Roman" w:hAnsi="Times New Roman" w:cs="Times New Roman"/>
                <w:sz w:val="28"/>
                <w:szCs w:val="28"/>
                <w:lang w:val="en-US"/>
              </w:rPr>
            </w:pPr>
          </w:p>
          <w:p w:rsidR="007748A4" w:rsidRPr="00AA5DE3" w:rsidRDefault="007748A4" w:rsidP="003C0098">
            <w:pPr>
              <w:rPr>
                <w:rFonts w:ascii="Times New Roman" w:hAnsi="Times New Roman" w:cs="Times New Roman"/>
                <w:sz w:val="28"/>
                <w:szCs w:val="28"/>
                <w:lang w:val="en-US"/>
              </w:rPr>
            </w:pPr>
          </w:p>
          <w:p w:rsidR="007748A4" w:rsidRPr="00AA5DE3" w:rsidRDefault="007748A4" w:rsidP="003C0098">
            <w:pPr>
              <w:rPr>
                <w:rFonts w:ascii="Times New Roman" w:hAnsi="Times New Roman" w:cs="Times New Roman"/>
                <w:sz w:val="28"/>
                <w:szCs w:val="28"/>
                <w:lang w:val="en-US"/>
              </w:rPr>
            </w:pPr>
          </w:p>
          <w:p w:rsidR="007748A4" w:rsidRPr="00AA5DE3" w:rsidRDefault="007748A4" w:rsidP="003C0098">
            <w:pPr>
              <w:rPr>
                <w:rFonts w:ascii="Times New Roman" w:hAnsi="Times New Roman" w:cs="Times New Roman"/>
                <w:sz w:val="28"/>
                <w:szCs w:val="28"/>
                <w:lang w:val="en-US"/>
              </w:rPr>
            </w:pPr>
          </w:p>
          <w:p w:rsidR="007748A4" w:rsidRPr="00AA5DE3" w:rsidRDefault="007748A4" w:rsidP="003C0098">
            <w:pPr>
              <w:rPr>
                <w:rFonts w:ascii="Times New Roman" w:hAnsi="Times New Roman" w:cs="Times New Roman"/>
                <w:sz w:val="28"/>
                <w:szCs w:val="28"/>
                <w:lang w:val="en-US"/>
              </w:rPr>
            </w:pPr>
          </w:p>
          <w:p w:rsidR="007748A4" w:rsidRPr="00AA5DE3" w:rsidRDefault="007748A4" w:rsidP="003C0098">
            <w:pPr>
              <w:rPr>
                <w:rFonts w:ascii="Times New Roman" w:hAnsi="Times New Roman" w:cs="Times New Roman"/>
                <w:sz w:val="28"/>
                <w:szCs w:val="28"/>
                <w:lang w:val="en-US"/>
              </w:rPr>
            </w:pPr>
          </w:p>
          <w:p w:rsidR="007748A4" w:rsidRPr="00AA5DE3" w:rsidRDefault="007748A4" w:rsidP="003C0098">
            <w:pPr>
              <w:rPr>
                <w:rFonts w:ascii="Times New Roman" w:hAnsi="Times New Roman" w:cs="Times New Roman"/>
                <w:sz w:val="28"/>
                <w:szCs w:val="28"/>
                <w:lang w:val="en-US"/>
              </w:rPr>
            </w:pPr>
          </w:p>
          <w:p w:rsidR="007748A4" w:rsidRPr="00AA5DE3" w:rsidRDefault="007748A4"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HS thực hành vận dụng dấu hiệu nhận biết để giải bài toán thực tế vận dụng 4</w:t>
            </w:r>
            <w:r w:rsidR="00162134" w:rsidRPr="00AA5DE3">
              <w:rPr>
                <w:rFonts w:ascii="Times New Roman" w:hAnsi="Times New Roman" w:cs="Times New Roman"/>
                <w:sz w:val="28"/>
                <w:szCs w:val="28"/>
                <w:lang w:val="en-US"/>
              </w:rPr>
              <w:t xml:space="preserve"> sgk</w:t>
            </w:r>
          </w:p>
          <w:p w:rsidR="009931DE" w:rsidRPr="00AA5DE3" w:rsidRDefault="009931DE" w:rsidP="003C0098">
            <w:pPr>
              <w:rPr>
                <w:rFonts w:ascii="Times New Roman" w:hAnsi="Times New Roman" w:cs="Times New Roman"/>
                <w:sz w:val="28"/>
                <w:szCs w:val="28"/>
                <w:lang w:val="en-US"/>
              </w:rPr>
            </w:pPr>
          </w:p>
          <w:p w:rsidR="009931DE" w:rsidRPr="00AA5DE3" w:rsidRDefault="009931DE" w:rsidP="003C0098">
            <w:pPr>
              <w:rPr>
                <w:rFonts w:ascii="Times New Roman" w:hAnsi="Times New Roman" w:cs="Times New Roman"/>
                <w:sz w:val="28"/>
                <w:szCs w:val="28"/>
                <w:lang w:val="en-US"/>
              </w:rPr>
            </w:pPr>
          </w:p>
          <w:p w:rsidR="009931DE" w:rsidRPr="00AA5DE3" w:rsidRDefault="009931DE" w:rsidP="003C0098">
            <w:pPr>
              <w:rPr>
                <w:rFonts w:ascii="Times New Roman" w:hAnsi="Times New Roman" w:cs="Times New Roman"/>
                <w:sz w:val="28"/>
                <w:szCs w:val="28"/>
                <w:lang w:val="en-US"/>
              </w:rPr>
            </w:pPr>
          </w:p>
          <w:p w:rsidR="009931DE" w:rsidRPr="00AA5DE3" w:rsidRDefault="009931DE" w:rsidP="003C0098">
            <w:pPr>
              <w:rPr>
                <w:rFonts w:ascii="Times New Roman" w:hAnsi="Times New Roman" w:cs="Times New Roman"/>
                <w:sz w:val="28"/>
                <w:szCs w:val="28"/>
                <w:lang w:val="en-US"/>
              </w:rPr>
            </w:pPr>
          </w:p>
          <w:p w:rsidR="009931DE" w:rsidRPr="00AA5DE3" w:rsidRDefault="009931DE" w:rsidP="003C0098">
            <w:pPr>
              <w:rPr>
                <w:rFonts w:ascii="Times New Roman" w:hAnsi="Times New Roman" w:cs="Times New Roman"/>
                <w:sz w:val="28"/>
                <w:szCs w:val="28"/>
                <w:lang w:val="en-US"/>
              </w:rPr>
            </w:pPr>
          </w:p>
          <w:p w:rsidR="009931DE" w:rsidRPr="00AA5DE3" w:rsidRDefault="009931DE" w:rsidP="003C0098">
            <w:pPr>
              <w:rPr>
                <w:rFonts w:ascii="Times New Roman" w:hAnsi="Times New Roman" w:cs="Times New Roman"/>
                <w:sz w:val="28"/>
                <w:szCs w:val="28"/>
                <w:lang w:val="en-US"/>
              </w:rPr>
            </w:pPr>
          </w:p>
          <w:p w:rsidR="009931DE" w:rsidRPr="00AA5DE3" w:rsidRDefault="009931DE" w:rsidP="003C0098">
            <w:pPr>
              <w:rPr>
                <w:rFonts w:ascii="Times New Roman" w:hAnsi="Times New Roman" w:cs="Times New Roman"/>
                <w:sz w:val="28"/>
                <w:szCs w:val="28"/>
                <w:lang w:val="en-US"/>
              </w:rPr>
            </w:pPr>
          </w:p>
          <w:p w:rsidR="009931DE" w:rsidRPr="00AA5DE3" w:rsidRDefault="009931DE" w:rsidP="003C0098">
            <w:pPr>
              <w:rPr>
                <w:rFonts w:ascii="Times New Roman" w:hAnsi="Times New Roman" w:cs="Times New Roman"/>
                <w:sz w:val="28"/>
                <w:szCs w:val="28"/>
                <w:lang w:val="en-US"/>
              </w:rPr>
            </w:pPr>
          </w:p>
          <w:p w:rsidR="009931DE" w:rsidRPr="00AA5DE3" w:rsidRDefault="009931DE" w:rsidP="003C0098">
            <w:pPr>
              <w:rPr>
                <w:rFonts w:ascii="Times New Roman" w:hAnsi="Times New Roman" w:cs="Times New Roman"/>
                <w:sz w:val="28"/>
                <w:szCs w:val="28"/>
                <w:lang w:val="en-US"/>
              </w:rPr>
            </w:pPr>
          </w:p>
          <w:p w:rsidR="009931DE" w:rsidRPr="00AA5DE3" w:rsidRDefault="009931DE" w:rsidP="003C0098">
            <w:pPr>
              <w:rPr>
                <w:rFonts w:ascii="Times New Roman" w:hAnsi="Times New Roman" w:cs="Times New Roman"/>
                <w:sz w:val="28"/>
                <w:szCs w:val="28"/>
                <w:lang w:val="en-US"/>
              </w:rPr>
            </w:pPr>
          </w:p>
          <w:p w:rsidR="009931DE" w:rsidRPr="00AA5DE3" w:rsidRDefault="009931DE" w:rsidP="003C0098">
            <w:pPr>
              <w:rPr>
                <w:rFonts w:ascii="Times New Roman" w:hAnsi="Times New Roman" w:cs="Times New Roman"/>
                <w:sz w:val="28"/>
                <w:szCs w:val="28"/>
                <w:lang w:val="en-US"/>
              </w:rPr>
            </w:pPr>
          </w:p>
          <w:p w:rsidR="00B76B1C" w:rsidRPr="00AA5DE3" w:rsidRDefault="00B76B1C" w:rsidP="003C0098">
            <w:pPr>
              <w:rPr>
                <w:rFonts w:ascii="Times New Roman" w:hAnsi="Times New Roman" w:cs="Times New Roman"/>
                <w:sz w:val="28"/>
                <w:szCs w:val="28"/>
                <w:lang w:val="en-US"/>
              </w:rPr>
            </w:pPr>
          </w:p>
          <w:p w:rsidR="009931DE" w:rsidRPr="00AA5DE3" w:rsidRDefault="009931DE"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B2: Thực hiện nhiệm vụ</w:t>
            </w:r>
          </w:p>
          <w:p w:rsidR="009931DE" w:rsidRPr="00AA5DE3" w:rsidRDefault="009931DE"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HĐ cá nhân HS suy nghĩ, áp dụng khiến thức, hoàn thành vào vở.</w:t>
            </w:r>
          </w:p>
          <w:p w:rsidR="009931DE" w:rsidRPr="00AA5DE3" w:rsidRDefault="009931DE"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HĐ cặp đôi, nhóm: các thành viên trao đổi đóng góp ý kiến và thống nhất đáp án.</w:t>
            </w:r>
          </w:p>
          <w:p w:rsidR="009931DE" w:rsidRPr="00AA5DE3" w:rsidRDefault="009931DE"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Cả lớp chú ý thực hiện yêu cầu của GV</w:t>
            </w:r>
          </w:p>
          <w:p w:rsidR="009931DE" w:rsidRPr="00AA5DE3" w:rsidRDefault="009931DE"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GV: quan sát và trợ giúp HS</w:t>
            </w:r>
          </w:p>
          <w:p w:rsidR="009931DE" w:rsidRPr="00AA5DE3" w:rsidRDefault="009931DE"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Bước 3: Báo cáo thảo luận:</w:t>
            </w:r>
          </w:p>
          <w:p w:rsidR="009931DE" w:rsidRPr="00AA5DE3" w:rsidRDefault="00401A42"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HS trả lời miệng trình bày trên bảng, cả lớp nhận xét. GV chốt lại</w:t>
            </w:r>
          </w:p>
          <w:p w:rsidR="00401A42" w:rsidRPr="00AA5DE3" w:rsidRDefault="00401A42" w:rsidP="003C0098">
            <w:pPr>
              <w:rPr>
                <w:rFonts w:ascii="Times New Roman" w:hAnsi="Times New Roman" w:cs="Times New Roman"/>
                <w:sz w:val="28"/>
                <w:szCs w:val="28"/>
                <w:lang w:val="en-US"/>
              </w:rPr>
            </w:pPr>
          </w:p>
          <w:p w:rsidR="00401A42" w:rsidRPr="00AA5DE3" w:rsidRDefault="00401A42" w:rsidP="003C0098">
            <w:pPr>
              <w:rPr>
                <w:rFonts w:ascii="Times New Roman" w:hAnsi="Times New Roman" w:cs="Times New Roman"/>
                <w:sz w:val="28"/>
                <w:szCs w:val="28"/>
                <w:lang w:val="en-US"/>
              </w:rPr>
            </w:pPr>
          </w:p>
          <w:p w:rsidR="00401A42" w:rsidRPr="00AA5DE3" w:rsidRDefault="00401A42" w:rsidP="003C0098">
            <w:pPr>
              <w:rPr>
                <w:rFonts w:ascii="Times New Roman" w:hAnsi="Times New Roman" w:cs="Times New Roman"/>
                <w:sz w:val="28"/>
                <w:szCs w:val="28"/>
                <w:lang w:val="en-US"/>
              </w:rPr>
            </w:pPr>
          </w:p>
          <w:p w:rsidR="00401A42" w:rsidRPr="00AA5DE3" w:rsidRDefault="00401A42"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Bước 4: Kết luận nhận định:</w:t>
            </w:r>
          </w:p>
          <w:p w:rsidR="00401A42" w:rsidRPr="00AA5DE3" w:rsidRDefault="00401A42"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GV tổng quát nhận xét quá trình hoạt đông của HS. Cho HS nhắc lại các dấu hiệu nhận biết hình thang cân</w:t>
            </w:r>
          </w:p>
        </w:tc>
        <w:tc>
          <w:tcPr>
            <w:tcW w:w="5508" w:type="dxa"/>
          </w:tcPr>
          <w:p w:rsidR="003C0098" w:rsidRPr="00AA5DE3" w:rsidRDefault="00C466DB"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lastRenderedPageBreak/>
              <w:t>3.Dấu hiệu nhận biết hình thang cân</w:t>
            </w:r>
          </w:p>
          <w:p w:rsidR="00C466DB" w:rsidRPr="00AA5DE3" w:rsidRDefault="00C466DB"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HĐKP 3</w:t>
            </w:r>
          </w:p>
          <w:p w:rsidR="00345975" w:rsidRPr="00AA5DE3" w:rsidRDefault="00BD009E" w:rsidP="003C0098">
            <w:pPr>
              <w:rPr>
                <w:rFonts w:ascii="Times New Roman" w:hAnsi="Times New Roman" w:cs="Times New Roman"/>
                <w:sz w:val="28"/>
                <w:szCs w:val="28"/>
                <w:lang w:val="en-US"/>
              </w:rPr>
            </w:pPr>
            <w:r w:rsidRPr="00AA5DE3">
              <w:rPr>
                <w:rFonts w:ascii="Times New Roman" w:hAnsi="Times New Roman" w:cs="Times New Roman"/>
                <w:noProof/>
                <w:sz w:val="28"/>
                <w:szCs w:val="28"/>
              </w:rPr>
              <w:drawing>
                <wp:inline distT="0" distB="0" distL="0" distR="0" wp14:anchorId="6AD0B56E" wp14:editId="63CD1F44">
                  <wp:extent cx="2628900" cy="134302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28900" cy="1343025"/>
                          </a:xfrm>
                          <a:prstGeom prst="rect">
                            <a:avLst/>
                          </a:prstGeom>
                          <a:noFill/>
                          <a:ln>
                            <a:noFill/>
                          </a:ln>
                        </pic:spPr>
                      </pic:pic>
                    </a:graphicData>
                  </a:graphic>
                </wp:inline>
              </w:drawing>
            </w:r>
          </w:p>
          <w:p w:rsidR="00345975" w:rsidRPr="00AA5DE3" w:rsidRDefault="00345975" w:rsidP="003C0098">
            <w:pPr>
              <w:rPr>
                <w:rFonts w:ascii="Times New Roman" w:hAnsi="Times New Roman" w:cs="Times New Roman"/>
                <w:sz w:val="28"/>
                <w:szCs w:val="28"/>
                <w:lang w:val="en-US"/>
              </w:rPr>
            </w:pPr>
          </w:p>
          <w:p w:rsidR="00345975" w:rsidRPr="00AA5DE3" w:rsidRDefault="00345975"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a)Xét hình thang ABCD có:</w:t>
            </w:r>
          </w:p>
          <w:p w:rsidR="00345975" w:rsidRPr="00AA5DE3" w:rsidRDefault="00345975" w:rsidP="003C0098">
            <w:pPr>
              <w:rPr>
                <w:rFonts w:ascii="Times New Roman" w:hAnsi="Times New Roman" w:cs="Times New Roman"/>
                <w:sz w:val="28"/>
                <w:szCs w:val="28"/>
                <w:lang w:val="en-US"/>
              </w:rPr>
            </w:pPr>
            <w:r w:rsidRPr="00AA5DE3">
              <w:rPr>
                <w:rFonts w:ascii="Times New Roman" w:hAnsi="Times New Roman" w:cs="Times New Roman"/>
                <w:sz w:val="28"/>
                <w:szCs w:val="28"/>
                <w:lang w:val="en-US"/>
              </w:rPr>
              <w:t>AB//CD hay AE//DC nên</w:t>
            </w:r>
            <w:r w:rsidR="008D3748" w:rsidRPr="00AA5DE3">
              <w:rPr>
                <w:rFonts w:ascii="Times New Roman" w:hAnsi="Times New Roman" w:cs="Times New Roman"/>
                <w:position w:val="-10"/>
                <w:sz w:val="28"/>
                <w:szCs w:val="28"/>
                <w:lang w:val="en-US" w:eastAsia="en-US"/>
              </w:rPr>
              <w:object w:dxaOrig="2060" w:dyaOrig="320">
                <v:shape id="_x0000_i1069" type="#_x0000_t75" style="width:102.8pt;height:15.75pt" o:ole="">
                  <v:imagedata r:id="rId168" o:title=""/>
                </v:shape>
                <o:OLEObject Type="Embed" ProgID="Equation.3" ShapeID="_x0000_i1069" DrawAspect="Content" ObjectID="_1775279553" r:id="rId169"/>
              </w:object>
            </w:r>
          </w:p>
          <w:p w:rsidR="008D3748" w:rsidRPr="00AA5DE3" w:rsidRDefault="008D3748" w:rsidP="008D3748">
            <w:pPr>
              <w:rPr>
                <w:rFonts w:ascii="Times New Roman" w:eastAsiaTheme="minorEastAsia" w:hAnsi="Times New Roman" w:cs="Times New Roman"/>
                <w:sz w:val="28"/>
                <w:szCs w:val="28"/>
                <w:lang w:val="en-US"/>
              </w:rPr>
            </w:pPr>
            <w:r w:rsidRPr="00AA5DE3">
              <w:rPr>
                <w:rFonts w:ascii="Times New Roman" w:hAnsi="Times New Roman" w:cs="Times New Roman"/>
                <w:sz w:val="28"/>
                <w:szCs w:val="28"/>
                <w:lang w:val="en-US"/>
              </w:rPr>
              <w:t xml:space="preserve">Xét </w:t>
            </w:r>
            <m:oMath>
              <m:r>
                <w:rPr>
                  <w:rFonts w:ascii="Cambria Math" w:hAnsi="Cambria Math" w:cs="Times New Roman"/>
                  <w:sz w:val="28"/>
                  <w:szCs w:val="28"/>
                  <w:lang w:val="en-US"/>
                </w:rPr>
                <m:t>∆</m:t>
              </m:r>
            </m:oMath>
            <w:r w:rsidRPr="00AA5DE3">
              <w:rPr>
                <w:rFonts w:ascii="Times New Roman" w:eastAsiaTheme="minorEastAsia" w:hAnsi="Times New Roman" w:cs="Times New Roman"/>
                <w:sz w:val="28"/>
                <w:szCs w:val="28"/>
                <w:lang w:val="en-US"/>
              </w:rPr>
              <w:t xml:space="preserve">DCB và </w:t>
            </w:r>
            <m:oMath>
              <m:r>
                <w:rPr>
                  <w:rFonts w:ascii="Cambria Math" w:eastAsiaTheme="minorEastAsia" w:hAnsi="Cambria Math" w:cs="Times New Roman"/>
                  <w:sz w:val="28"/>
                  <w:szCs w:val="28"/>
                  <w:lang w:val="en-US"/>
                </w:rPr>
                <m:t>∆</m:t>
              </m:r>
            </m:oMath>
            <w:r w:rsidRPr="00AA5DE3">
              <w:rPr>
                <w:rFonts w:ascii="Times New Roman" w:eastAsiaTheme="minorEastAsia" w:hAnsi="Times New Roman" w:cs="Times New Roman"/>
                <w:sz w:val="28"/>
                <w:szCs w:val="28"/>
                <w:lang w:val="en-US"/>
              </w:rPr>
              <w:t xml:space="preserve">EBC có </w:t>
            </w:r>
          </w:p>
          <w:p w:rsidR="008D3748" w:rsidRPr="00AA5DE3" w:rsidRDefault="008D3748" w:rsidP="008D3748">
            <w:pPr>
              <w:rPr>
                <w:rFonts w:ascii="Times New Roman" w:hAnsi="Times New Roman" w:cs="Times New Roman"/>
                <w:sz w:val="28"/>
                <w:szCs w:val="28"/>
                <w:lang w:val="en-US"/>
              </w:rPr>
            </w:pPr>
            <w:r w:rsidRPr="00AA5DE3">
              <w:rPr>
                <w:rFonts w:ascii="Times New Roman" w:hAnsi="Times New Roman" w:cs="Times New Roman"/>
                <w:position w:val="-10"/>
                <w:sz w:val="28"/>
                <w:szCs w:val="28"/>
                <w:lang w:val="en-US" w:eastAsia="en-US"/>
              </w:rPr>
              <w:object w:dxaOrig="2180" w:dyaOrig="320">
                <v:shape id="_x0000_i1070" type="#_x0000_t75" style="width:108.8pt;height:15.75pt" o:ole="">
                  <v:imagedata r:id="rId170" o:title=""/>
                </v:shape>
                <o:OLEObject Type="Embed" ProgID="Equation.3" ShapeID="_x0000_i1070" DrawAspect="Content" ObjectID="_1775279554" r:id="rId171"/>
              </w:object>
            </w:r>
          </w:p>
          <w:p w:rsidR="008D3748" w:rsidRPr="00AA5DE3" w:rsidRDefault="008D3748" w:rsidP="008D3748">
            <w:pPr>
              <w:rPr>
                <w:rFonts w:ascii="Times New Roman" w:hAnsi="Times New Roman" w:cs="Times New Roman"/>
                <w:sz w:val="28"/>
                <w:szCs w:val="28"/>
                <w:lang w:val="en-US"/>
              </w:rPr>
            </w:pPr>
            <w:r w:rsidRPr="00AA5DE3">
              <w:rPr>
                <w:rFonts w:ascii="Times New Roman" w:hAnsi="Times New Roman" w:cs="Times New Roman"/>
                <w:sz w:val="28"/>
                <w:szCs w:val="28"/>
                <w:lang w:val="en-US"/>
              </w:rPr>
              <w:t>CB là cạnh chung</w:t>
            </w:r>
          </w:p>
          <w:p w:rsidR="008D3748" w:rsidRPr="00AA5DE3" w:rsidRDefault="00BC040F" w:rsidP="008D3748">
            <w:pPr>
              <w:rPr>
                <w:rFonts w:ascii="Times New Roman" w:hAnsi="Times New Roman" w:cs="Times New Roman"/>
                <w:sz w:val="28"/>
                <w:szCs w:val="28"/>
                <w:lang w:val="en-US"/>
              </w:rPr>
            </w:pPr>
            <w:r w:rsidRPr="00AA5DE3">
              <w:rPr>
                <w:rFonts w:ascii="Times New Roman" w:hAnsi="Times New Roman" w:cs="Times New Roman"/>
                <w:position w:val="-28"/>
                <w:sz w:val="28"/>
                <w:szCs w:val="28"/>
                <w:lang w:val="en-US" w:eastAsia="en-US"/>
              </w:rPr>
              <w:object w:dxaOrig="3080" w:dyaOrig="680">
                <v:shape id="_x0000_i1071" type="#_x0000_t75" style="width:153.7pt;height:33.75pt" o:ole="">
                  <v:imagedata r:id="rId172" o:title=""/>
                </v:shape>
                <o:OLEObject Type="Embed" ProgID="Equation.3" ShapeID="_x0000_i1071" DrawAspect="Content" ObjectID="_1775279555" r:id="rId173"/>
              </w:object>
            </w:r>
          </w:p>
          <w:p w:rsidR="008D3748" w:rsidRPr="00AA5DE3" w:rsidRDefault="008D3748" w:rsidP="008D3748">
            <w:pPr>
              <w:rPr>
                <w:rFonts w:ascii="Times New Roman" w:hAnsi="Times New Roman" w:cs="Times New Roman"/>
                <w:sz w:val="28"/>
                <w:szCs w:val="28"/>
                <w:lang w:val="en-US"/>
              </w:rPr>
            </w:pPr>
            <w:r w:rsidRPr="00AA5DE3">
              <w:rPr>
                <w:rFonts w:ascii="Times New Roman" w:hAnsi="Times New Roman" w:cs="Times New Roman"/>
                <w:sz w:val="28"/>
                <w:szCs w:val="28"/>
                <w:lang w:val="en-US"/>
              </w:rPr>
              <w:t>Suy ra BD=CE (2 cạnh tương ứng)</w:t>
            </w:r>
          </w:p>
          <w:p w:rsidR="00BC040F" w:rsidRPr="00AA5DE3" w:rsidRDefault="00BC040F" w:rsidP="008D3748">
            <w:pPr>
              <w:rPr>
                <w:rFonts w:ascii="Times New Roman" w:hAnsi="Times New Roman" w:cs="Times New Roman"/>
                <w:sz w:val="28"/>
                <w:szCs w:val="28"/>
                <w:lang w:val="en-US"/>
              </w:rPr>
            </w:pPr>
            <w:r w:rsidRPr="00AA5DE3">
              <w:rPr>
                <w:rFonts w:ascii="Times New Roman" w:hAnsi="Times New Roman" w:cs="Times New Roman"/>
                <w:sz w:val="28"/>
                <w:szCs w:val="28"/>
                <w:lang w:val="en-US"/>
              </w:rPr>
              <w:t>Mà AC = BD (gt)</w:t>
            </w:r>
          </w:p>
          <w:p w:rsidR="00BC040F" w:rsidRPr="00AA5DE3" w:rsidRDefault="00BC040F" w:rsidP="008D3748">
            <w:pPr>
              <w:rPr>
                <w:rFonts w:ascii="Times New Roman" w:hAnsi="Times New Roman" w:cs="Times New Roman"/>
                <w:sz w:val="28"/>
                <w:szCs w:val="28"/>
                <w:lang w:val="en-US"/>
              </w:rPr>
            </w:pPr>
            <w:r w:rsidRPr="00AA5DE3">
              <w:rPr>
                <w:rFonts w:ascii="Times New Roman" w:hAnsi="Times New Roman" w:cs="Times New Roman"/>
                <w:sz w:val="28"/>
                <w:szCs w:val="28"/>
                <w:lang w:val="en-US"/>
              </w:rPr>
              <w:t>Nên AC = CE</w:t>
            </w:r>
          </w:p>
          <w:p w:rsidR="00BC040F" w:rsidRPr="00AA5DE3" w:rsidRDefault="00BC040F" w:rsidP="008D3748">
            <w:pPr>
              <w:rPr>
                <w:rFonts w:ascii="Times New Roman" w:hAnsi="Times New Roman" w:cs="Times New Roman"/>
                <w:sz w:val="28"/>
                <w:szCs w:val="28"/>
                <w:lang w:val="en-US"/>
              </w:rPr>
            </w:pPr>
            <w:r w:rsidRPr="00AA5DE3">
              <w:rPr>
                <w:rFonts w:ascii="Times New Roman" w:hAnsi="Times New Roman" w:cs="Times New Roman"/>
                <w:sz w:val="28"/>
                <w:szCs w:val="28"/>
                <w:lang w:val="en-US"/>
              </w:rPr>
              <w:t xml:space="preserve">Xét </w:t>
            </w:r>
            <w:r w:rsidRPr="00AA5DE3">
              <w:rPr>
                <w:rFonts w:ascii="Times New Roman" w:hAnsi="Times New Roman" w:cs="Times New Roman"/>
                <w:position w:val="-4"/>
                <w:sz w:val="28"/>
                <w:szCs w:val="28"/>
                <w:lang w:val="en-US" w:eastAsia="en-US"/>
              </w:rPr>
              <w:object w:dxaOrig="220" w:dyaOrig="260">
                <v:shape id="_x0000_i1072" type="#_x0000_t75" style="width:11.25pt;height:12.75pt" o:ole="">
                  <v:imagedata r:id="rId174" o:title=""/>
                </v:shape>
                <o:OLEObject Type="Embed" ProgID="Equation.3" ShapeID="_x0000_i1072" DrawAspect="Content" ObjectID="_1775279556" r:id="rId175"/>
              </w:object>
            </w:r>
            <w:r w:rsidRPr="00AA5DE3">
              <w:rPr>
                <w:rFonts w:ascii="Times New Roman" w:hAnsi="Times New Roman" w:cs="Times New Roman"/>
                <w:sz w:val="28"/>
                <w:szCs w:val="28"/>
                <w:lang w:val="en-US"/>
              </w:rPr>
              <w:t>ACE có:</w:t>
            </w:r>
          </w:p>
          <w:p w:rsidR="00BC040F" w:rsidRPr="00AA5DE3" w:rsidRDefault="00BC040F" w:rsidP="00BC040F">
            <w:pPr>
              <w:rPr>
                <w:rFonts w:ascii="Times New Roman" w:eastAsiaTheme="minorEastAsia" w:hAnsi="Times New Roman" w:cs="Times New Roman"/>
                <w:sz w:val="28"/>
                <w:szCs w:val="28"/>
                <w:lang w:val="en-US"/>
              </w:rPr>
            </w:pPr>
            <w:r w:rsidRPr="00AA5DE3">
              <w:rPr>
                <w:rFonts w:ascii="Times New Roman" w:hAnsi="Times New Roman" w:cs="Times New Roman"/>
                <w:sz w:val="28"/>
                <w:szCs w:val="28"/>
                <w:lang w:val="en-US"/>
              </w:rPr>
              <w:t xml:space="preserve">AC = CE nên </w:t>
            </w:r>
            <m:oMath>
              <m:r>
                <w:rPr>
                  <w:rFonts w:ascii="Cambria Math" w:hAnsi="Cambria Math" w:cs="Times New Roman"/>
                  <w:sz w:val="28"/>
                  <w:szCs w:val="28"/>
                  <w:lang w:val="en-US"/>
                </w:rPr>
                <m:t>∆</m:t>
              </m:r>
            </m:oMath>
            <w:r w:rsidRPr="00AA5DE3">
              <w:rPr>
                <w:rFonts w:ascii="Times New Roman" w:eastAsiaTheme="minorEastAsia" w:hAnsi="Times New Roman" w:cs="Times New Roman"/>
                <w:sz w:val="28"/>
                <w:szCs w:val="28"/>
                <w:lang w:val="en-US"/>
              </w:rPr>
              <w:t>ACE cân tại C</w:t>
            </w:r>
          </w:p>
          <w:p w:rsidR="000956B2" w:rsidRPr="00AA5DE3" w:rsidRDefault="000956B2" w:rsidP="000956B2">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 xml:space="preserve">b)do </w:t>
            </w:r>
            <m:oMath>
              <m:r>
                <w:rPr>
                  <w:rFonts w:ascii="Cambria Math" w:eastAsiaTheme="minorEastAsia" w:hAnsi="Cambria Math" w:cs="Times New Roman"/>
                  <w:sz w:val="28"/>
                  <w:szCs w:val="28"/>
                  <w:lang w:val="en-US"/>
                </w:rPr>
                <m:t>∆</m:t>
              </m:r>
            </m:oMath>
            <w:r w:rsidRPr="00AA5DE3">
              <w:rPr>
                <w:rFonts w:ascii="Times New Roman" w:eastAsiaTheme="minorEastAsia" w:hAnsi="Times New Roman" w:cs="Times New Roman"/>
                <w:sz w:val="28"/>
                <w:szCs w:val="28"/>
                <w:lang w:val="en-US"/>
              </w:rPr>
              <w:t>ACE cân tại C (câu a) nên</w:t>
            </w:r>
            <w:r w:rsidRPr="00AA5DE3">
              <w:rPr>
                <w:rFonts w:ascii="Times New Roman" w:eastAsiaTheme="minorEastAsia" w:hAnsi="Times New Roman" w:cs="Times New Roman"/>
                <w:position w:val="-6"/>
                <w:sz w:val="28"/>
                <w:szCs w:val="28"/>
                <w:lang w:val="en-US" w:eastAsia="en-US"/>
              </w:rPr>
              <w:object w:dxaOrig="1600" w:dyaOrig="279">
                <v:shape id="_x0000_i1073" type="#_x0000_t75" style="width:80.25pt;height:14.25pt" o:ole="">
                  <v:imagedata r:id="rId176" o:title=""/>
                </v:shape>
                <o:OLEObject Type="Embed" ProgID="Equation.3" ShapeID="_x0000_i1073" DrawAspect="Content" ObjectID="_1775279557" r:id="rId177"/>
              </w:object>
            </w:r>
          </w:p>
          <w:p w:rsidR="000956B2" w:rsidRPr="00AA5DE3" w:rsidRDefault="000956B2" w:rsidP="000956B2">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(2 góc tương ứng)</w:t>
            </w:r>
          </w:p>
          <w:p w:rsidR="000956B2" w:rsidRPr="00AA5DE3" w:rsidRDefault="000956B2" w:rsidP="000956B2">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 xml:space="preserve">Mặt khác DB//CE nên </w:t>
            </w:r>
            <w:r w:rsidRPr="00AA5DE3">
              <w:rPr>
                <w:rFonts w:ascii="Times New Roman" w:eastAsiaTheme="minorEastAsia" w:hAnsi="Times New Roman" w:cs="Times New Roman"/>
                <w:position w:val="-10"/>
                <w:sz w:val="28"/>
                <w:szCs w:val="28"/>
                <w:lang w:val="en-US" w:eastAsia="en-US"/>
              </w:rPr>
              <w:object w:dxaOrig="5020" w:dyaOrig="320">
                <v:shape id="_x0000_i1074" type="#_x0000_t75" style="width:251.25pt;height:15.75pt" o:ole="">
                  <v:imagedata r:id="rId178" o:title=""/>
                </v:shape>
                <o:OLEObject Type="Embed" ProgID="Equation.3" ShapeID="_x0000_i1074" DrawAspect="Content" ObjectID="_1775279558" r:id="rId179"/>
              </w:object>
            </w:r>
          </w:p>
          <w:p w:rsidR="000956B2" w:rsidRPr="00AA5DE3" w:rsidRDefault="000956B2" w:rsidP="000956B2">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 xml:space="preserve">Xét </w:t>
            </w:r>
            <w:r w:rsidRPr="00AA5DE3">
              <w:rPr>
                <w:rFonts w:ascii="Times New Roman" w:eastAsiaTheme="minorEastAsia" w:hAnsi="Times New Roman" w:cs="Times New Roman"/>
                <w:position w:val="-6"/>
                <w:sz w:val="28"/>
                <w:szCs w:val="28"/>
                <w:lang w:val="en-US" w:eastAsia="en-US"/>
              </w:rPr>
              <w:object w:dxaOrig="1520" w:dyaOrig="279">
                <v:shape id="_x0000_i1075" type="#_x0000_t75" style="width:75.75pt;height:14.25pt" o:ole="">
                  <v:imagedata r:id="rId180" o:title=""/>
                </v:shape>
                <o:OLEObject Type="Embed" ProgID="Equation.3" ShapeID="_x0000_i1075" DrawAspect="Content" ObjectID="_1775279559" r:id="rId181"/>
              </w:object>
            </w:r>
            <w:r w:rsidRPr="00AA5DE3">
              <w:rPr>
                <w:rFonts w:ascii="Times New Roman" w:eastAsiaTheme="minorEastAsia" w:hAnsi="Times New Roman" w:cs="Times New Roman"/>
                <w:sz w:val="28"/>
                <w:szCs w:val="28"/>
                <w:lang w:val="en-US"/>
              </w:rPr>
              <w:t>có</w:t>
            </w:r>
          </w:p>
          <w:p w:rsidR="000956B2" w:rsidRPr="00AA5DE3" w:rsidRDefault="000956B2" w:rsidP="000956B2">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AB là cạnh chung</w:t>
            </w:r>
          </w:p>
          <w:p w:rsidR="000956B2" w:rsidRPr="00AA5DE3" w:rsidRDefault="000956B2" w:rsidP="000956B2">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position w:val="-4"/>
                <w:sz w:val="28"/>
                <w:szCs w:val="28"/>
                <w:lang w:val="en-US" w:eastAsia="en-US"/>
              </w:rPr>
              <w:object w:dxaOrig="920" w:dyaOrig="260">
                <v:shape id="_x0000_i1076" type="#_x0000_t75" style="width:45.75pt;height:12.75pt" o:ole="">
                  <v:imagedata r:id="rId182" o:title=""/>
                </v:shape>
                <o:OLEObject Type="Embed" ProgID="Equation.3" ShapeID="_x0000_i1076" DrawAspect="Content" ObjectID="_1775279560" r:id="rId183"/>
              </w:object>
            </w:r>
            <w:r w:rsidRPr="00AA5DE3">
              <w:rPr>
                <w:rFonts w:ascii="Times New Roman" w:eastAsiaTheme="minorEastAsia" w:hAnsi="Times New Roman" w:cs="Times New Roman"/>
                <w:position w:val="-10"/>
                <w:sz w:val="28"/>
                <w:szCs w:val="28"/>
                <w:lang w:val="en-US" w:eastAsia="en-US"/>
              </w:rPr>
              <w:object w:dxaOrig="1240" w:dyaOrig="320">
                <v:shape id="_x0000_i1077" type="#_x0000_t75" style="width:62.25pt;height:15.75pt" o:ole="">
                  <v:imagedata r:id="rId184" o:title=""/>
                </v:shape>
                <o:OLEObject Type="Embed" ProgID="Equation.3" ShapeID="_x0000_i1077" DrawAspect="Content" ObjectID="_1775279561" r:id="rId185"/>
              </w:object>
            </w:r>
          </w:p>
          <w:p w:rsidR="000956B2" w:rsidRPr="00AA5DE3" w:rsidRDefault="000956B2" w:rsidP="000956B2">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BD=AC(gt)</w:t>
            </w:r>
          </w:p>
          <w:p w:rsidR="000956B2" w:rsidRPr="00AA5DE3" w:rsidRDefault="000956B2" w:rsidP="000956B2">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 xml:space="preserve">Do đó </w:t>
            </w:r>
            <w:r w:rsidR="00E530DD" w:rsidRPr="00AA5DE3">
              <w:rPr>
                <w:rFonts w:ascii="Times New Roman" w:eastAsiaTheme="minorEastAsia" w:hAnsi="Times New Roman" w:cs="Times New Roman"/>
                <w:position w:val="-6"/>
                <w:sz w:val="28"/>
                <w:szCs w:val="28"/>
                <w:lang w:val="en-US" w:eastAsia="en-US"/>
              </w:rPr>
              <w:object w:dxaOrig="1560" w:dyaOrig="279">
                <v:shape id="_x0000_i1078" type="#_x0000_t75" style="width:78pt;height:14.25pt" o:ole="">
                  <v:imagedata r:id="rId186" o:title=""/>
                </v:shape>
                <o:OLEObject Type="Embed" ProgID="Equation.3" ShapeID="_x0000_i1078" DrawAspect="Content" ObjectID="_1775279562" r:id="rId187"/>
              </w:object>
            </w:r>
            <w:r w:rsidR="004F66DA" w:rsidRPr="00AA5DE3">
              <w:rPr>
                <w:rFonts w:ascii="Times New Roman" w:eastAsiaTheme="minorEastAsia" w:hAnsi="Times New Roman" w:cs="Times New Roman"/>
                <w:sz w:val="28"/>
                <w:szCs w:val="28"/>
                <w:lang w:val="en-US"/>
              </w:rPr>
              <w:t>(c-g-c)</w:t>
            </w:r>
          </w:p>
          <w:p w:rsidR="00E530DD" w:rsidRPr="00AA5DE3" w:rsidRDefault="00E530DD" w:rsidP="00D46B1A">
            <w:pPr>
              <w:pStyle w:val="ListParagraph"/>
              <w:numPr>
                <w:ilvl w:val="1"/>
                <w:numId w:val="19"/>
              </w:numPr>
              <w:spacing w:after="0" w:line="240" w:lineRule="auto"/>
              <w:rPr>
                <w:rFonts w:eastAsiaTheme="minorEastAsia" w:cs="Times New Roman"/>
                <w:sz w:val="28"/>
                <w:szCs w:val="28"/>
                <w:lang w:val="en-US"/>
              </w:rPr>
            </w:pPr>
            <w:r w:rsidRPr="00AA5DE3">
              <w:rPr>
                <w:rFonts w:eastAsiaTheme="minorEastAsia" w:cs="Times New Roman"/>
                <w:sz w:val="28"/>
                <w:szCs w:val="28"/>
                <w:lang w:val="en-US"/>
              </w:rPr>
              <w:t>Kết luận</w:t>
            </w:r>
          </w:p>
          <w:p w:rsidR="00E530DD" w:rsidRPr="00AA5DE3" w:rsidRDefault="00E530DD" w:rsidP="00E530DD">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-Hình thang có 2 góc kề 1 đáy bằng nhau là hình thang cân.</w:t>
            </w:r>
          </w:p>
          <w:p w:rsidR="00E530DD" w:rsidRPr="00AA5DE3" w:rsidRDefault="00E530DD" w:rsidP="00E530DD">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t>-Hình thang có 2 đường chéo bằng nhau là hình thang cân</w:t>
            </w:r>
          </w:p>
          <w:p w:rsidR="00E530DD" w:rsidRPr="00AA5DE3" w:rsidRDefault="00E530DD" w:rsidP="00E530DD">
            <w:pPr>
              <w:rPr>
                <w:rFonts w:ascii="Times New Roman" w:eastAsiaTheme="minorEastAsia" w:hAnsi="Times New Roman" w:cs="Times New Roman"/>
                <w:sz w:val="28"/>
                <w:szCs w:val="28"/>
                <w:lang w:val="en-US"/>
              </w:rPr>
            </w:pPr>
            <w:r w:rsidRPr="00AA5DE3">
              <w:rPr>
                <w:rFonts w:ascii="Times New Roman" w:eastAsiaTheme="minorEastAsia" w:hAnsi="Times New Roman" w:cs="Times New Roman"/>
                <w:sz w:val="28"/>
                <w:szCs w:val="28"/>
                <w:lang w:val="en-US"/>
              </w:rPr>
              <w:lastRenderedPageBreak/>
              <w:t>Ví dụ 3: SGK- tr 70</w:t>
            </w:r>
          </w:p>
          <w:p w:rsidR="000956B2" w:rsidRPr="00AA5DE3" w:rsidRDefault="00E530DD" w:rsidP="000956B2">
            <w:pPr>
              <w:rPr>
                <w:rFonts w:ascii="Times New Roman" w:hAnsi="Times New Roman" w:cs="Times New Roman"/>
                <w:sz w:val="28"/>
                <w:szCs w:val="28"/>
                <w:lang w:val="en-US"/>
              </w:rPr>
            </w:pPr>
            <w:r w:rsidRPr="00AA5DE3">
              <w:rPr>
                <w:rFonts w:ascii="Times New Roman" w:hAnsi="Times New Roman" w:cs="Times New Roman"/>
                <w:sz w:val="28"/>
                <w:szCs w:val="28"/>
                <w:lang w:val="en-US"/>
              </w:rPr>
              <w:t>Thực hành 3</w:t>
            </w:r>
            <w:r w:rsidR="007B2436" w:rsidRPr="00AA5DE3">
              <w:rPr>
                <w:rFonts w:ascii="Times New Roman" w:hAnsi="Times New Roman" w:cs="Times New Roman"/>
                <w:sz w:val="28"/>
                <w:szCs w:val="28"/>
                <w:lang w:val="en-US"/>
              </w:rPr>
              <w:t xml:space="preserve"> (sgk)</w:t>
            </w:r>
          </w:p>
          <w:p w:rsidR="007B2436" w:rsidRPr="00AA5DE3" w:rsidRDefault="007B2436" w:rsidP="000956B2">
            <w:pPr>
              <w:rPr>
                <w:rFonts w:ascii="Times New Roman" w:hAnsi="Times New Roman" w:cs="Times New Roman"/>
                <w:sz w:val="28"/>
                <w:szCs w:val="28"/>
                <w:lang w:val="en-US"/>
              </w:rPr>
            </w:pPr>
          </w:p>
          <w:p w:rsidR="007B2436" w:rsidRPr="00AA5DE3" w:rsidRDefault="007B2436" w:rsidP="000956B2">
            <w:pPr>
              <w:rPr>
                <w:rFonts w:ascii="Times New Roman" w:hAnsi="Times New Roman" w:cs="Times New Roman"/>
                <w:sz w:val="28"/>
                <w:szCs w:val="28"/>
                <w:lang w:val="en-US"/>
              </w:rPr>
            </w:pPr>
            <w:r w:rsidRPr="00AA5DE3">
              <w:rPr>
                <w:rFonts w:ascii="Times New Roman" w:hAnsi="Times New Roman" w:cs="Times New Roman"/>
                <w:sz w:val="28"/>
                <w:szCs w:val="28"/>
                <w:lang w:val="en-US"/>
              </w:rPr>
              <w:t xml:space="preserve">Hình 12a) có AB//CD nên tứ giác ABCD là hình thang, ta đo được </w:t>
            </w:r>
            <w:r w:rsidRPr="00AA5DE3">
              <w:rPr>
                <w:rFonts w:ascii="Times New Roman" w:hAnsi="Times New Roman" w:cs="Times New Roman"/>
                <w:position w:val="-6"/>
                <w:sz w:val="28"/>
                <w:szCs w:val="28"/>
                <w:lang w:val="en-US" w:eastAsia="en-US"/>
              </w:rPr>
              <w:object w:dxaOrig="1680" w:dyaOrig="279">
                <v:shape id="_x0000_i1079" type="#_x0000_t75" style="width:84pt;height:14.25pt" o:ole="">
                  <v:imagedata r:id="rId188" o:title=""/>
                </v:shape>
                <o:OLEObject Type="Embed" ProgID="Equation.3" ShapeID="_x0000_i1079" DrawAspect="Content" ObjectID="_1775279563" r:id="rId189"/>
              </w:object>
            </w:r>
            <w:r w:rsidRPr="00AA5DE3">
              <w:rPr>
                <w:rFonts w:ascii="Times New Roman" w:hAnsi="Times New Roman" w:cs="Times New Roman"/>
                <w:sz w:val="28"/>
                <w:szCs w:val="28"/>
                <w:lang w:val="en-US"/>
              </w:rPr>
              <w:t>nên ABCD là h thang cân.</w:t>
            </w:r>
          </w:p>
          <w:p w:rsidR="007B2436" w:rsidRPr="00AA5DE3" w:rsidRDefault="007B2436" w:rsidP="000956B2">
            <w:pPr>
              <w:rPr>
                <w:rFonts w:ascii="Times New Roman" w:hAnsi="Times New Roman" w:cs="Times New Roman"/>
                <w:sz w:val="28"/>
                <w:szCs w:val="28"/>
                <w:lang w:val="en-US"/>
              </w:rPr>
            </w:pPr>
            <w:r w:rsidRPr="00AA5DE3">
              <w:rPr>
                <w:rFonts w:ascii="Times New Roman" w:hAnsi="Times New Roman" w:cs="Times New Roman"/>
                <w:sz w:val="28"/>
                <w:szCs w:val="28"/>
                <w:lang w:val="en-US"/>
              </w:rPr>
              <w:t>H 12b)có ST//VU nên STUV là hình thang, góc V không bằng góc U nên STUV không phải hình thang cân</w:t>
            </w:r>
          </w:p>
          <w:p w:rsidR="00AD002C" w:rsidRPr="00AA5DE3" w:rsidRDefault="00AD002C" w:rsidP="000956B2">
            <w:pPr>
              <w:rPr>
                <w:rFonts w:ascii="Times New Roman" w:hAnsi="Times New Roman" w:cs="Times New Roman"/>
                <w:sz w:val="28"/>
                <w:szCs w:val="28"/>
                <w:lang w:val="en-US"/>
              </w:rPr>
            </w:pPr>
            <w:r w:rsidRPr="00AA5DE3">
              <w:rPr>
                <w:rFonts w:ascii="Times New Roman" w:hAnsi="Times New Roman" w:cs="Times New Roman"/>
                <w:sz w:val="28"/>
                <w:szCs w:val="28"/>
                <w:lang w:val="en-US"/>
              </w:rPr>
              <w:t>H 12c) có EH=FG nên EFGH là hình thang, đo được EG=HF nên EFGH là hình thang cân</w:t>
            </w:r>
          </w:p>
          <w:p w:rsidR="00AD002C" w:rsidRPr="00AA5DE3" w:rsidRDefault="00AD002C" w:rsidP="000956B2">
            <w:pPr>
              <w:rPr>
                <w:rFonts w:ascii="Times New Roman" w:hAnsi="Times New Roman" w:cs="Times New Roman"/>
                <w:sz w:val="28"/>
                <w:szCs w:val="28"/>
                <w:lang w:val="en-US"/>
              </w:rPr>
            </w:pPr>
            <w:r w:rsidRPr="00AA5DE3">
              <w:rPr>
                <w:rFonts w:ascii="Times New Roman" w:hAnsi="Times New Roman" w:cs="Times New Roman"/>
                <w:sz w:val="28"/>
                <w:szCs w:val="28"/>
                <w:lang w:val="en-US"/>
              </w:rPr>
              <w:t xml:space="preserve">H 12d) có </w:t>
            </w:r>
            <w:r w:rsidR="00DE71D7" w:rsidRPr="00AA5DE3">
              <w:rPr>
                <w:rFonts w:ascii="Times New Roman" w:hAnsi="Times New Roman" w:cs="Times New Roman"/>
                <w:sz w:val="28"/>
                <w:szCs w:val="28"/>
                <w:lang w:val="en-US"/>
              </w:rPr>
              <w:t xml:space="preserve">MN//QP (vì có cặp góc slt bằng nhau) nên MNPQ là hình thang, đo được </w:t>
            </w:r>
            <w:r w:rsidR="007748A4" w:rsidRPr="00AA5DE3">
              <w:rPr>
                <w:rFonts w:ascii="Times New Roman" w:hAnsi="Times New Roman" w:cs="Times New Roman"/>
                <w:position w:val="-10"/>
                <w:sz w:val="28"/>
                <w:szCs w:val="28"/>
                <w:lang w:val="en-US" w:eastAsia="en-US"/>
              </w:rPr>
              <w:object w:dxaOrig="1700" w:dyaOrig="320">
                <v:shape id="_x0000_i1080" type="#_x0000_t75" style="width:84.75pt;height:15.75pt" o:ole="">
                  <v:imagedata r:id="rId190" o:title=""/>
                </v:shape>
                <o:OLEObject Type="Embed" ProgID="Equation.3" ShapeID="_x0000_i1080" DrawAspect="Content" ObjectID="_1775279564" r:id="rId191"/>
              </w:object>
            </w:r>
            <w:r w:rsidR="00DE71D7" w:rsidRPr="00AA5DE3">
              <w:rPr>
                <w:rFonts w:ascii="Times New Roman" w:hAnsi="Times New Roman" w:cs="Times New Roman"/>
                <w:sz w:val="28"/>
                <w:szCs w:val="28"/>
                <w:lang w:val="en-US"/>
              </w:rPr>
              <w:t>nên MNPQ không phỉ là hình thang cân</w:t>
            </w:r>
          </w:p>
          <w:p w:rsidR="007748A4" w:rsidRPr="00AA5DE3" w:rsidRDefault="007748A4" w:rsidP="000956B2">
            <w:pPr>
              <w:rPr>
                <w:rFonts w:ascii="Times New Roman" w:hAnsi="Times New Roman" w:cs="Times New Roman"/>
                <w:sz w:val="28"/>
                <w:szCs w:val="28"/>
                <w:lang w:val="en-US"/>
              </w:rPr>
            </w:pPr>
            <w:r w:rsidRPr="00AA5DE3">
              <w:rPr>
                <w:rFonts w:ascii="Times New Roman" w:hAnsi="Times New Roman" w:cs="Times New Roman"/>
                <w:sz w:val="28"/>
                <w:szCs w:val="28"/>
                <w:lang w:val="en-US"/>
              </w:rPr>
              <w:t>Vận dụng 4.</w:t>
            </w:r>
          </w:p>
          <w:p w:rsidR="00162134" w:rsidRPr="00AA5DE3" w:rsidRDefault="00162134" w:rsidP="000956B2">
            <w:pPr>
              <w:rPr>
                <w:rFonts w:ascii="Times New Roman" w:hAnsi="Times New Roman" w:cs="Times New Roman"/>
                <w:sz w:val="28"/>
                <w:szCs w:val="28"/>
                <w:lang w:val="en-US"/>
              </w:rPr>
            </w:pPr>
          </w:p>
          <w:p w:rsidR="00162134" w:rsidRPr="00AA5DE3" w:rsidRDefault="00162134" w:rsidP="000956B2">
            <w:pPr>
              <w:rPr>
                <w:rFonts w:ascii="Times New Roman" w:hAnsi="Times New Roman" w:cs="Times New Roman"/>
                <w:sz w:val="28"/>
                <w:szCs w:val="28"/>
                <w:lang w:val="en-US"/>
              </w:rPr>
            </w:pPr>
          </w:p>
          <w:p w:rsidR="00162134" w:rsidRPr="00AA5DE3" w:rsidRDefault="00162134" w:rsidP="000956B2">
            <w:pPr>
              <w:rPr>
                <w:rFonts w:ascii="Times New Roman" w:hAnsi="Times New Roman" w:cs="Times New Roman"/>
                <w:sz w:val="28"/>
                <w:szCs w:val="28"/>
                <w:lang w:val="en-US"/>
              </w:rPr>
            </w:pPr>
            <w:r w:rsidRPr="00AA5DE3">
              <w:rPr>
                <w:rFonts w:ascii="Times New Roman" w:hAnsi="Times New Roman" w:cs="Times New Roman"/>
                <w:sz w:val="28"/>
                <w:szCs w:val="28"/>
                <w:lang w:val="en-US"/>
              </w:rPr>
              <w:t xml:space="preserve">MNPQ là hình thang cân nên: MN//QP,  MQ=NP, </w:t>
            </w:r>
            <w:r w:rsidRPr="00AA5DE3">
              <w:rPr>
                <w:rFonts w:ascii="Times New Roman" w:hAnsi="Times New Roman" w:cs="Times New Roman"/>
                <w:position w:val="-10"/>
                <w:sz w:val="28"/>
                <w:szCs w:val="28"/>
                <w:lang w:val="en-US" w:eastAsia="en-US"/>
              </w:rPr>
              <w:object w:dxaOrig="1540" w:dyaOrig="320">
                <v:shape id="_x0000_i1081" type="#_x0000_t75" style="width:77.25pt;height:15.75pt" o:ole="">
                  <v:imagedata r:id="rId192" o:title=""/>
                </v:shape>
                <o:OLEObject Type="Embed" ProgID="Equation.3" ShapeID="_x0000_i1081" DrawAspect="Content" ObjectID="_1775279565" r:id="rId193"/>
              </w:object>
            </w:r>
            <w:r w:rsidRPr="00AA5DE3">
              <w:rPr>
                <w:rFonts w:ascii="Times New Roman" w:hAnsi="Times New Roman" w:cs="Times New Roman"/>
                <w:sz w:val="28"/>
                <w:szCs w:val="28"/>
                <w:lang w:val="en-US"/>
              </w:rPr>
              <w:t>(t/c của HTC)</w:t>
            </w:r>
          </w:p>
          <w:p w:rsidR="00162134" w:rsidRPr="00AA5DE3" w:rsidRDefault="00162134" w:rsidP="000956B2">
            <w:pPr>
              <w:rPr>
                <w:rFonts w:ascii="Times New Roman" w:hAnsi="Times New Roman" w:cs="Times New Roman"/>
                <w:sz w:val="28"/>
                <w:szCs w:val="28"/>
                <w:lang w:val="en-US"/>
              </w:rPr>
            </w:pPr>
            <w:r w:rsidRPr="00AA5DE3">
              <w:rPr>
                <w:rFonts w:ascii="Times New Roman" w:hAnsi="Times New Roman" w:cs="Times New Roman"/>
                <w:sz w:val="28"/>
                <w:szCs w:val="28"/>
                <w:lang w:val="en-US"/>
              </w:rPr>
              <w:t xml:space="preserve">Ta có MN//QP(cmt) và </w:t>
            </w:r>
            <w:r w:rsidR="00813275" w:rsidRPr="00AA5DE3">
              <w:rPr>
                <w:rFonts w:ascii="Times New Roman" w:hAnsi="Times New Roman" w:cs="Times New Roman"/>
                <w:position w:val="-10"/>
                <w:sz w:val="28"/>
                <w:szCs w:val="28"/>
                <w:lang w:val="en-US" w:eastAsia="en-US"/>
              </w:rPr>
              <w:object w:dxaOrig="1040" w:dyaOrig="320">
                <v:shape id="_x0000_i1082" type="#_x0000_t75" style="width:51.75pt;height:15.75pt" o:ole="">
                  <v:imagedata r:id="rId194" o:title=""/>
                </v:shape>
                <o:OLEObject Type="Embed" ProgID="Equation.3" ShapeID="_x0000_i1082" DrawAspect="Content" ObjectID="_1775279566" r:id="rId195"/>
              </w:object>
            </w:r>
            <w:r w:rsidRPr="00AA5DE3">
              <w:rPr>
                <w:rFonts w:ascii="Times New Roman" w:hAnsi="Times New Roman" w:cs="Times New Roman"/>
                <w:sz w:val="28"/>
                <w:szCs w:val="28"/>
                <w:lang w:val="en-US"/>
              </w:rPr>
              <w:t>(gt)</w:t>
            </w:r>
          </w:p>
          <w:p w:rsidR="00162134" w:rsidRPr="00AA5DE3" w:rsidRDefault="00162134" w:rsidP="000956B2">
            <w:pPr>
              <w:rPr>
                <w:rFonts w:ascii="Times New Roman" w:hAnsi="Times New Roman" w:cs="Times New Roman"/>
                <w:sz w:val="28"/>
                <w:szCs w:val="28"/>
                <w:lang w:val="en-US"/>
              </w:rPr>
            </w:pPr>
            <w:r w:rsidRPr="00AA5DE3">
              <w:rPr>
                <w:rFonts w:ascii="Times New Roman" w:hAnsi="Times New Roman" w:cs="Times New Roman"/>
                <w:sz w:val="28"/>
                <w:szCs w:val="28"/>
                <w:lang w:val="en-US"/>
              </w:rPr>
              <w:t xml:space="preserve">Suy ra </w:t>
            </w:r>
            <w:r w:rsidR="00813275" w:rsidRPr="00AA5DE3">
              <w:rPr>
                <w:rFonts w:ascii="Times New Roman" w:hAnsi="Times New Roman" w:cs="Times New Roman"/>
                <w:position w:val="-10"/>
                <w:sz w:val="28"/>
                <w:szCs w:val="28"/>
                <w:lang w:val="en-US" w:eastAsia="en-US"/>
              </w:rPr>
              <w:object w:dxaOrig="2740" w:dyaOrig="360">
                <v:shape id="_x0000_i1083" type="#_x0000_t75" style="width:137.25pt;height:18pt" o:ole="">
                  <v:imagedata r:id="rId196" o:title=""/>
                </v:shape>
                <o:OLEObject Type="Embed" ProgID="Equation.3" ShapeID="_x0000_i1083" DrawAspect="Content" ObjectID="_1775279567" r:id="rId197"/>
              </w:object>
            </w:r>
          </w:p>
          <w:p w:rsidR="00813275" w:rsidRPr="00AA5DE3" w:rsidRDefault="00813275" w:rsidP="000956B2">
            <w:pPr>
              <w:rPr>
                <w:rFonts w:ascii="Times New Roman" w:hAnsi="Times New Roman" w:cs="Times New Roman"/>
                <w:sz w:val="28"/>
                <w:szCs w:val="28"/>
                <w:lang w:val="en-US"/>
              </w:rPr>
            </w:pPr>
            <w:r w:rsidRPr="00AA5DE3">
              <w:rPr>
                <w:rFonts w:ascii="Times New Roman" w:hAnsi="Times New Roman" w:cs="Times New Roman"/>
                <w:sz w:val="28"/>
                <w:szCs w:val="28"/>
                <w:lang w:val="en-US"/>
              </w:rPr>
              <w:t xml:space="preserve">Xét </w:t>
            </w:r>
            <w:r w:rsidRPr="00AA5DE3">
              <w:rPr>
                <w:rFonts w:ascii="Times New Roman" w:hAnsi="Times New Roman" w:cs="Times New Roman"/>
                <w:position w:val="-6"/>
                <w:sz w:val="28"/>
                <w:szCs w:val="28"/>
                <w:lang w:val="en-US" w:eastAsia="en-US"/>
              </w:rPr>
              <w:object w:dxaOrig="1680" w:dyaOrig="279">
                <v:shape id="_x0000_i1084" type="#_x0000_t75" style="width:84pt;height:14.25pt" o:ole="">
                  <v:imagedata r:id="rId198" o:title=""/>
                </v:shape>
                <o:OLEObject Type="Embed" ProgID="Equation.3" ShapeID="_x0000_i1084" DrawAspect="Content" ObjectID="_1775279568" r:id="rId199"/>
              </w:object>
            </w:r>
            <w:r w:rsidRPr="00AA5DE3">
              <w:rPr>
                <w:rFonts w:ascii="Times New Roman" w:hAnsi="Times New Roman" w:cs="Times New Roman"/>
                <w:sz w:val="28"/>
                <w:szCs w:val="28"/>
                <w:lang w:val="en-US"/>
              </w:rPr>
              <w:t xml:space="preserve"> có:</w:t>
            </w:r>
          </w:p>
          <w:p w:rsidR="00813275" w:rsidRPr="00AA5DE3" w:rsidRDefault="00813275" w:rsidP="000956B2">
            <w:pPr>
              <w:rPr>
                <w:rFonts w:ascii="Times New Roman" w:hAnsi="Times New Roman" w:cs="Times New Roman"/>
                <w:sz w:val="28"/>
                <w:szCs w:val="28"/>
                <w:lang w:val="en-US"/>
              </w:rPr>
            </w:pPr>
            <w:r w:rsidRPr="00AA5DE3">
              <w:rPr>
                <w:rFonts w:ascii="Times New Roman" w:hAnsi="Times New Roman" w:cs="Times New Roman"/>
                <w:position w:val="-6"/>
                <w:sz w:val="28"/>
                <w:szCs w:val="28"/>
                <w:lang w:val="en-US" w:eastAsia="en-US"/>
              </w:rPr>
              <w:object w:dxaOrig="2380" w:dyaOrig="320">
                <v:shape id="_x0000_i1085" type="#_x0000_t75" style="width:119.25pt;height:15.75pt" o:ole="">
                  <v:imagedata r:id="rId200" o:title=""/>
                </v:shape>
                <o:OLEObject Type="Embed" ProgID="Equation.3" ShapeID="_x0000_i1085" DrawAspect="Content" ObjectID="_1775279569" r:id="rId201"/>
              </w:object>
            </w:r>
          </w:p>
          <w:p w:rsidR="00813275" w:rsidRPr="00AA5DE3" w:rsidRDefault="00813275" w:rsidP="000956B2">
            <w:pPr>
              <w:rPr>
                <w:rFonts w:ascii="Times New Roman" w:hAnsi="Times New Roman" w:cs="Times New Roman"/>
                <w:sz w:val="28"/>
                <w:szCs w:val="28"/>
                <w:lang w:val="en-US"/>
              </w:rPr>
            </w:pPr>
            <w:r w:rsidRPr="00AA5DE3">
              <w:rPr>
                <w:rFonts w:ascii="Times New Roman" w:hAnsi="Times New Roman" w:cs="Times New Roman"/>
                <w:sz w:val="28"/>
                <w:szCs w:val="28"/>
                <w:lang w:val="en-US"/>
              </w:rPr>
              <w:t>MK là cạnh huyền chung</w:t>
            </w:r>
          </w:p>
          <w:p w:rsidR="00813275" w:rsidRPr="00AA5DE3" w:rsidRDefault="009B0877" w:rsidP="000956B2">
            <w:pPr>
              <w:rPr>
                <w:rFonts w:ascii="Times New Roman" w:hAnsi="Times New Roman" w:cs="Times New Roman"/>
                <w:sz w:val="28"/>
                <w:szCs w:val="28"/>
                <w:lang w:val="en-US"/>
              </w:rPr>
            </w:pPr>
            <w:r w:rsidRPr="00AA5DE3">
              <w:rPr>
                <w:rFonts w:ascii="Times New Roman" w:hAnsi="Times New Roman" w:cs="Times New Roman"/>
                <w:position w:val="-10"/>
                <w:sz w:val="28"/>
                <w:szCs w:val="28"/>
                <w:lang w:val="en-US" w:eastAsia="en-US"/>
              </w:rPr>
              <w:object w:dxaOrig="180" w:dyaOrig="340">
                <v:shape id="_x0000_i1086" type="#_x0000_t75" style="width:9pt;height:17.25pt" o:ole="">
                  <v:imagedata r:id="rId151" o:title=""/>
                </v:shape>
                <o:OLEObject Type="Embed" ProgID="Equation.3" ShapeID="_x0000_i1086" DrawAspect="Content" ObjectID="_1775279570" r:id="rId202"/>
              </w:object>
            </w:r>
            <w:r w:rsidR="00813275" w:rsidRPr="00AA5DE3">
              <w:rPr>
                <w:rFonts w:ascii="Times New Roman" w:hAnsi="Times New Roman" w:cs="Times New Roman"/>
                <w:position w:val="-10"/>
                <w:sz w:val="28"/>
                <w:szCs w:val="28"/>
                <w:lang w:val="en-US" w:eastAsia="en-US"/>
              </w:rPr>
              <w:object w:dxaOrig="3140" w:dyaOrig="320">
                <v:shape id="_x0000_i1087" type="#_x0000_t75" style="width:156.7pt;height:15.75pt" o:ole="">
                  <v:imagedata r:id="rId203" o:title=""/>
                </v:shape>
                <o:OLEObject Type="Embed" ProgID="Equation.3" ShapeID="_x0000_i1087" DrawAspect="Content" ObjectID="_1775279571" r:id="rId204"/>
              </w:object>
            </w:r>
          </w:p>
          <w:p w:rsidR="00813275" w:rsidRPr="00AA5DE3" w:rsidRDefault="00813275" w:rsidP="000956B2">
            <w:pPr>
              <w:rPr>
                <w:rFonts w:ascii="Times New Roman" w:hAnsi="Times New Roman" w:cs="Times New Roman"/>
                <w:sz w:val="28"/>
                <w:szCs w:val="28"/>
                <w:lang w:val="en-US"/>
              </w:rPr>
            </w:pPr>
            <w:r w:rsidRPr="00AA5DE3">
              <w:rPr>
                <w:rFonts w:ascii="Times New Roman" w:hAnsi="Times New Roman" w:cs="Times New Roman"/>
                <w:sz w:val="28"/>
                <w:szCs w:val="28"/>
                <w:lang w:val="en-US"/>
              </w:rPr>
              <w:t xml:space="preserve">Do đó </w:t>
            </w:r>
            <w:r w:rsidRPr="00AA5DE3">
              <w:rPr>
                <w:rFonts w:ascii="Times New Roman" w:hAnsi="Times New Roman" w:cs="Times New Roman"/>
                <w:position w:val="-10"/>
                <w:sz w:val="28"/>
                <w:szCs w:val="28"/>
                <w:lang w:val="en-US" w:eastAsia="en-US"/>
              </w:rPr>
              <w:object w:dxaOrig="2620" w:dyaOrig="320">
                <v:shape id="_x0000_i1088" type="#_x0000_t75" style="width:131.25pt;height:15.75pt" o:ole="">
                  <v:imagedata r:id="rId205" o:title=""/>
                </v:shape>
                <o:OLEObject Type="Embed" ProgID="Equation.3" ShapeID="_x0000_i1088" DrawAspect="Content" ObjectID="_1775279572" r:id="rId206"/>
              </w:object>
            </w:r>
          </w:p>
          <w:p w:rsidR="00813275" w:rsidRPr="00AA5DE3" w:rsidRDefault="00813275" w:rsidP="000956B2">
            <w:pPr>
              <w:rPr>
                <w:rFonts w:ascii="Times New Roman" w:hAnsi="Times New Roman" w:cs="Times New Roman"/>
                <w:sz w:val="28"/>
                <w:szCs w:val="28"/>
                <w:lang w:val="en-US"/>
              </w:rPr>
            </w:pPr>
            <w:r w:rsidRPr="00AA5DE3">
              <w:rPr>
                <w:rFonts w:ascii="Times New Roman" w:hAnsi="Times New Roman" w:cs="Times New Roman"/>
                <w:sz w:val="28"/>
                <w:szCs w:val="28"/>
                <w:lang w:val="en-US"/>
              </w:rPr>
              <w:t>Suy ra HK= NM= 6cm( 2 cạnh tương ứng).</w:t>
            </w:r>
          </w:p>
          <w:p w:rsidR="00813275" w:rsidRPr="00AA5DE3" w:rsidRDefault="00813275" w:rsidP="000956B2">
            <w:pPr>
              <w:rPr>
                <w:rFonts w:ascii="Times New Roman" w:hAnsi="Times New Roman" w:cs="Times New Roman"/>
                <w:sz w:val="28"/>
                <w:szCs w:val="28"/>
                <w:lang w:val="en-US"/>
              </w:rPr>
            </w:pPr>
            <w:r w:rsidRPr="00AA5DE3">
              <w:rPr>
                <w:rFonts w:ascii="Times New Roman" w:hAnsi="Times New Roman" w:cs="Times New Roman"/>
                <w:sz w:val="28"/>
                <w:szCs w:val="28"/>
                <w:lang w:val="en-US"/>
              </w:rPr>
              <w:t xml:space="preserve">Xét </w:t>
            </w:r>
            <w:r w:rsidRPr="00AA5DE3">
              <w:rPr>
                <w:rFonts w:ascii="Times New Roman" w:hAnsi="Times New Roman" w:cs="Times New Roman"/>
                <w:position w:val="-10"/>
                <w:sz w:val="28"/>
                <w:szCs w:val="28"/>
                <w:lang w:val="en-US" w:eastAsia="en-US"/>
              </w:rPr>
              <w:object w:dxaOrig="1620" w:dyaOrig="320">
                <v:shape id="_x0000_i1089" type="#_x0000_t75" style="width:81pt;height:15.75pt" o:ole="">
                  <v:imagedata r:id="rId207" o:title=""/>
                </v:shape>
                <o:OLEObject Type="Embed" ProgID="Equation.3" ShapeID="_x0000_i1089" DrawAspect="Content" ObjectID="_1775279573" r:id="rId208"/>
              </w:object>
            </w:r>
            <w:r w:rsidRPr="00AA5DE3">
              <w:rPr>
                <w:rFonts w:ascii="Times New Roman" w:hAnsi="Times New Roman" w:cs="Times New Roman"/>
                <w:sz w:val="28"/>
                <w:szCs w:val="28"/>
                <w:lang w:val="en-US"/>
              </w:rPr>
              <w:t>có</w:t>
            </w:r>
          </w:p>
          <w:p w:rsidR="00813275" w:rsidRPr="00AA5DE3" w:rsidRDefault="00813275" w:rsidP="000956B2">
            <w:pPr>
              <w:rPr>
                <w:rFonts w:ascii="Times New Roman" w:hAnsi="Times New Roman" w:cs="Times New Roman"/>
                <w:sz w:val="28"/>
                <w:szCs w:val="28"/>
                <w:lang w:val="en-US"/>
              </w:rPr>
            </w:pPr>
            <w:r w:rsidRPr="00AA5DE3">
              <w:rPr>
                <w:rFonts w:ascii="Times New Roman" w:hAnsi="Times New Roman" w:cs="Times New Roman"/>
                <w:position w:val="-10"/>
                <w:sz w:val="28"/>
                <w:szCs w:val="28"/>
                <w:lang w:val="en-US" w:eastAsia="en-US"/>
              </w:rPr>
              <w:object w:dxaOrig="180" w:dyaOrig="340">
                <v:shape id="_x0000_i1090" type="#_x0000_t75" style="width:9pt;height:17.25pt" o:ole="">
                  <v:imagedata r:id="rId151" o:title=""/>
                </v:shape>
                <o:OLEObject Type="Embed" ProgID="Equation.3" ShapeID="_x0000_i1090" DrawAspect="Content" ObjectID="_1775279574" r:id="rId209"/>
              </w:object>
            </w:r>
            <w:r w:rsidR="009B0877" w:rsidRPr="00AA5DE3">
              <w:rPr>
                <w:rFonts w:ascii="Times New Roman" w:hAnsi="Times New Roman" w:cs="Times New Roman"/>
                <w:position w:val="-10"/>
                <w:sz w:val="28"/>
                <w:szCs w:val="28"/>
                <w:lang w:val="en-US" w:eastAsia="en-US"/>
              </w:rPr>
              <w:object w:dxaOrig="2299" w:dyaOrig="360">
                <v:shape id="_x0000_i1091" type="#_x0000_t75" style="width:114.7pt;height:18pt" o:ole="">
                  <v:imagedata r:id="rId210" o:title=""/>
                </v:shape>
                <o:OLEObject Type="Embed" ProgID="Equation.3" ShapeID="_x0000_i1091" DrawAspect="Content" ObjectID="_1775279575" r:id="rId211"/>
              </w:object>
            </w:r>
          </w:p>
          <w:p w:rsidR="00813275" w:rsidRPr="00AA5DE3" w:rsidRDefault="009B0877" w:rsidP="000956B2">
            <w:pPr>
              <w:rPr>
                <w:rFonts w:ascii="Times New Roman" w:hAnsi="Times New Roman" w:cs="Times New Roman"/>
                <w:sz w:val="28"/>
                <w:szCs w:val="28"/>
                <w:lang w:val="en-US"/>
              </w:rPr>
            </w:pPr>
            <w:r w:rsidRPr="00AA5DE3">
              <w:rPr>
                <w:rFonts w:ascii="Times New Roman" w:hAnsi="Times New Roman" w:cs="Times New Roman"/>
                <w:sz w:val="28"/>
                <w:szCs w:val="28"/>
                <w:lang w:val="en-US"/>
              </w:rPr>
              <w:t>MQ=NP (cmt)</w:t>
            </w:r>
          </w:p>
          <w:p w:rsidR="009B0877" w:rsidRPr="00AA5DE3" w:rsidRDefault="009B0877" w:rsidP="000956B2">
            <w:pPr>
              <w:rPr>
                <w:rFonts w:ascii="Times New Roman" w:hAnsi="Times New Roman" w:cs="Times New Roman"/>
                <w:sz w:val="28"/>
                <w:szCs w:val="28"/>
                <w:lang w:val="en-US"/>
              </w:rPr>
            </w:pPr>
            <w:r w:rsidRPr="00AA5DE3">
              <w:rPr>
                <w:rFonts w:ascii="Times New Roman" w:hAnsi="Times New Roman" w:cs="Times New Roman"/>
                <w:position w:val="-28"/>
                <w:sz w:val="28"/>
                <w:szCs w:val="28"/>
                <w:lang w:val="en-US" w:eastAsia="en-US"/>
              </w:rPr>
              <w:object w:dxaOrig="3000" w:dyaOrig="680">
                <v:shape id="_x0000_i1092" type="#_x0000_t75" style="width:150pt;height:33.75pt" o:ole="">
                  <v:imagedata r:id="rId212" o:title=""/>
                </v:shape>
                <o:OLEObject Type="Embed" ProgID="Equation.3" ShapeID="_x0000_i1092" DrawAspect="Content" ObjectID="_1775279576" r:id="rId213"/>
              </w:object>
            </w:r>
          </w:p>
          <w:p w:rsidR="009B0877" w:rsidRPr="00AA5DE3" w:rsidRDefault="009B0877" w:rsidP="000956B2">
            <w:pPr>
              <w:rPr>
                <w:rFonts w:ascii="Times New Roman" w:hAnsi="Times New Roman" w:cs="Times New Roman"/>
                <w:sz w:val="28"/>
                <w:szCs w:val="28"/>
                <w:lang w:val="en-US"/>
              </w:rPr>
            </w:pPr>
            <w:r w:rsidRPr="00AA5DE3">
              <w:rPr>
                <w:rFonts w:ascii="Times New Roman" w:hAnsi="Times New Roman" w:cs="Times New Roman"/>
                <w:sz w:val="28"/>
                <w:szCs w:val="28"/>
                <w:lang w:val="en-US"/>
              </w:rPr>
              <w:t>Suy ra QH=PK (2 cạnh tương ứng)</w:t>
            </w:r>
          </w:p>
          <w:p w:rsidR="009B0877" w:rsidRPr="00AA5DE3" w:rsidRDefault="009B0877" w:rsidP="000956B2">
            <w:pPr>
              <w:rPr>
                <w:rFonts w:ascii="Times New Roman" w:hAnsi="Times New Roman" w:cs="Times New Roman"/>
                <w:sz w:val="28"/>
                <w:szCs w:val="28"/>
                <w:lang w:val="en-US"/>
              </w:rPr>
            </w:pPr>
            <w:r w:rsidRPr="00AA5DE3">
              <w:rPr>
                <w:rFonts w:ascii="Times New Roman" w:hAnsi="Times New Roman" w:cs="Times New Roman"/>
                <w:sz w:val="28"/>
                <w:szCs w:val="28"/>
                <w:lang w:val="en-US"/>
              </w:rPr>
              <w:t>Mà QH+HK+PK=QP</w:t>
            </w:r>
          </w:p>
          <w:p w:rsidR="009B0877" w:rsidRPr="00AA5DE3" w:rsidRDefault="009B0877" w:rsidP="000956B2">
            <w:pPr>
              <w:rPr>
                <w:rFonts w:ascii="Times New Roman" w:hAnsi="Times New Roman" w:cs="Times New Roman"/>
                <w:sz w:val="28"/>
                <w:szCs w:val="28"/>
                <w:lang w:val="en-US"/>
              </w:rPr>
            </w:pPr>
            <w:r w:rsidRPr="00AA5DE3">
              <w:rPr>
                <w:rFonts w:ascii="Times New Roman" w:hAnsi="Times New Roman" w:cs="Times New Roman"/>
                <w:sz w:val="28"/>
                <w:szCs w:val="28"/>
                <w:lang w:val="en-US"/>
              </w:rPr>
              <w:t>Hay 2QH=QP-HK</w:t>
            </w:r>
          </w:p>
          <w:p w:rsidR="009B0877" w:rsidRPr="00AA5DE3" w:rsidRDefault="009B0877" w:rsidP="000956B2">
            <w:pPr>
              <w:rPr>
                <w:rFonts w:ascii="Times New Roman" w:hAnsi="Times New Roman" w:cs="Times New Roman"/>
                <w:sz w:val="28"/>
                <w:szCs w:val="28"/>
                <w:lang w:val="en-US"/>
              </w:rPr>
            </w:pPr>
            <w:r w:rsidRPr="00AA5DE3">
              <w:rPr>
                <w:rFonts w:ascii="Times New Roman" w:hAnsi="Times New Roman" w:cs="Times New Roman"/>
                <w:sz w:val="28"/>
                <w:szCs w:val="28"/>
                <w:lang w:val="en-US"/>
              </w:rPr>
              <w:t>Khi đó</w:t>
            </w:r>
            <w:r w:rsidRPr="00AA5DE3">
              <w:rPr>
                <w:rFonts w:ascii="Times New Roman" w:hAnsi="Times New Roman" w:cs="Times New Roman"/>
                <w:position w:val="-24"/>
                <w:sz w:val="28"/>
                <w:szCs w:val="28"/>
                <w:lang w:val="en-US" w:eastAsia="en-US"/>
              </w:rPr>
              <w:object w:dxaOrig="3920" w:dyaOrig="620">
                <v:shape id="_x0000_i1093" type="#_x0000_t75" style="width:195.8pt;height:30.75pt" o:ole="">
                  <v:imagedata r:id="rId214" o:title=""/>
                </v:shape>
                <o:OLEObject Type="Embed" ProgID="Equation.3" ShapeID="_x0000_i1093" DrawAspect="Content" ObjectID="_1775279577" r:id="rId215"/>
              </w:object>
            </w:r>
          </w:p>
          <w:p w:rsidR="009B0877" w:rsidRPr="00AA5DE3" w:rsidRDefault="009B0877" w:rsidP="000956B2">
            <w:pPr>
              <w:rPr>
                <w:rFonts w:ascii="Times New Roman" w:hAnsi="Times New Roman" w:cs="Times New Roman"/>
                <w:sz w:val="28"/>
                <w:szCs w:val="28"/>
                <w:lang w:val="en-US"/>
              </w:rPr>
            </w:pPr>
            <w:r w:rsidRPr="00AA5DE3">
              <w:rPr>
                <w:rFonts w:ascii="Times New Roman" w:hAnsi="Times New Roman" w:cs="Times New Roman"/>
                <w:sz w:val="28"/>
                <w:szCs w:val="28"/>
                <w:lang w:val="en-US"/>
              </w:rPr>
              <w:t>Nên HP=HK+KP=6+2=8(cm)</w:t>
            </w:r>
          </w:p>
          <w:p w:rsidR="009B0877" w:rsidRPr="00AA5DE3" w:rsidRDefault="009B0877" w:rsidP="000956B2">
            <w:pPr>
              <w:rPr>
                <w:rFonts w:ascii="Times New Roman" w:hAnsi="Times New Roman" w:cs="Times New Roman"/>
                <w:sz w:val="28"/>
                <w:szCs w:val="28"/>
                <w:lang w:val="en-US"/>
              </w:rPr>
            </w:pPr>
            <w:r w:rsidRPr="00AA5DE3">
              <w:rPr>
                <w:rFonts w:ascii="Times New Roman" w:hAnsi="Times New Roman" w:cs="Times New Roman"/>
                <w:sz w:val="28"/>
                <w:szCs w:val="28"/>
                <w:lang w:val="en-US"/>
              </w:rPr>
              <w:lastRenderedPageBreak/>
              <w:t>Áp dụng định lí Pi-ta-go ta có</w:t>
            </w:r>
            <w:r w:rsidRPr="00AA5DE3">
              <w:rPr>
                <w:rFonts w:ascii="Times New Roman" w:hAnsi="Times New Roman" w:cs="Times New Roman"/>
                <w:position w:val="-4"/>
                <w:sz w:val="28"/>
                <w:szCs w:val="28"/>
                <w:lang w:val="en-US" w:eastAsia="en-US"/>
              </w:rPr>
              <w:object w:dxaOrig="2000" w:dyaOrig="300">
                <v:shape id="_x0000_i1094" type="#_x0000_t75" style="width:99.8pt;height:15pt" o:ole="">
                  <v:imagedata r:id="rId216" o:title=""/>
                </v:shape>
                <o:OLEObject Type="Embed" ProgID="Equation.3" ShapeID="_x0000_i1094" DrawAspect="Content" ObjectID="_1775279578" r:id="rId217"/>
              </w:object>
            </w:r>
            <w:r w:rsidRPr="00AA5DE3">
              <w:rPr>
                <w:rFonts w:ascii="Times New Roman" w:hAnsi="Times New Roman" w:cs="Times New Roman"/>
                <w:sz w:val="28"/>
                <w:szCs w:val="28"/>
                <w:lang w:val="en-US"/>
              </w:rPr>
              <w:t>suy ra</w:t>
            </w:r>
          </w:p>
          <w:p w:rsidR="009B0877" w:rsidRPr="00AA5DE3" w:rsidRDefault="005B434A" w:rsidP="000956B2">
            <w:pPr>
              <w:rPr>
                <w:rFonts w:ascii="Times New Roman" w:hAnsi="Times New Roman" w:cs="Times New Roman"/>
                <w:sz w:val="28"/>
                <w:szCs w:val="28"/>
                <w:lang w:val="en-US"/>
              </w:rPr>
            </w:pPr>
            <w:r w:rsidRPr="00AA5DE3">
              <w:rPr>
                <w:rFonts w:ascii="Times New Roman" w:hAnsi="Times New Roman" w:cs="Times New Roman"/>
                <w:position w:val="-10"/>
                <w:sz w:val="28"/>
                <w:szCs w:val="28"/>
                <w:lang w:val="en-US" w:eastAsia="en-US"/>
              </w:rPr>
              <w:object w:dxaOrig="3860" w:dyaOrig="440">
                <v:shape id="_x0000_i1095" type="#_x0000_t75" style="width:192.8pt;height:21.75pt" o:ole="">
                  <v:imagedata r:id="rId218" o:title=""/>
                </v:shape>
                <o:OLEObject Type="Embed" ProgID="Equation.3" ShapeID="_x0000_i1095" DrawAspect="Content" ObjectID="_1775279579" r:id="rId219"/>
              </w:object>
            </w:r>
          </w:p>
          <w:p w:rsidR="00E70C98" w:rsidRPr="00AA5DE3" w:rsidRDefault="00E70C98" w:rsidP="000956B2">
            <w:pPr>
              <w:rPr>
                <w:rFonts w:ascii="Times New Roman" w:hAnsi="Times New Roman" w:cs="Times New Roman"/>
                <w:sz w:val="28"/>
                <w:szCs w:val="28"/>
                <w:lang w:val="en-US"/>
              </w:rPr>
            </w:pPr>
            <w:r w:rsidRPr="00AA5DE3">
              <w:rPr>
                <w:rFonts w:ascii="Times New Roman" w:hAnsi="Times New Roman" w:cs="Times New Roman"/>
                <w:sz w:val="28"/>
                <w:szCs w:val="28"/>
                <w:lang w:val="en-US"/>
              </w:rPr>
              <w:t>Do đó MH=8 cm</w:t>
            </w:r>
          </w:p>
          <w:p w:rsidR="008E42A6" w:rsidRPr="00AA5DE3" w:rsidRDefault="008E42A6" w:rsidP="008E42A6">
            <w:pPr>
              <w:rPr>
                <w:rFonts w:ascii="Times New Roman" w:eastAsiaTheme="minorEastAsia" w:hAnsi="Times New Roman" w:cs="Times New Roman"/>
                <w:sz w:val="28"/>
                <w:szCs w:val="28"/>
                <w:lang w:val="en-US"/>
              </w:rPr>
            </w:pPr>
            <w:r w:rsidRPr="00AA5DE3">
              <w:rPr>
                <w:rFonts w:ascii="Times New Roman" w:hAnsi="Times New Roman" w:cs="Times New Roman"/>
                <w:sz w:val="28"/>
                <w:szCs w:val="28"/>
                <w:lang w:val="en-US"/>
              </w:rPr>
              <w:t xml:space="preserve">Áp dụng định lí Pi-ta-go vào </w:t>
            </w:r>
            <m:oMath>
              <m:r>
                <w:rPr>
                  <w:rFonts w:ascii="Cambria Math" w:hAnsi="Cambria Math" w:cs="Times New Roman"/>
                  <w:sz w:val="28"/>
                  <w:szCs w:val="28"/>
                  <w:lang w:val="en-US"/>
                </w:rPr>
                <m:t>∆</m:t>
              </m:r>
            </m:oMath>
            <w:r w:rsidRPr="00AA5DE3">
              <w:rPr>
                <w:rFonts w:ascii="Times New Roman" w:eastAsiaTheme="minorEastAsia" w:hAnsi="Times New Roman" w:cs="Times New Roman"/>
                <w:sz w:val="28"/>
                <w:szCs w:val="28"/>
                <w:lang w:val="en-US"/>
              </w:rPr>
              <w:t>MHQ vuông tại H, ta có:</w:t>
            </w:r>
          </w:p>
          <w:p w:rsidR="008E42A6" w:rsidRPr="00AA5DE3" w:rsidRDefault="008E42A6" w:rsidP="008E42A6">
            <w:pPr>
              <w:rPr>
                <w:rFonts w:ascii="Times New Roman" w:hAnsi="Times New Roman" w:cs="Times New Roman"/>
                <w:sz w:val="28"/>
                <w:szCs w:val="28"/>
                <w:lang w:val="en-US"/>
              </w:rPr>
            </w:pPr>
            <w:r w:rsidRPr="00AA5DE3">
              <w:rPr>
                <w:rFonts w:ascii="Times New Roman" w:hAnsi="Times New Roman" w:cs="Times New Roman"/>
                <w:position w:val="-30"/>
                <w:sz w:val="28"/>
                <w:szCs w:val="28"/>
                <w:lang w:val="en-US" w:eastAsia="en-US"/>
              </w:rPr>
              <w:object w:dxaOrig="4360" w:dyaOrig="720">
                <v:shape id="_x0000_i1096" type="#_x0000_t75" style="width:218.2pt;height:36pt" o:ole="">
                  <v:imagedata r:id="rId220" o:title=""/>
                </v:shape>
                <o:OLEObject Type="Embed" ProgID="Equation.3" ShapeID="_x0000_i1096" DrawAspect="Content" ObjectID="_1775279580" r:id="rId221"/>
              </w:object>
            </w:r>
          </w:p>
          <w:p w:rsidR="008E42A6" w:rsidRPr="00AA5DE3" w:rsidRDefault="008E42A6" w:rsidP="008E42A6">
            <w:pPr>
              <w:rPr>
                <w:rFonts w:ascii="Times New Roman" w:hAnsi="Times New Roman" w:cs="Times New Roman"/>
                <w:sz w:val="28"/>
                <w:szCs w:val="28"/>
                <w:lang w:val="en-US"/>
              </w:rPr>
            </w:pPr>
            <w:r w:rsidRPr="00AA5DE3">
              <w:rPr>
                <w:rFonts w:ascii="Times New Roman" w:hAnsi="Times New Roman" w:cs="Times New Roman"/>
                <w:sz w:val="28"/>
                <w:szCs w:val="28"/>
                <w:lang w:val="en-US"/>
              </w:rPr>
              <w:t xml:space="preserve">Suy ra </w:t>
            </w:r>
            <w:r w:rsidRPr="00AA5DE3">
              <w:rPr>
                <w:rFonts w:ascii="Times New Roman" w:hAnsi="Times New Roman" w:cs="Times New Roman"/>
                <w:position w:val="-10"/>
                <w:sz w:val="28"/>
                <w:szCs w:val="28"/>
                <w:lang w:val="en-US" w:eastAsia="en-US"/>
              </w:rPr>
              <w:object w:dxaOrig="1680" w:dyaOrig="380">
                <v:shape id="_x0000_i1097" type="#_x0000_t75" style="width:84pt;height:18.75pt" o:ole="">
                  <v:imagedata r:id="rId222" o:title=""/>
                </v:shape>
                <o:OLEObject Type="Embed" ProgID="Equation.3" ShapeID="_x0000_i1097" DrawAspect="Content" ObjectID="_1775279581" r:id="rId223"/>
              </w:object>
            </w:r>
          </w:p>
          <w:p w:rsidR="008E42A6" w:rsidRPr="00AA5DE3" w:rsidRDefault="008E42A6" w:rsidP="009931DE">
            <w:pPr>
              <w:rPr>
                <w:rFonts w:ascii="Times New Roman" w:hAnsi="Times New Roman" w:cs="Times New Roman"/>
                <w:sz w:val="28"/>
                <w:szCs w:val="28"/>
                <w:lang w:val="en-US"/>
              </w:rPr>
            </w:pPr>
            <w:r w:rsidRPr="00AA5DE3">
              <w:rPr>
                <w:rFonts w:ascii="Times New Roman" w:hAnsi="Times New Roman" w:cs="Times New Roman"/>
                <w:sz w:val="28"/>
                <w:szCs w:val="28"/>
                <w:lang w:val="en-US"/>
              </w:rPr>
              <w:t>Vậy hình thang cân MNPQ có độ dài đường cao là MH=NK=8</w:t>
            </w:r>
            <w:r w:rsidR="009931DE" w:rsidRPr="00AA5DE3">
              <w:rPr>
                <w:rFonts w:ascii="Times New Roman" w:hAnsi="Times New Roman" w:cs="Times New Roman"/>
                <w:sz w:val="28"/>
                <w:szCs w:val="28"/>
                <w:lang w:val="en-US"/>
              </w:rPr>
              <w:t>cm, độ dài cạnh bên là 2</w:t>
            </w:r>
            <m:oMath>
              <m:r>
                <w:rPr>
                  <w:rFonts w:ascii="Cambria Math" w:hAnsi="Cambria Math" w:cs="Times New Roman"/>
                  <w:sz w:val="28"/>
                  <w:szCs w:val="28"/>
                  <w:lang w:val="en-US"/>
                </w:rPr>
                <m:t>√17</m:t>
              </m:r>
            </m:oMath>
          </w:p>
        </w:tc>
      </w:tr>
    </w:tbl>
    <w:p w:rsidR="003C0098" w:rsidRPr="00AA5DE3" w:rsidRDefault="00B76B1C" w:rsidP="00B76B1C">
      <w:pPr>
        <w:rPr>
          <w:rFonts w:ascii="Times New Roman" w:hAnsi="Times New Roman" w:cs="Times New Roman"/>
          <w:sz w:val="28"/>
          <w:szCs w:val="28"/>
        </w:rPr>
      </w:pPr>
      <w:r w:rsidRPr="00AA5DE3">
        <w:rPr>
          <w:rFonts w:ascii="Times New Roman" w:hAnsi="Times New Roman" w:cs="Times New Roman"/>
          <w:sz w:val="28"/>
          <w:szCs w:val="28"/>
        </w:rPr>
        <w:lastRenderedPageBreak/>
        <w:t>C.Hoạt động luyện tập</w:t>
      </w:r>
    </w:p>
    <w:p w:rsidR="00B76B1C" w:rsidRPr="00AA5DE3" w:rsidRDefault="00B76B1C" w:rsidP="00B76B1C">
      <w:pPr>
        <w:rPr>
          <w:rFonts w:ascii="Times New Roman" w:hAnsi="Times New Roman" w:cs="Times New Roman"/>
          <w:sz w:val="28"/>
          <w:szCs w:val="28"/>
        </w:rPr>
      </w:pPr>
      <w:r w:rsidRPr="00AA5DE3">
        <w:rPr>
          <w:rFonts w:ascii="Times New Roman" w:hAnsi="Times New Roman" w:cs="Times New Roman"/>
          <w:sz w:val="28"/>
          <w:szCs w:val="28"/>
        </w:rPr>
        <w:t>a)Mục tiêu: HS củng cố lại kiến thức về dấu hiệu nhận biết hình thang cân thông qua một số bài tập</w:t>
      </w:r>
    </w:p>
    <w:p w:rsidR="00B76B1C" w:rsidRPr="00AA5DE3" w:rsidRDefault="00B76B1C" w:rsidP="00B76B1C">
      <w:pPr>
        <w:rPr>
          <w:rFonts w:ascii="Times New Roman" w:hAnsi="Times New Roman" w:cs="Times New Roman"/>
          <w:sz w:val="28"/>
          <w:szCs w:val="28"/>
        </w:rPr>
      </w:pPr>
      <w:r w:rsidRPr="00AA5DE3">
        <w:rPr>
          <w:rFonts w:ascii="Times New Roman" w:hAnsi="Times New Roman" w:cs="Times New Roman"/>
          <w:sz w:val="28"/>
          <w:szCs w:val="28"/>
        </w:rPr>
        <w:t>b)Nội dung: HS vận dụng dấu hiệu nhận biết hình thang cân để làm bài tập, thảo luận nhóm</w:t>
      </w:r>
    </w:p>
    <w:p w:rsidR="00B76B1C" w:rsidRPr="00AA5DE3" w:rsidRDefault="00B76B1C" w:rsidP="00B76B1C">
      <w:pPr>
        <w:rPr>
          <w:rFonts w:ascii="Times New Roman" w:hAnsi="Times New Roman" w:cs="Times New Roman"/>
          <w:sz w:val="28"/>
          <w:szCs w:val="28"/>
        </w:rPr>
      </w:pPr>
      <w:r w:rsidRPr="00AA5DE3">
        <w:rPr>
          <w:rFonts w:ascii="Times New Roman" w:hAnsi="Times New Roman" w:cs="Times New Roman"/>
          <w:sz w:val="28"/>
          <w:szCs w:val="28"/>
        </w:rPr>
        <w:t>c)Sản phẩm: HS giải quyết được các bài tập lien quan</w:t>
      </w:r>
    </w:p>
    <w:p w:rsidR="00B76B1C" w:rsidRPr="00AA5DE3" w:rsidRDefault="00B76B1C" w:rsidP="00B76B1C">
      <w:pPr>
        <w:rPr>
          <w:rFonts w:ascii="Times New Roman" w:hAnsi="Times New Roman" w:cs="Times New Roman"/>
          <w:sz w:val="28"/>
          <w:szCs w:val="28"/>
        </w:rPr>
      </w:pPr>
      <w:r w:rsidRPr="00AA5DE3">
        <w:rPr>
          <w:rFonts w:ascii="Times New Roman" w:hAnsi="Times New Roman" w:cs="Times New Roman"/>
          <w:sz w:val="28"/>
          <w:szCs w:val="28"/>
        </w:rPr>
        <w:t>d)Tổ chức thực hiện:</w:t>
      </w:r>
    </w:p>
    <w:p w:rsidR="00B76B1C" w:rsidRPr="00AA5DE3" w:rsidRDefault="00B76B1C" w:rsidP="00B76B1C">
      <w:pPr>
        <w:rPr>
          <w:rFonts w:ascii="Times New Roman" w:hAnsi="Times New Roman" w:cs="Times New Roman"/>
          <w:sz w:val="28"/>
          <w:szCs w:val="28"/>
        </w:rPr>
      </w:pPr>
      <w:r w:rsidRPr="00AA5DE3">
        <w:rPr>
          <w:rFonts w:ascii="Times New Roman" w:hAnsi="Times New Roman" w:cs="Times New Roman"/>
          <w:sz w:val="28"/>
          <w:szCs w:val="28"/>
        </w:rPr>
        <w:t>Bước 1: Chuyển giao nhiệm vụ</w:t>
      </w:r>
    </w:p>
    <w:p w:rsidR="00D45BF5" w:rsidRPr="00AA5DE3" w:rsidRDefault="00B76B1C" w:rsidP="00B76B1C">
      <w:pPr>
        <w:rPr>
          <w:rFonts w:ascii="Times New Roman" w:hAnsi="Times New Roman" w:cs="Times New Roman"/>
          <w:sz w:val="28"/>
          <w:szCs w:val="28"/>
        </w:rPr>
      </w:pPr>
      <w:r w:rsidRPr="00AA5DE3">
        <w:rPr>
          <w:rFonts w:ascii="Times New Roman" w:hAnsi="Times New Roman" w:cs="Times New Roman"/>
          <w:sz w:val="28"/>
          <w:szCs w:val="28"/>
        </w:rPr>
        <w:t xml:space="preserve">GV: </w:t>
      </w:r>
      <w:r w:rsidR="00D45BF5" w:rsidRPr="00AA5DE3">
        <w:rPr>
          <w:rFonts w:ascii="Times New Roman" w:hAnsi="Times New Roman" w:cs="Times New Roman"/>
          <w:sz w:val="28"/>
          <w:szCs w:val="28"/>
        </w:rPr>
        <w:t>tổng hợp các kiến thức cần ghi nhớ cho hs.</w:t>
      </w:r>
    </w:p>
    <w:p w:rsidR="00D45BF5" w:rsidRPr="00AA5DE3" w:rsidRDefault="00D45BF5" w:rsidP="00B76B1C">
      <w:pPr>
        <w:rPr>
          <w:rFonts w:ascii="Times New Roman" w:hAnsi="Times New Roman" w:cs="Times New Roman"/>
          <w:sz w:val="28"/>
          <w:szCs w:val="28"/>
        </w:rPr>
      </w:pPr>
      <w:r w:rsidRPr="00AA5DE3">
        <w:rPr>
          <w:rFonts w:ascii="Times New Roman" w:hAnsi="Times New Roman" w:cs="Times New Roman"/>
          <w:sz w:val="28"/>
          <w:szCs w:val="28"/>
        </w:rPr>
        <w:t>GV tổ chức cho HS hoàn thành bài taapj1;2;3 SGK/tr 71;72</w:t>
      </w:r>
    </w:p>
    <w:p w:rsidR="00D45BF5" w:rsidRPr="00AA5DE3" w:rsidRDefault="00D45BF5" w:rsidP="00B76B1C">
      <w:pPr>
        <w:rPr>
          <w:rFonts w:ascii="Times New Roman" w:hAnsi="Times New Roman" w:cs="Times New Roman"/>
          <w:sz w:val="28"/>
          <w:szCs w:val="28"/>
        </w:rPr>
      </w:pPr>
      <w:r w:rsidRPr="00AA5DE3">
        <w:rPr>
          <w:rFonts w:ascii="Times New Roman" w:hAnsi="Times New Roman" w:cs="Times New Roman"/>
          <w:sz w:val="28"/>
          <w:szCs w:val="28"/>
        </w:rPr>
        <w:t>GV chiếu các bài tập TN:</w:t>
      </w:r>
    </w:p>
    <w:p w:rsidR="00D45BF5" w:rsidRPr="00AA5DE3" w:rsidRDefault="00D45BF5" w:rsidP="00B76B1C">
      <w:pPr>
        <w:rPr>
          <w:rFonts w:ascii="Times New Roman" w:hAnsi="Times New Roman" w:cs="Times New Roman"/>
          <w:sz w:val="28"/>
          <w:szCs w:val="28"/>
        </w:rPr>
      </w:pPr>
      <w:r w:rsidRPr="00AA5DE3">
        <w:rPr>
          <w:rFonts w:ascii="Times New Roman" w:hAnsi="Times New Roman" w:cs="Times New Roman"/>
          <w:sz w:val="28"/>
          <w:szCs w:val="28"/>
        </w:rPr>
        <w:t>Câu 1 Câu nào sau đây là đúng khi nói về hình thang:</w:t>
      </w:r>
    </w:p>
    <w:p w:rsidR="00D45BF5" w:rsidRPr="00AA5DE3" w:rsidRDefault="00D45BF5" w:rsidP="00D46B1A">
      <w:pPr>
        <w:pStyle w:val="ListParagraph"/>
        <w:numPr>
          <w:ilvl w:val="1"/>
          <w:numId w:val="17"/>
        </w:numPr>
        <w:rPr>
          <w:rFonts w:cs="Times New Roman"/>
          <w:sz w:val="28"/>
          <w:szCs w:val="28"/>
        </w:rPr>
      </w:pPr>
      <w:r w:rsidRPr="00AA5DE3">
        <w:rPr>
          <w:rFonts w:cs="Times New Roman"/>
          <w:sz w:val="28"/>
          <w:szCs w:val="28"/>
        </w:rPr>
        <w:t>Hình thang là tứ giác có 2 cạnh đối song song.</w:t>
      </w:r>
    </w:p>
    <w:p w:rsidR="00D45BF5" w:rsidRPr="00AA5DE3" w:rsidRDefault="00D45BF5" w:rsidP="00D46B1A">
      <w:pPr>
        <w:pStyle w:val="ListParagraph"/>
        <w:numPr>
          <w:ilvl w:val="1"/>
          <w:numId w:val="17"/>
        </w:numPr>
        <w:rPr>
          <w:rFonts w:cs="Times New Roman"/>
          <w:sz w:val="28"/>
          <w:szCs w:val="28"/>
        </w:rPr>
      </w:pPr>
      <w:r w:rsidRPr="00AA5DE3">
        <w:rPr>
          <w:rFonts w:cs="Times New Roman"/>
          <w:sz w:val="28"/>
          <w:szCs w:val="28"/>
        </w:rPr>
        <w:t>Hình thang là tứ giác có 2 cạnh đối bằng nhau.</w:t>
      </w:r>
    </w:p>
    <w:p w:rsidR="00D45BF5" w:rsidRPr="00AA5DE3" w:rsidRDefault="00D45BF5" w:rsidP="00D46B1A">
      <w:pPr>
        <w:pStyle w:val="ListParagraph"/>
        <w:numPr>
          <w:ilvl w:val="1"/>
          <w:numId w:val="17"/>
        </w:numPr>
        <w:rPr>
          <w:rFonts w:cs="Times New Roman"/>
          <w:sz w:val="28"/>
          <w:szCs w:val="28"/>
        </w:rPr>
      </w:pPr>
      <w:r w:rsidRPr="00AA5DE3">
        <w:rPr>
          <w:rFonts w:cs="Times New Roman"/>
          <w:sz w:val="28"/>
          <w:szCs w:val="28"/>
        </w:rPr>
        <w:t>Hình thang là tứ giác có 2 cạnh kề bằng nhau.</w:t>
      </w:r>
    </w:p>
    <w:p w:rsidR="00D45BF5" w:rsidRPr="00AA5DE3" w:rsidRDefault="00D45BF5" w:rsidP="00D46B1A">
      <w:pPr>
        <w:pStyle w:val="ListParagraph"/>
        <w:numPr>
          <w:ilvl w:val="1"/>
          <w:numId w:val="17"/>
        </w:numPr>
        <w:rPr>
          <w:rFonts w:cs="Times New Roman"/>
          <w:sz w:val="28"/>
          <w:szCs w:val="28"/>
        </w:rPr>
      </w:pPr>
      <w:r w:rsidRPr="00AA5DE3">
        <w:rPr>
          <w:rFonts w:cs="Times New Roman"/>
          <w:sz w:val="28"/>
          <w:szCs w:val="28"/>
        </w:rPr>
        <w:t>Cả A,B,C đều sai.</w:t>
      </w:r>
    </w:p>
    <w:p w:rsidR="00D45BF5" w:rsidRPr="00AA5DE3" w:rsidRDefault="00D45BF5" w:rsidP="00D45BF5">
      <w:pPr>
        <w:rPr>
          <w:rFonts w:ascii="Times New Roman" w:hAnsi="Times New Roman" w:cs="Times New Roman"/>
          <w:sz w:val="28"/>
          <w:szCs w:val="28"/>
        </w:rPr>
      </w:pPr>
      <w:r w:rsidRPr="00AA5DE3">
        <w:rPr>
          <w:rFonts w:ascii="Times New Roman" w:hAnsi="Times New Roman" w:cs="Times New Roman"/>
          <w:sz w:val="28"/>
          <w:szCs w:val="28"/>
        </w:rPr>
        <w:lastRenderedPageBreak/>
        <w:t>Câu 2: Hình thang cân là hình thang có tính chất nào trong số các tính chất dưới đây:</w:t>
      </w:r>
    </w:p>
    <w:p w:rsidR="00D45BF5" w:rsidRPr="00AA5DE3" w:rsidRDefault="00D45BF5" w:rsidP="00D46B1A">
      <w:pPr>
        <w:pStyle w:val="ListParagraph"/>
        <w:numPr>
          <w:ilvl w:val="0"/>
          <w:numId w:val="26"/>
        </w:numPr>
        <w:rPr>
          <w:rFonts w:cs="Times New Roman"/>
          <w:sz w:val="28"/>
          <w:szCs w:val="28"/>
        </w:rPr>
      </w:pPr>
      <w:r w:rsidRPr="00AA5DE3">
        <w:rPr>
          <w:rFonts w:cs="Times New Roman"/>
          <w:sz w:val="28"/>
          <w:szCs w:val="28"/>
        </w:rPr>
        <w:t>Có 4 cạnh song song với nhau.</w:t>
      </w:r>
    </w:p>
    <w:p w:rsidR="00D45BF5" w:rsidRPr="00AA5DE3" w:rsidRDefault="00D45BF5" w:rsidP="00D46B1A">
      <w:pPr>
        <w:pStyle w:val="ListParagraph"/>
        <w:numPr>
          <w:ilvl w:val="0"/>
          <w:numId w:val="26"/>
        </w:numPr>
        <w:rPr>
          <w:rFonts w:cs="Times New Roman"/>
          <w:sz w:val="28"/>
          <w:szCs w:val="28"/>
        </w:rPr>
      </w:pPr>
      <w:r w:rsidRPr="00AA5DE3">
        <w:rPr>
          <w:rFonts w:cs="Times New Roman"/>
          <w:sz w:val="28"/>
          <w:szCs w:val="28"/>
        </w:rPr>
        <w:t>Có 2 đường chéo vuông góc với nhau.</w:t>
      </w:r>
    </w:p>
    <w:p w:rsidR="00D45BF5" w:rsidRPr="00AA5DE3" w:rsidRDefault="00D45BF5" w:rsidP="00D46B1A">
      <w:pPr>
        <w:pStyle w:val="ListParagraph"/>
        <w:numPr>
          <w:ilvl w:val="0"/>
          <w:numId w:val="26"/>
        </w:numPr>
        <w:rPr>
          <w:rFonts w:cs="Times New Roman"/>
          <w:sz w:val="28"/>
          <w:szCs w:val="28"/>
        </w:rPr>
      </w:pPr>
      <w:r w:rsidRPr="00AA5DE3">
        <w:rPr>
          <w:rFonts w:cs="Times New Roman"/>
          <w:sz w:val="28"/>
          <w:szCs w:val="28"/>
        </w:rPr>
        <w:t>Có 2 góc kề một đáy bằng nhau.</w:t>
      </w:r>
    </w:p>
    <w:p w:rsidR="00942539" w:rsidRPr="00AA5DE3" w:rsidRDefault="00942539" w:rsidP="00D46B1A">
      <w:pPr>
        <w:pStyle w:val="ListParagraph"/>
        <w:numPr>
          <w:ilvl w:val="0"/>
          <w:numId w:val="26"/>
        </w:numPr>
        <w:rPr>
          <w:rFonts w:cs="Times New Roman"/>
          <w:sz w:val="28"/>
          <w:szCs w:val="28"/>
        </w:rPr>
      </w:pPr>
      <w:r w:rsidRPr="00AA5DE3">
        <w:rPr>
          <w:rFonts w:cs="Times New Roman"/>
          <w:sz w:val="28"/>
          <w:szCs w:val="28"/>
        </w:rPr>
        <w:t>Có 4 cạnh bằng nhau</w:t>
      </w:r>
    </w:p>
    <w:p w:rsidR="00942539" w:rsidRPr="00AA5DE3" w:rsidRDefault="00942539" w:rsidP="00942539">
      <w:pPr>
        <w:rPr>
          <w:rFonts w:ascii="Times New Roman" w:hAnsi="Times New Roman" w:cs="Times New Roman"/>
          <w:sz w:val="28"/>
          <w:szCs w:val="28"/>
        </w:rPr>
      </w:pPr>
      <w:r w:rsidRPr="00AA5DE3">
        <w:rPr>
          <w:rFonts w:ascii="Times New Roman" w:hAnsi="Times New Roman" w:cs="Times New Roman"/>
          <w:sz w:val="28"/>
          <w:szCs w:val="28"/>
        </w:rPr>
        <w:t>Câu 3: Cho tam giác ABC cân tại A . Gọi D,E theo thứ tự thuộc các cạnh bên AB, AC sao cho AD=AE. Tứ giác BDEC là hình gì?</w:t>
      </w:r>
    </w:p>
    <w:p w:rsidR="00942539" w:rsidRPr="00AA5DE3" w:rsidRDefault="00942539" w:rsidP="00D46B1A">
      <w:pPr>
        <w:pStyle w:val="ListParagraph"/>
        <w:numPr>
          <w:ilvl w:val="0"/>
          <w:numId w:val="27"/>
        </w:numPr>
        <w:rPr>
          <w:rFonts w:cs="Times New Roman"/>
          <w:sz w:val="28"/>
          <w:szCs w:val="28"/>
        </w:rPr>
      </w:pPr>
      <w:r w:rsidRPr="00AA5DE3">
        <w:rPr>
          <w:rFonts w:cs="Times New Roman"/>
          <w:sz w:val="28"/>
          <w:szCs w:val="28"/>
        </w:rPr>
        <w:t>Hình thang.</w:t>
      </w:r>
    </w:p>
    <w:p w:rsidR="00942539" w:rsidRPr="00AA5DE3" w:rsidRDefault="00942539" w:rsidP="00D46B1A">
      <w:pPr>
        <w:pStyle w:val="ListParagraph"/>
        <w:numPr>
          <w:ilvl w:val="0"/>
          <w:numId w:val="27"/>
        </w:numPr>
        <w:rPr>
          <w:rFonts w:cs="Times New Roman"/>
          <w:sz w:val="28"/>
          <w:szCs w:val="28"/>
        </w:rPr>
      </w:pPr>
      <w:r w:rsidRPr="00AA5DE3">
        <w:rPr>
          <w:rFonts w:cs="Times New Roman"/>
          <w:sz w:val="28"/>
          <w:szCs w:val="28"/>
        </w:rPr>
        <w:t>Hình thang vuông.</w:t>
      </w:r>
    </w:p>
    <w:p w:rsidR="00942539" w:rsidRPr="00AA5DE3" w:rsidRDefault="00942539" w:rsidP="00D46B1A">
      <w:pPr>
        <w:pStyle w:val="ListParagraph"/>
        <w:numPr>
          <w:ilvl w:val="0"/>
          <w:numId w:val="27"/>
        </w:numPr>
        <w:rPr>
          <w:rFonts w:cs="Times New Roman"/>
          <w:sz w:val="28"/>
          <w:szCs w:val="28"/>
        </w:rPr>
      </w:pPr>
      <w:r w:rsidRPr="00AA5DE3">
        <w:rPr>
          <w:rFonts w:cs="Times New Roman"/>
          <w:sz w:val="28"/>
          <w:szCs w:val="28"/>
        </w:rPr>
        <w:t>Hình thang cân.</w:t>
      </w:r>
    </w:p>
    <w:p w:rsidR="00942539" w:rsidRPr="00AA5DE3" w:rsidRDefault="00942539" w:rsidP="00D46B1A">
      <w:pPr>
        <w:pStyle w:val="ListParagraph"/>
        <w:numPr>
          <w:ilvl w:val="0"/>
          <w:numId w:val="27"/>
        </w:numPr>
        <w:rPr>
          <w:rFonts w:cs="Times New Roman"/>
          <w:sz w:val="28"/>
          <w:szCs w:val="28"/>
        </w:rPr>
      </w:pPr>
      <w:r w:rsidRPr="00AA5DE3">
        <w:rPr>
          <w:rFonts w:cs="Times New Roman"/>
          <w:sz w:val="28"/>
          <w:szCs w:val="28"/>
        </w:rPr>
        <w:t>Cả A,B,C đều sai.</w:t>
      </w:r>
    </w:p>
    <w:p w:rsidR="00942539" w:rsidRPr="00AA5DE3" w:rsidRDefault="00942539" w:rsidP="00942539">
      <w:pPr>
        <w:rPr>
          <w:rFonts w:ascii="Times New Roman" w:hAnsi="Times New Roman" w:cs="Times New Roman"/>
          <w:sz w:val="28"/>
          <w:szCs w:val="28"/>
        </w:rPr>
      </w:pPr>
      <w:r w:rsidRPr="00AA5DE3">
        <w:rPr>
          <w:rFonts w:ascii="Times New Roman" w:hAnsi="Times New Roman" w:cs="Times New Roman"/>
          <w:sz w:val="28"/>
          <w:szCs w:val="28"/>
        </w:rPr>
        <w:t>Câu 4: Góc kề cạnh bên của hình thang có số đo là 130</w:t>
      </w:r>
      <w:r w:rsidRPr="00AA5DE3">
        <w:rPr>
          <w:rFonts w:ascii="Times New Roman" w:hAnsi="Times New Roman" w:cs="Times New Roman"/>
          <w:sz w:val="28"/>
          <w:szCs w:val="28"/>
          <w:vertAlign w:val="superscript"/>
        </w:rPr>
        <w:t>0</w:t>
      </w:r>
      <w:r w:rsidRPr="00AA5DE3">
        <w:rPr>
          <w:rFonts w:ascii="Times New Roman" w:hAnsi="Times New Roman" w:cs="Times New Roman"/>
          <w:sz w:val="28"/>
          <w:szCs w:val="28"/>
        </w:rPr>
        <w:t xml:space="preserve"> Góc kề còn lại của cạnh bên đó là :</w:t>
      </w:r>
    </w:p>
    <w:p w:rsidR="00942539" w:rsidRPr="00AA5DE3" w:rsidRDefault="00942539" w:rsidP="00D46B1A">
      <w:pPr>
        <w:pStyle w:val="ListParagraph"/>
        <w:numPr>
          <w:ilvl w:val="0"/>
          <w:numId w:val="28"/>
        </w:numPr>
        <w:rPr>
          <w:rFonts w:cs="Times New Roman"/>
          <w:sz w:val="28"/>
          <w:szCs w:val="28"/>
        </w:rPr>
      </w:pPr>
      <w:r w:rsidRPr="00AA5DE3">
        <w:rPr>
          <w:rFonts w:cs="Times New Roman"/>
          <w:sz w:val="28"/>
          <w:szCs w:val="28"/>
        </w:rPr>
        <w:t>70</w:t>
      </w:r>
      <w:r w:rsidRPr="00AA5DE3">
        <w:rPr>
          <w:rFonts w:cs="Times New Roman"/>
          <w:sz w:val="28"/>
          <w:szCs w:val="28"/>
          <w:vertAlign w:val="superscript"/>
        </w:rPr>
        <w:t>0</w:t>
      </w:r>
    </w:p>
    <w:p w:rsidR="00942539" w:rsidRPr="00AA5DE3" w:rsidRDefault="00942539" w:rsidP="00D46B1A">
      <w:pPr>
        <w:pStyle w:val="ListParagraph"/>
        <w:numPr>
          <w:ilvl w:val="0"/>
          <w:numId w:val="28"/>
        </w:numPr>
        <w:rPr>
          <w:rFonts w:cs="Times New Roman"/>
          <w:sz w:val="28"/>
          <w:szCs w:val="28"/>
        </w:rPr>
      </w:pPr>
      <w:r w:rsidRPr="00AA5DE3">
        <w:rPr>
          <w:rFonts w:cs="Times New Roman"/>
          <w:sz w:val="28"/>
          <w:szCs w:val="28"/>
        </w:rPr>
        <w:t>100</w:t>
      </w:r>
      <w:r w:rsidRPr="00AA5DE3">
        <w:rPr>
          <w:rFonts w:cs="Times New Roman"/>
          <w:sz w:val="28"/>
          <w:szCs w:val="28"/>
          <w:vertAlign w:val="superscript"/>
        </w:rPr>
        <w:t>0</w:t>
      </w:r>
    </w:p>
    <w:p w:rsidR="00942539" w:rsidRPr="00AA5DE3" w:rsidRDefault="00942539" w:rsidP="00D46B1A">
      <w:pPr>
        <w:pStyle w:val="ListParagraph"/>
        <w:numPr>
          <w:ilvl w:val="0"/>
          <w:numId w:val="28"/>
        </w:numPr>
        <w:rPr>
          <w:rFonts w:cs="Times New Roman"/>
          <w:sz w:val="28"/>
          <w:szCs w:val="28"/>
        </w:rPr>
      </w:pPr>
      <w:r w:rsidRPr="00AA5DE3">
        <w:rPr>
          <w:rFonts w:cs="Times New Roman"/>
          <w:sz w:val="28"/>
          <w:szCs w:val="28"/>
        </w:rPr>
        <w:t>40</w:t>
      </w:r>
      <w:r w:rsidRPr="00AA5DE3">
        <w:rPr>
          <w:rFonts w:cs="Times New Roman"/>
          <w:sz w:val="28"/>
          <w:szCs w:val="28"/>
          <w:vertAlign w:val="superscript"/>
        </w:rPr>
        <w:t>0</w:t>
      </w:r>
    </w:p>
    <w:p w:rsidR="00942539" w:rsidRPr="00AA5DE3" w:rsidRDefault="00942539" w:rsidP="00D46B1A">
      <w:pPr>
        <w:pStyle w:val="ListParagraph"/>
        <w:numPr>
          <w:ilvl w:val="0"/>
          <w:numId w:val="28"/>
        </w:numPr>
        <w:rPr>
          <w:rFonts w:cs="Times New Roman"/>
          <w:sz w:val="28"/>
          <w:szCs w:val="28"/>
        </w:rPr>
      </w:pPr>
      <w:r w:rsidRPr="00AA5DE3">
        <w:rPr>
          <w:rFonts w:cs="Times New Roman"/>
          <w:sz w:val="28"/>
          <w:szCs w:val="28"/>
        </w:rPr>
        <w:t>50</w:t>
      </w:r>
      <w:r w:rsidRPr="00AA5DE3">
        <w:rPr>
          <w:rFonts w:cs="Times New Roman"/>
          <w:sz w:val="28"/>
          <w:szCs w:val="28"/>
          <w:vertAlign w:val="superscript"/>
        </w:rPr>
        <w:t>0</w:t>
      </w:r>
    </w:p>
    <w:p w:rsidR="00E3440C" w:rsidRPr="00AA5DE3" w:rsidRDefault="00E3440C" w:rsidP="00E3440C">
      <w:pPr>
        <w:rPr>
          <w:rFonts w:ascii="Times New Roman" w:hAnsi="Times New Roman" w:cs="Times New Roman"/>
          <w:sz w:val="28"/>
          <w:szCs w:val="28"/>
        </w:rPr>
      </w:pPr>
      <w:r w:rsidRPr="00AA5DE3">
        <w:rPr>
          <w:rFonts w:ascii="Times New Roman" w:hAnsi="Times New Roman" w:cs="Times New Roman"/>
          <w:sz w:val="28"/>
          <w:szCs w:val="28"/>
        </w:rPr>
        <w:t xml:space="preserve">Câu5: Cho hình thang MNPQ(MN//PQ) có </w:t>
      </w:r>
      <w:r w:rsidR="00CC6239" w:rsidRPr="00AA5DE3">
        <w:rPr>
          <w:rFonts w:ascii="Times New Roman" w:hAnsi="Times New Roman" w:cs="Times New Roman"/>
          <w:position w:val="-10"/>
          <w:sz w:val="28"/>
          <w:szCs w:val="28"/>
        </w:rPr>
        <w:object w:dxaOrig="1359" w:dyaOrig="360">
          <v:shape id="_x0000_i1098" type="#_x0000_t75" style="width:68.2pt;height:18pt" o:ole="">
            <v:imagedata r:id="rId224" o:title=""/>
          </v:shape>
          <o:OLEObject Type="Embed" ProgID="Equation.3" ShapeID="_x0000_i1098" DrawAspect="Content" ObjectID="_1775279582" r:id="rId225"/>
        </w:object>
      </w:r>
      <w:r w:rsidR="00CC6239" w:rsidRPr="00AA5DE3">
        <w:rPr>
          <w:rFonts w:ascii="Times New Roman" w:hAnsi="Times New Roman" w:cs="Times New Roman"/>
          <w:sz w:val="28"/>
          <w:szCs w:val="28"/>
        </w:rPr>
        <w:t>và hai đáy có độ dài 8cm và 30cm. Diện tích của hình thang cân đó là:</w:t>
      </w:r>
    </w:p>
    <w:p w:rsidR="00CC6239" w:rsidRPr="00AA5DE3" w:rsidRDefault="00CC6239" w:rsidP="00D46B1A">
      <w:pPr>
        <w:pStyle w:val="ListParagraph"/>
        <w:numPr>
          <w:ilvl w:val="0"/>
          <w:numId w:val="29"/>
        </w:numPr>
        <w:rPr>
          <w:rFonts w:cs="Times New Roman"/>
          <w:sz w:val="28"/>
          <w:szCs w:val="28"/>
        </w:rPr>
      </w:pPr>
      <w:r w:rsidRPr="00AA5DE3">
        <w:rPr>
          <w:rFonts w:cs="Times New Roman"/>
          <w:sz w:val="28"/>
          <w:szCs w:val="28"/>
        </w:rPr>
        <w:t>418cm</w:t>
      </w:r>
      <w:r w:rsidRPr="00AA5DE3">
        <w:rPr>
          <w:rFonts w:cs="Times New Roman"/>
          <w:sz w:val="28"/>
          <w:szCs w:val="28"/>
          <w:vertAlign w:val="superscript"/>
        </w:rPr>
        <w:t>2</w:t>
      </w:r>
    </w:p>
    <w:p w:rsidR="00CC6239" w:rsidRPr="00AA5DE3" w:rsidRDefault="00CC6239" w:rsidP="00D46B1A">
      <w:pPr>
        <w:pStyle w:val="ListParagraph"/>
        <w:numPr>
          <w:ilvl w:val="0"/>
          <w:numId w:val="29"/>
        </w:numPr>
        <w:rPr>
          <w:rFonts w:cs="Times New Roman"/>
          <w:sz w:val="28"/>
          <w:szCs w:val="28"/>
        </w:rPr>
      </w:pPr>
      <w:r w:rsidRPr="00AA5DE3">
        <w:rPr>
          <w:rFonts w:cs="Times New Roman"/>
          <w:sz w:val="28"/>
          <w:szCs w:val="28"/>
        </w:rPr>
        <w:t>209cm</w:t>
      </w:r>
      <w:r w:rsidRPr="00AA5DE3">
        <w:rPr>
          <w:rFonts w:cs="Times New Roman"/>
          <w:sz w:val="28"/>
          <w:szCs w:val="28"/>
          <w:vertAlign w:val="superscript"/>
        </w:rPr>
        <w:t>2</w:t>
      </w:r>
    </w:p>
    <w:p w:rsidR="00CC6239" w:rsidRPr="00AA5DE3" w:rsidRDefault="00CC6239" w:rsidP="00D46B1A">
      <w:pPr>
        <w:pStyle w:val="ListParagraph"/>
        <w:numPr>
          <w:ilvl w:val="0"/>
          <w:numId w:val="29"/>
        </w:numPr>
        <w:rPr>
          <w:rFonts w:cs="Times New Roman"/>
          <w:sz w:val="28"/>
          <w:szCs w:val="28"/>
        </w:rPr>
      </w:pPr>
      <w:r w:rsidRPr="00AA5DE3">
        <w:rPr>
          <w:rFonts w:cs="Times New Roman"/>
          <w:sz w:val="28"/>
          <w:szCs w:val="28"/>
        </w:rPr>
        <w:t>290cm</w:t>
      </w:r>
      <w:r w:rsidRPr="00AA5DE3">
        <w:rPr>
          <w:rFonts w:cs="Times New Roman"/>
          <w:sz w:val="28"/>
          <w:szCs w:val="28"/>
          <w:vertAlign w:val="superscript"/>
        </w:rPr>
        <w:t>2</w:t>
      </w:r>
    </w:p>
    <w:p w:rsidR="00CC6239" w:rsidRPr="00AA5DE3" w:rsidRDefault="00CC6239" w:rsidP="00D46B1A">
      <w:pPr>
        <w:pStyle w:val="ListParagraph"/>
        <w:numPr>
          <w:ilvl w:val="0"/>
          <w:numId w:val="29"/>
        </w:numPr>
        <w:rPr>
          <w:rFonts w:cs="Times New Roman"/>
          <w:sz w:val="28"/>
          <w:szCs w:val="28"/>
        </w:rPr>
      </w:pPr>
      <w:r w:rsidRPr="00AA5DE3">
        <w:rPr>
          <w:rFonts w:cs="Times New Roman"/>
          <w:sz w:val="28"/>
          <w:szCs w:val="28"/>
        </w:rPr>
        <w:t>580cm</w:t>
      </w:r>
      <w:r w:rsidRPr="00AA5DE3">
        <w:rPr>
          <w:rFonts w:cs="Times New Roman"/>
          <w:sz w:val="28"/>
          <w:szCs w:val="28"/>
          <w:vertAlign w:val="superscript"/>
        </w:rPr>
        <w:t>2</w:t>
      </w:r>
    </w:p>
    <w:p w:rsidR="00CC6239" w:rsidRPr="00AA5DE3" w:rsidRDefault="00CC6239" w:rsidP="00CC6239">
      <w:pPr>
        <w:rPr>
          <w:rFonts w:ascii="Times New Roman" w:hAnsi="Times New Roman" w:cs="Times New Roman"/>
          <w:sz w:val="28"/>
          <w:szCs w:val="28"/>
        </w:rPr>
      </w:pPr>
      <w:r w:rsidRPr="00AA5DE3">
        <w:rPr>
          <w:rFonts w:ascii="Times New Roman" w:hAnsi="Times New Roman" w:cs="Times New Roman"/>
          <w:sz w:val="28"/>
          <w:szCs w:val="28"/>
        </w:rPr>
        <w:t>Bước 2: Thực hiện nhiệm vụ: HS quan sát và chú ý lắng nghe thảo luận nhóm, hoàn thành các bài tập theo yêu cầu của GV.</w:t>
      </w:r>
    </w:p>
    <w:p w:rsidR="00CC6239" w:rsidRPr="00AA5DE3" w:rsidRDefault="00CC6239" w:rsidP="00CC6239">
      <w:pPr>
        <w:rPr>
          <w:rFonts w:ascii="Times New Roman" w:hAnsi="Times New Roman" w:cs="Times New Roman"/>
          <w:sz w:val="28"/>
          <w:szCs w:val="28"/>
        </w:rPr>
      </w:pPr>
      <w:r w:rsidRPr="00AA5DE3">
        <w:rPr>
          <w:rFonts w:ascii="Times New Roman" w:hAnsi="Times New Roman" w:cs="Times New Roman"/>
          <w:sz w:val="28"/>
          <w:szCs w:val="28"/>
        </w:rPr>
        <w:lastRenderedPageBreak/>
        <w:t>Bước 3: Báo cáo thảo luận: Mỗi bài tập GV mời đại diện nhóm lên trình bày. Các HS khác chú ý vtheo dõi</w:t>
      </w:r>
    </w:p>
    <w:p w:rsidR="00CC6239" w:rsidRPr="00AA5DE3" w:rsidRDefault="00CC6239" w:rsidP="00CC6239">
      <w:pPr>
        <w:rPr>
          <w:rFonts w:ascii="Times New Roman" w:hAnsi="Times New Roman" w:cs="Times New Roman"/>
          <w:sz w:val="28"/>
          <w:szCs w:val="28"/>
        </w:rPr>
      </w:pPr>
      <w:r w:rsidRPr="00AA5DE3">
        <w:rPr>
          <w:rFonts w:ascii="Times New Roman" w:hAnsi="Times New Roman" w:cs="Times New Roman"/>
          <w:sz w:val="28"/>
          <w:szCs w:val="28"/>
        </w:rPr>
        <w:t>Bài 1 SGK</w:t>
      </w:r>
    </w:p>
    <w:p w:rsidR="00CC6239" w:rsidRPr="00AA5DE3" w:rsidRDefault="00CC6239" w:rsidP="00CC6239">
      <w:pPr>
        <w:rPr>
          <w:rFonts w:ascii="Times New Roman" w:hAnsi="Times New Roman" w:cs="Times New Roman"/>
          <w:sz w:val="28"/>
          <w:szCs w:val="28"/>
        </w:rPr>
      </w:pPr>
      <w:r w:rsidRPr="00AA5DE3">
        <w:rPr>
          <w:rFonts w:ascii="Times New Roman" w:hAnsi="Times New Roman" w:cs="Times New Roman"/>
          <w:sz w:val="28"/>
          <w:szCs w:val="28"/>
        </w:rPr>
        <w:t xml:space="preserve">a)Ta có AB//CD nên tứ giác ABCD là hình thang trong đó </w:t>
      </w:r>
      <w:r w:rsidR="00287F61" w:rsidRPr="00AA5DE3">
        <w:rPr>
          <w:rFonts w:ascii="Times New Roman" w:hAnsi="Times New Roman" w:cs="Times New Roman"/>
          <w:position w:val="-4"/>
          <w:sz w:val="28"/>
          <w:szCs w:val="28"/>
        </w:rPr>
        <w:object w:dxaOrig="260" w:dyaOrig="240">
          <v:shape id="_x0000_i1099" type="#_x0000_t75" style="width:12.75pt;height:12pt" o:ole="">
            <v:imagedata r:id="rId226" o:title=""/>
          </v:shape>
          <o:OLEObject Type="Embed" ProgID="Equation.3" ShapeID="_x0000_i1099" DrawAspect="Content" ObjectID="_1775279583" r:id="rId227"/>
        </w:object>
      </w:r>
      <w:r w:rsidRPr="00AA5DE3">
        <w:rPr>
          <w:rFonts w:ascii="Times New Roman" w:hAnsi="Times New Roman" w:cs="Times New Roman"/>
          <w:sz w:val="28"/>
          <w:szCs w:val="28"/>
        </w:rPr>
        <w:t>B+</w:t>
      </w:r>
      <w:r w:rsidRPr="00AA5DE3">
        <w:rPr>
          <w:rFonts w:ascii="Times New Roman" w:hAnsi="Times New Roman" w:cs="Times New Roman"/>
          <w:position w:val="-4"/>
          <w:sz w:val="28"/>
          <w:szCs w:val="28"/>
        </w:rPr>
        <w:object w:dxaOrig="260" w:dyaOrig="240">
          <v:shape id="_x0000_i1100" type="#_x0000_t75" style="width:12.75pt;height:12pt" o:ole="">
            <v:imagedata r:id="rId228" o:title=""/>
          </v:shape>
          <o:OLEObject Type="Embed" ProgID="Equation.3" ShapeID="_x0000_i1100" DrawAspect="Content" ObjectID="_1775279584" r:id="rId229"/>
        </w:object>
      </w:r>
      <w:r w:rsidR="00287F61" w:rsidRPr="00AA5DE3">
        <w:rPr>
          <w:rFonts w:ascii="Times New Roman" w:hAnsi="Times New Roman" w:cs="Times New Roman"/>
          <w:sz w:val="28"/>
          <w:szCs w:val="28"/>
        </w:rPr>
        <w:t>C=180</w:t>
      </w:r>
      <w:r w:rsidR="00287F61" w:rsidRPr="00AA5DE3">
        <w:rPr>
          <w:rFonts w:ascii="Times New Roman" w:hAnsi="Times New Roman" w:cs="Times New Roman"/>
          <w:sz w:val="28"/>
          <w:szCs w:val="28"/>
          <w:vertAlign w:val="superscript"/>
        </w:rPr>
        <w:t>0</w:t>
      </w:r>
      <w:r w:rsidR="00287F61" w:rsidRPr="00AA5DE3">
        <w:rPr>
          <w:rFonts w:ascii="Times New Roman" w:hAnsi="Times New Roman" w:cs="Times New Roman"/>
          <w:sz w:val="28"/>
          <w:szCs w:val="28"/>
        </w:rPr>
        <w:t>(2 góc trong cùng phía bù nhau)</w:t>
      </w:r>
    </w:p>
    <w:p w:rsidR="00287F61" w:rsidRPr="00AA5DE3" w:rsidRDefault="00287F61" w:rsidP="00CC6239">
      <w:pPr>
        <w:rPr>
          <w:rFonts w:ascii="Times New Roman" w:hAnsi="Times New Roman" w:cs="Times New Roman"/>
          <w:sz w:val="28"/>
          <w:szCs w:val="28"/>
        </w:rPr>
      </w:pPr>
      <w:r w:rsidRPr="00AA5DE3">
        <w:rPr>
          <w:rFonts w:ascii="Times New Roman" w:hAnsi="Times New Roman" w:cs="Times New Roman"/>
          <w:sz w:val="28"/>
          <w:szCs w:val="28"/>
        </w:rPr>
        <w:t>suy ra x=</w:t>
      </w:r>
      <w:r w:rsidRPr="00AA5DE3">
        <w:rPr>
          <w:rFonts w:ascii="Times New Roman" w:hAnsi="Times New Roman" w:cs="Times New Roman"/>
          <w:position w:val="-4"/>
          <w:sz w:val="28"/>
          <w:szCs w:val="28"/>
        </w:rPr>
        <w:object w:dxaOrig="260" w:dyaOrig="240">
          <v:shape id="_x0000_i1101" type="#_x0000_t75" style="width:12.75pt;height:12pt" o:ole="">
            <v:imagedata r:id="rId228" o:title=""/>
          </v:shape>
          <o:OLEObject Type="Embed" ProgID="Equation.3" ShapeID="_x0000_i1101" DrawAspect="Content" ObjectID="_1775279585" r:id="rId230"/>
        </w:object>
      </w:r>
      <w:r w:rsidRPr="00AA5DE3">
        <w:rPr>
          <w:rFonts w:ascii="Times New Roman" w:hAnsi="Times New Roman" w:cs="Times New Roman"/>
          <w:sz w:val="28"/>
          <w:szCs w:val="28"/>
        </w:rPr>
        <w:t>C=180</w:t>
      </w:r>
      <w:r w:rsidRPr="00AA5DE3">
        <w:rPr>
          <w:rFonts w:ascii="Times New Roman" w:hAnsi="Times New Roman" w:cs="Times New Roman"/>
          <w:sz w:val="28"/>
          <w:szCs w:val="28"/>
          <w:vertAlign w:val="superscript"/>
        </w:rPr>
        <w:t>0</w:t>
      </w:r>
      <w:r w:rsidRPr="00AA5DE3">
        <w:rPr>
          <w:rFonts w:ascii="Times New Roman" w:hAnsi="Times New Roman" w:cs="Times New Roman"/>
          <w:sz w:val="28"/>
          <w:szCs w:val="28"/>
        </w:rPr>
        <w:t>-</w:t>
      </w:r>
      <w:r w:rsidRPr="00AA5DE3">
        <w:rPr>
          <w:rFonts w:ascii="Times New Roman" w:hAnsi="Times New Roman" w:cs="Times New Roman"/>
          <w:position w:val="-4"/>
          <w:sz w:val="28"/>
          <w:szCs w:val="28"/>
        </w:rPr>
        <w:object w:dxaOrig="260" w:dyaOrig="240">
          <v:shape id="_x0000_i1102" type="#_x0000_t75" style="width:12.75pt;height:12pt" o:ole="">
            <v:imagedata r:id="rId228" o:title=""/>
          </v:shape>
          <o:OLEObject Type="Embed" ProgID="Equation.3" ShapeID="_x0000_i1102" DrawAspect="Content" ObjectID="_1775279586" r:id="rId231"/>
        </w:object>
      </w:r>
      <w:r w:rsidRPr="00AA5DE3">
        <w:rPr>
          <w:rFonts w:ascii="Times New Roman" w:hAnsi="Times New Roman" w:cs="Times New Roman"/>
          <w:sz w:val="28"/>
          <w:szCs w:val="28"/>
        </w:rPr>
        <w:t>B=180</w:t>
      </w:r>
      <w:r w:rsidRPr="00AA5DE3">
        <w:rPr>
          <w:rFonts w:ascii="Times New Roman" w:hAnsi="Times New Roman" w:cs="Times New Roman"/>
          <w:sz w:val="28"/>
          <w:szCs w:val="28"/>
          <w:vertAlign w:val="superscript"/>
        </w:rPr>
        <w:t>0</w:t>
      </w:r>
      <w:r w:rsidRPr="00AA5DE3">
        <w:rPr>
          <w:rFonts w:ascii="Times New Roman" w:hAnsi="Times New Roman" w:cs="Times New Roman"/>
          <w:sz w:val="28"/>
          <w:szCs w:val="28"/>
        </w:rPr>
        <w:t>-140</w:t>
      </w:r>
      <w:r w:rsidRPr="00AA5DE3">
        <w:rPr>
          <w:rFonts w:ascii="Times New Roman" w:hAnsi="Times New Roman" w:cs="Times New Roman"/>
          <w:sz w:val="28"/>
          <w:szCs w:val="28"/>
          <w:vertAlign w:val="superscript"/>
        </w:rPr>
        <w:t>0</w:t>
      </w:r>
      <w:r w:rsidRPr="00AA5DE3">
        <w:rPr>
          <w:rFonts w:ascii="Times New Roman" w:hAnsi="Times New Roman" w:cs="Times New Roman"/>
          <w:sz w:val="28"/>
          <w:szCs w:val="28"/>
        </w:rPr>
        <w:t>=40</w:t>
      </w:r>
      <w:r w:rsidRPr="00AA5DE3">
        <w:rPr>
          <w:rFonts w:ascii="Times New Roman" w:hAnsi="Times New Roman" w:cs="Times New Roman"/>
          <w:sz w:val="28"/>
          <w:szCs w:val="28"/>
          <w:vertAlign w:val="superscript"/>
        </w:rPr>
        <w:t>0</w:t>
      </w:r>
    </w:p>
    <w:p w:rsidR="00CC6955" w:rsidRPr="00AA5DE3" w:rsidRDefault="00CC6955" w:rsidP="00CC6239">
      <w:pPr>
        <w:rPr>
          <w:rFonts w:ascii="Times New Roman" w:hAnsi="Times New Roman" w:cs="Times New Roman"/>
          <w:sz w:val="28"/>
          <w:szCs w:val="28"/>
        </w:rPr>
      </w:pPr>
      <w:r w:rsidRPr="00AA5DE3">
        <w:rPr>
          <w:rFonts w:ascii="Times New Roman" w:hAnsi="Times New Roman" w:cs="Times New Roman"/>
          <w:sz w:val="28"/>
          <w:szCs w:val="28"/>
        </w:rPr>
        <w:t>b)Ta có MN//PQ nên MNPQ là hình thang</w:t>
      </w:r>
    </w:p>
    <w:p w:rsidR="00CC6955" w:rsidRPr="00AA5DE3" w:rsidRDefault="00CC6955" w:rsidP="00CC6239">
      <w:pPr>
        <w:rPr>
          <w:rFonts w:ascii="Times New Roman" w:hAnsi="Times New Roman" w:cs="Times New Roman"/>
          <w:sz w:val="28"/>
          <w:szCs w:val="28"/>
        </w:rPr>
      </w:pPr>
      <w:r w:rsidRPr="00AA5DE3">
        <w:rPr>
          <w:rFonts w:ascii="Times New Roman" w:hAnsi="Times New Roman" w:cs="Times New Roman"/>
          <w:sz w:val="28"/>
          <w:szCs w:val="28"/>
        </w:rPr>
        <w:t xml:space="preserve">do đó </w:t>
      </w:r>
      <w:r w:rsidRPr="00AA5DE3">
        <w:rPr>
          <w:rFonts w:ascii="Times New Roman" w:hAnsi="Times New Roman" w:cs="Times New Roman"/>
          <w:position w:val="-4"/>
          <w:sz w:val="28"/>
          <w:szCs w:val="28"/>
        </w:rPr>
        <w:object w:dxaOrig="260" w:dyaOrig="240">
          <v:shape id="_x0000_i1103" type="#_x0000_t75" style="width:12.75pt;height:12pt" o:ole="">
            <v:imagedata r:id="rId228" o:title=""/>
          </v:shape>
          <o:OLEObject Type="Embed" ProgID="Equation.3" ShapeID="_x0000_i1103" DrawAspect="Content" ObjectID="_1775279587" r:id="rId232"/>
        </w:object>
      </w:r>
      <w:r w:rsidRPr="00AA5DE3">
        <w:rPr>
          <w:rFonts w:ascii="Times New Roman" w:hAnsi="Times New Roman" w:cs="Times New Roman"/>
          <w:sz w:val="28"/>
          <w:szCs w:val="28"/>
        </w:rPr>
        <w:t>M+</w:t>
      </w:r>
      <w:r w:rsidRPr="00AA5DE3">
        <w:rPr>
          <w:rFonts w:ascii="Times New Roman" w:hAnsi="Times New Roman" w:cs="Times New Roman"/>
          <w:position w:val="-4"/>
          <w:sz w:val="28"/>
          <w:szCs w:val="28"/>
        </w:rPr>
        <w:object w:dxaOrig="260" w:dyaOrig="240">
          <v:shape id="_x0000_i1104" type="#_x0000_t75" style="width:12.75pt;height:12pt" o:ole="">
            <v:imagedata r:id="rId228" o:title=""/>
          </v:shape>
          <o:OLEObject Type="Embed" ProgID="Equation.3" ShapeID="_x0000_i1104" DrawAspect="Content" ObjectID="_1775279588" r:id="rId233"/>
        </w:object>
      </w:r>
      <w:r w:rsidRPr="00AA5DE3">
        <w:rPr>
          <w:rFonts w:ascii="Times New Roman" w:hAnsi="Times New Roman" w:cs="Times New Roman"/>
          <w:sz w:val="28"/>
          <w:szCs w:val="28"/>
        </w:rPr>
        <w:t>Q=180</w:t>
      </w:r>
      <w:r w:rsidRPr="00AA5DE3">
        <w:rPr>
          <w:rFonts w:ascii="Times New Roman" w:hAnsi="Times New Roman" w:cs="Times New Roman"/>
          <w:sz w:val="28"/>
          <w:szCs w:val="28"/>
          <w:vertAlign w:val="superscript"/>
        </w:rPr>
        <w:t>0</w:t>
      </w:r>
      <w:r w:rsidRPr="00AA5DE3">
        <w:rPr>
          <w:rFonts w:ascii="Times New Roman" w:hAnsi="Times New Roman" w:cs="Times New Roman"/>
          <w:sz w:val="28"/>
          <w:szCs w:val="28"/>
        </w:rPr>
        <w:t xml:space="preserve"> suy ra </w:t>
      </w:r>
      <w:r w:rsidRPr="00AA5DE3">
        <w:rPr>
          <w:rFonts w:ascii="Times New Roman" w:hAnsi="Times New Roman" w:cs="Times New Roman"/>
          <w:position w:val="-4"/>
          <w:sz w:val="28"/>
          <w:szCs w:val="28"/>
        </w:rPr>
        <w:object w:dxaOrig="260" w:dyaOrig="240">
          <v:shape id="_x0000_i1105" type="#_x0000_t75" style="width:12.75pt;height:12pt" o:ole="">
            <v:imagedata r:id="rId228" o:title=""/>
          </v:shape>
          <o:OLEObject Type="Embed" ProgID="Equation.3" ShapeID="_x0000_i1105" DrawAspect="Content" ObjectID="_1775279589" r:id="rId234"/>
        </w:object>
      </w:r>
      <w:r w:rsidRPr="00AA5DE3">
        <w:rPr>
          <w:rFonts w:ascii="Times New Roman" w:hAnsi="Times New Roman" w:cs="Times New Roman"/>
          <w:sz w:val="28"/>
          <w:szCs w:val="28"/>
        </w:rPr>
        <w:t>M=180</w:t>
      </w:r>
      <w:r w:rsidRPr="00AA5DE3">
        <w:rPr>
          <w:rFonts w:ascii="Times New Roman" w:hAnsi="Times New Roman" w:cs="Times New Roman"/>
          <w:sz w:val="28"/>
          <w:szCs w:val="28"/>
          <w:vertAlign w:val="superscript"/>
        </w:rPr>
        <w:t>0</w:t>
      </w:r>
      <w:r w:rsidRPr="00AA5DE3">
        <w:rPr>
          <w:rFonts w:ascii="Times New Roman" w:hAnsi="Times New Roman" w:cs="Times New Roman"/>
          <w:sz w:val="28"/>
          <w:szCs w:val="28"/>
        </w:rPr>
        <w:t>-</w:t>
      </w:r>
      <w:r w:rsidRPr="00AA5DE3">
        <w:rPr>
          <w:rFonts w:ascii="Times New Roman" w:hAnsi="Times New Roman" w:cs="Times New Roman"/>
          <w:position w:val="-4"/>
          <w:sz w:val="28"/>
          <w:szCs w:val="28"/>
        </w:rPr>
        <w:object w:dxaOrig="260" w:dyaOrig="240">
          <v:shape id="_x0000_i1106" type="#_x0000_t75" style="width:12.75pt;height:12pt" o:ole="">
            <v:imagedata r:id="rId228" o:title=""/>
          </v:shape>
          <o:OLEObject Type="Embed" ProgID="Equation.3" ShapeID="_x0000_i1106" DrawAspect="Content" ObjectID="_1775279590" r:id="rId235"/>
        </w:object>
      </w:r>
      <w:r w:rsidRPr="00AA5DE3">
        <w:rPr>
          <w:rFonts w:ascii="Times New Roman" w:hAnsi="Times New Roman" w:cs="Times New Roman"/>
          <w:sz w:val="28"/>
          <w:szCs w:val="28"/>
        </w:rPr>
        <w:t>Q=180</w:t>
      </w:r>
      <w:r w:rsidRPr="00AA5DE3">
        <w:rPr>
          <w:rFonts w:ascii="Times New Roman" w:hAnsi="Times New Roman" w:cs="Times New Roman"/>
          <w:sz w:val="28"/>
          <w:szCs w:val="28"/>
          <w:vertAlign w:val="superscript"/>
        </w:rPr>
        <w:t>0</w:t>
      </w:r>
      <w:r w:rsidRPr="00AA5DE3">
        <w:rPr>
          <w:rFonts w:ascii="Times New Roman" w:hAnsi="Times New Roman" w:cs="Times New Roman"/>
          <w:sz w:val="28"/>
          <w:szCs w:val="28"/>
        </w:rPr>
        <w:t>-60</w:t>
      </w:r>
      <w:r w:rsidRPr="00AA5DE3">
        <w:rPr>
          <w:rFonts w:ascii="Times New Roman" w:hAnsi="Times New Roman" w:cs="Times New Roman"/>
          <w:sz w:val="28"/>
          <w:szCs w:val="28"/>
          <w:vertAlign w:val="superscript"/>
        </w:rPr>
        <w:t>0</w:t>
      </w:r>
      <w:r w:rsidRPr="00AA5DE3">
        <w:rPr>
          <w:rFonts w:ascii="Times New Roman" w:hAnsi="Times New Roman" w:cs="Times New Roman"/>
          <w:sz w:val="28"/>
          <w:szCs w:val="28"/>
        </w:rPr>
        <w:t>=120</w:t>
      </w:r>
      <w:r w:rsidRPr="00AA5DE3">
        <w:rPr>
          <w:rFonts w:ascii="Times New Roman" w:hAnsi="Times New Roman" w:cs="Times New Roman"/>
          <w:sz w:val="28"/>
          <w:szCs w:val="28"/>
          <w:vertAlign w:val="superscript"/>
        </w:rPr>
        <w:t>0</w:t>
      </w:r>
    </w:p>
    <w:p w:rsidR="00CC6955" w:rsidRPr="00AA5DE3" w:rsidRDefault="00CC6955" w:rsidP="00CC6239">
      <w:pPr>
        <w:rPr>
          <w:rFonts w:ascii="Times New Roman" w:hAnsi="Times New Roman" w:cs="Times New Roman"/>
          <w:sz w:val="28"/>
          <w:szCs w:val="28"/>
          <w:vertAlign w:val="superscript"/>
        </w:rPr>
      </w:pPr>
      <w:r w:rsidRPr="00AA5DE3">
        <w:rPr>
          <w:rFonts w:ascii="Times New Roman" w:hAnsi="Times New Roman" w:cs="Times New Roman"/>
          <w:sz w:val="28"/>
          <w:szCs w:val="28"/>
        </w:rPr>
        <w:t>hay x= 120</w:t>
      </w:r>
      <w:r w:rsidRPr="00AA5DE3">
        <w:rPr>
          <w:rFonts w:ascii="Times New Roman" w:hAnsi="Times New Roman" w:cs="Times New Roman"/>
          <w:sz w:val="28"/>
          <w:szCs w:val="28"/>
          <w:vertAlign w:val="superscript"/>
        </w:rPr>
        <w:t>0</w:t>
      </w:r>
    </w:p>
    <w:p w:rsidR="00CC6955" w:rsidRPr="00AA5DE3" w:rsidRDefault="00CC6955" w:rsidP="00CC6239">
      <w:pPr>
        <w:rPr>
          <w:rFonts w:ascii="Times New Roman" w:hAnsi="Times New Roman" w:cs="Times New Roman"/>
          <w:sz w:val="28"/>
          <w:szCs w:val="28"/>
        </w:rPr>
      </w:pPr>
      <w:r w:rsidRPr="00AA5DE3">
        <w:rPr>
          <w:rFonts w:ascii="Times New Roman" w:hAnsi="Times New Roman" w:cs="Times New Roman"/>
          <w:sz w:val="28"/>
          <w:szCs w:val="28"/>
        </w:rPr>
        <w:t xml:space="preserve">do MN//PQ nên </w:t>
      </w:r>
      <w:r w:rsidRPr="00AA5DE3">
        <w:rPr>
          <w:rFonts w:ascii="Times New Roman" w:hAnsi="Times New Roman" w:cs="Times New Roman"/>
          <w:position w:val="-4"/>
          <w:sz w:val="28"/>
          <w:szCs w:val="28"/>
        </w:rPr>
        <w:object w:dxaOrig="260" w:dyaOrig="240">
          <v:shape id="_x0000_i1107" type="#_x0000_t75" style="width:12.75pt;height:12pt" o:ole="">
            <v:imagedata r:id="rId228" o:title=""/>
          </v:shape>
          <o:OLEObject Type="Embed" ProgID="Equation.3" ShapeID="_x0000_i1107" DrawAspect="Content" ObjectID="_1775279591" r:id="rId236"/>
        </w:object>
      </w:r>
      <w:r w:rsidRPr="00AA5DE3">
        <w:rPr>
          <w:rFonts w:ascii="Times New Roman" w:hAnsi="Times New Roman" w:cs="Times New Roman"/>
          <w:sz w:val="28"/>
          <w:szCs w:val="28"/>
        </w:rPr>
        <w:t>P= 70</w:t>
      </w:r>
      <w:r w:rsidRPr="00AA5DE3">
        <w:rPr>
          <w:rFonts w:ascii="Times New Roman" w:hAnsi="Times New Roman" w:cs="Times New Roman"/>
          <w:sz w:val="28"/>
          <w:szCs w:val="28"/>
          <w:vertAlign w:val="superscript"/>
        </w:rPr>
        <w:t>0</w:t>
      </w:r>
    </w:p>
    <w:p w:rsidR="00FA05BE" w:rsidRPr="00AA5DE3" w:rsidRDefault="00FA05BE" w:rsidP="00CC6239">
      <w:pPr>
        <w:rPr>
          <w:rFonts w:ascii="Times New Roman" w:hAnsi="Times New Roman" w:cs="Times New Roman"/>
          <w:sz w:val="28"/>
          <w:szCs w:val="28"/>
        </w:rPr>
      </w:pPr>
      <w:r w:rsidRPr="00AA5DE3">
        <w:rPr>
          <w:rFonts w:ascii="Times New Roman" w:hAnsi="Times New Roman" w:cs="Times New Roman"/>
          <w:sz w:val="28"/>
          <w:szCs w:val="28"/>
        </w:rPr>
        <w:t xml:space="preserve">Bài 2 </w:t>
      </w:r>
    </w:p>
    <w:p w:rsidR="00FA05BE" w:rsidRPr="00AA5DE3" w:rsidRDefault="00FA05BE" w:rsidP="00CC6239">
      <w:pPr>
        <w:rPr>
          <w:rFonts w:ascii="Times New Roman" w:hAnsi="Times New Roman" w:cs="Times New Roman"/>
          <w:sz w:val="28"/>
          <w:szCs w:val="28"/>
        </w:rPr>
      </w:pPr>
      <w:r w:rsidRPr="00AA5DE3">
        <w:rPr>
          <w:rFonts w:ascii="Times New Roman" w:hAnsi="Times New Roman" w:cs="Times New Roman"/>
          <w:sz w:val="28"/>
          <w:szCs w:val="28"/>
        </w:rPr>
        <w:t>Xét tam giác ABD ta có</w:t>
      </w:r>
    </w:p>
    <w:p w:rsidR="00FA05BE" w:rsidRPr="00AA5DE3" w:rsidRDefault="00FA05BE" w:rsidP="00CC6239">
      <w:pPr>
        <w:rPr>
          <w:rFonts w:ascii="Times New Roman" w:hAnsi="Times New Roman" w:cs="Times New Roman"/>
          <w:sz w:val="28"/>
          <w:szCs w:val="28"/>
        </w:rPr>
      </w:pPr>
      <w:r w:rsidRPr="00AA5DE3">
        <w:rPr>
          <w:rFonts w:ascii="Times New Roman" w:hAnsi="Times New Roman" w:cs="Times New Roman"/>
          <w:sz w:val="28"/>
          <w:szCs w:val="28"/>
        </w:rPr>
        <w:t>AB=AD(gt)</w:t>
      </w:r>
    </w:p>
    <w:p w:rsidR="00FA05BE" w:rsidRPr="00AA5DE3" w:rsidRDefault="00FA05BE" w:rsidP="00CC6239">
      <w:pPr>
        <w:rPr>
          <w:rFonts w:ascii="Times New Roman" w:eastAsiaTheme="minorEastAsia" w:hAnsi="Times New Roman" w:cs="Times New Roman"/>
          <w:sz w:val="28"/>
          <w:szCs w:val="28"/>
        </w:rPr>
      </w:pPr>
      <w:r w:rsidRPr="00AA5DE3">
        <w:rPr>
          <w:rFonts w:ascii="Times New Roman" w:hAnsi="Times New Roman" w:cs="Times New Roman"/>
          <w:sz w:val="28"/>
          <w:szCs w:val="28"/>
        </w:rPr>
        <w:t xml:space="preserve">Suy ra </w:t>
      </w:r>
      <m:oMath>
        <m:r>
          <w:rPr>
            <w:rFonts w:ascii="Cambria Math" w:hAnsi="Cambria Math" w:cs="Times New Roman"/>
            <w:sz w:val="28"/>
            <w:szCs w:val="28"/>
          </w:rPr>
          <m:t>∆</m:t>
        </m:r>
      </m:oMath>
      <w:r w:rsidRPr="00AA5DE3">
        <w:rPr>
          <w:rFonts w:ascii="Times New Roman" w:eastAsiaTheme="minorEastAsia" w:hAnsi="Times New Roman" w:cs="Times New Roman"/>
          <w:sz w:val="28"/>
          <w:szCs w:val="28"/>
        </w:rPr>
        <w:t>ABD cân tại A</w:t>
      </w:r>
    </w:p>
    <w:p w:rsidR="00FA05BE" w:rsidRPr="00AA5DE3" w:rsidRDefault="00FA05BE" w:rsidP="00CC6239">
      <w:pPr>
        <w:rPr>
          <w:rFonts w:ascii="Times New Roman" w:hAnsi="Times New Roman" w:cs="Times New Roman"/>
          <w:sz w:val="28"/>
          <w:szCs w:val="28"/>
        </w:rPr>
      </w:pPr>
      <w:r w:rsidRPr="00AA5DE3">
        <w:rPr>
          <w:rFonts w:ascii="Times New Roman" w:eastAsiaTheme="minorEastAsia" w:hAnsi="Times New Roman" w:cs="Times New Roman"/>
          <w:sz w:val="28"/>
          <w:szCs w:val="28"/>
        </w:rPr>
        <w:t xml:space="preserve">Suy ra </w:t>
      </w:r>
      <w:r w:rsidRPr="00AA5DE3">
        <w:rPr>
          <w:rFonts w:ascii="Times New Roman" w:hAnsi="Times New Roman" w:cs="Times New Roman"/>
          <w:position w:val="-4"/>
          <w:sz w:val="28"/>
          <w:szCs w:val="28"/>
        </w:rPr>
        <w:object w:dxaOrig="260" w:dyaOrig="240">
          <v:shape id="_x0000_i1108" type="#_x0000_t75" style="width:12.75pt;height:12pt" o:ole="">
            <v:imagedata r:id="rId228" o:title=""/>
          </v:shape>
          <o:OLEObject Type="Embed" ProgID="Equation.3" ShapeID="_x0000_i1108" DrawAspect="Content" ObjectID="_1775279592" r:id="rId237"/>
        </w:object>
      </w:r>
      <w:r w:rsidRPr="00AA5DE3">
        <w:rPr>
          <w:rFonts w:ascii="Times New Roman" w:hAnsi="Times New Roman" w:cs="Times New Roman"/>
          <w:sz w:val="28"/>
          <w:szCs w:val="28"/>
        </w:rPr>
        <w:t>ABD=</w:t>
      </w:r>
      <w:r w:rsidRPr="00AA5DE3">
        <w:rPr>
          <w:rFonts w:ascii="Times New Roman" w:hAnsi="Times New Roman" w:cs="Times New Roman"/>
          <w:position w:val="-4"/>
          <w:sz w:val="28"/>
          <w:szCs w:val="28"/>
        </w:rPr>
        <w:object w:dxaOrig="260" w:dyaOrig="240">
          <v:shape id="_x0000_i1109" type="#_x0000_t75" style="width:12.75pt;height:12pt" o:ole="">
            <v:imagedata r:id="rId228" o:title=""/>
          </v:shape>
          <o:OLEObject Type="Embed" ProgID="Equation.3" ShapeID="_x0000_i1109" DrawAspect="Content" ObjectID="_1775279593" r:id="rId238"/>
        </w:object>
      </w:r>
      <w:r w:rsidRPr="00AA5DE3">
        <w:rPr>
          <w:rFonts w:ascii="Times New Roman" w:hAnsi="Times New Roman" w:cs="Times New Roman"/>
          <w:sz w:val="28"/>
          <w:szCs w:val="28"/>
        </w:rPr>
        <w:t>ADB (tính chất tam giác cân)</w:t>
      </w:r>
    </w:p>
    <w:p w:rsidR="00B94EEC" w:rsidRPr="00AA5DE3" w:rsidRDefault="00FA05BE" w:rsidP="00CC6239">
      <w:pPr>
        <w:rPr>
          <w:rFonts w:ascii="Times New Roman" w:hAnsi="Times New Roman" w:cs="Times New Roman"/>
          <w:sz w:val="28"/>
          <w:szCs w:val="28"/>
        </w:rPr>
      </w:pPr>
      <w:r w:rsidRPr="00AA5DE3">
        <w:rPr>
          <w:rFonts w:ascii="Times New Roman" w:hAnsi="Times New Roman" w:cs="Times New Roman"/>
          <w:sz w:val="28"/>
          <w:szCs w:val="28"/>
        </w:rPr>
        <w:t xml:space="preserve">Vì BD là tia phân giác của góc B nên </w:t>
      </w:r>
      <w:r w:rsidRPr="00AA5DE3">
        <w:rPr>
          <w:rFonts w:ascii="Times New Roman" w:hAnsi="Times New Roman" w:cs="Times New Roman"/>
          <w:position w:val="-4"/>
          <w:sz w:val="28"/>
          <w:szCs w:val="28"/>
        </w:rPr>
        <w:object w:dxaOrig="260" w:dyaOrig="240">
          <v:shape id="_x0000_i1110" type="#_x0000_t75" style="width:12.75pt;height:12pt" o:ole="">
            <v:imagedata r:id="rId228" o:title=""/>
          </v:shape>
          <o:OLEObject Type="Embed" ProgID="Equation.3" ShapeID="_x0000_i1110" DrawAspect="Content" ObjectID="_1775279594" r:id="rId239"/>
        </w:object>
      </w:r>
      <w:r w:rsidRPr="00AA5DE3">
        <w:rPr>
          <w:rFonts w:ascii="Times New Roman" w:hAnsi="Times New Roman" w:cs="Times New Roman"/>
          <w:sz w:val="28"/>
          <w:szCs w:val="28"/>
        </w:rPr>
        <w:t>ABD=</w:t>
      </w:r>
      <w:r w:rsidRPr="00AA5DE3">
        <w:rPr>
          <w:rFonts w:ascii="Times New Roman" w:hAnsi="Times New Roman" w:cs="Times New Roman"/>
          <w:position w:val="-4"/>
          <w:sz w:val="28"/>
          <w:szCs w:val="28"/>
        </w:rPr>
        <w:object w:dxaOrig="260" w:dyaOrig="240">
          <v:shape id="_x0000_i1111" type="#_x0000_t75" style="width:12.75pt;height:12pt" o:ole="">
            <v:imagedata r:id="rId228" o:title=""/>
          </v:shape>
          <o:OLEObject Type="Embed" ProgID="Equation.3" ShapeID="_x0000_i1111" DrawAspect="Content" ObjectID="_1775279595" r:id="rId240"/>
        </w:object>
      </w:r>
      <w:r w:rsidRPr="00AA5DE3">
        <w:rPr>
          <w:rFonts w:ascii="Times New Roman" w:hAnsi="Times New Roman" w:cs="Times New Roman"/>
          <w:sz w:val="28"/>
          <w:szCs w:val="28"/>
        </w:rPr>
        <w:t xml:space="preserve">DBC(tính chất tia phân giác của </w:t>
      </w:r>
    </w:p>
    <w:p w:rsidR="00FA05BE" w:rsidRPr="00AA5DE3" w:rsidRDefault="00FA05BE" w:rsidP="00CC6239">
      <w:pPr>
        <w:rPr>
          <w:rFonts w:ascii="Times New Roman" w:hAnsi="Times New Roman" w:cs="Times New Roman"/>
          <w:sz w:val="28"/>
          <w:szCs w:val="28"/>
        </w:rPr>
      </w:pPr>
      <w:r w:rsidRPr="00AA5DE3">
        <w:rPr>
          <w:rFonts w:ascii="Times New Roman" w:hAnsi="Times New Roman" w:cs="Times New Roman"/>
          <w:sz w:val="28"/>
          <w:szCs w:val="28"/>
        </w:rPr>
        <w:t>một góc)</w:t>
      </w:r>
    </w:p>
    <w:p w:rsidR="00FA05BE" w:rsidRPr="00AA5DE3" w:rsidRDefault="00FA05BE" w:rsidP="00CC6239">
      <w:pPr>
        <w:rPr>
          <w:rFonts w:ascii="Times New Roman" w:hAnsi="Times New Roman" w:cs="Times New Roman"/>
          <w:sz w:val="28"/>
          <w:szCs w:val="28"/>
        </w:rPr>
      </w:pPr>
      <w:r w:rsidRPr="00AA5DE3">
        <w:rPr>
          <w:rFonts w:ascii="Times New Roman" w:hAnsi="Times New Roman" w:cs="Times New Roman"/>
          <w:sz w:val="28"/>
          <w:szCs w:val="28"/>
        </w:rPr>
        <w:t xml:space="preserve">Suy ra </w:t>
      </w:r>
      <w:r w:rsidRPr="00AA5DE3">
        <w:rPr>
          <w:rFonts w:ascii="Times New Roman" w:hAnsi="Times New Roman" w:cs="Times New Roman"/>
          <w:position w:val="-4"/>
          <w:sz w:val="28"/>
          <w:szCs w:val="28"/>
        </w:rPr>
        <w:object w:dxaOrig="260" w:dyaOrig="240">
          <v:shape id="_x0000_i1112" type="#_x0000_t75" style="width:12.75pt;height:12pt" o:ole="">
            <v:imagedata r:id="rId228" o:title=""/>
          </v:shape>
          <o:OLEObject Type="Embed" ProgID="Equation.3" ShapeID="_x0000_i1112" DrawAspect="Content" ObjectID="_1775279596" r:id="rId241"/>
        </w:object>
      </w:r>
      <w:r w:rsidRPr="00AA5DE3">
        <w:rPr>
          <w:rFonts w:ascii="Times New Roman" w:hAnsi="Times New Roman" w:cs="Times New Roman"/>
          <w:sz w:val="28"/>
          <w:szCs w:val="28"/>
        </w:rPr>
        <w:t>CBD=</w:t>
      </w:r>
      <w:r w:rsidRPr="00AA5DE3">
        <w:rPr>
          <w:rFonts w:ascii="Times New Roman" w:hAnsi="Times New Roman" w:cs="Times New Roman"/>
          <w:position w:val="-4"/>
          <w:sz w:val="28"/>
          <w:szCs w:val="28"/>
        </w:rPr>
        <w:object w:dxaOrig="260" w:dyaOrig="240">
          <v:shape id="_x0000_i1113" type="#_x0000_t75" style="width:12.75pt;height:12pt" o:ole="">
            <v:imagedata r:id="rId228" o:title=""/>
          </v:shape>
          <o:OLEObject Type="Embed" ProgID="Equation.3" ShapeID="_x0000_i1113" DrawAspect="Content" ObjectID="_1775279597" r:id="rId242"/>
        </w:object>
      </w:r>
      <w:r w:rsidRPr="00AA5DE3">
        <w:rPr>
          <w:rFonts w:ascii="Times New Roman" w:hAnsi="Times New Roman" w:cs="Times New Roman"/>
          <w:sz w:val="28"/>
          <w:szCs w:val="28"/>
        </w:rPr>
        <w:t>ADB(=</w:t>
      </w:r>
      <w:r w:rsidRPr="00AA5DE3">
        <w:rPr>
          <w:rFonts w:ascii="Times New Roman" w:hAnsi="Times New Roman" w:cs="Times New Roman"/>
          <w:position w:val="-4"/>
          <w:sz w:val="28"/>
          <w:szCs w:val="28"/>
        </w:rPr>
        <w:object w:dxaOrig="260" w:dyaOrig="240">
          <v:shape id="_x0000_i1114" type="#_x0000_t75" style="width:12.75pt;height:12pt" o:ole="">
            <v:imagedata r:id="rId228" o:title=""/>
          </v:shape>
          <o:OLEObject Type="Embed" ProgID="Equation.3" ShapeID="_x0000_i1114" DrawAspect="Content" ObjectID="_1775279598" r:id="rId243"/>
        </w:object>
      </w:r>
      <w:r w:rsidRPr="00AA5DE3">
        <w:rPr>
          <w:rFonts w:ascii="Times New Roman" w:hAnsi="Times New Roman" w:cs="Times New Roman"/>
          <w:sz w:val="28"/>
          <w:szCs w:val="28"/>
        </w:rPr>
        <w:t>ABD)</w:t>
      </w:r>
    </w:p>
    <w:p w:rsidR="00FA05BE" w:rsidRPr="00AA5DE3" w:rsidRDefault="00FA05BE" w:rsidP="00CC6239">
      <w:pPr>
        <w:rPr>
          <w:rFonts w:ascii="Times New Roman" w:hAnsi="Times New Roman" w:cs="Times New Roman"/>
          <w:sz w:val="28"/>
          <w:szCs w:val="28"/>
        </w:rPr>
      </w:pPr>
      <w:r w:rsidRPr="00AA5DE3">
        <w:rPr>
          <w:rFonts w:ascii="Times New Roman" w:hAnsi="Times New Roman" w:cs="Times New Roman"/>
          <w:sz w:val="28"/>
          <w:szCs w:val="28"/>
        </w:rPr>
        <w:t>Mà 2 góc này ở vị trí slt nên AD//BC.</w:t>
      </w:r>
    </w:p>
    <w:p w:rsidR="00FA05BE" w:rsidRPr="00AA5DE3" w:rsidRDefault="00FA05BE" w:rsidP="00CC6239">
      <w:pPr>
        <w:rPr>
          <w:rFonts w:ascii="Times New Roman" w:hAnsi="Times New Roman" w:cs="Times New Roman"/>
          <w:sz w:val="28"/>
          <w:szCs w:val="28"/>
        </w:rPr>
      </w:pPr>
      <w:r w:rsidRPr="00AA5DE3">
        <w:rPr>
          <w:rFonts w:ascii="Times New Roman" w:hAnsi="Times New Roman" w:cs="Times New Roman"/>
          <w:sz w:val="28"/>
          <w:szCs w:val="28"/>
        </w:rPr>
        <w:t>Xét tứ</w:t>
      </w:r>
      <w:r w:rsidR="00B94EEC" w:rsidRPr="00AA5DE3">
        <w:rPr>
          <w:rFonts w:ascii="Times New Roman" w:hAnsi="Times New Roman" w:cs="Times New Roman"/>
          <w:sz w:val="28"/>
          <w:szCs w:val="28"/>
        </w:rPr>
        <w:t xml:space="preserve"> giác ABCD  có </w:t>
      </w:r>
      <w:r w:rsidRPr="00AA5DE3">
        <w:rPr>
          <w:rFonts w:ascii="Times New Roman" w:hAnsi="Times New Roman" w:cs="Times New Roman"/>
          <w:sz w:val="28"/>
          <w:szCs w:val="28"/>
        </w:rPr>
        <w:t>AD//BC(cmt)</w:t>
      </w:r>
    </w:p>
    <w:p w:rsidR="00FA05BE" w:rsidRPr="00AA5DE3" w:rsidRDefault="00FA05BE" w:rsidP="00CC6239">
      <w:pPr>
        <w:rPr>
          <w:rFonts w:ascii="Times New Roman" w:hAnsi="Times New Roman" w:cs="Times New Roman"/>
          <w:sz w:val="28"/>
          <w:szCs w:val="28"/>
        </w:rPr>
      </w:pPr>
      <w:r w:rsidRPr="00AA5DE3">
        <w:rPr>
          <w:rFonts w:ascii="Times New Roman" w:hAnsi="Times New Roman" w:cs="Times New Roman"/>
          <w:sz w:val="28"/>
          <w:szCs w:val="28"/>
        </w:rPr>
        <w:t>Suy ra ABCD là hình thang</w:t>
      </w:r>
    </w:p>
    <w:p w:rsidR="00B94EEC" w:rsidRPr="00AA5DE3" w:rsidRDefault="00B94EEC" w:rsidP="00CC6239">
      <w:pPr>
        <w:rPr>
          <w:rFonts w:ascii="Times New Roman" w:hAnsi="Times New Roman" w:cs="Times New Roman"/>
          <w:sz w:val="28"/>
          <w:szCs w:val="28"/>
        </w:rPr>
      </w:pPr>
      <w:r w:rsidRPr="00AA5DE3">
        <w:rPr>
          <w:rFonts w:ascii="Times New Roman" w:hAnsi="Times New Roman" w:cs="Times New Roman"/>
          <w:sz w:val="28"/>
          <w:szCs w:val="28"/>
        </w:rPr>
        <w:t>Bước 4: Kết luận và nhận định:</w:t>
      </w:r>
    </w:p>
    <w:p w:rsidR="00B94EEC" w:rsidRPr="00AA5DE3" w:rsidRDefault="00B94EEC" w:rsidP="00CC6239">
      <w:pPr>
        <w:rPr>
          <w:rFonts w:ascii="Times New Roman" w:hAnsi="Times New Roman" w:cs="Times New Roman"/>
          <w:sz w:val="28"/>
          <w:szCs w:val="28"/>
        </w:rPr>
      </w:pPr>
      <w:r w:rsidRPr="00AA5DE3">
        <w:rPr>
          <w:rFonts w:ascii="Times New Roman" w:hAnsi="Times New Roman" w:cs="Times New Roman"/>
          <w:sz w:val="28"/>
          <w:szCs w:val="28"/>
        </w:rPr>
        <w:t>GV chữa bài, chốt đáp án, tuyên dương các hoạt động nhanh đúng.</w:t>
      </w:r>
    </w:p>
    <w:p w:rsidR="00B94EEC" w:rsidRPr="00AA5DE3" w:rsidRDefault="00B94EEC" w:rsidP="00B94EEC">
      <w:pPr>
        <w:rPr>
          <w:rFonts w:ascii="Times New Roman" w:hAnsi="Times New Roman" w:cs="Times New Roman"/>
          <w:sz w:val="28"/>
          <w:szCs w:val="28"/>
        </w:rPr>
      </w:pPr>
      <w:r w:rsidRPr="00AA5DE3">
        <w:rPr>
          <w:rFonts w:ascii="Times New Roman" w:hAnsi="Times New Roman" w:cs="Times New Roman"/>
          <w:sz w:val="28"/>
          <w:szCs w:val="28"/>
        </w:rPr>
        <w:lastRenderedPageBreak/>
        <w:t>GV kịp thời sửa sai cho các em</w:t>
      </w:r>
    </w:p>
    <w:p w:rsidR="00B94EEC" w:rsidRPr="00AA5DE3" w:rsidRDefault="00B94EEC" w:rsidP="00B94EEC">
      <w:pPr>
        <w:rPr>
          <w:rFonts w:ascii="Times New Roman" w:hAnsi="Times New Roman" w:cs="Times New Roman"/>
          <w:sz w:val="28"/>
          <w:szCs w:val="28"/>
        </w:rPr>
      </w:pPr>
      <w:r w:rsidRPr="00AA5DE3">
        <w:rPr>
          <w:rFonts w:ascii="Times New Roman" w:hAnsi="Times New Roman" w:cs="Times New Roman"/>
          <w:sz w:val="28"/>
          <w:szCs w:val="28"/>
        </w:rPr>
        <w:t>D.Hoạt động vận dụng:</w:t>
      </w:r>
    </w:p>
    <w:p w:rsidR="00B94EEC" w:rsidRPr="00AA5DE3" w:rsidRDefault="00B94EEC" w:rsidP="00B94EEC">
      <w:pPr>
        <w:rPr>
          <w:rFonts w:ascii="Times New Roman" w:hAnsi="Times New Roman" w:cs="Times New Roman"/>
          <w:sz w:val="28"/>
          <w:szCs w:val="28"/>
        </w:rPr>
      </w:pPr>
      <w:r w:rsidRPr="00AA5DE3">
        <w:rPr>
          <w:rFonts w:ascii="Times New Roman" w:hAnsi="Times New Roman" w:cs="Times New Roman"/>
          <w:sz w:val="28"/>
          <w:szCs w:val="28"/>
        </w:rPr>
        <w:t xml:space="preserve">a)Mục tiêu: </w:t>
      </w:r>
    </w:p>
    <w:p w:rsidR="00B94EEC" w:rsidRPr="00AA5DE3" w:rsidRDefault="00B94EEC" w:rsidP="00B94EEC">
      <w:pPr>
        <w:rPr>
          <w:rFonts w:ascii="Times New Roman" w:hAnsi="Times New Roman" w:cs="Times New Roman"/>
          <w:sz w:val="28"/>
          <w:szCs w:val="28"/>
        </w:rPr>
      </w:pPr>
      <w:r w:rsidRPr="00AA5DE3">
        <w:rPr>
          <w:rFonts w:ascii="Times New Roman" w:hAnsi="Times New Roman" w:cs="Times New Roman"/>
          <w:sz w:val="28"/>
          <w:szCs w:val="28"/>
        </w:rPr>
        <w:t>HS làm các bài tập vận dụng thực tế để nắm vững kiến thức.</w:t>
      </w:r>
    </w:p>
    <w:p w:rsidR="00B94EEC" w:rsidRPr="00AA5DE3" w:rsidRDefault="00B94EEC" w:rsidP="00B94EEC">
      <w:pPr>
        <w:rPr>
          <w:rFonts w:ascii="Times New Roman" w:hAnsi="Times New Roman" w:cs="Times New Roman"/>
          <w:sz w:val="28"/>
          <w:szCs w:val="28"/>
        </w:rPr>
      </w:pPr>
      <w:r w:rsidRPr="00AA5DE3">
        <w:rPr>
          <w:rFonts w:ascii="Times New Roman" w:hAnsi="Times New Roman" w:cs="Times New Roman"/>
          <w:sz w:val="28"/>
          <w:szCs w:val="28"/>
        </w:rPr>
        <w:t>HS thấy được sự gần gũi toán học trong cuộc sống, vận dụng kiến thức vào thực tế.</w:t>
      </w:r>
    </w:p>
    <w:p w:rsidR="00B94EEC" w:rsidRPr="00AA5DE3" w:rsidRDefault="00B94EEC" w:rsidP="00B94EEC">
      <w:pPr>
        <w:rPr>
          <w:rFonts w:ascii="Times New Roman" w:hAnsi="Times New Roman" w:cs="Times New Roman"/>
          <w:sz w:val="28"/>
          <w:szCs w:val="28"/>
        </w:rPr>
      </w:pPr>
      <w:r w:rsidRPr="00AA5DE3">
        <w:rPr>
          <w:rFonts w:ascii="Times New Roman" w:hAnsi="Times New Roman" w:cs="Times New Roman"/>
          <w:sz w:val="28"/>
          <w:szCs w:val="28"/>
        </w:rPr>
        <w:t>b)Nội dung: HS vận dụng kiến thức hình thang, hình thang cân trao đổi, thảo luận để hoàn thành bài tập theo yêu cầu</w:t>
      </w:r>
    </w:p>
    <w:p w:rsidR="00B94EEC" w:rsidRPr="00AA5DE3" w:rsidRDefault="00B94EEC" w:rsidP="00B94EEC">
      <w:pPr>
        <w:rPr>
          <w:rFonts w:ascii="Times New Roman" w:hAnsi="Times New Roman" w:cs="Times New Roman"/>
          <w:sz w:val="28"/>
          <w:szCs w:val="28"/>
        </w:rPr>
      </w:pPr>
      <w:r w:rsidRPr="00AA5DE3">
        <w:rPr>
          <w:rFonts w:ascii="Times New Roman" w:hAnsi="Times New Roman" w:cs="Times New Roman"/>
          <w:sz w:val="28"/>
          <w:szCs w:val="28"/>
        </w:rPr>
        <w:t>c)Sản phẩ</w:t>
      </w:r>
      <w:r w:rsidR="00450425" w:rsidRPr="00AA5DE3">
        <w:rPr>
          <w:rFonts w:ascii="Times New Roman" w:hAnsi="Times New Roman" w:cs="Times New Roman"/>
          <w:sz w:val="28"/>
          <w:szCs w:val="28"/>
        </w:rPr>
        <w:t>m: hoàn thành các bài tập</w:t>
      </w:r>
      <w:r w:rsidRPr="00AA5DE3">
        <w:rPr>
          <w:rFonts w:ascii="Times New Roman" w:hAnsi="Times New Roman" w:cs="Times New Roman"/>
          <w:sz w:val="28"/>
          <w:szCs w:val="28"/>
        </w:rPr>
        <w:t xml:space="preserve"> theo yêu cầu</w:t>
      </w:r>
    </w:p>
    <w:p w:rsidR="00490FD7" w:rsidRPr="00AA5DE3" w:rsidRDefault="00490FD7" w:rsidP="00B94EEC">
      <w:pPr>
        <w:rPr>
          <w:rFonts w:ascii="Times New Roman" w:hAnsi="Times New Roman" w:cs="Times New Roman"/>
          <w:sz w:val="28"/>
          <w:szCs w:val="28"/>
        </w:rPr>
      </w:pPr>
      <w:r w:rsidRPr="00AA5DE3">
        <w:rPr>
          <w:rFonts w:ascii="Times New Roman" w:hAnsi="Times New Roman" w:cs="Times New Roman"/>
          <w:sz w:val="28"/>
          <w:szCs w:val="28"/>
        </w:rPr>
        <w:t>d)Tổ chức thực hiện</w:t>
      </w:r>
    </w:p>
    <w:p w:rsidR="00450425" w:rsidRPr="00AA5DE3" w:rsidRDefault="00450425" w:rsidP="00B94EEC">
      <w:pPr>
        <w:rPr>
          <w:rFonts w:ascii="Times New Roman" w:hAnsi="Times New Roman" w:cs="Times New Roman"/>
          <w:sz w:val="28"/>
          <w:szCs w:val="28"/>
        </w:rPr>
      </w:pPr>
      <w:r w:rsidRPr="00AA5DE3">
        <w:rPr>
          <w:rFonts w:ascii="Times New Roman" w:hAnsi="Times New Roman" w:cs="Times New Roman"/>
          <w:sz w:val="28"/>
          <w:szCs w:val="28"/>
        </w:rPr>
        <w:t>Bước 1: Chuyển giao nhiệm vụ</w:t>
      </w:r>
    </w:p>
    <w:p w:rsidR="00450425" w:rsidRPr="00AA5DE3" w:rsidRDefault="00450425" w:rsidP="00B94EEC">
      <w:pPr>
        <w:rPr>
          <w:rFonts w:ascii="Times New Roman" w:hAnsi="Times New Roman" w:cs="Times New Roman"/>
          <w:sz w:val="28"/>
          <w:szCs w:val="28"/>
        </w:rPr>
      </w:pPr>
      <w:r w:rsidRPr="00AA5DE3">
        <w:rPr>
          <w:rFonts w:ascii="Times New Roman" w:hAnsi="Times New Roman" w:cs="Times New Roman"/>
          <w:sz w:val="28"/>
          <w:szCs w:val="28"/>
        </w:rPr>
        <w:t>GV yêu cầu HS làm bài tập 3;4 cho HS sử dụng kĩ thuật  chia sẻ cặp đôi để trao đổi và kiểm tra chéo</w:t>
      </w:r>
    </w:p>
    <w:p w:rsidR="00450425" w:rsidRPr="00AA5DE3" w:rsidRDefault="00450425" w:rsidP="00B94EEC">
      <w:pPr>
        <w:rPr>
          <w:rFonts w:ascii="Times New Roman" w:hAnsi="Times New Roman" w:cs="Times New Roman"/>
          <w:sz w:val="28"/>
          <w:szCs w:val="28"/>
        </w:rPr>
      </w:pPr>
      <w:r w:rsidRPr="00AA5DE3">
        <w:rPr>
          <w:rFonts w:ascii="Times New Roman" w:hAnsi="Times New Roman" w:cs="Times New Roman"/>
          <w:sz w:val="28"/>
          <w:szCs w:val="28"/>
        </w:rPr>
        <w:t>Bước 2 Thực hiện nhiệm vụ: HS hoàn thành bài tập được giao</w:t>
      </w:r>
    </w:p>
    <w:p w:rsidR="00450425" w:rsidRPr="00AA5DE3" w:rsidRDefault="00B41130" w:rsidP="00B94EEC">
      <w:pPr>
        <w:rPr>
          <w:rFonts w:ascii="Times New Roman" w:hAnsi="Times New Roman" w:cs="Times New Roman"/>
          <w:sz w:val="28"/>
          <w:szCs w:val="28"/>
        </w:rPr>
      </w:pPr>
      <w:r w:rsidRPr="00AA5DE3">
        <w:rPr>
          <w:rFonts w:ascii="Times New Roman" w:hAnsi="Times New Roman" w:cs="Times New Roman"/>
          <w:sz w:val="28"/>
          <w:szCs w:val="28"/>
        </w:rPr>
        <w:t>Bước 3: Báo cáo thảo luận GV mời Đại diện HS lên trình bày</w:t>
      </w:r>
    </w:p>
    <w:p w:rsidR="00B41130" w:rsidRPr="00AA5DE3" w:rsidRDefault="00B41130" w:rsidP="00B94EEC">
      <w:pPr>
        <w:rPr>
          <w:rFonts w:ascii="Times New Roman" w:hAnsi="Times New Roman" w:cs="Times New Roman"/>
          <w:sz w:val="28"/>
          <w:szCs w:val="28"/>
        </w:rPr>
      </w:pPr>
      <w:r w:rsidRPr="00AA5DE3">
        <w:rPr>
          <w:rFonts w:ascii="Times New Roman" w:hAnsi="Times New Roman" w:cs="Times New Roman"/>
          <w:sz w:val="28"/>
          <w:szCs w:val="28"/>
        </w:rPr>
        <w:t xml:space="preserve">HƯỚNG DẪN VỀ NHÀ: </w:t>
      </w:r>
    </w:p>
    <w:p w:rsidR="00B41130" w:rsidRPr="00AA5DE3" w:rsidRDefault="00B41130" w:rsidP="00B94EEC">
      <w:pPr>
        <w:rPr>
          <w:rFonts w:ascii="Times New Roman" w:hAnsi="Times New Roman" w:cs="Times New Roman"/>
          <w:sz w:val="28"/>
          <w:szCs w:val="28"/>
        </w:rPr>
      </w:pPr>
      <w:r w:rsidRPr="00AA5DE3">
        <w:rPr>
          <w:rFonts w:ascii="Times New Roman" w:hAnsi="Times New Roman" w:cs="Times New Roman"/>
          <w:sz w:val="28"/>
          <w:szCs w:val="28"/>
        </w:rPr>
        <w:t>-Bài vừa học: Học bài nắm chắc tinhd chất và dấu hiệu nhận biết hình thang, hình thang cân</w:t>
      </w:r>
    </w:p>
    <w:p w:rsidR="00B41130" w:rsidRPr="00AA5DE3" w:rsidRDefault="00B41130" w:rsidP="00B94EEC">
      <w:pPr>
        <w:rPr>
          <w:rFonts w:ascii="Times New Roman" w:hAnsi="Times New Roman" w:cs="Times New Roman"/>
          <w:sz w:val="28"/>
          <w:szCs w:val="28"/>
        </w:rPr>
      </w:pPr>
      <w:r w:rsidRPr="00AA5DE3">
        <w:rPr>
          <w:rFonts w:ascii="Times New Roman" w:hAnsi="Times New Roman" w:cs="Times New Roman"/>
          <w:sz w:val="28"/>
          <w:szCs w:val="28"/>
        </w:rPr>
        <w:t>BTVN4;5;6;7 sgk</w:t>
      </w:r>
    </w:p>
    <w:p w:rsidR="00B41130" w:rsidRPr="00AA5DE3" w:rsidRDefault="00B41130" w:rsidP="00B94EEC">
      <w:pPr>
        <w:rPr>
          <w:rFonts w:ascii="Times New Roman" w:hAnsi="Times New Roman" w:cs="Times New Roman"/>
          <w:sz w:val="28"/>
          <w:szCs w:val="28"/>
        </w:rPr>
      </w:pPr>
      <w:r w:rsidRPr="00AA5DE3">
        <w:rPr>
          <w:rFonts w:ascii="Times New Roman" w:hAnsi="Times New Roman" w:cs="Times New Roman"/>
          <w:sz w:val="28"/>
          <w:szCs w:val="28"/>
        </w:rPr>
        <w:t>Bài sắp học: Hình bình  hành, hình thoi</w:t>
      </w:r>
    </w:p>
    <w:p w:rsidR="00627045" w:rsidRPr="00AA5DE3" w:rsidRDefault="00627045">
      <w:pPr>
        <w:rPr>
          <w:rFonts w:ascii="Times New Roman" w:hAnsi="Times New Roman" w:cs="Times New Roman"/>
          <w:sz w:val="28"/>
          <w:szCs w:val="28"/>
        </w:rPr>
      </w:pPr>
      <w:r w:rsidRPr="00AA5DE3">
        <w:rPr>
          <w:rFonts w:ascii="Times New Roman" w:hAnsi="Times New Roman" w:cs="Times New Roman"/>
          <w:sz w:val="28"/>
          <w:szCs w:val="28"/>
        </w:rPr>
        <w:br w:type="page"/>
      </w:r>
    </w:p>
    <w:p w:rsidR="00A829C4" w:rsidRPr="00AA5DE3" w:rsidRDefault="00A829C4" w:rsidP="00A829C4">
      <w:pPr>
        <w:spacing w:before="60" w:after="60"/>
        <w:rPr>
          <w:rFonts w:ascii="Times New Roman" w:eastAsia="Arial" w:hAnsi="Times New Roman" w:cs="Times New Roman"/>
          <w:b/>
          <w:bCs/>
          <w:sz w:val="28"/>
          <w:szCs w:val="28"/>
        </w:rPr>
      </w:pPr>
      <w:r w:rsidRPr="00AA5DE3">
        <w:rPr>
          <w:rFonts w:ascii="Times New Roman" w:eastAsia="Arial" w:hAnsi="Times New Roman" w:cs="Times New Roman"/>
          <w:b/>
          <w:bCs/>
          <w:sz w:val="28"/>
          <w:szCs w:val="28"/>
        </w:rPr>
        <w:lastRenderedPageBreak/>
        <w:t>NS:28/11/2023</w:t>
      </w:r>
    </w:p>
    <w:p w:rsidR="00A829C4" w:rsidRPr="00AA5DE3" w:rsidRDefault="00A829C4" w:rsidP="00A829C4">
      <w:pPr>
        <w:spacing w:before="60" w:after="60"/>
        <w:rPr>
          <w:rFonts w:ascii="Times New Roman" w:eastAsia="Arial" w:hAnsi="Times New Roman" w:cs="Times New Roman"/>
          <w:b/>
          <w:bCs/>
          <w:sz w:val="28"/>
          <w:szCs w:val="28"/>
        </w:rPr>
      </w:pPr>
      <w:r w:rsidRPr="00AA5DE3">
        <w:rPr>
          <w:rFonts w:ascii="Times New Roman" w:eastAsia="Arial" w:hAnsi="Times New Roman" w:cs="Times New Roman"/>
          <w:b/>
          <w:bCs/>
          <w:sz w:val="28"/>
          <w:szCs w:val="28"/>
        </w:rPr>
        <w:t>ND:1;4;8/12/2023</w:t>
      </w:r>
      <w:r w:rsidR="00DD2293" w:rsidRPr="00AA5DE3">
        <w:rPr>
          <w:rFonts w:ascii="Times New Roman" w:eastAsia="Arial" w:hAnsi="Times New Roman" w:cs="Times New Roman"/>
          <w:b/>
          <w:bCs/>
          <w:sz w:val="28"/>
          <w:szCs w:val="28"/>
        </w:rPr>
        <w:t xml:space="preserve">       Tiết 19</w:t>
      </w:r>
    </w:p>
    <w:p w:rsidR="00627045" w:rsidRPr="00AA5DE3" w:rsidRDefault="00627045" w:rsidP="00627045">
      <w:pPr>
        <w:spacing w:before="60" w:after="60"/>
        <w:jc w:val="center"/>
        <w:rPr>
          <w:rFonts w:ascii="Times New Roman" w:eastAsia="Arial" w:hAnsi="Times New Roman" w:cs="Times New Roman"/>
          <w:b/>
          <w:bCs/>
          <w:sz w:val="28"/>
          <w:szCs w:val="28"/>
        </w:rPr>
      </w:pPr>
      <w:r w:rsidRPr="00AA5DE3">
        <w:rPr>
          <w:rFonts w:ascii="Times New Roman" w:eastAsia="Arial" w:hAnsi="Times New Roman" w:cs="Times New Roman"/>
          <w:b/>
          <w:bCs/>
          <w:sz w:val="28"/>
          <w:szCs w:val="28"/>
        </w:rPr>
        <w:t>BÀI 4: HÌNH BÌNH HÀNH. HÌNH THOI</w:t>
      </w:r>
    </w:p>
    <w:p w:rsidR="00627045" w:rsidRPr="00AA5DE3" w:rsidRDefault="00627045" w:rsidP="00627045">
      <w:pPr>
        <w:spacing w:before="60" w:after="60"/>
        <w:ind w:left="3420"/>
        <w:rPr>
          <w:rFonts w:ascii="Times New Roman" w:eastAsia="Arial" w:hAnsi="Times New Roman" w:cs="Times New Roman"/>
          <w:sz w:val="28"/>
          <w:szCs w:val="28"/>
        </w:rPr>
      </w:pPr>
      <w:r w:rsidRPr="00AA5DE3">
        <w:rPr>
          <w:rFonts w:ascii="Times New Roman" w:eastAsia="Arial" w:hAnsi="Times New Roman" w:cs="Times New Roman"/>
          <w:sz w:val="28"/>
          <w:szCs w:val="28"/>
        </w:rPr>
        <w:t>Thời gian thực hiện: (</w:t>
      </w:r>
      <w:r w:rsidR="00860888" w:rsidRPr="00AA5DE3">
        <w:rPr>
          <w:rFonts w:ascii="Times New Roman" w:eastAsia="Arial" w:hAnsi="Times New Roman" w:cs="Times New Roman"/>
          <w:sz w:val="28"/>
          <w:szCs w:val="28"/>
        </w:rPr>
        <w:t>1</w:t>
      </w:r>
      <w:r w:rsidRPr="00AA5DE3">
        <w:rPr>
          <w:rFonts w:ascii="Times New Roman" w:eastAsia="Arial" w:hAnsi="Times New Roman" w:cs="Times New Roman"/>
          <w:sz w:val="28"/>
          <w:szCs w:val="28"/>
        </w:rPr>
        <w:t xml:space="preserve"> tiết)</w:t>
      </w:r>
    </w:p>
    <w:p w:rsidR="00627045" w:rsidRPr="00AA5DE3" w:rsidRDefault="00627045" w:rsidP="00627045">
      <w:pPr>
        <w:spacing w:before="60" w:after="60"/>
        <w:ind w:left="3420"/>
        <w:rPr>
          <w:rFonts w:ascii="Times New Roman" w:eastAsia="Arial" w:hAnsi="Times New Roman" w:cs="Times New Roman"/>
          <w:sz w:val="28"/>
          <w:szCs w:val="28"/>
        </w:rPr>
      </w:pPr>
    </w:p>
    <w:p w:rsidR="00627045" w:rsidRPr="00AA5DE3" w:rsidRDefault="00627045" w:rsidP="00627045">
      <w:pPr>
        <w:widowControl w:val="0"/>
        <w:spacing w:before="240" w:after="60"/>
        <w:jc w:val="both"/>
        <w:rPr>
          <w:rFonts w:ascii="Times New Roman" w:hAnsi="Times New Roman" w:cs="Times New Roman"/>
          <w:b/>
          <w:sz w:val="28"/>
          <w:szCs w:val="28"/>
        </w:rPr>
      </w:pPr>
      <w:r w:rsidRPr="00AA5DE3">
        <w:rPr>
          <w:rFonts w:ascii="Times New Roman" w:hAnsi="Times New Roman" w:cs="Times New Roman"/>
          <w:b/>
          <w:sz w:val="28"/>
          <w:szCs w:val="28"/>
        </w:rPr>
        <w:t xml:space="preserve">I. Mục tiêu: </w:t>
      </w:r>
      <w:r w:rsidRPr="00AA5DE3">
        <w:rPr>
          <w:rFonts w:ascii="Times New Roman" w:hAnsi="Times New Roman" w:cs="Times New Roman"/>
          <w:bCs/>
          <w:sz w:val="28"/>
          <w:szCs w:val="28"/>
        </w:rPr>
        <w:t xml:space="preserve">Sau khi học xong bài này học sinh có khả năng: </w:t>
      </w:r>
    </w:p>
    <w:p w:rsidR="00627045" w:rsidRPr="00AA5DE3" w:rsidRDefault="00627045" w:rsidP="00627045">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t>1. Về kiến thức: </w:t>
      </w:r>
    </w:p>
    <w:p w:rsidR="00627045" w:rsidRPr="00AA5DE3" w:rsidRDefault="00627045" w:rsidP="00627045">
      <w:pPr>
        <w:rPr>
          <w:rFonts w:ascii="Times New Roman" w:hAnsi="Times New Roman" w:cs="Times New Roman"/>
          <w:sz w:val="28"/>
          <w:szCs w:val="28"/>
        </w:rPr>
      </w:pPr>
      <w:r w:rsidRPr="00AA5DE3">
        <w:rPr>
          <w:rFonts w:ascii="Times New Roman" w:hAnsi="Times New Roman" w:cs="Times New Roman"/>
          <w:sz w:val="28"/>
          <w:szCs w:val="28"/>
        </w:rPr>
        <w:t>- Biết được định nghĩa, tính chất, dấu hiệu nhận biết hình bình hành</w:t>
      </w:r>
    </w:p>
    <w:p w:rsidR="00627045" w:rsidRPr="00AA5DE3" w:rsidRDefault="00627045" w:rsidP="00627045">
      <w:pPr>
        <w:rPr>
          <w:rFonts w:ascii="Times New Roman" w:hAnsi="Times New Roman" w:cs="Times New Roman"/>
          <w:sz w:val="28"/>
          <w:szCs w:val="28"/>
        </w:rPr>
      </w:pPr>
      <w:r w:rsidRPr="00AA5DE3">
        <w:rPr>
          <w:rFonts w:ascii="Times New Roman" w:hAnsi="Times New Roman" w:cs="Times New Roman"/>
          <w:sz w:val="28"/>
          <w:szCs w:val="28"/>
        </w:rPr>
        <w:t>- Kiểm tra được một tứ giác có phải là hình bình hành hay không</w:t>
      </w:r>
    </w:p>
    <w:p w:rsidR="00627045" w:rsidRPr="00AA5DE3" w:rsidRDefault="00627045" w:rsidP="00627045">
      <w:pPr>
        <w:rPr>
          <w:rFonts w:ascii="Times New Roman" w:hAnsi="Times New Roman" w:cs="Times New Roman"/>
          <w:sz w:val="28"/>
          <w:szCs w:val="28"/>
        </w:rPr>
      </w:pPr>
      <w:r w:rsidRPr="00AA5DE3">
        <w:rPr>
          <w:rFonts w:ascii="Times New Roman" w:hAnsi="Times New Roman" w:cs="Times New Roman"/>
          <w:sz w:val="28"/>
          <w:szCs w:val="28"/>
        </w:rPr>
        <w:t>- Chứng minh được một tứ giác là hình bình hành dựa vào dấu hiệu nhận biết</w:t>
      </w:r>
    </w:p>
    <w:p w:rsidR="00627045" w:rsidRPr="00AA5DE3" w:rsidRDefault="00627045" w:rsidP="00627045">
      <w:pPr>
        <w:rPr>
          <w:rFonts w:ascii="Times New Roman" w:hAnsi="Times New Roman" w:cs="Times New Roman"/>
          <w:sz w:val="28"/>
          <w:szCs w:val="28"/>
        </w:rPr>
      </w:pPr>
      <w:r w:rsidRPr="00AA5DE3">
        <w:rPr>
          <w:rFonts w:ascii="Times New Roman" w:hAnsi="Times New Roman" w:cs="Times New Roman"/>
          <w:sz w:val="28"/>
          <w:szCs w:val="28"/>
        </w:rPr>
        <w:t>- Vận dụng kiến thức về tính chất và dấu hiệu nhận biết hình bình hành để giải quyết các vấn đề thực tiễn</w:t>
      </w:r>
    </w:p>
    <w:p w:rsidR="00627045" w:rsidRPr="00AA5DE3" w:rsidRDefault="00627045" w:rsidP="00627045">
      <w:pPr>
        <w:widowControl w:val="0"/>
        <w:spacing w:before="60" w:after="60"/>
        <w:jc w:val="both"/>
        <w:rPr>
          <w:rFonts w:ascii="Times New Roman" w:hAnsi="Times New Roman" w:cs="Times New Roman"/>
          <w:sz w:val="28"/>
          <w:szCs w:val="28"/>
        </w:rPr>
      </w:pPr>
      <w:r w:rsidRPr="00AA5DE3">
        <w:rPr>
          <w:rFonts w:ascii="Times New Roman" w:hAnsi="Times New Roman" w:cs="Times New Roman"/>
          <w:b/>
          <w:bCs/>
          <w:sz w:val="28"/>
          <w:szCs w:val="28"/>
        </w:rPr>
        <w:t>2. Về năng lực: </w:t>
      </w:r>
    </w:p>
    <w:p w:rsidR="00627045" w:rsidRPr="00AA5DE3" w:rsidRDefault="00627045" w:rsidP="00627045">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t xml:space="preserve">* Năng lực chung: </w:t>
      </w:r>
    </w:p>
    <w:p w:rsidR="00627045" w:rsidRPr="00AA5DE3" w:rsidRDefault="00627045" w:rsidP="00627045">
      <w:pPr>
        <w:tabs>
          <w:tab w:val="left" w:pos="1935"/>
        </w:tabs>
        <w:rPr>
          <w:rFonts w:ascii="Times New Roman" w:hAnsi="Times New Roman" w:cs="Times New Roman"/>
          <w:sz w:val="28"/>
          <w:szCs w:val="28"/>
        </w:rPr>
      </w:pPr>
      <w:r w:rsidRPr="00AA5DE3">
        <w:rPr>
          <w:rFonts w:ascii="Times New Roman" w:hAnsi="Times New Roman" w:cs="Times New Roman"/>
          <w:sz w:val="28"/>
          <w:szCs w:val="28"/>
        </w:rPr>
        <w:t>+ Năng lực giao tiếp: Học sinh chủ động tham gia và trao đổi thông qua hoạt động nhóm</w:t>
      </w:r>
    </w:p>
    <w:p w:rsidR="00627045" w:rsidRPr="00AA5DE3" w:rsidRDefault="00627045" w:rsidP="00627045">
      <w:pPr>
        <w:tabs>
          <w:tab w:val="left" w:pos="1935"/>
        </w:tabs>
        <w:rPr>
          <w:rFonts w:ascii="Times New Roman" w:hAnsi="Times New Roman" w:cs="Times New Roman"/>
          <w:sz w:val="28"/>
          <w:szCs w:val="28"/>
        </w:rPr>
      </w:pPr>
      <w:r w:rsidRPr="00AA5DE3">
        <w:rPr>
          <w:rFonts w:ascii="Times New Roman" w:hAnsi="Times New Roman" w:cs="Times New Roman"/>
          <w:sz w:val="28"/>
          <w:szCs w:val="28"/>
        </w:rPr>
        <w:t>+ Năng lực hợp tác: học sinh biết phối hợp, chia sẻ trong các hoạt động tập thể</w:t>
      </w:r>
    </w:p>
    <w:p w:rsidR="00627045" w:rsidRPr="00AA5DE3" w:rsidRDefault="00627045" w:rsidP="00627045">
      <w:pPr>
        <w:tabs>
          <w:tab w:val="left" w:pos="1935"/>
        </w:tabs>
        <w:rPr>
          <w:rFonts w:ascii="Times New Roman" w:hAnsi="Times New Roman" w:cs="Times New Roman"/>
          <w:sz w:val="28"/>
          <w:szCs w:val="28"/>
        </w:rPr>
      </w:pPr>
      <w:r w:rsidRPr="00AA5DE3">
        <w:rPr>
          <w:rFonts w:ascii="Times New Roman" w:hAnsi="Times New Roman" w:cs="Times New Roman"/>
          <w:sz w:val="28"/>
          <w:szCs w:val="28"/>
        </w:rPr>
        <w:t>+ Năng lực ngôn ngữ: phát biểu chính xác các định nghĩa, định lý toán học</w:t>
      </w:r>
    </w:p>
    <w:p w:rsidR="00627045" w:rsidRPr="00AA5DE3" w:rsidRDefault="00627045" w:rsidP="00627045">
      <w:pPr>
        <w:tabs>
          <w:tab w:val="left" w:pos="1935"/>
        </w:tabs>
        <w:rPr>
          <w:rFonts w:ascii="Times New Roman" w:hAnsi="Times New Roman" w:cs="Times New Roman"/>
          <w:sz w:val="28"/>
          <w:szCs w:val="28"/>
        </w:rPr>
      </w:pPr>
      <w:r w:rsidRPr="00AA5DE3">
        <w:rPr>
          <w:rFonts w:ascii="Times New Roman" w:hAnsi="Times New Roman" w:cs="Times New Roman"/>
          <w:sz w:val="28"/>
          <w:szCs w:val="28"/>
        </w:rPr>
        <w:t>+ Năng lực tự quản lý: học sinh nhận ra được các yếu tố tác động đến hành động của bản thân trong học tập và giao tiếp hằng ngày</w:t>
      </w:r>
    </w:p>
    <w:p w:rsidR="00627045" w:rsidRPr="00AA5DE3" w:rsidRDefault="00627045" w:rsidP="00627045">
      <w:pPr>
        <w:tabs>
          <w:tab w:val="left" w:pos="1935"/>
        </w:tabs>
        <w:rPr>
          <w:rFonts w:ascii="Times New Roman" w:hAnsi="Times New Roman" w:cs="Times New Roman"/>
          <w:sz w:val="28"/>
          <w:szCs w:val="28"/>
        </w:rPr>
      </w:pPr>
      <w:r w:rsidRPr="00AA5DE3">
        <w:rPr>
          <w:rFonts w:ascii="Times New Roman" w:hAnsi="Times New Roman" w:cs="Times New Roman"/>
          <w:sz w:val="28"/>
          <w:szCs w:val="28"/>
        </w:rPr>
        <w:t>+ Năng lực sử dụng thông tin và truyền thông: học sinh sử dụng được máy tính cầm tay để tính toán, tìm được các bài toán có liên quan trên internet</w:t>
      </w:r>
    </w:p>
    <w:p w:rsidR="00627045" w:rsidRPr="00AA5DE3" w:rsidRDefault="00627045" w:rsidP="00627045">
      <w:pPr>
        <w:tabs>
          <w:tab w:val="left" w:pos="1935"/>
        </w:tabs>
        <w:rPr>
          <w:rFonts w:ascii="Times New Roman" w:hAnsi="Times New Roman" w:cs="Times New Roman"/>
          <w:sz w:val="28"/>
          <w:szCs w:val="28"/>
        </w:rPr>
      </w:pPr>
      <w:r w:rsidRPr="00AA5DE3">
        <w:rPr>
          <w:rFonts w:ascii="Times New Roman" w:hAnsi="Times New Roman" w:cs="Times New Roman"/>
          <w:sz w:val="28"/>
          <w:szCs w:val="28"/>
        </w:rPr>
        <w:t>+ Năng lực tự học: học sinh xác định đúng đắn động cơ thái độ học tập, tự đánh giá và điều chỉnh được kế hoạch học tập, tự nhận ra được sai sót và cách khắc phục sai sót</w:t>
      </w:r>
    </w:p>
    <w:p w:rsidR="00627045" w:rsidRPr="00AA5DE3" w:rsidRDefault="00627045" w:rsidP="00627045">
      <w:pPr>
        <w:widowControl w:val="0"/>
        <w:spacing w:before="60" w:after="60"/>
        <w:jc w:val="both"/>
        <w:rPr>
          <w:rFonts w:ascii="Times New Roman" w:hAnsi="Times New Roman" w:cs="Times New Roman"/>
          <w:b/>
          <w:bCs/>
          <w:sz w:val="28"/>
          <w:szCs w:val="28"/>
          <w:lang w:val="vi-VN"/>
        </w:rPr>
      </w:pPr>
      <w:r w:rsidRPr="00AA5DE3">
        <w:rPr>
          <w:rFonts w:ascii="Times New Roman" w:hAnsi="Times New Roman" w:cs="Times New Roman"/>
          <w:b/>
          <w:bCs/>
          <w:sz w:val="28"/>
          <w:szCs w:val="28"/>
          <w:lang w:val="vi-VN"/>
        </w:rPr>
        <w:t>* Năng lực đặc thù:</w:t>
      </w:r>
    </w:p>
    <w:p w:rsidR="00627045" w:rsidRPr="00AA5DE3" w:rsidRDefault="00627045" w:rsidP="00627045">
      <w:pPr>
        <w:tabs>
          <w:tab w:val="left" w:pos="1935"/>
        </w:tabs>
        <w:rPr>
          <w:rFonts w:ascii="Times New Roman" w:hAnsi="Times New Roman" w:cs="Times New Roman"/>
          <w:sz w:val="28"/>
          <w:szCs w:val="28"/>
        </w:rPr>
      </w:pPr>
      <w:r w:rsidRPr="00AA5DE3">
        <w:rPr>
          <w:rFonts w:ascii="Times New Roman" w:hAnsi="Times New Roman" w:cs="Times New Roman"/>
          <w:sz w:val="28"/>
          <w:szCs w:val="28"/>
        </w:rPr>
        <w:lastRenderedPageBreak/>
        <w:t>+ Năng lực sử dụng công cụ: sử dụng các dụng cũ vẽ được hình bình hành và bài toán liên quan</w:t>
      </w:r>
    </w:p>
    <w:p w:rsidR="00627045" w:rsidRPr="00AA5DE3" w:rsidRDefault="00627045" w:rsidP="00627045">
      <w:pPr>
        <w:tabs>
          <w:tab w:val="left" w:pos="1935"/>
        </w:tabs>
        <w:rPr>
          <w:rFonts w:ascii="Times New Roman" w:hAnsi="Times New Roman" w:cs="Times New Roman"/>
          <w:sz w:val="28"/>
          <w:szCs w:val="28"/>
        </w:rPr>
      </w:pPr>
      <w:r w:rsidRPr="00AA5DE3">
        <w:rPr>
          <w:rFonts w:ascii="Times New Roman" w:hAnsi="Times New Roman" w:cs="Times New Roman"/>
          <w:sz w:val="28"/>
          <w:szCs w:val="28"/>
        </w:rPr>
        <w:t>+ Năng lực tính toán: tính được số đo các góc dựa vào tính chất của hình bình hành</w:t>
      </w:r>
    </w:p>
    <w:p w:rsidR="00627045" w:rsidRPr="00AA5DE3" w:rsidRDefault="00627045" w:rsidP="00627045">
      <w:pPr>
        <w:tabs>
          <w:tab w:val="left" w:pos="1935"/>
        </w:tabs>
        <w:rPr>
          <w:rFonts w:ascii="Times New Roman" w:hAnsi="Times New Roman" w:cs="Times New Roman"/>
          <w:sz w:val="28"/>
          <w:szCs w:val="28"/>
        </w:rPr>
      </w:pPr>
      <w:r w:rsidRPr="00AA5DE3">
        <w:rPr>
          <w:rFonts w:ascii="Times New Roman" w:hAnsi="Times New Roman" w:cs="Times New Roman"/>
          <w:sz w:val="28"/>
          <w:szCs w:val="28"/>
        </w:rPr>
        <w:t>+ Năng lực tư duy và lập luận toán học: giải thích và chứng minh được các tính chất và nhận dạng được một tứ giác là hình bình hành</w:t>
      </w:r>
    </w:p>
    <w:p w:rsidR="00627045" w:rsidRPr="00AA5DE3" w:rsidRDefault="00627045" w:rsidP="00627045">
      <w:pPr>
        <w:tabs>
          <w:tab w:val="left" w:pos="1935"/>
        </w:tabs>
        <w:rPr>
          <w:rFonts w:ascii="Times New Roman" w:hAnsi="Times New Roman" w:cs="Times New Roman"/>
          <w:sz w:val="28"/>
          <w:szCs w:val="28"/>
        </w:rPr>
      </w:pPr>
      <w:r w:rsidRPr="00AA5DE3">
        <w:rPr>
          <w:rFonts w:ascii="Times New Roman" w:hAnsi="Times New Roman" w:cs="Times New Roman"/>
          <w:sz w:val="28"/>
          <w:szCs w:val="28"/>
        </w:rPr>
        <w:t>+ Năng lực mô hình hóa toán học: nhận dạng được hình bình hành qua các hình ảnh trong đời sống</w:t>
      </w:r>
    </w:p>
    <w:p w:rsidR="00627045" w:rsidRPr="00AA5DE3" w:rsidRDefault="00627045" w:rsidP="00627045">
      <w:pPr>
        <w:tabs>
          <w:tab w:val="left" w:pos="1935"/>
        </w:tabs>
        <w:rPr>
          <w:rFonts w:ascii="Times New Roman" w:hAnsi="Times New Roman" w:cs="Times New Roman"/>
          <w:sz w:val="28"/>
          <w:szCs w:val="28"/>
        </w:rPr>
      </w:pPr>
      <w:r w:rsidRPr="00AA5DE3">
        <w:rPr>
          <w:rFonts w:ascii="Times New Roman" w:hAnsi="Times New Roman" w:cs="Times New Roman"/>
          <w:sz w:val="28"/>
          <w:szCs w:val="28"/>
        </w:rPr>
        <w:t>+ Năng lực giải quyết vấn đề: giải được một số bài toán thực tế vận dụng kiến thức hình bình hành</w:t>
      </w:r>
    </w:p>
    <w:p w:rsidR="00627045" w:rsidRPr="00AA5DE3" w:rsidRDefault="00627045" w:rsidP="00627045">
      <w:pPr>
        <w:widowControl w:val="0"/>
        <w:spacing w:before="60" w:after="60"/>
        <w:jc w:val="both"/>
        <w:rPr>
          <w:rFonts w:ascii="Times New Roman" w:hAnsi="Times New Roman" w:cs="Times New Roman"/>
          <w:b/>
          <w:bCs/>
          <w:sz w:val="28"/>
          <w:szCs w:val="28"/>
          <w:lang w:val="vi-VN"/>
        </w:rPr>
      </w:pPr>
      <w:r w:rsidRPr="00AA5DE3">
        <w:rPr>
          <w:rFonts w:ascii="Times New Roman" w:hAnsi="Times New Roman" w:cs="Times New Roman"/>
          <w:b/>
          <w:bCs/>
          <w:sz w:val="28"/>
          <w:szCs w:val="28"/>
          <w:lang w:val="vi-VN"/>
        </w:rPr>
        <w:t>3. Về phẩm chất: </w:t>
      </w:r>
    </w:p>
    <w:p w:rsidR="00627045" w:rsidRPr="00AA5DE3" w:rsidRDefault="00627045" w:rsidP="00627045">
      <w:pPr>
        <w:pStyle w:val="Header"/>
        <w:tabs>
          <w:tab w:val="left" w:pos="7169"/>
        </w:tabs>
        <w:spacing w:before="120" w:after="120" w:line="360" w:lineRule="auto"/>
        <w:jc w:val="both"/>
        <w:rPr>
          <w:rFonts w:cs="Times New Roman"/>
          <w:sz w:val="28"/>
          <w:szCs w:val="28"/>
          <w:lang w:val="pt-BR"/>
        </w:rPr>
      </w:pPr>
      <w:r w:rsidRPr="00AA5DE3">
        <w:rPr>
          <w:rFonts w:cs="Times New Roman"/>
          <w:b/>
          <w:sz w:val="28"/>
          <w:szCs w:val="28"/>
          <w:lang w:val="pt-BR"/>
        </w:rPr>
        <w:t>-  Phẩm chất:</w:t>
      </w:r>
      <w:r w:rsidRPr="00AA5DE3">
        <w:rPr>
          <w:rFonts w:cs="Times New Roman"/>
          <w:sz w:val="28"/>
          <w:szCs w:val="28"/>
          <w:lang w:val="pt-BR"/>
        </w:rPr>
        <w:t xml:space="preserve"> Tự lập, tự tin, tự chủ</w:t>
      </w:r>
    </w:p>
    <w:p w:rsidR="00627045" w:rsidRPr="00AA5DE3" w:rsidRDefault="00627045" w:rsidP="00627045">
      <w:pPr>
        <w:widowControl w:val="0"/>
        <w:spacing w:before="60" w:after="60"/>
        <w:jc w:val="both"/>
        <w:rPr>
          <w:rFonts w:ascii="Times New Roman" w:hAnsi="Times New Roman" w:cs="Times New Roman"/>
          <w:sz w:val="28"/>
          <w:szCs w:val="28"/>
          <w:lang w:val="vi-VN"/>
        </w:rPr>
      </w:pPr>
      <w:r w:rsidRPr="00AA5DE3">
        <w:rPr>
          <w:rFonts w:ascii="Times New Roman" w:hAnsi="Times New Roman" w:cs="Times New Roman"/>
          <w:b/>
          <w:bCs/>
          <w:sz w:val="28"/>
          <w:szCs w:val="28"/>
          <w:lang w:val="vi-VN"/>
        </w:rPr>
        <w:t>II. Thiết bị dạy học và học liệu </w:t>
      </w:r>
    </w:p>
    <w:p w:rsidR="00627045" w:rsidRPr="00AA5DE3" w:rsidRDefault="00627045" w:rsidP="00627045">
      <w:pPr>
        <w:widowControl w:val="0"/>
        <w:spacing w:before="60" w:after="60"/>
        <w:jc w:val="both"/>
        <w:rPr>
          <w:rFonts w:ascii="Times New Roman" w:hAnsi="Times New Roman" w:cs="Times New Roman"/>
          <w:sz w:val="28"/>
          <w:szCs w:val="28"/>
          <w:lang w:val="pt-BR"/>
        </w:rPr>
      </w:pPr>
      <w:r w:rsidRPr="00AA5DE3">
        <w:rPr>
          <w:rFonts w:ascii="Times New Roman" w:hAnsi="Times New Roman" w:cs="Times New Roman"/>
          <w:b/>
          <w:sz w:val="28"/>
          <w:szCs w:val="28"/>
          <w:lang w:val="vi-VN"/>
        </w:rPr>
        <w:t xml:space="preserve">1. Giáo viên: </w:t>
      </w:r>
      <w:r w:rsidRPr="00AA5DE3">
        <w:rPr>
          <w:rFonts w:ascii="Times New Roman" w:hAnsi="Times New Roman" w:cs="Times New Roman"/>
          <w:sz w:val="28"/>
          <w:szCs w:val="28"/>
          <w:lang w:val="pt-BR"/>
        </w:rPr>
        <w:t>Sgk, Sgv, phiếu học tập, thước</w:t>
      </w:r>
    </w:p>
    <w:p w:rsidR="00627045" w:rsidRPr="00AA5DE3" w:rsidRDefault="00627045" w:rsidP="00627045">
      <w:pPr>
        <w:widowControl w:val="0"/>
        <w:spacing w:before="60" w:after="60"/>
        <w:jc w:val="both"/>
        <w:rPr>
          <w:rFonts w:ascii="Times New Roman" w:hAnsi="Times New Roman" w:cs="Times New Roman"/>
          <w:b/>
          <w:sz w:val="28"/>
          <w:szCs w:val="28"/>
          <w:lang w:val="vi-VN"/>
        </w:rPr>
      </w:pPr>
      <w:r w:rsidRPr="00AA5DE3">
        <w:rPr>
          <w:rFonts w:ascii="Times New Roman" w:hAnsi="Times New Roman" w:cs="Times New Roman"/>
          <w:b/>
          <w:sz w:val="28"/>
          <w:szCs w:val="28"/>
          <w:lang w:val="vi-VN"/>
        </w:rPr>
        <w:t xml:space="preserve">2. Học sinh: </w:t>
      </w:r>
      <w:r w:rsidRPr="00AA5DE3">
        <w:rPr>
          <w:rFonts w:ascii="Times New Roman" w:hAnsi="Times New Roman" w:cs="Times New Roman"/>
          <w:sz w:val="28"/>
          <w:szCs w:val="28"/>
          <w:lang w:val="pt-BR"/>
        </w:rPr>
        <w:t>Xem trước bài; Chuẩn bị các dụng cụ học tập; SGK, SBT Toán</w:t>
      </w:r>
    </w:p>
    <w:p w:rsidR="00627045" w:rsidRPr="00AA5DE3" w:rsidRDefault="00627045" w:rsidP="00627045">
      <w:pPr>
        <w:widowControl w:val="0"/>
        <w:spacing w:before="60" w:after="60"/>
        <w:jc w:val="both"/>
        <w:rPr>
          <w:rFonts w:ascii="Times New Roman" w:hAnsi="Times New Roman" w:cs="Times New Roman"/>
          <w:b/>
          <w:bCs/>
          <w:sz w:val="28"/>
          <w:szCs w:val="28"/>
          <w:lang w:val="vi-VN"/>
        </w:rPr>
      </w:pPr>
      <w:r w:rsidRPr="00AA5DE3">
        <w:rPr>
          <w:rFonts w:ascii="Times New Roman" w:hAnsi="Times New Roman" w:cs="Times New Roman"/>
          <w:b/>
          <w:bCs/>
          <w:sz w:val="28"/>
          <w:szCs w:val="28"/>
          <w:lang w:val="vi-VN"/>
        </w:rPr>
        <w:t>III. Tiến trình dạy học</w:t>
      </w:r>
    </w:p>
    <w:p w:rsidR="00627045" w:rsidRPr="00AA5DE3" w:rsidRDefault="00627045" w:rsidP="00627045">
      <w:pPr>
        <w:widowControl w:val="0"/>
        <w:spacing w:before="60" w:after="60"/>
        <w:jc w:val="both"/>
        <w:rPr>
          <w:rFonts w:ascii="Times New Roman" w:hAnsi="Times New Roman" w:cs="Times New Roman"/>
          <w:b/>
          <w:bCs/>
          <w:sz w:val="28"/>
          <w:szCs w:val="28"/>
          <w:lang w:val="vi-VN"/>
        </w:rPr>
      </w:pPr>
      <w:r w:rsidRPr="00AA5DE3">
        <w:rPr>
          <w:rFonts w:ascii="Times New Roman" w:hAnsi="Times New Roman" w:cs="Times New Roman"/>
          <w:b/>
          <w:bCs/>
          <w:sz w:val="28"/>
          <w:szCs w:val="28"/>
          <w:lang w:val="vi-VN"/>
        </w:rPr>
        <w:t>Tiết 1</w:t>
      </w:r>
    </w:p>
    <w:p w:rsidR="00627045" w:rsidRPr="00AA5DE3" w:rsidRDefault="00627045" w:rsidP="00627045">
      <w:pPr>
        <w:widowControl w:val="0"/>
        <w:spacing w:before="60" w:after="60"/>
        <w:jc w:val="both"/>
        <w:rPr>
          <w:rFonts w:ascii="Times New Roman" w:hAnsi="Times New Roman" w:cs="Times New Roman"/>
          <w:sz w:val="28"/>
          <w:szCs w:val="28"/>
          <w:lang w:val="vi-VN"/>
        </w:rPr>
      </w:pPr>
      <w:r w:rsidRPr="00AA5DE3">
        <w:rPr>
          <w:rFonts w:ascii="Times New Roman" w:hAnsi="Times New Roman" w:cs="Times New Roman"/>
          <w:b/>
          <w:bCs/>
          <w:sz w:val="28"/>
          <w:szCs w:val="28"/>
          <w:lang w:val="vi-VN"/>
        </w:rPr>
        <w:t xml:space="preserve">1. Hoạt động 1: Mở đầu </w:t>
      </w:r>
      <w:r w:rsidRPr="00AA5DE3">
        <w:rPr>
          <w:rFonts w:ascii="Times New Roman" w:hAnsi="Times New Roman" w:cs="Times New Roman"/>
          <w:sz w:val="28"/>
          <w:szCs w:val="28"/>
          <w:lang w:val="vi-VN"/>
        </w:rPr>
        <w:t>(4 phút)</w:t>
      </w:r>
      <w:r w:rsidRPr="00AA5DE3">
        <w:rPr>
          <w:rFonts w:ascii="Times New Roman" w:hAnsi="Times New Roman" w:cs="Times New Roman"/>
          <w:vanish/>
          <w:sz w:val="28"/>
          <w:szCs w:val="28"/>
          <w:lang w:val="vi-VN"/>
        </w:rPr>
        <w:t>ID132022KNTTSTT 66</w:t>
      </w:r>
    </w:p>
    <w:p w:rsidR="00627045" w:rsidRPr="00AA5DE3" w:rsidRDefault="00627045" w:rsidP="00627045">
      <w:pPr>
        <w:widowControl w:val="0"/>
        <w:spacing w:before="60" w:after="60"/>
        <w:jc w:val="both"/>
        <w:rPr>
          <w:rFonts w:ascii="Times New Roman" w:hAnsi="Times New Roman" w:cs="Times New Roman"/>
          <w:b/>
          <w:bCs/>
          <w:sz w:val="28"/>
          <w:szCs w:val="28"/>
          <w:lang w:val="vi-VN"/>
        </w:rPr>
      </w:pPr>
      <w:r w:rsidRPr="00AA5DE3">
        <w:rPr>
          <w:rFonts w:ascii="Times New Roman" w:hAnsi="Times New Roman" w:cs="Times New Roman"/>
          <w:b/>
          <w:bCs/>
          <w:sz w:val="28"/>
          <w:szCs w:val="28"/>
          <w:lang w:val="vi-VN"/>
        </w:rPr>
        <w:t xml:space="preserve">a) Mục tiêu: </w:t>
      </w:r>
      <w:r w:rsidRPr="00AA5DE3">
        <w:rPr>
          <w:rFonts w:ascii="Times New Roman" w:hAnsi="Times New Roman" w:cs="Times New Roman"/>
          <w:bCs/>
          <w:sz w:val="28"/>
          <w:szCs w:val="28"/>
          <w:lang w:val="pt-BR"/>
        </w:rPr>
        <w:t>Kích thích tính ham học hỏi của học sinh và bước đầu hình thành kiến thức mới.</w:t>
      </w:r>
    </w:p>
    <w:p w:rsidR="00627045" w:rsidRPr="00AA5DE3" w:rsidRDefault="00627045" w:rsidP="00627045">
      <w:pPr>
        <w:widowControl w:val="0"/>
        <w:spacing w:before="60" w:after="60"/>
        <w:jc w:val="both"/>
        <w:rPr>
          <w:rFonts w:ascii="Times New Roman" w:hAnsi="Times New Roman" w:cs="Times New Roman"/>
          <w:b/>
          <w:bCs/>
          <w:sz w:val="28"/>
          <w:szCs w:val="28"/>
          <w:lang w:val="vi-VN"/>
        </w:rPr>
      </w:pPr>
      <w:r w:rsidRPr="00AA5DE3">
        <w:rPr>
          <w:rFonts w:ascii="Times New Roman" w:hAnsi="Times New Roman" w:cs="Times New Roman"/>
          <w:b/>
          <w:bCs/>
          <w:sz w:val="28"/>
          <w:szCs w:val="28"/>
          <w:lang w:val="vi-VN"/>
        </w:rPr>
        <w:t>b) Nội dung:</w:t>
      </w:r>
      <w:r w:rsidRPr="00AA5DE3">
        <w:rPr>
          <w:rFonts w:ascii="Times New Roman" w:hAnsi="Times New Roman" w:cs="Times New Roman"/>
          <w:sz w:val="28"/>
          <w:szCs w:val="28"/>
          <w:lang w:val="pt-BR"/>
        </w:rPr>
        <w:t xml:space="preserve"> HS lắng nghe trả lời câu hỏi của GV</w:t>
      </w:r>
    </w:p>
    <w:p w:rsidR="00627045" w:rsidRPr="00AA5DE3" w:rsidRDefault="00627045" w:rsidP="00627045">
      <w:pPr>
        <w:widowControl w:val="0"/>
        <w:spacing w:before="60" w:after="60"/>
        <w:jc w:val="both"/>
        <w:rPr>
          <w:rFonts w:ascii="Times New Roman" w:hAnsi="Times New Roman" w:cs="Times New Roman"/>
          <w:sz w:val="28"/>
          <w:szCs w:val="28"/>
          <w:lang w:val="pt-BR"/>
        </w:rPr>
      </w:pPr>
      <w:r w:rsidRPr="00AA5DE3">
        <w:rPr>
          <w:rFonts w:ascii="Times New Roman" w:hAnsi="Times New Roman" w:cs="Times New Roman"/>
          <w:b/>
          <w:bCs/>
          <w:sz w:val="28"/>
          <w:szCs w:val="28"/>
          <w:lang w:val="vi-VN"/>
        </w:rPr>
        <w:t>c) Sản phẩm:</w:t>
      </w:r>
      <w:r w:rsidRPr="00AA5DE3">
        <w:rPr>
          <w:rFonts w:ascii="Times New Roman" w:hAnsi="Times New Roman" w:cs="Times New Roman"/>
          <w:sz w:val="28"/>
          <w:szCs w:val="28"/>
          <w:lang w:val="pt-BR"/>
        </w:rPr>
        <w:t xml:space="preserve"> HS quan sát hình vẽ và đưa ra câu trả lời.</w:t>
      </w:r>
    </w:p>
    <w:p w:rsidR="00627045" w:rsidRPr="00AA5DE3" w:rsidRDefault="00627045" w:rsidP="00627045">
      <w:pPr>
        <w:spacing w:before="120" w:line="360" w:lineRule="auto"/>
        <w:rPr>
          <w:rFonts w:ascii="Times New Roman" w:hAnsi="Times New Roman" w:cs="Times New Roman"/>
          <w:b/>
          <w:sz w:val="28"/>
          <w:szCs w:val="28"/>
          <w:lang w:val="pt-BR"/>
        </w:rPr>
      </w:pPr>
      <w:r w:rsidRPr="00AA5DE3">
        <w:rPr>
          <w:rFonts w:ascii="Times New Roman" w:hAnsi="Times New Roman" w:cs="Times New Roman"/>
          <w:b/>
          <w:bCs/>
          <w:sz w:val="28"/>
          <w:szCs w:val="28"/>
          <w:lang w:val="vi-VN"/>
        </w:rPr>
        <w:t>d) Tổ chức thực hiện:</w:t>
      </w:r>
      <w:r w:rsidRPr="00AA5DE3">
        <w:rPr>
          <w:rFonts w:ascii="Times New Roman" w:hAnsi="Times New Roman" w:cs="Times New Roman"/>
          <w:bCs/>
          <w:sz w:val="28"/>
          <w:szCs w:val="28"/>
          <w:lang w:val="vi-VN"/>
        </w:rPr>
        <w:t xml:space="preserve"> </w:t>
      </w:r>
    </w:p>
    <w:p w:rsidR="00627045" w:rsidRPr="00AA5DE3" w:rsidRDefault="00627045" w:rsidP="00627045">
      <w:pPr>
        <w:widowControl w:val="0"/>
        <w:spacing w:before="60" w:after="60"/>
        <w:jc w:val="both"/>
        <w:rPr>
          <w:rFonts w:ascii="Times New Roman" w:hAnsi="Times New Roman" w:cs="Times New Roman"/>
          <w:bCs/>
          <w:sz w:val="28"/>
          <w:szCs w:val="28"/>
          <w:lang w:val="vi-VN"/>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4253"/>
      </w:tblGrid>
      <w:tr w:rsidR="005E2AB3" w:rsidRPr="00AA5DE3" w:rsidTr="00CE6B12">
        <w:trPr>
          <w:tblHeader/>
        </w:trPr>
        <w:tc>
          <w:tcPr>
            <w:tcW w:w="5670" w:type="dxa"/>
            <w:shd w:val="clear" w:color="auto" w:fill="E5DFEC" w:themeFill="accent4" w:themeFillTint="33"/>
          </w:tcPr>
          <w:p w:rsidR="00627045" w:rsidRPr="00AA5DE3" w:rsidRDefault="00627045" w:rsidP="00CE6B12">
            <w:pPr>
              <w:widowControl w:val="0"/>
              <w:spacing w:before="60" w:after="60"/>
              <w:jc w:val="center"/>
              <w:rPr>
                <w:rFonts w:ascii="Times New Roman" w:hAnsi="Times New Roman" w:cs="Times New Roman"/>
                <w:sz w:val="28"/>
                <w:szCs w:val="28"/>
                <w:lang w:val="vi-VN"/>
              </w:rPr>
            </w:pPr>
            <w:r w:rsidRPr="00AA5DE3">
              <w:rPr>
                <w:rFonts w:ascii="Times New Roman" w:eastAsia="Calibri" w:hAnsi="Times New Roman" w:cs="Times New Roman"/>
                <w:b/>
                <w:bCs/>
                <w:sz w:val="28"/>
                <w:szCs w:val="28"/>
                <w:lang w:val="vi-VN"/>
              </w:rPr>
              <w:t>Hoạt động của GV - HS</w:t>
            </w:r>
          </w:p>
        </w:tc>
        <w:tc>
          <w:tcPr>
            <w:tcW w:w="4253" w:type="dxa"/>
            <w:shd w:val="clear" w:color="auto" w:fill="E5DFEC" w:themeFill="accent4" w:themeFillTint="33"/>
          </w:tcPr>
          <w:p w:rsidR="00627045" w:rsidRPr="00AA5DE3" w:rsidRDefault="00627045" w:rsidP="00CE6B12">
            <w:pPr>
              <w:widowControl w:val="0"/>
              <w:spacing w:before="60" w:after="60"/>
              <w:jc w:val="center"/>
              <w:rPr>
                <w:rFonts w:ascii="Times New Roman" w:hAnsi="Times New Roman" w:cs="Times New Roman"/>
                <w:sz w:val="28"/>
                <w:szCs w:val="28"/>
              </w:rPr>
            </w:pPr>
            <w:r w:rsidRPr="00AA5DE3">
              <w:rPr>
                <w:rFonts w:ascii="Times New Roman" w:eastAsia="Calibri" w:hAnsi="Times New Roman" w:cs="Times New Roman"/>
                <w:b/>
                <w:bCs/>
                <w:sz w:val="28"/>
                <w:szCs w:val="28"/>
              </w:rPr>
              <w:t>Tiến trình nội dung</w:t>
            </w:r>
          </w:p>
        </w:tc>
      </w:tr>
      <w:tr w:rsidR="005E2AB3" w:rsidRPr="00AA5DE3" w:rsidTr="00CE6B12">
        <w:tc>
          <w:tcPr>
            <w:tcW w:w="5670" w:type="dxa"/>
            <w:shd w:val="clear" w:color="auto" w:fill="auto"/>
          </w:tcPr>
          <w:p w:rsidR="00627045" w:rsidRPr="00AA5DE3" w:rsidRDefault="00627045" w:rsidP="00CE6B12">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lastRenderedPageBreak/>
              <w:t xml:space="preserve">- Bước 1: GV giao nhiệm vụ học tập: </w:t>
            </w:r>
            <w:r w:rsidRPr="00AA5DE3">
              <w:rPr>
                <w:rFonts w:ascii="Times New Roman" w:hAnsi="Times New Roman" w:cs="Times New Roman"/>
                <w:sz w:val="28"/>
                <w:szCs w:val="28"/>
              </w:rPr>
              <w:t>chiếu hình vẽ và câu hỏi “Quan sát hình chụp các mái nhà ở Phố Cổ Hội An, em thấy các cạnh đối của tứ giác ABCD có gì đặc biệt?”</w:t>
            </w:r>
          </w:p>
          <w:p w:rsidR="00627045" w:rsidRPr="00AA5DE3" w:rsidRDefault="00627045" w:rsidP="00CE6B12">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xml:space="preserve">- Bước  2: HS thực hiện nhiệm vụ: </w:t>
            </w:r>
            <w:r w:rsidRPr="00AA5DE3">
              <w:rPr>
                <w:rFonts w:ascii="Times New Roman" w:hAnsi="Times New Roman" w:cs="Times New Roman"/>
                <w:sz w:val="28"/>
                <w:szCs w:val="28"/>
              </w:rPr>
              <w:t>Quan sát và đưa ra nhận xét</w:t>
            </w:r>
          </w:p>
          <w:p w:rsidR="00627045" w:rsidRPr="00AA5DE3" w:rsidRDefault="00627045" w:rsidP="00CE6B12">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Bước 3:  Báo cáo, thảo luận</w:t>
            </w:r>
          </w:p>
          <w:p w:rsidR="00627045" w:rsidRPr="00AA5DE3" w:rsidRDefault="00627045" w:rsidP="00CE6B12">
            <w:pPr>
              <w:jc w:val="both"/>
              <w:rPr>
                <w:rFonts w:ascii="Times New Roman" w:hAnsi="Times New Roman" w:cs="Times New Roman"/>
                <w:sz w:val="28"/>
                <w:szCs w:val="28"/>
              </w:rPr>
            </w:pPr>
            <w:r w:rsidRPr="00AA5DE3">
              <w:rPr>
                <w:rFonts w:ascii="Times New Roman" w:hAnsi="Times New Roman" w:cs="Times New Roman"/>
                <w:sz w:val="28"/>
                <w:szCs w:val="28"/>
              </w:rPr>
              <w:t>- HS suy nghĩ trả lời các câu hỏi của giáo viên.</w:t>
            </w:r>
          </w:p>
          <w:p w:rsidR="00627045" w:rsidRPr="00AA5DE3" w:rsidRDefault="00627045" w:rsidP="00CE6B12">
            <w:pPr>
              <w:jc w:val="both"/>
              <w:rPr>
                <w:rFonts w:ascii="Times New Roman" w:hAnsi="Times New Roman" w:cs="Times New Roman"/>
                <w:sz w:val="28"/>
                <w:szCs w:val="28"/>
              </w:rPr>
            </w:pPr>
            <w:r w:rsidRPr="00AA5DE3">
              <w:rPr>
                <w:rFonts w:ascii="Times New Roman" w:hAnsi="Times New Roman" w:cs="Times New Roman"/>
                <w:sz w:val="28"/>
                <w:szCs w:val="28"/>
              </w:rPr>
              <w:t>- HS cả lớp quan sát nhận xét câu trả lời của bạn.</w:t>
            </w:r>
          </w:p>
          <w:p w:rsidR="00627045" w:rsidRPr="00AA5DE3" w:rsidRDefault="00627045" w:rsidP="00CE6B12">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Bước 4:  Kết luận, nhận định</w:t>
            </w:r>
          </w:p>
          <w:p w:rsidR="00627045" w:rsidRPr="00AA5DE3" w:rsidRDefault="00627045" w:rsidP="00CE6B12">
            <w:pPr>
              <w:jc w:val="both"/>
              <w:rPr>
                <w:rFonts w:ascii="Times New Roman" w:hAnsi="Times New Roman" w:cs="Times New Roman"/>
                <w:sz w:val="28"/>
                <w:szCs w:val="28"/>
              </w:rPr>
            </w:pPr>
            <w:r w:rsidRPr="00AA5DE3">
              <w:rPr>
                <w:rFonts w:ascii="Times New Roman" w:hAnsi="Times New Roman" w:cs="Times New Roman"/>
                <w:sz w:val="28"/>
                <w:szCs w:val="28"/>
              </w:rPr>
              <w:t xml:space="preserve">- GV ghi nhận các câu trả lời. </w:t>
            </w:r>
          </w:p>
          <w:p w:rsidR="00627045" w:rsidRPr="00AA5DE3" w:rsidRDefault="00627045" w:rsidP="00CE6B12">
            <w:pPr>
              <w:jc w:val="both"/>
              <w:rPr>
                <w:rFonts w:ascii="Times New Roman" w:hAnsi="Times New Roman" w:cs="Times New Roman"/>
                <w:sz w:val="28"/>
                <w:szCs w:val="28"/>
              </w:rPr>
            </w:pPr>
            <w:r w:rsidRPr="00AA5DE3">
              <w:rPr>
                <w:rFonts w:ascii="Times New Roman" w:hAnsi="Times New Roman" w:cs="Times New Roman"/>
                <w:sz w:val="28"/>
                <w:szCs w:val="28"/>
              </w:rPr>
              <w:t>Gv giới thiệu vào bài mới.</w:t>
            </w:r>
          </w:p>
          <w:p w:rsidR="00627045" w:rsidRPr="00AA5DE3" w:rsidRDefault="00627045" w:rsidP="00CE6B12">
            <w:pPr>
              <w:widowControl w:val="0"/>
              <w:spacing w:before="60" w:after="60"/>
              <w:jc w:val="both"/>
              <w:rPr>
                <w:rFonts w:ascii="Times New Roman" w:hAnsi="Times New Roman" w:cs="Times New Roman"/>
                <w:sz w:val="28"/>
                <w:szCs w:val="28"/>
                <w:lang w:val="nl-NL"/>
              </w:rPr>
            </w:pPr>
          </w:p>
        </w:tc>
        <w:tc>
          <w:tcPr>
            <w:tcW w:w="4253" w:type="dxa"/>
            <w:shd w:val="clear" w:color="auto" w:fill="auto"/>
          </w:tcPr>
          <w:p w:rsidR="00627045" w:rsidRPr="00AA5DE3" w:rsidRDefault="00627045" w:rsidP="00CE6B12">
            <w:pPr>
              <w:widowControl w:val="0"/>
              <w:spacing w:before="60" w:after="60"/>
              <w:jc w:val="both"/>
              <w:rPr>
                <w:rFonts w:ascii="Times New Roman" w:hAnsi="Times New Roman" w:cs="Times New Roman"/>
                <w:sz w:val="28"/>
                <w:szCs w:val="28"/>
              </w:rPr>
            </w:pPr>
            <w:r w:rsidRPr="00AA5DE3">
              <w:rPr>
                <w:rFonts w:ascii="Times New Roman" w:hAnsi="Times New Roman" w:cs="Times New Roman"/>
                <w:noProof/>
                <w:sz w:val="28"/>
                <w:szCs w:val="28"/>
              </w:rPr>
              <w:drawing>
                <wp:inline distT="0" distB="0" distL="0" distR="0" wp14:anchorId="4F355988" wp14:editId="4CB88A7A">
                  <wp:extent cx="2419350" cy="2114550"/>
                  <wp:effectExtent l="0" t="0" r="0" b="0"/>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419350" cy="2114550"/>
                          </a:xfrm>
                          <a:prstGeom prst="rect">
                            <a:avLst/>
                          </a:prstGeom>
                        </pic:spPr>
                      </pic:pic>
                    </a:graphicData>
                  </a:graphic>
                </wp:inline>
              </w:drawing>
            </w:r>
          </w:p>
          <w:p w:rsidR="00627045" w:rsidRPr="00AA5DE3" w:rsidRDefault="00627045" w:rsidP="00CE6B12">
            <w:pPr>
              <w:widowControl w:val="0"/>
              <w:spacing w:before="60" w:after="60"/>
              <w:jc w:val="center"/>
              <w:rPr>
                <w:rFonts w:ascii="Times New Roman" w:hAnsi="Times New Roman" w:cs="Times New Roman"/>
                <w:sz w:val="28"/>
                <w:szCs w:val="28"/>
              </w:rPr>
            </w:pPr>
          </w:p>
        </w:tc>
      </w:tr>
    </w:tbl>
    <w:p w:rsidR="00627045" w:rsidRPr="00AA5DE3" w:rsidRDefault="00627045" w:rsidP="00627045">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t xml:space="preserve">2. Hoạt động 2: Hình thành kiến thức </w:t>
      </w:r>
      <w:r w:rsidRPr="00AA5DE3">
        <w:rPr>
          <w:rFonts w:ascii="Times New Roman" w:hAnsi="Times New Roman" w:cs="Times New Roman"/>
          <w:sz w:val="28"/>
          <w:szCs w:val="28"/>
          <w:lang w:val="nl-NL"/>
        </w:rPr>
        <w:t>(18 phút)</w:t>
      </w:r>
    </w:p>
    <w:p w:rsidR="00627045" w:rsidRPr="00AA5DE3" w:rsidRDefault="00627045" w:rsidP="00627045">
      <w:pPr>
        <w:widowControl w:val="0"/>
        <w:spacing w:before="60" w:after="60"/>
        <w:jc w:val="both"/>
        <w:rPr>
          <w:rFonts w:ascii="Times New Roman" w:hAnsi="Times New Roman" w:cs="Times New Roman"/>
          <w:b/>
          <w:bCs/>
          <w:sz w:val="28"/>
          <w:szCs w:val="28"/>
          <w:lang w:val="nl-NL"/>
        </w:rPr>
      </w:pPr>
      <w:r w:rsidRPr="00AA5DE3">
        <w:rPr>
          <w:rFonts w:ascii="Times New Roman" w:hAnsi="Times New Roman" w:cs="Times New Roman"/>
          <w:b/>
          <w:bCs/>
          <w:sz w:val="28"/>
          <w:szCs w:val="28"/>
          <w:lang w:val="nl-NL"/>
        </w:rPr>
        <w:t>2.1 Hoạt động 2.1: Định nghĩa</w:t>
      </w:r>
    </w:p>
    <w:p w:rsidR="00627045" w:rsidRPr="00AA5DE3" w:rsidRDefault="00627045" w:rsidP="00627045">
      <w:pPr>
        <w:widowControl w:val="0"/>
        <w:spacing w:before="60" w:after="60"/>
        <w:jc w:val="both"/>
        <w:rPr>
          <w:rFonts w:ascii="Times New Roman" w:hAnsi="Times New Roman" w:cs="Times New Roman"/>
          <w:bCs/>
          <w:sz w:val="28"/>
          <w:szCs w:val="28"/>
          <w:lang w:val="nl-NL"/>
        </w:rPr>
      </w:pPr>
      <w:r w:rsidRPr="00AA5DE3">
        <w:rPr>
          <w:rFonts w:ascii="Times New Roman" w:hAnsi="Times New Roman" w:cs="Times New Roman"/>
          <w:b/>
          <w:bCs/>
          <w:sz w:val="28"/>
          <w:szCs w:val="28"/>
          <w:lang w:val="nl-NL"/>
        </w:rPr>
        <w:t>a) Mục tiêu:</w:t>
      </w:r>
      <w:r w:rsidRPr="00AA5DE3">
        <w:rPr>
          <w:rFonts w:ascii="Times New Roman" w:hAnsi="Times New Roman" w:cs="Times New Roman"/>
          <w:bCs/>
          <w:sz w:val="28"/>
          <w:szCs w:val="28"/>
          <w:lang w:val="nl-NL"/>
        </w:rPr>
        <w:t xml:space="preserve"> </w:t>
      </w:r>
      <w:r w:rsidRPr="00AA5DE3">
        <w:rPr>
          <w:rFonts w:ascii="Times New Roman" w:hAnsi="Times New Roman" w:cs="Times New Roman"/>
          <w:bCs/>
          <w:sz w:val="28"/>
          <w:szCs w:val="28"/>
          <w:lang w:val="pt-BR"/>
        </w:rPr>
        <w:t>Hs biết được thế nào là hình bình hành</w:t>
      </w:r>
    </w:p>
    <w:p w:rsidR="00627045" w:rsidRPr="00AA5DE3" w:rsidRDefault="00627045" w:rsidP="00627045">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t>b) Nội dung:</w:t>
      </w:r>
      <w:r w:rsidRPr="00AA5DE3">
        <w:rPr>
          <w:rFonts w:ascii="Times New Roman" w:hAnsi="Times New Roman" w:cs="Times New Roman"/>
          <w:sz w:val="28"/>
          <w:szCs w:val="28"/>
          <w:lang w:val="nl-NL"/>
        </w:rPr>
        <w:t xml:space="preserve"> </w:t>
      </w:r>
      <w:r w:rsidRPr="00AA5DE3">
        <w:rPr>
          <w:rFonts w:ascii="Times New Roman" w:hAnsi="Times New Roman" w:cs="Times New Roman"/>
          <w:sz w:val="28"/>
          <w:szCs w:val="28"/>
          <w:lang w:val="pt-BR"/>
        </w:rPr>
        <w:t>HS hoạt động nhóm đôi để tìm hiểu nội dung kiến thức theo yêu cầu của GV.</w:t>
      </w:r>
    </w:p>
    <w:p w:rsidR="00627045" w:rsidRPr="00AA5DE3" w:rsidRDefault="00627045" w:rsidP="00627045">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t>c) Sản phẩm:</w:t>
      </w:r>
      <w:r w:rsidRPr="00AA5DE3">
        <w:rPr>
          <w:rFonts w:ascii="Times New Roman" w:hAnsi="Times New Roman" w:cs="Times New Roman"/>
          <w:sz w:val="28"/>
          <w:szCs w:val="28"/>
          <w:lang w:val="nl-NL"/>
        </w:rPr>
        <w:t xml:space="preserve"> HS trình bày được câu trả lời cho câu hỏi của GV</w:t>
      </w:r>
    </w:p>
    <w:p w:rsidR="00627045" w:rsidRPr="00AA5DE3" w:rsidRDefault="00627045" w:rsidP="00627045">
      <w:pPr>
        <w:widowControl w:val="0"/>
        <w:tabs>
          <w:tab w:val="left" w:pos="567"/>
          <w:tab w:val="left" w:pos="1418"/>
        </w:tabs>
        <w:spacing w:before="60" w:after="60"/>
        <w:jc w:val="both"/>
        <w:rPr>
          <w:rFonts w:ascii="Times New Roman" w:hAnsi="Times New Roman" w:cs="Times New Roman"/>
          <w:bCs/>
          <w:sz w:val="28"/>
          <w:szCs w:val="28"/>
          <w:lang w:val="nl-NL"/>
        </w:rPr>
      </w:pPr>
      <w:r w:rsidRPr="00AA5DE3">
        <w:rPr>
          <w:rFonts w:ascii="Times New Roman" w:hAnsi="Times New Roman" w:cs="Times New Roman"/>
          <w:b/>
          <w:bCs/>
          <w:sz w:val="28"/>
          <w:szCs w:val="28"/>
          <w:lang w:val="nl-NL"/>
        </w:rPr>
        <w:t>d) Tổ chức thực hiện:</w:t>
      </w:r>
      <w:r w:rsidRPr="00AA5DE3">
        <w:rPr>
          <w:rFonts w:ascii="Times New Roman" w:hAnsi="Times New Roman" w:cs="Times New Roman"/>
          <w:bCs/>
          <w:sz w:val="28"/>
          <w:szCs w:val="28"/>
          <w:lang w:val="nl-NL"/>
        </w:rPr>
        <w:t xml:space="preserve">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5E2AB3" w:rsidRPr="00AA5DE3" w:rsidTr="00CE6B12">
        <w:trPr>
          <w:tblHeader/>
        </w:trPr>
        <w:tc>
          <w:tcPr>
            <w:tcW w:w="5529" w:type="dxa"/>
            <w:shd w:val="clear" w:color="auto" w:fill="E5DFEC" w:themeFill="accent4" w:themeFillTint="33"/>
          </w:tcPr>
          <w:p w:rsidR="00627045" w:rsidRPr="00AA5DE3" w:rsidRDefault="00627045" w:rsidP="00CE6B12">
            <w:pPr>
              <w:widowControl w:val="0"/>
              <w:spacing w:before="60" w:after="60"/>
              <w:jc w:val="center"/>
              <w:rPr>
                <w:rFonts w:ascii="Times New Roman" w:hAnsi="Times New Roman" w:cs="Times New Roman"/>
                <w:sz w:val="28"/>
                <w:szCs w:val="28"/>
                <w:lang w:val="nl-NL"/>
              </w:rPr>
            </w:pPr>
            <w:r w:rsidRPr="00AA5DE3">
              <w:rPr>
                <w:rFonts w:ascii="Times New Roman" w:eastAsia="Calibri" w:hAnsi="Times New Roman" w:cs="Times New Roman"/>
                <w:b/>
                <w:bCs/>
                <w:sz w:val="28"/>
                <w:szCs w:val="28"/>
                <w:lang w:val="nl-NL"/>
              </w:rPr>
              <w:t>Hoạt động của GV – HS</w:t>
            </w:r>
          </w:p>
        </w:tc>
        <w:tc>
          <w:tcPr>
            <w:tcW w:w="4394" w:type="dxa"/>
            <w:shd w:val="clear" w:color="auto" w:fill="E5DFEC" w:themeFill="accent4" w:themeFillTint="33"/>
          </w:tcPr>
          <w:p w:rsidR="00627045" w:rsidRPr="00AA5DE3" w:rsidRDefault="00627045" w:rsidP="00CE6B12">
            <w:pPr>
              <w:widowControl w:val="0"/>
              <w:spacing w:before="60" w:after="60"/>
              <w:jc w:val="center"/>
              <w:rPr>
                <w:rFonts w:ascii="Times New Roman" w:hAnsi="Times New Roman" w:cs="Times New Roman"/>
                <w:sz w:val="28"/>
                <w:szCs w:val="28"/>
              </w:rPr>
            </w:pPr>
            <w:r w:rsidRPr="00AA5DE3">
              <w:rPr>
                <w:rFonts w:ascii="Times New Roman" w:eastAsia="Calibri" w:hAnsi="Times New Roman" w:cs="Times New Roman"/>
                <w:b/>
                <w:bCs/>
                <w:sz w:val="28"/>
                <w:szCs w:val="28"/>
              </w:rPr>
              <w:t>Tiến trình nội dung</w:t>
            </w:r>
          </w:p>
        </w:tc>
      </w:tr>
      <w:tr w:rsidR="005E2AB3" w:rsidRPr="00AA5DE3" w:rsidTr="00CE6B12">
        <w:trPr>
          <w:tblHeader/>
        </w:trPr>
        <w:tc>
          <w:tcPr>
            <w:tcW w:w="5529" w:type="dxa"/>
            <w:shd w:val="clear" w:color="auto" w:fill="auto"/>
          </w:tcPr>
          <w:p w:rsidR="00627045" w:rsidRPr="00AA5DE3" w:rsidRDefault="00627045" w:rsidP="00CE6B12">
            <w:pPr>
              <w:spacing w:before="120" w:after="120" w:line="360" w:lineRule="auto"/>
              <w:rPr>
                <w:rFonts w:ascii="Times New Roman" w:hAnsi="Times New Roman" w:cs="Times New Roman"/>
                <w:b/>
                <w:sz w:val="28"/>
                <w:szCs w:val="28"/>
              </w:rPr>
            </w:pPr>
            <w:r w:rsidRPr="00AA5DE3">
              <w:rPr>
                <w:rFonts w:ascii="Times New Roman" w:hAnsi="Times New Roman" w:cs="Times New Roman"/>
                <w:b/>
                <w:sz w:val="28"/>
                <w:szCs w:val="28"/>
              </w:rPr>
              <w:lastRenderedPageBreak/>
              <w:t>- Bước 1: Chuyển giao nhiệm vụ:</w:t>
            </w:r>
          </w:p>
          <w:p w:rsidR="00627045" w:rsidRPr="00AA5DE3" w:rsidRDefault="00627045" w:rsidP="00CE6B12">
            <w:pPr>
              <w:spacing w:line="360" w:lineRule="auto"/>
              <w:rPr>
                <w:rFonts w:ascii="Times New Roman" w:hAnsi="Times New Roman" w:cs="Times New Roman"/>
                <w:sz w:val="28"/>
                <w:szCs w:val="28"/>
                <w:lang w:val="sv-SE"/>
              </w:rPr>
            </w:pPr>
            <w:r w:rsidRPr="00AA5DE3">
              <w:rPr>
                <w:rFonts w:ascii="Times New Roman" w:hAnsi="Times New Roman" w:cs="Times New Roman"/>
                <w:sz w:val="28"/>
                <w:szCs w:val="28"/>
                <w:lang w:val="sv-SE"/>
              </w:rPr>
              <w:t>GV yêu cầu HS đo các góc A</w:t>
            </w:r>
            <w:r w:rsidRPr="00AA5DE3">
              <w:rPr>
                <w:rFonts w:ascii="Times New Roman" w:hAnsi="Times New Roman" w:cs="Times New Roman"/>
                <w:sz w:val="28"/>
                <w:szCs w:val="28"/>
                <w:lang w:val="sv-SE"/>
              </w:rPr>
              <w:softHyphen/>
            </w:r>
            <w:r w:rsidRPr="00AA5DE3">
              <w:rPr>
                <w:rFonts w:ascii="Times New Roman" w:hAnsi="Times New Roman" w:cs="Times New Roman"/>
                <w:sz w:val="28"/>
                <w:szCs w:val="28"/>
                <w:vertAlign w:val="subscript"/>
                <w:lang w:val="sv-SE"/>
              </w:rPr>
              <w:t>1</w:t>
            </w:r>
            <w:r w:rsidRPr="00AA5DE3">
              <w:rPr>
                <w:rFonts w:ascii="Times New Roman" w:hAnsi="Times New Roman" w:cs="Times New Roman"/>
                <w:sz w:val="28"/>
                <w:szCs w:val="28"/>
                <w:lang w:val="sv-SE"/>
              </w:rPr>
              <w:t>, C</w:t>
            </w:r>
            <w:r w:rsidRPr="00AA5DE3">
              <w:rPr>
                <w:rFonts w:ascii="Times New Roman" w:hAnsi="Times New Roman" w:cs="Times New Roman"/>
                <w:sz w:val="28"/>
                <w:szCs w:val="28"/>
                <w:lang w:val="sv-SE"/>
              </w:rPr>
              <w:softHyphen/>
            </w:r>
            <w:r w:rsidRPr="00AA5DE3">
              <w:rPr>
                <w:rFonts w:ascii="Times New Roman" w:hAnsi="Times New Roman" w:cs="Times New Roman"/>
                <w:sz w:val="28"/>
                <w:szCs w:val="28"/>
                <w:vertAlign w:val="subscript"/>
                <w:lang w:val="sv-SE"/>
              </w:rPr>
              <w:t>1</w:t>
            </w:r>
            <w:r w:rsidRPr="00AA5DE3">
              <w:rPr>
                <w:rFonts w:ascii="Times New Roman" w:hAnsi="Times New Roman" w:cs="Times New Roman"/>
                <w:sz w:val="28"/>
                <w:szCs w:val="28"/>
                <w:lang w:val="sv-SE"/>
              </w:rPr>
              <w:t xml:space="preserve"> và góc D của tứ giác ABCD rồi rút ra mối quan hệ giữa các cặp cạnh đối AB và CD; AD và BC?</w:t>
            </w:r>
          </w:p>
          <w:p w:rsidR="00627045" w:rsidRPr="00AA5DE3" w:rsidRDefault="00627045" w:rsidP="00CE6B12">
            <w:pPr>
              <w:spacing w:line="360" w:lineRule="auto"/>
              <w:rPr>
                <w:rFonts w:ascii="Times New Roman" w:hAnsi="Times New Roman" w:cs="Times New Roman"/>
                <w:sz w:val="28"/>
                <w:szCs w:val="28"/>
                <w:lang w:val="sv-SE"/>
              </w:rPr>
            </w:pPr>
            <w:r w:rsidRPr="00AA5DE3">
              <w:rPr>
                <w:rFonts w:ascii="Times New Roman" w:hAnsi="Times New Roman" w:cs="Times New Roman"/>
                <w:sz w:val="28"/>
                <w:szCs w:val="28"/>
                <w:lang w:val="sv-SE"/>
              </w:rPr>
              <w:t>+ Thế nào là hình bình hành?</w:t>
            </w:r>
            <w:r w:rsidRPr="00AA5DE3">
              <w:rPr>
                <w:rFonts w:ascii="Times New Roman" w:hAnsi="Times New Roman" w:cs="Times New Roman"/>
                <w:sz w:val="28"/>
                <w:szCs w:val="28"/>
              </w:rPr>
              <w:t xml:space="preserve"> </w:t>
            </w:r>
          </w:p>
          <w:p w:rsidR="00627045" w:rsidRPr="00AA5DE3" w:rsidRDefault="00627045" w:rsidP="00CE6B12">
            <w:pPr>
              <w:spacing w:before="120" w:after="120" w:line="360" w:lineRule="auto"/>
              <w:rPr>
                <w:rFonts w:ascii="Times New Roman" w:hAnsi="Times New Roman" w:cs="Times New Roman"/>
                <w:b/>
                <w:sz w:val="28"/>
                <w:szCs w:val="28"/>
              </w:rPr>
            </w:pPr>
            <w:r w:rsidRPr="00AA5DE3">
              <w:rPr>
                <w:rFonts w:ascii="Times New Roman" w:hAnsi="Times New Roman" w:cs="Times New Roman"/>
                <w:b/>
                <w:sz w:val="28"/>
                <w:szCs w:val="28"/>
              </w:rPr>
              <w:t xml:space="preserve">- Bước 2: Thực hiện nhiệm vụ: </w:t>
            </w:r>
          </w:p>
          <w:p w:rsidR="00627045" w:rsidRPr="00AA5DE3" w:rsidRDefault="00627045"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 xml:space="preserve"> + HS: Đo góc, so sánh và rút ra mối quan hệ của các cặp cạnh đối của tứ giác ABCD</w:t>
            </w:r>
          </w:p>
          <w:p w:rsidR="00627045" w:rsidRPr="00AA5DE3" w:rsidRDefault="00627045" w:rsidP="00CE6B12">
            <w:pPr>
              <w:spacing w:before="120" w:after="120" w:line="360" w:lineRule="auto"/>
              <w:rPr>
                <w:rFonts w:ascii="Times New Roman" w:hAnsi="Times New Roman" w:cs="Times New Roman"/>
                <w:i/>
                <w:sz w:val="28"/>
                <w:szCs w:val="28"/>
              </w:rPr>
            </w:pPr>
            <w:r w:rsidRPr="00AA5DE3">
              <w:rPr>
                <w:rFonts w:ascii="Times New Roman" w:hAnsi="Times New Roman" w:cs="Times New Roman"/>
                <w:sz w:val="28"/>
                <w:szCs w:val="28"/>
              </w:rPr>
              <w:t>+ GV: Theo dõi, hướng dẫn, giúp đỡ HS thực hiện nhiệm vụ</w:t>
            </w:r>
            <w:r w:rsidRPr="00AA5DE3">
              <w:rPr>
                <w:rFonts w:ascii="Times New Roman" w:hAnsi="Times New Roman" w:cs="Times New Roman"/>
                <w:i/>
                <w:sz w:val="28"/>
                <w:szCs w:val="28"/>
              </w:rPr>
              <w:t xml:space="preserve"> </w:t>
            </w:r>
          </w:p>
          <w:p w:rsidR="00627045" w:rsidRPr="00AA5DE3" w:rsidRDefault="00627045" w:rsidP="00CE6B12">
            <w:pPr>
              <w:tabs>
                <w:tab w:val="left" w:pos="1935"/>
              </w:tabs>
              <w:rPr>
                <w:rFonts w:ascii="Times New Roman" w:hAnsi="Times New Roman" w:cs="Times New Roman"/>
                <w:sz w:val="28"/>
                <w:szCs w:val="28"/>
              </w:rPr>
            </w:pPr>
          </w:p>
        </w:tc>
        <w:tc>
          <w:tcPr>
            <w:tcW w:w="4394" w:type="dxa"/>
            <w:shd w:val="clear" w:color="auto" w:fill="auto"/>
          </w:tcPr>
          <w:p w:rsidR="00627045" w:rsidRPr="00AA5DE3" w:rsidRDefault="00627045" w:rsidP="00CE6B12">
            <w:pPr>
              <w:pStyle w:val="Header"/>
              <w:spacing w:line="360" w:lineRule="auto"/>
              <w:rPr>
                <w:rFonts w:cs="Times New Roman"/>
                <w:b/>
                <w:bCs/>
                <w:sz w:val="28"/>
                <w:szCs w:val="28"/>
                <w:lang w:val="nl-NL"/>
              </w:rPr>
            </w:pPr>
            <w:r w:rsidRPr="00AA5DE3">
              <w:rPr>
                <w:rFonts w:cs="Times New Roman"/>
                <w:noProof/>
                <w:sz w:val="28"/>
                <w:szCs w:val="28"/>
              </w:rPr>
              <w:drawing>
                <wp:inline distT="0" distB="0" distL="0" distR="0" wp14:anchorId="5EA53C84" wp14:editId="040F77C3">
                  <wp:extent cx="2653030" cy="1545590"/>
                  <wp:effectExtent l="0" t="0" r="0" b="0"/>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653030" cy="1545590"/>
                          </a:xfrm>
                          <a:prstGeom prst="rect">
                            <a:avLst/>
                          </a:prstGeom>
                        </pic:spPr>
                      </pic:pic>
                    </a:graphicData>
                  </a:graphic>
                </wp:inline>
              </w:drawing>
            </w:r>
          </w:p>
          <w:p w:rsidR="00627045" w:rsidRPr="00AA5DE3" w:rsidRDefault="00627045" w:rsidP="00CE6B12">
            <w:pPr>
              <w:pStyle w:val="Header"/>
              <w:spacing w:line="360" w:lineRule="auto"/>
              <w:rPr>
                <w:rFonts w:cs="Times New Roman"/>
                <w:sz w:val="28"/>
                <w:szCs w:val="28"/>
                <w:lang w:val="nl-NL"/>
              </w:rPr>
            </w:pPr>
            <w:r w:rsidRPr="00AA5DE3">
              <w:rPr>
                <w:rFonts w:cs="Times New Roman"/>
                <w:b/>
                <w:bCs/>
                <w:sz w:val="28"/>
                <w:szCs w:val="28"/>
                <w:lang w:val="nl-NL"/>
              </w:rPr>
              <w:t>1. Định nghĩa</w:t>
            </w:r>
          </w:p>
          <w:p w:rsidR="00627045" w:rsidRPr="00AA5DE3" w:rsidRDefault="00627045" w:rsidP="00CE6B12">
            <w:pPr>
              <w:spacing w:line="360" w:lineRule="auto"/>
              <w:jc w:val="both"/>
              <w:rPr>
                <w:rFonts w:ascii="Times New Roman" w:hAnsi="Times New Roman" w:cs="Times New Roman"/>
                <w:sz w:val="28"/>
                <w:szCs w:val="28"/>
                <w:lang w:val="nl-NL"/>
              </w:rPr>
            </w:pPr>
            <w:r w:rsidRPr="00AA5DE3">
              <w:rPr>
                <w:rFonts w:ascii="Times New Roman" w:hAnsi="Times New Roman" w:cs="Times New Roman"/>
                <w:iCs/>
                <w:sz w:val="28"/>
                <w:szCs w:val="28"/>
                <w:lang w:val="nl-NL"/>
              </w:rPr>
              <w:t xml:space="preserve">* </w:t>
            </w:r>
            <w:r w:rsidRPr="00AA5DE3">
              <w:rPr>
                <w:rFonts w:ascii="Times New Roman" w:hAnsi="Times New Roman" w:cs="Times New Roman"/>
                <w:iCs/>
                <w:sz w:val="28"/>
                <w:szCs w:val="28"/>
                <w:u w:val="single"/>
                <w:lang w:val="nl-NL"/>
              </w:rPr>
              <w:t>Định nghĩa</w:t>
            </w:r>
            <w:r w:rsidRPr="00AA5DE3">
              <w:rPr>
                <w:rFonts w:ascii="Times New Roman" w:hAnsi="Times New Roman" w:cs="Times New Roman"/>
                <w:sz w:val="28"/>
                <w:szCs w:val="28"/>
                <w:lang w:val="nl-NL"/>
              </w:rPr>
              <w:t xml:space="preserve"> : SGK/73</w:t>
            </w:r>
          </w:p>
          <w:p w:rsidR="00627045" w:rsidRPr="00AA5DE3" w:rsidRDefault="00627045" w:rsidP="00CE6B12">
            <w:pPr>
              <w:spacing w:line="360" w:lineRule="auto"/>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Tứ giác ABCD là hình bình hành</w:t>
            </w:r>
          </w:p>
          <w:p w:rsidR="00627045" w:rsidRPr="00AA5DE3" w:rsidRDefault="00627045" w:rsidP="00CE6B12">
            <w:pPr>
              <w:spacing w:line="360" w:lineRule="auto"/>
              <w:jc w:val="both"/>
              <w:rPr>
                <w:rFonts w:ascii="Times New Roman" w:hAnsi="Times New Roman" w:cs="Times New Roman"/>
                <w:sz w:val="28"/>
                <w:szCs w:val="28"/>
                <w:lang w:val="nl-NL"/>
              </w:rPr>
            </w:pPr>
            <w:r w:rsidRPr="00AA5DE3">
              <w:rPr>
                <w:rFonts w:ascii="Times New Roman" w:hAnsi="Times New Roman" w:cs="Times New Roman"/>
                <w:noProof/>
                <w:sz w:val="28"/>
                <w:szCs w:val="28"/>
              </w:rPr>
              <mc:AlternateContent>
                <mc:Choice Requires="wps">
                  <w:drawing>
                    <wp:anchor distT="0" distB="0" distL="114300" distR="114300" simplePos="0" relativeHeight="251670528" behindDoc="0" locked="0" layoutInCell="1" allowOverlap="1" wp14:anchorId="60722537" wp14:editId="160AA3B9">
                      <wp:simplePos x="0" y="0"/>
                      <wp:positionH relativeFrom="column">
                        <wp:posOffset>588054</wp:posOffset>
                      </wp:positionH>
                      <wp:positionV relativeFrom="paragraph">
                        <wp:posOffset>18637</wp:posOffset>
                      </wp:positionV>
                      <wp:extent cx="923925" cy="566420"/>
                      <wp:effectExtent l="10795" t="10795" r="8255" b="13335"/>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566420"/>
                              </a:xfrm>
                              <a:prstGeom prst="rect">
                                <a:avLst/>
                              </a:prstGeom>
                              <a:solidFill>
                                <a:srgbClr val="FFFFFF"/>
                              </a:solidFill>
                              <a:ln w="9525">
                                <a:solidFill>
                                  <a:srgbClr val="FFFFFF"/>
                                </a:solidFill>
                                <a:miter lim="800000"/>
                                <a:headEnd/>
                                <a:tailEnd/>
                              </a:ln>
                            </wps:spPr>
                            <wps:txbx>
                              <w:txbxContent>
                                <w:p w:rsidR="00BF5442" w:rsidRPr="00B550D2" w:rsidRDefault="00BF5442" w:rsidP="00627045">
                                  <w:pPr>
                                    <w:jc w:val="both"/>
                                  </w:pPr>
                                  <w:r w:rsidRPr="004B59A6">
                                    <w:t>AB // CD</w:t>
                                  </w:r>
                                  <w:r>
                                    <w:t xml:space="preserve">                                    </w:t>
                                  </w:r>
                                  <w:r w:rsidRPr="006822C8">
                                    <w:t xml:space="preserve">  </w:t>
                                  </w:r>
                                  <w:r>
                                    <w:t xml:space="preserve">  </w:t>
                                  </w:r>
                                  <w:r w:rsidRPr="006822C8">
                                    <w:t xml:space="preserve">AD // </w:t>
                                  </w:r>
                                  <w:r>
                                    <w:t>BC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29" type="#_x0000_t202" style="position:absolute;left:0;text-align:left;margin-left:46.3pt;margin-top:1.45pt;width:72.75pt;height:44.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" strokecolor="white">
                      <v:textbox>
                        <w:txbxContent>
                          <w:p w:rsidR="00BF5442" w:rsidRPr="00B550D2" w:rsidRDefault="00BF5442" w:rsidP="00627045">
                            <w:pPr>
                              <w:jc w:val="both"/>
                            </w:pPr>
                            <w:r w:rsidRPr="004B59A6">
                              <w:t>AB // CD</w:t>
                            </w:r>
                            <w:r>
                              <w:t xml:space="preserve">                                    </w:t>
                            </w:r>
                            <w:r w:rsidRPr="006822C8">
                              <w:t xml:space="preserve">  </w:t>
                            </w:r>
                            <w:r>
                              <w:t xml:space="preserve">  </w:t>
                            </w:r>
                            <w:r w:rsidRPr="006822C8">
                              <w:t xml:space="preserve">AD // </w:t>
                            </w:r>
                            <w:r>
                              <w:t>BC</w:t>
                            </w:r>
                          </w:p>
                        </w:txbxContent>
                      </v:textbox>
                    </v:shape>
                  </w:pict>
                </mc:Fallback>
              </mc:AlternateContent>
            </w:r>
            <w:r w:rsidRPr="00AA5DE3">
              <w:rPr>
                <w:rFonts w:ascii="Times New Roman" w:hAnsi="Times New Roman" w:cs="Times New Roman"/>
                <w:noProof/>
                <w:sz w:val="28"/>
                <w:szCs w:val="28"/>
              </w:rPr>
              <mc:AlternateContent>
                <mc:Choice Requires="wps">
                  <w:drawing>
                    <wp:anchor distT="0" distB="0" distL="114300" distR="114300" simplePos="0" relativeHeight="251669504" behindDoc="0" locked="0" layoutInCell="1" allowOverlap="1" wp14:anchorId="3137A389" wp14:editId="3E898281">
                      <wp:simplePos x="0" y="0"/>
                      <wp:positionH relativeFrom="column">
                        <wp:posOffset>473606</wp:posOffset>
                      </wp:positionH>
                      <wp:positionV relativeFrom="paragraph">
                        <wp:posOffset>18637</wp:posOffset>
                      </wp:positionV>
                      <wp:extent cx="90805" cy="471170"/>
                      <wp:effectExtent l="13970" t="10795" r="9525" b="13335"/>
                      <wp:wrapNone/>
                      <wp:docPr id="61" name="Left Brac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71170"/>
                              </a:xfrm>
                              <a:prstGeom prst="leftBrace">
                                <a:avLst>
                                  <a:gd name="adj1" fmla="val 4324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61" o:spid="_x0000_s1026" type="#_x0000_t87" style="position:absolute;margin-left:37.3pt;margin-top:1.45pt;width:7.15pt;height:37.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"/>
                  </w:pict>
                </mc:Fallback>
              </mc:AlternateContent>
            </w:r>
            <w:r w:rsidRPr="00AA5DE3">
              <w:rPr>
                <w:rFonts w:ascii="Times New Roman" w:hAnsi="Times New Roman" w:cs="Times New Roman"/>
                <w:sz w:val="28"/>
                <w:szCs w:val="28"/>
                <w:lang w:val="nl-NL"/>
              </w:rPr>
              <w:t xml:space="preserve">  </w:t>
            </w:r>
            <w:r w:rsidRPr="00AA5DE3">
              <w:rPr>
                <w:rFonts w:ascii="Times New Roman" w:hAnsi="Times New Roman" w:cs="Times New Roman"/>
                <w:position w:val="-6"/>
                <w:sz w:val="28"/>
                <w:szCs w:val="28"/>
              </w:rPr>
              <w:object w:dxaOrig="340" w:dyaOrig="240">
                <v:shape id="_x0000_i1115" type="#_x0000_t75" style="width:17.25pt;height:11.25pt" o:ole="">
                  <v:imagedata r:id="rId246" o:title=""/>
                </v:shape>
                <o:OLEObject Type="Embed" ProgID="Equation.DSMT4" ShapeID="_x0000_i1115" DrawAspect="Content" ObjectID="_1775279599" r:id="rId247"/>
              </w:object>
            </w:r>
            <w:r w:rsidRPr="00AA5DE3">
              <w:rPr>
                <w:rFonts w:ascii="Times New Roman" w:hAnsi="Times New Roman" w:cs="Times New Roman"/>
                <w:sz w:val="28"/>
                <w:szCs w:val="28"/>
                <w:lang w:val="nl-NL"/>
              </w:rPr>
              <w:tab/>
              <w:t xml:space="preserve">   </w:t>
            </w:r>
          </w:p>
          <w:p w:rsidR="00627045" w:rsidRPr="00AA5DE3" w:rsidRDefault="00627045" w:rsidP="00CE6B12">
            <w:pPr>
              <w:widowControl w:val="0"/>
              <w:spacing w:before="60" w:after="60"/>
              <w:rPr>
                <w:rFonts w:ascii="Times New Roman" w:eastAsia="Calibri" w:hAnsi="Times New Roman" w:cs="Times New Roman"/>
                <w:b/>
                <w:bCs/>
                <w:sz w:val="28"/>
                <w:szCs w:val="28"/>
              </w:rPr>
            </w:pPr>
          </w:p>
          <w:p w:rsidR="00627045" w:rsidRPr="00AA5DE3" w:rsidRDefault="00627045" w:rsidP="00CE6B12">
            <w:pPr>
              <w:widowControl w:val="0"/>
              <w:spacing w:before="60" w:after="60"/>
              <w:rPr>
                <w:rFonts w:ascii="Times New Roman" w:eastAsia="Calibri" w:hAnsi="Times New Roman" w:cs="Times New Roman"/>
                <w:b/>
                <w:bCs/>
                <w:sz w:val="28"/>
                <w:szCs w:val="28"/>
              </w:rPr>
            </w:pPr>
          </w:p>
          <w:p w:rsidR="00627045" w:rsidRPr="00AA5DE3" w:rsidRDefault="00627045" w:rsidP="00CE6B12">
            <w:pPr>
              <w:widowControl w:val="0"/>
              <w:spacing w:before="60" w:after="60"/>
              <w:rPr>
                <w:rFonts w:ascii="Times New Roman" w:eastAsia="Calibri" w:hAnsi="Times New Roman" w:cs="Times New Roman"/>
                <w:b/>
                <w:bCs/>
                <w:sz w:val="28"/>
                <w:szCs w:val="28"/>
              </w:rPr>
            </w:pPr>
          </w:p>
          <w:p w:rsidR="00627045" w:rsidRPr="00AA5DE3" w:rsidRDefault="00627045" w:rsidP="00CE6B12">
            <w:pPr>
              <w:jc w:val="right"/>
              <w:rPr>
                <w:rFonts w:ascii="Times New Roman" w:eastAsia="Calibri" w:hAnsi="Times New Roman" w:cs="Times New Roman"/>
                <w:sz w:val="28"/>
                <w:szCs w:val="28"/>
              </w:rPr>
            </w:pPr>
          </w:p>
        </w:tc>
      </w:tr>
      <w:tr w:rsidR="005E2AB3" w:rsidRPr="00AA5DE3" w:rsidTr="00CE6B12">
        <w:trPr>
          <w:tblHeader/>
        </w:trPr>
        <w:tc>
          <w:tcPr>
            <w:tcW w:w="5529" w:type="dxa"/>
            <w:shd w:val="clear" w:color="auto" w:fill="E5DFEC" w:themeFill="accent4" w:themeFillTint="33"/>
          </w:tcPr>
          <w:p w:rsidR="00627045" w:rsidRPr="00AA5DE3" w:rsidRDefault="00627045" w:rsidP="00CE6B12">
            <w:pPr>
              <w:widowControl w:val="0"/>
              <w:spacing w:before="60" w:after="60"/>
              <w:jc w:val="center"/>
              <w:rPr>
                <w:rFonts w:ascii="Times New Roman" w:hAnsi="Times New Roman" w:cs="Times New Roman"/>
                <w:sz w:val="28"/>
                <w:szCs w:val="28"/>
                <w:lang w:val="nl-NL"/>
              </w:rPr>
            </w:pPr>
            <w:r w:rsidRPr="00AA5DE3">
              <w:rPr>
                <w:rFonts w:ascii="Times New Roman" w:eastAsia="Calibri" w:hAnsi="Times New Roman" w:cs="Times New Roman"/>
                <w:b/>
                <w:bCs/>
                <w:sz w:val="28"/>
                <w:szCs w:val="28"/>
                <w:lang w:val="nl-NL"/>
              </w:rPr>
              <w:t>Hoạt động của GV - HS</w:t>
            </w:r>
          </w:p>
        </w:tc>
        <w:tc>
          <w:tcPr>
            <w:tcW w:w="4394" w:type="dxa"/>
            <w:shd w:val="clear" w:color="auto" w:fill="E5DFEC" w:themeFill="accent4" w:themeFillTint="33"/>
          </w:tcPr>
          <w:p w:rsidR="00627045" w:rsidRPr="00AA5DE3" w:rsidRDefault="00627045" w:rsidP="00CE6B12">
            <w:pPr>
              <w:widowControl w:val="0"/>
              <w:spacing w:before="60" w:after="60"/>
              <w:jc w:val="center"/>
              <w:rPr>
                <w:rFonts w:ascii="Times New Roman" w:hAnsi="Times New Roman" w:cs="Times New Roman"/>
                <w:sz w:val="28"/>
                <w:szCs w:val="28"/>
              </w:rPr>
            </w:pPr>
            <w:r w:rsidRPr="00AA5DE3">
              <w:rPr>
                <w:rFonts w:ascii="Times New Roman" w:eastAsia="Calibri" w:hAnsi="Times New Roman" w:cs="Times New Roman"/>
                <w:b/>
                <w:bCs/>
                <w:sz w:val="28"/>
                <w:szCs w:val="28"/>
              </w:rPr>
              <w:t>Tiến trình nội dung</w:t>
            </w:r>
          </w:p>
        </w:tc>
      </w:tr>
      <w:tr w:rsidR="005E2AB3" w:rsidRPr="00AA5DE3" w:rsidTr="00CE6B12">
        <w:tc>
          <w:tcPr>
            <w:tcW w:w="5529" w:type="dxa"/>
            <w:shd w:val="clear" w:color="auto" w:fill="auto"/>
          </w:tcPr>
          <w:p w:rsidR="00627045" w:rsidRPr="00AA5DE3" w:rsidRDefault="00627045" w:rsidP="00CE6B12">
            <w:pPr>
              <w:spacing w:before="120" w:after="120" w:line="360" w:lineRule="auto"/>
              <w:rPr>
                <w:rFonts w:ascii="Times New Roman" w:hAnsi="Times New Roman" w:cs="Times New Roman"/>
                <w:b/>
                <w:sz w:val="28"/>
                <w:szCs w:val="28"/>
              </w:rPr>
            </w:pPr>
            <w:r w:rsidRPr="00AA5DE3">
              <w:rPr>
                <w:rFonts w:ascii="Times New Roman" w:hAnsi="Times New Roman" w:cs="Times New Roman"/>
                <w:b/>
                <w:sz w:val="28"/>
                <w:szCs w:val="28"/>
              </w:rPr>
              <w:t xml:space="preserve">- Bước 3: Báo cáo, thảo luận: </w:t>
            </w:r>
          </w:p>
          <w:p w:rsidR="00627045" w:rsidRPr="00AA5DE3" w:rsidRDefault="00627045"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 xml:space="preserve"> + HS báo cáo kết quả: </w:t>
            </w:r>
            <w:r w:rsidRPr="00AA5DE3">
              <w:rPr>
                <w:rFonts w:ascii="Times New Roman" w:hAnsi="Times New Roman" w:cs="Times New Roman"/>
                <w:sz w:val="28"/>
                <w:szCs w:val="28"/>
              </w:rPr>
              <w:sym w:font="Symbol" w:char="F0D0"/>
            </w:r>
            <w:r w:rsidRPr="00AA5DE3">
              <w:rPr>
                <w:rFonts w:ascii="Times New Roman" w:hAnsi="Times New Roman" w:cs="Times New Roman"/>
                <w:sz w:val="28"/>
                <w:szCs w:val="28"/>
              </w:rPr>
              <w:t>A</w:t>
            </w:r>
            <w:r w:rsidRPr="00AA5DE3">
              <w:rPr>
                <w:rFonts w:ascii="Times New Roman" w:hAnsi="Times New Roman" w:cs="Times New Roman"/>
                <w:sz w:val="28"/>
                <w:szCs w:val="28"/>
                <w:vertAlign w:val="subscript"/>
              </w:rPr>
              <w:t>1</w:t>
            </w:r>
            <w:r w:rsidRPr="00AA5DE3">
              <w:rPr>
                <w:rFonts w:ascii="Times New Roman" w:hAnsi="Times New Roman" w:cs="Times New Roman"/>
                <w:sz w:val="28"/>
                <w:szCs w:val="28"/>
              </w:rPr>
              <w:t xml:space="preserve"> = </w:t>
            </w:r>
            <w:r w:rsidRPr="00AA5DE3">
              <w:rPr>
                <w:rFonts w:ascii="Times New Roman" w:hAnsi="Times New Roman" w:cs="Times New Roman"/>
                <w:sz w:val="28"/>
                <w:szCs w:val="28"/>
              </w:rPr>
              <w:sym w:font="Symbol" w:char="F0D0"/>
            </w:r>
            <w:r w:rsidRPr="00AA5DE3">
              <w:rPr>
                <w:rFonts w:ascii="Times New Roman" w:hAnsi="Times New Roman" w:cs="Times New Roman"/>
                <w:sz w:val="28"/>
                <w:szCs w:val="28"/>
              </w:rPr>
              <w:t>C</w:t>
            </w:r>
            <w:r w:rsidRPr="00AA5DE3">
              <w:rPr>
                <w:rFonts w:ascii="Times New Roman" w:hAnsi="Times New Roman" w:cs="Times New Roman"/>
                <w:sz w:val="28"/>
                <w:szCs w:val="28"/>
                <w:vertAlign w:val="subscript"/>
              </w:rPr>
              <w:t>1</w:t>
            </w:r>
            <w:r w:rsidRPr="00AA5DE3">
              <w:rPr>
                <w:rFonts w:ascii="Times New Roman" w:hAnsi="Times New Roman" w:cs="Times New Roman"/>
                <w:sz w:val="28"/>
                <w:szCs w:val="28"/>
              </w:rPr>
              <w:t xml:space="preserve"> = </w:t>
            </w:r>
            <w:r w:rsidRPr="00AA5DE3">
              <w:rPr>
                <w:rFonts w:ascii="Times New Roman" w:hAnsi="Times New Roman" w:cs="Times New Roman"/>
                <w:sz w:val="28"/>
                <w:szCs w:val="28"/>
              </w:rPr>
              <w:sym w:font="Symbol" w:char="F0D0"/>
            </w:r>
            <w:r w:rsidRPr="00AA5DE3">
              <w:rPr>
                <w:rFonts w:ascii="Times New Roman" w:hAnsi="Times New Roman" w:cs="Times New Roman"/>
                <w:sz w:val="28"/>
                <w:szCs w:val="28"/>
              </w:rPr>
              <w:t>D = 52</w:t>
            </w:r>
            <w:r w:rsidRPr="00AA5DE3">
              <w:rPr>
                <w:rFonts w:ascii="Times New Roman" w:hAnsi="Times New Roman" w:cs="Times New Roman"/>
                <w:sz w:val="28"/>
                <w:szCs w:val="28"/>
                <w:vertAlign w:val="superscript"/>
              </w:rPr>
              <w:t>0</w:t>
            </w:r>
          </w:p>
          <w:p w:rsidR="00627045" w:rsidRPr="00AA5DE3" w:rsidRDefault="00627045"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Nên AB // CD và AD // BC</w:t>
            </w:r>
          </w:p>
          <w:p w:rsidR="00627045" w:rsidRPr="00AA5DE3" w:rsidRDefault="00627045"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 Hình bình hành là tứ giác có các cạnh đối song song.</w:t>
            </w:r>
          </w:p>
          <w:p w:rsidR="00627045" w:rsidRPr="00AA5DE3" w:rsidRDefault="00627045"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 xml:space="preserve">+ Các HS khác nhận xét, bổ sung cho nhau. </w:t>
            </w:r>
          </w:p>
          <w:p w:rsidR="00627045" w:rsidRPr="00AA5DE3" w:rsidRDefault="00627045"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b/>
                <w:sz w:val="28"/>
                <w:szCs w:val="28"/>
              </w:rPr>
              <w:t xml:space="preserve"> - Bước 4: Kết luận, nhận định: </w:t>
            </w:r>
            <w:r w:rsidRPr="00AA5DE3">
              <w:rPr>
                <w:rFonts w:ascii="Times New Roman" w:hAnsi="Times New Roman" w:cs="Times New Roman"/>
                <w:sz w:val="28"/>
                <w:szCs w:val="28"/>
              </w:rPr>
              <w:t>Đánh giá kết quả thực hiện nhiệm vu của HS</w:t>
            </w:r>
          </w:p>
          <w:p w:rsidR="00627045" w:rsidRPr="00AA5DE3" w:rsidRDefault="00627045" w:rsidP="00CE6B12">
            <w:pPr>
              <w:rPr>
                <w:rFonts w:ascii="Times New Roman" w:hAnsi="Times New Roman" w:cs="Times New Roman"/>
                <w:sz w:val="28"/>
                <w:szCs w:val="28"/>
                <w:lang w:val="nl-NL"/>
              </w:rPr>
            </w:pPr>
            <w:r w:rsidRPr="00AA5DE3">
              <w:rPr>
                <w:rFonts w:ascii="Times New Roman" w:hAnsi="Times New Roman" w:cs="Times New Roman"/>
                <w:sz w:val="28"/>
                <w:szCs w:val="28"/>
              </w:rPr>
              <w:t>GV chốt lại kiến thức</w:t>
            </w:r>
          </w:p>
        </w:tc>
        <w:tc>
          <w:tcPr>
            <w:tcW w:w="4394" w:type="dxa"/>
            <w:shd w:val="clear" w:color="auto" w:fill="auto"/>
          </w:tcPr>
          <w:p w:rsidR="00627045" w:rsidRPr="00AA5DE3" w:rsidRDefault="00627045" w:rsidP="00CE6B12">
            <w:pPr>
              <w:jc w:val="both"/>
              <w:rPr>
                <w:rFonts w:ascii="Times New Roman" w:hAnsi="Times New Roman" w:cs="Times New Roman"/>
                <w:bCs/>
                <w:sz w:val="28"/>
                <w:szCs w:val="28"/>
                <w:lang w:val="nl-NL"/>
              </w:rPr>
            </w:pPr>
          </w:p>
        </w:tc>
      </w:tr>
    </w:tbl>
    <w:p w:rsidR="00627045" w:rsidRPr="00AA5DE3" w:rsidRDefault="00627045" w:rsidP="00627045">
      <w:pPr>
        <w:rPr>
          <w:rFonts w:ascii="Times New Roman" w:hAnsi="Times New Roman" w:cs="Times New Roman"/>
          <w:sz w:val="28"/>
          <w:szCs w:val="28"/>
          <w:lang w:val="nl-NL"/>
        </w:rPr>
      </w:pPr>
    </w:p>
    <w:p w:rsidR="00627045" w:rsidRPr="00AA5DE3" w:rsidRDefault="00627045" w:rsidP="00627045">
      <w:pPr>
        <w:widowControl w:val="0"/>
        <w:spacing w:before="60" w:after="60"/>
        <w:jc w:val="both"/>
        <w:rPr>
          <w:rFonts w:ascii="Times New Roman" w:hAnsi="Times New Roman" w:cs="Times New Roman"/>
          <w:b/>
          <w:bCs/>
          <w:sz w:val="28"/>
          <w:szCs w:val="28"/>
          <w:lang w:val="nl-NL"/>
        </w:rPr>
      </w:pPr>
      <w:r w:rsidRPr="00AA5DE3">
        <w:rPr>
          <w:rFonts w:ascii="Times New Roman" w:hAnsi="Times New Roman" w:cs="Times New Roman"/>
          <w:b/>
          <w:bCs/>
          <w:sz w:val="28"/>
          <w:szCs w:val="28"/>
          <w:lang w:val="nl-NL"/>
        </w:rPr>
        <w:t>2.1 Hoạt động 2.2: Tính chất</w:t>
      </w:r>
    </w:p>
    <w:p w:rsidR="00627045" w:rsidRPr="00AA5DE3" w:rsidRDefault="00627045" w:rsidP="00627045">
      <w:pPr>
        <w:widowControl w:val="0"/>
        <w:spacing w:before="60" w:after="60"/>
        <w:jc w:val="both"/>
        <w:rPr>
          <w:rFonts w:ascii="Times New Roman" w:hAnsi="Times New Roman" w:cs="Times New Roman"/>
          <w:bCs/>
          <w:sz w:val="28"/>
          <w:szCs w:val="28"/>
          <w:lang w:val="nl-NL"/>
        </w:rPr>
      </w:pPr>
      <w:r w:rsidRPr="00AA5DE3">
        <w:rPr>
          <w:rFonts w:ascii="Times New Roman" w:hAnsi="Times New Roman" w:cs="Times New Roman"/>
          <w:b/>
          <w:bCs/>
          <w:sz w:val="28"/>
          <w:szCs w:val="28"/>
          <w:lang w:val="nl-NL"/>
        </w:rPr>
        <w:t>a) Mục tiêu:</w:t>
      </w:r>
      <w:r w:rsidRPr="00AA5DE3">
        <w:rPr>
          <w:rFonts w:ascii="Times New Roman" w:hAnsi="Times New Roman" w:cs="Times New Roman"/>
          <w:bCs/>
          <w:sz w:val="28"/>
          <w:szCs w:val="28"/>
          <w:lang w:val="nl-NL"/>
        </w:rPr>
        <w:t xml:space="preserve"> </w:t>
      </w:r>
      <w:r w:rsidRPr="00AA5DE3">
        <w:rPr>
          <w:rFonts w:ascii="Times New Roman" w:hAnsi="Times New Roman" w:cs="Times New Roman"/>
          <w:bCs/>
          <w:sz w:val="28"/>
          <w:szCs w:val="28"/>
          <w:lang w:val="pt-BR"/>
        </w:rPr>
        <w:t>Hs biết được các tính chất của hình bình hành</w:t>
      </w:r>
    </w:p>
    <w:p w:rsidR="00627045" w:rsidRPr="00AA5DE3" w:rsidRDefault="00627045" w:rsidP="00627045">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t>b) Nội dung:</w:t>
      </w:r>
      <w:r w:rsidRPr="00AA5DE3">
        <w:rPr>
          <w:rFonts w:ascii="Times New Roman" w:hAnsi="Times New Roman" w:cs="Times New Roman"/>
          <w:sz w:val="28"/>
          <w:szCs w:val="28"/>
          <w:lang w:val="nl-NL"/>
        </w:rPr>
        <w:t xml:space="preserve"> </w:t>
      </w:r>
      <w:r w:rsidRPr="00AA5DE3">
        <w:rPr>
          <w:rFonts w:ascii="Times New Roman" w:hAnsi="Times New Roman" w:cs="Times New Roman"/>
          <w:sz w:val="28"/>
          <w:szCs w:val="28"/>
          <w:lang w:val="pt-BR"/>
        </w:rPr>
        <w:t>HS quan sát SGK để tìm hiểu nội dung kiến thức theo yêu cầu của GV.</w:t>
      </w:r>
    </w:p>
    <w:p w:rsidR="00627045" w:rsidRPr="00AA5DE3" w:rsidRDefault="00627045" w:rsidP="00627045">
      <w:pPr>
        <w:tabs>
          <w:tab w:val="left" w:pos="567"/>
          <w:tab w:val="left" w:pos="1134"/>
        </w:tabs>
        <w:spacing w:before="120" w:after="120" w:line="360" w:lineRule="auto"/>
        <w:jc w:val="both"/>
        <w:rPr>
          <w:rFonts w:ascii="Times New Roman" w:hAnsi="Times New Roman" w:cs="Times New Roman"/>
          <w:sz w:val="28"/>
          <w:szCs w:val="28"/>
          <w:lang w:val="pt-BR"/>
        </w:rPr>
      </w:pPr>
      <w:r w:rsidRPr="00AA5DE3">
        <w:rPr>
          <w:rFonts w:ascii="Times New Roman" w:hAnsi="Times New Roman" w:cs="Times New Roman"/>
          <w:b/>
          <w:bCs/>
          <w:sz w:val="28"/>
          <w:szCs w:val="28"/>
          <w:lang w:val="nl-NL"/>
        </w:rPr>
        <w:t>c) Sản phẩm:</w:t>
      </w:r>
      <w:r w:rsidRPr="00AA5DE3">
        <w:rPr>
          <w:rFonts w:ascii="Times New Roman" w:hAnsi="Times New Roman" w:cs="Times New Roman"/>
          <w:sz w:val="28"/>
          <w:szCs w:val="28"/>
          <w:lang w:val="nl-NL"/>
        </w:rPr>
        <w:t xml:space="preserve"> </w:t>
      </w:r>
      <w:r w:rsidRPr="00AA5DE3">
        <w:rPr>
          <w:rFonts w:ascii="Times New Roman" w:hAnsi="Times New Roman" w:cs="Times New Roman"/>
          <w:sz w:val="28"/>
          <w:szCs w:val="28"/>
          <w:lang w:val="pt-BR"/>
        </w:rPr>
        <w:t>HS hoàn thành tìm hiểu kiến thức:</w:t>
      </w:r>
    </w:p>
    <w:p w:rsidR="00627045" w:rsidRPr="00AA5DE3" w:rsidRDefault="00627045" w:rsidP="00627045">
      <w:pPr>
        <w:widowControl w:val="0"/>
        <w:tabs>
          <w:tab w:val="left" w:pos="567"/>
          <w:tab w:val="left" w:pos="1418"/>
        </w:tabs>
        <w:spacing w:before="60" w:after="60"/>
        <w:jc w:val="both"/>
        <w:rPr>
          <w:rFonts w:ascii="Times New Roman" w:hAnsi="Times New Roman" w:cs="Times New Roman"/>
          <w:bCs/>
          <w:sz w:val="28"/>
          <w:szCs w:val="28"/>
          <w:lang w:val="nl-NL"/>
        </w:rPr>
      </w:pPr>
      <w:r w:rsidRPr="00AA5DE3">
        <w:rPr>
          <w:rFonts w:ascii="Times New Roman" w:hAnsi="Times New Roman" w:cs="Times New Roman"/>
          <w:b/>
          <w:bCs/>
          <w:sz w:val="28"/>
          <w:szCs w:val="28"/>
          <w:lang w:val="nl-NL"/>
        </w:rPr>
        <w:t>d) Tổ chức thực hiện:</w:t>
      </w:r>
      <w:r w:rsidRPr="00AA5DE3">
        <w:rPr>
          <w:rFonts w:ascii="Times New Roman" w:hAnsi="Times New Roman" w:cs="Times New Roman"/>
          <w:bCs/>
          <w:sz w:val="28"/>
          <w:szCs w:val="28"/>
          <w:lang w:val="nl-NL"/>
        </w:rPr>
        <w:t xml:space="preserve"> </w:t>
      </w:r>
    </w:p>
    <w:p w:rsidR="00627045" w:rsidRPr="00AA5DE3" w:rsidRDefault="00627045" w:rsidP="00627045">
      <w:pPr>
        <w:tabs>
          <w:tab w:val="left" w:pos="1956"/>
        </w:tabs>
        <w:rPr>
          <w:rFonts w:ascii="Times New Roman" w:hAnsi="Times New Roman" w:cs="Times New Roman"/>
          <w:sz w:val="28"/>
          <w:szCs w:val="28"/>
          <w:lang w:val="nl-NL"/>
        </w:rPr>
      </w:pPr>
      <w:r w:rsidRPr="00AA5DE3">
        <w:rPr>
          <w:rFonts w:ascii="Times New Roman" w:hAnsi="Times New Roman" w:cs="Times New Roman"/>
          <w:sz w:val="28"/>
          <w:szCs w:val="28"/>
          <w:lang w:val="nl-NL"/>
        </w:rPr>
        <w:tab/>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5E2AB3" w:rsidRPr="00AA5DE3" w:rsidTr="00CE6B12">
        <w:trPr>
          <w:tblHeader/>
        </w:trPr>
        <w:tc>
          <w:tcPr>
            <w:tcW w:w="5529" w:type="dxa"/>
            <w:shd w:val="clear" w:color="auto" w:fill="E5DFEC" w:themeFill="accent4" w:themeFillTint="33"/>
          </w:tcPr>
          <w:p w:rsidR="00627045" w:rsidRPr="00AA5DE3" w:rsidRDefault="00627045" w:rsidP="00CE6B12">
            <w:pPr>
              <w:widowControl w:val="0"/>
              <w:spacing w:before="60" w:after="60"/>
              <w:jc w:val="center"/>
              <w:rPr>
                <w:rFonts w:ascii="Times New Roman" w:hAnsi="Times New Roman" w:cs="Times New Roman"/>
                <w:sz w:val="28"/>
                <w:szCs w:val="28"/>
                <w:lang w:val="nl-NL"/>
              </w:rPr>
            </w:pPr>
            <w:r w:rsidRPr="00AA5DE3">
              <w:rPr>
                <w:rFonts w:ascii="Times New Roman" w:eastAsia="Calibri" w:hAnsi="Times New Roman" w:cs="Times New Roman"/>
                <w:b/>
                <w:bCs/>
                <w:sz w:val="28"/>
                <w:szCs w:val="28"/>
                <w:lang w:val="nl-NL"/>
              </w:rPr>
              <w:t>Hoạt động của GV - HS</w:t>
            </w:r>
          </w:p>
        </w:tc>
        <w:tc>
          <w:tcPr>
            <w:tcW w:w="4394" w:type="dxa"/>
            <w:shd w:val="clear" w:color="auto" w:fill="E5DFEC" w:themeFill="accent4" w:themeFillTint="33"/>
          </w:tcPr>
          <w:p w:rsidR="00627045" w:rsidRPr="00AA5DE3" w:rsidRDefault="00627045" w:rsidP="00CE6B12">
            <w:pPr>
              <w:widowControl w:val="0"/>
              <w:spacing w:before="60" w:after="60"/>
              <w:jc w:val="center"/>
              <w:rPr>
                <w:rFonts w:ascii="Times New Roman" w:hAnsi="Times New Roman" w:cs="Times New Roman"/>
                <w:sz w:val="28"/>
                <w:szCs w:val="28"/>
              </w:rPr>
            </w:pPr>
            <w:r w:rsidRPr="00AA5DE3">
              <w:rPr>
                <w:rFonts w:ascii="Times New Roman" w:eastAsia="Calibri" w:hAnsi="Times New Roman" w:cs="Times New Roman"/>
                <w:b/>
                <w:bCs/>
                <w:sz w:val="28"/>
                <w:szCs w:val="28"/>
              </w:rPr>
              <w:t>Tiến trình nội dung</w:t>
            </w:r>
          </w:p>
        </w:tc>
      </w:tr>
      <w:tr w:rsidR="005E2AB3" w:rsidRPr="00AA5DE3" w:rsidTr="00CE6B12">
        <w:tc>
          <w:tcPr>
            <w:tcW w:w="5529" w:type="dxa"/>
            <w:shd w:val="clear" w:color="auto" w:fill="auto"/>
          </w:tcPr>
          <w:p w:rsidR="00627045" w:rsidRPr="00AA5DE3" w:rsidRDefault="00627045"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b/>
                <w:sz w:val="28"/>
                <w:szCs w:val="28"/>
              </w:rPr>
              <w:t>- Bước 1: Chuyển giao nhiệm vụ:</w:t>
            </w:r>
            <w:r w:rsidRPr="00AA5DE3">
              <w:rPr>
                <w:rFonts w:ascii="Times New Roman" w:hAnsi="Times New Roman" w:cs="Times New Roman"/>
                <w:sz w:val="28"/>
                <w:szCs w:val="28"/>
              </w:rPr>
              <w:t xml:space="preserve"> </w:t>
            </w:r>
          </w:p>
          <w:p w:rsidR="00627045" w:rsidRPr="00AA5DE3" w:rsidRDefault="00627045" w:rsidP="00CE6B12">
            <w:pPr>
              <w:spacing w:line="360" w:lineRule="auto"/>
              <w:rPr>
                <w:rFonts w:ascii="Times New Roman" w:hAnsi="Times New Roman" w:cs="Times New Roman"/>
                <w:sz w:val="28"/>
                <w:szCs w:val="28"/>
              </w:rPr>
            </w:pPr>
            <w:r w:rsidRPr="00AA5DE3">
              <w:rPr>
                <w:rFonts w:ascii="Times New Roman" w:hAnsi="Times New Roman" w:cs="Times New Roman"/>
                <w:sz w:val="28"/>
                <w:szCs w:val="28"/>
                <w:lang w:val="sv-SE"/>
              </w:rPr>
              <w:t>+ GV yêu cầu HS hoạt động cặp đôi chứng minh bài toán sau:</w:t>
            </w:r>
          </w:p>
          <w:p w:rsidR="00627045" w:rsidRPr="00AA5DE3" w:rsidRDefault="00627045" w:rsidP="00CE6B12">
            <w:pPr>
              <w:spacing w:line="360" w:lineRule="auto"/>
              <w:rPr>
                <w:rFonts w:ascii="Times New Roman" w:hAnsi="Times New Roman" w:cs="Times New Roman"/>
                <w:sz w:val="28"/>
                <w:szCs w:val="28"/>
                <w:lang w:val="sv-SE"/>
              </w:rPr>
            </w:pPr>
            <w:r w:rsidRPr="00AA5DE3">
              <w:rPr>
                <w:rFonts w:ascii="Times New Roman" w:hAnsi="Times New Roman" w:cs="Times New Roman"/>
                <w:sz w:val="28"/>
                <w:szCs w:val="28"/>
                <w:lang w:val="sv-SE"/>
              </w:rPr>
              <w:t>Cho tứ giác ABCD có các cạnh đối song song.</w:t>
            </w:r>
          </w:p>
          <w:p w:rsidR="00627045" w:rsidRPr="00AA5DE3" w:rsidRDefault="00627045" w:rsidP="00CE6B12">
            <w:pPr>
              <w:spacing w:line="360" w:lineRule="auto"/>
              <w:rPr>
                <w:rFonts w:ascii="Times New Roman" w:hAnsi="Times New Roman" w:cs="Times New Roman"/>
                <w:sz w:val="28"/>
                <w:szCs w:val="28"/>
                <w:lang w:val="sv-SE"/>
              </w:rPr>
            </w:pPr>
            <w:r w:rsidRPr="00AA5DE3">
              <w:rPr>
                <w:rFonts w:ascii="Times New Roman" w:hAnsi="Times New Roman" w:cs="Times New Roman"/>
                <w:sz w:val="28"/>
                <w:szCs w:val="28"/>
                <w:lang w:val="sv-SE"/>
              </w:rPr>
              <w:t xml:space="preserve">Chứng tỏ </w:t>
            </w:r>
            <w:r w:rsidRPr="00AA5DE3">
              <w:rPr>
                <w:rFonts w:ascii="Times New Roman" w:hAnsi="Times New Roman" w:cs="Times New Roman"/>
                <w:sz w:val="28"/>
                <w:szCs w:val="28"/>
                <w:lang w:val="sv-SE"/>
              </w:rPr>
              <w:sym w:font="Symbol" w:char="F044"/>
            </w:r>
            <w:r w:rsidRPr="00AA5DE3">
              <w:rPr>
                <w:rFonts w:ascii="Times New Roman" w:hAnsi="Times New Roman" w:cs="Times New Roman"/>
                <w:sz w:val="28"/>
                <w:szCs w:val="28"/>
                <w:lang w:val="sv-SE"/>
              </w:rPr>
              <w:t xml:space="preserve">ABC =  </w:t>
            </w:r>
            <w:r w:rsidRPr="00AA5DE3">
              <w:rPr>
                <w:rFonts w:ascii="Times New Roman" w:hAnsi="Times New Roman" w:cs="Times New Roman"/>
                <w:sz w:val="28"/>
                <w:szCs w:val="28"/>
                <w:lang w:val="sv-SE"/>
              </w:rPr>
              <w:sym w:font="Symbol" w:char="F044"/>
            </w:r>
            <w:r w:rsidRPr="00AA5DE3">
              <w:rPr>
                <w:rFonts w:ascii="Times New Roman" w:hAnsi="Times New Roman" w:cs="Times New Roman"/>
                <w:sz w:val="28"/>
                <w:szCs w:val="28"/>
                <w:lang w:val="sv-SE"/>
              </w:rPr>
              <w:t xml:space="preserve">CDA và  </w:t>
            </w:r>
            <w:r w:rsidRPr="00AA5DE3">
              <w:rPr>
                <w:rFonts w:ascii="Times New Roman" w:hAnsi="Times New Roman" w:cs="Times New Roman"/>
                <w:sz w:val="28"/>
                <w:szCs w:val="28"/>
                <w:lang w:val="sv-SE"/>
              </w:rPr>
              <w:sym w:font="Symbol" w:char="F044"/>
            </w:r>
            <w:r w:rsidRPr="00AA5DE3">
              <w:rPr>
                <w:rFonts w:ascii="Times New Roman" w:hAnsi="Times New Roman" w:cs="Times New Roman"/>
                <w:sz w:val="28"/>
                <w:szCs w:val="28"/>
                <w:lang w:val="sv-SE"/>
              </w:rPr>
              <w:t xml:space="preserve">OAB =  </w:t>
            </w:r>
            <w:r w:rsidRPr="00AA5DE3">
              <w:rPr>
                <w:rFonts w:ascii="Times New Roman" w:hAnsi="Times New Roman" w:cs="Times New Roman"/>
                <w:sz w:val="28"/>
                <w:szCs w:val="28"/>
                <w:lang w:val="sv-SE"/>
              </w:rPr>
              <w:sym w:font="Symbol" w:char="F044"/>
            </w:r>
            <w:r w:rsidRPr="00AA5DE3">
              <w:rPr>
                <w:rFonts w:ascii="Times New Roman" w:hAnsi="Times New Roman" w:cs="Times New Roman"/>
                <w:sz w:val="28"/>
                <w:szCs w:val="28"/>
                <w:lang w:val="sv-SE"/>
              </w:rPr>
              <w:t>OCD</w:t>
            </w:r>
          </w:p>
          <w:p w:rsidR="00627045" w:rsidRPr="00AA5DE3" w:rsidRDefault="00627045" w:rsidP="00CE6B12">
            <w:pPr>
              <w:spacing w:line="360" w:lineRule="auto"/>
              <w:rPr>
                <w:rFonts w:ascii="Times New Roman" w:hAnsi="Times New Roman" w:cs="Times New Roman"/>
                <w:sz w:val="28"/>
                <w:szCs w:val="28"/>
                <w:lang w:val="sv-SE"/>
              </w:rPr>
            </w:pPr>
            <w:r w:rsidRPr="00AA5DE3">
              <w:rPr>
                <w:rFonts w:ascii="Times New Roman" w:hAnsi="Times New Roman" w:cs="Times New Roman"/>
                <w:sz w:val="28"/>
                <w:szCs w:val="28"/>
                <w:lang w:val="sv-SE"/>
              </w:rPr>
              <w:t>+ GV yêu cầu HS vẽ hình, ghi GT, KL của bài toán</w:t>
            </w:r>
          </w:p>
          <w:p w:rsidR="00627045" w:rsidRPr="00AA5DE3" w:rsidRDefault="00627045" w:rsidP="00CE6B12">
            <w:pPr>
              <w:spacing w:line="360" w:lineRule="auto"/>
              <w:rPr>
                <w:rFonts w:ascii="Times New Roman" w:hAnsi="Times New Roman" w:cs="Times New Roman"/>
                <w:sz w:val="28"/>
                <w:szCs w:val="28"/>
                <w:lang w:val="sv-SE"/>
              </w:rPr>
            </w:pPr>
            <w:r w:rsidRPr="00AA5DE3">
              <w:rPr>
                <w:rFonts w:ascii="Times New Roman" w:hAnsi="Times New Roman" w:cs="Times New Roman"/>
                <w:sz w:val="28"/>
                <w:szCs w:val="28"/>
                <w:lang w:val="sv-SE"/>
              </w:rPr>
              <w:t>+ HS hoạt động nhóm nghiên cứu cách giải</w:t>
            </w:r>
          </w:p>
          <w:p w:rsidR="00627045" w:rsidRPr="00AA5DE3" w:rsidRDefault="00627045" w:rsidP="00CE6B12">
            <w:pPr>
              <w:spacing w:line="360" w:lineRule="auto"/>
              <w:rPr>
                <w:rFonts w:ascii="Times New Roman" w:hAnsi="Times New Roman" w:cs="Times New Roman"/>
                <w:sz w:val="28"/>
                <w:szCs w:val="28"/>
                <w:lang w:val="sv-SE"/>
              </w:rPr>
            </w:pPr>
            <w:r w:rsidRPr="00AA5DE3">
              <w:rPr>
                <w:rFonts w:ascii="Times New Roman" w:hAnsi="Times New Roman" w:cs="Times New Roman"/>
                <w:sz w:val="28"/>
                <w:szCs w:val="28"/>
                <w:lang w:val="sv-SE"/>
              </w:rPr>
              <w:t>+ Từ kết quả bài toán GV yêu cầu HS rút ra các tính chất của hình bình hành và phát biểu dưới dạng định lí.</w:t>
            </w:r>
          </w:p>
          <w:p w:rsidR="00627045" w:rsidRPr="00AA5DE3" w:rsidRDefault="00627045" w:rsidP="00CE6B12">
            <w:pPr>
              <w:spacing w:before="120" w:after="120" w:line="360" w:lineRule="auto"/>
              <w:rPr>
                <w:rFonts w:ascii="Times New Roman" w:hAnsi="Times New Roman" w:cs="Times New Roman"/>
                <w:b/>
                <w:sz w:val="28"/>
                <w:szCs w:val="28"/>
              </w:rPr>
            </w:pPr>
            <w:r w:rsidRPr="00AA5DE3">
              <w:rPr>
                <w:rFonts w:ascii="Times New Roman" w:hAnsi="Times New Roman" w:cs="Times New Roman"/>
                <w:b/>
                <w:sz w:val="28"/>
                <w:szCs w:val="28"/>
              </w:rPr>
              <w:t xml:space="preserve">- Bước 2: Thực hiện nhiệm vụ: </w:t>
            </w:r>
          </w:p>
          <w:p w:rsidR="00627045" w:rsidRPr="00AA5DE3" w:rsidRDefault="00627045"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 xml:space="preserve"> + HS: Trả lời các câu hỏi của GV</w:t>
            </w:r>
          </w:p>
          <w:p w:rsidR="00627045" w:rsidRPr="00AA5DE3" w:rsidRDefault="00627045" w:rsidP="00CE6B12">
            <w:pPr>
              <w:spacing w:before="120" w:after="120" w:line="360" w:lineRule="auto"/>
              <w:rPr>
                <w:rFonts w:ascii="Times New Roman" w:hAnsi="Times New Roman" w:cs="Times New Roman"/>
                <w:i/>
                <w:sz w:val="28"/>
                <w:szCs w:val="28"/>
              </w:rPr>
            </w:pPr>
            <w:r w:rsidRPr="00AA5DE3">
              <w:rPr>
                <w:rFonts w:ascii="Times New Roman" w:hAnsi="Times New Roman" w:cs="Times New Roman"/>
                <w:sz w:val="28"/>
                <w:szCs w:val="28"/>
              </w:rPr>
              <w:lastRenderedPageBreak/>
              <w:t>+ GV: Theo dõi, hướng dẫn, giúp đỡ HS thực hiện nhiệm vụ</w:t>
            </w:r>
            <w:r w:rsidRPr="00AA5DE3">
              <w:rPr>
                <w:rFonts w:ascii="Times New Roman" w:hAnsi="Times New Roman" w:cs="Times New Roman"/>
                <w:i/>
                <w:sz w:val="28"/>
                <w:szCs w:val="28"/>
              </w:rPr>
              <w:t xml:space="preserve"> </w:t>
            </w:r>
          </w:p>
          <w:p w:rsidR="00627045" w:rsidRPr="00AA5DE3" w:rsidRDefault="00627045" w:rsidP="00CE6B12">
            <w:pPr>
              <w:spacing w:before="120" w:after="120" w:line="360" w:lineRule="auto"/>
              <w:rPr>
                <w:rFonts w:ascii="Times New Roman" w:hAnsi="Times New Roman" w:cs="Times New Roman"/>
                <w:b/>
                <w:sz w:val="28"/>
                <w:szCs w:val="28"/>
              </w:rPr>
            </w:pPr>
            <w:r w:rsidRPr="00AA5DE3">
              <w:rPr>
                <w:rFonts w:ascii="Times New Roman" w:hAnsi="Times New Roman" w:cs="Times New Roman"/>
                <w:b/>
                <w:sz w:val="28"/>
                <w:szCs w:val="28"/>
              </w:rPr>
              <w:t xml:space="preserve"> - Bước 3: Báo cáo, thảo luận: </w:t>
            </w:r>
          </w:p>
          <w:p w:rsidR="00627045" w:rsidRPr="00AA5DE3" w:rsidRDefault="00627045"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 xml:space="preserve"> + HS báo cáo kết quả:</w:t>
            </w:r>
          </w:p>
          <w:p w:rsidR="00627045" w:rsidRPr="00AA5DE3" w:rsidRDefault="00627045"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Bài giải chứng minh các tam giác bằng nhau.</w:t>
            </w:r>
          </w:p>
          <w:p w:rsidR="00627045" w:rsidRPr="00AA5DE3" w:rsidRDefault="00627045"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Kết luận rút ra tính chất hình bình hành.</w:t>
            </w:r>
          </w:p>
          <w:p w:rsidR="00627045" w:rsidRPr="00AA5DE3" w:rsidRDefault="00627045"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 xml:space="preserve">Hình bình hành có: </w:t>
            </w:r>
          </w:p>
          <w:p w:rsidR="00627045" w:rsidRPr="00AA5DE3" w:rsidRDefault="00627045" w:rsidP="00D46B1A">
            <w:pPr>
              <w:pStyle w:val="ListParagraph"/>
              <w:numPr>
                <w:ilvl w:val="0"/>
                <w:numId w:val="30"/>
              </w:numPr>
              <w:spacing w:before="120" w:after="120"/>
              <w:rPr>
                <w:rFonts w:cs="Times New Roman"/>
                <w:sz w:val="28"/>
                <w:szCs w:val="28"/>
              </w:rPr>
            </w:pPr>
            <w:r w:rsidRPr="00AA5DE3">
              <w:rPr>
                <w:rFonts w:cs="Times New Roman"/>
                <w:sz w:val="28"/>
                <w:szCs w:val="28"/>
              </w:rPr>
              <w:t>Các góc đối bằng nhau</w:t>
            </w:r>
          </w:p>
          <w:p w:rsidR="00627045" w:rsidRPr="00AA5DE3" w:rsidRDefault="00627045" w:rsidP="00D46B1A">
            <w:pPr>
              <w:pStyle w:val="ListParagraph"/>
              <w:numPr>
                <w:ilvl w:val="0"/>
                <w:numId w:val="30"/>
              </w:numPr>
              <w:spacing w:before="120" w:after="120"/>
              <w:rPr>
                <w:rFonts w:cs="Times New Roman"/>
                <w:sz w:val="28"/>
                <w:szCs w:val="28"/>
              </w:rPr>
            </w:pPr>
            <w:r w:rsidRPr="00AA5DE3">
              <w:rPr>
                <w:rFonts w:cs="Times New Roman"/>
                <w:sz w:val="28"/>
                <w:szCs w:val="28"/>
              </w:rPr>
              <w:t>Các cạnh đối bằng nhau</w:t>
            </w:r>
          </w:p>
          <w:p w:rsidR="00627045" w:rsidRPr="00AA5DE3" w:rsidRDefault="00627045" w:rsidP="00D46B1A">
            <w:pPr>
              <w:pStyle w:val="ListParagraph"/>
              <w:numPr>
                <w:ilvl w:val="0"/>
                <w:numId w:val="30"/>
              </w:numPr>
              <w:spacing w:before="120" w:after="120"/>
              <w:rPr>
                <w:rFonts w:cs="Times New Roman"/>
                <w:sz w:val="28"/>
                <w:szCs w:val="28"/>
              </w:rPr>
            </w:pPr>
            <w:r w:rsidRPr="00AA5DE3">
              <w:rPr>
                <w:rFonts w:cs="Times New Roman"/>
                <w:sz w:val="28"/>
                <w:szCs w:val="28"/>
              </w:rPr>
              <w:t>Hai đường chéo cắt nhau tại trung điểm của mỗi đường</w:t>
            </w:r>
          </w:p>
          <w:p w:rsidR="00627045" w:rsidRPr="00AA5DE3" w:rsidRDefault="00627045"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 xml:space="preserve">+ Các HS khác nhận xét, bổ sung cho nhau. </w:t>
            </w:r>
          </w:p>
          <w:p w:rsidR="00627045" w:rsidRPr="00AA5DE3" w:rsidRDefault="00627045"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b/>
                <w:sz w:val="28"/>
                <w:szCs w:val="28"/>
              </w:rPr>
              <w:t xml:space="preserve"> - Bước 4: Kết luận, nhận định: </w:t>
            </w:r>
            <w:r w:rsidRPr="00AA5DE3">
              <w:rPr>
                <w:rFonts w:ascii="Times New Roman" w:hAnsi="Times New Roman" w:cs="Times New Roman"/>
                <w:sz w:val="28"/>
                <w:szCs w:val="28"/>
              </w:rPr>
              <w:t>Đánh giá kết quả thực hiện nhiệm vu của HS</w:t>
            </w:r>
          </w:p>
          <w:p w:rsidR="00627045" w:rsidRPr="00AA5DE3" w:rsidRDefault="00627045"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GV chốt lại kiến thức</w:t>
            </w:r>
          </w:p>
        </w:tc>
        <w:tc>
          <w:tcPr>
            <w:tcW w:w="4394" w:type="dxa"/>
            <w:shd w:val="clear" w:color="auto" w:fill="auto"/>
          </w:tcPr>
          <w:p w:rsidR="00627045" w:rsidRPr="00AA5DE3" w:rsidRDefault="00627045" w:rsidP="00CE6B12">
            <w:pPr>
              <w:spacing w:line="360" w:lineRule="auto"/>
              <w:jc w:val="both"/>
              <w:rPr>
                <w:rFonts w:ascii="Times New Roman" w:hAnsi="Times New Roman" w:cs="Times New Roman"/>
                <w:sz w:val="28"/>
                <w:szCs w:val="28"/>
                <w:lang w:val="sv-SE"/>
              </w:rPr>
            </w:pPr>
            <w:r w:rsidRPr="00AA5DE3">
              <w:rPr>
                <w:rFonts w:ascii="Times New Roman" w:hAnsi="Times New Roman" w:cs="Times New Roman"/>
                <w:b/>
                <w:noProof/>
                <w:sz w:val="28"/>
                <w:szCs w:val="28"/>
                <w:lang w:val="sv-SE"/>
              </w:rPr>
              <w:lastRenderedPageBreak/>
              <w:t>2.</w:t>
            </w:r>
            <w:r w:rsidRPr="00AA5DE3">
              <w:rPr>
                <w:rFonts w:ascii="Times New Roman" w:hAnsi="Times New Roman" w:cs="Times New Roman"/>
                <w:noProof/>
                <w:sz w:val="28"/>
                <w:szCs w:val="28"/>
                <w:lang w:val="sv-SE"/>
              </w:rPr>
              <w:t xml:space="preserve"> </w:t>
            </w:r>
            <w:r w:rsidRPr="00AA5DE3">
              <w:rPr>
                <w:rFonts w:ascii="Times New Roman" w:hAnsi="Times New Roman" w:cs="Times New Roman"/>
                <w:b/>
                <w:bCs/>
                <w:i/>
                <w:iCs/>
                <w:noProof/>
                <w:sz w:val="28"/>
                <w:szCs w:val="28"/>
                <w:u w:val="single"/>
                <w:lang w:val="sv-SE"/>
              </w:rPr>
              <w:t>Tính chất</w:t>
            </w:r>
            <w:r w:rsidRPr="00AA5DE3">
              <w:rPr>
                <w:rFonts w:ascii="Times New Roman" w:hAnsi="Times New Roman" w:cs="Times New Roman"/>
                <w:noProof/>
                <w:sz w:val="28"/>
                <w:szCs w:val="28"/>
                <w:lang w:val="sv-SE"/>
              </w:rPr>
              <w:t xml:space="preserve"> :</w:t>
            </w:r>
          </w:p>
          <w:p w:rsidR="00627045" w:rsidRPr="00AA5DE3" w:rsidRDefault="00627045" w:rsidP="00CE6B12">
            <w:pPr>
              <w:spacing w:line="360" w:lineRule="auto"/>
              <w:rPr>
                <w:rFonts w:ascii="Times New Roman" w:hAnsi="Times New Roman" w:cs="Times New Roman"/>
                <w:b/>
                <w:bCs/>
                <w:sz w:val="28"/>
                <w:szCs w:val="28"/>
                <w:lang w:val="nl-NL"/>
              </w:rPr>
            </w:pPr>
            <w:r w:rsidRPr="00AA5DE3">
              <w:rPr>
                <w:rFonts w:ascii="Times New Roman" w:hAnsi="Times New Roman" w:cs="Times New Roman"/>
                <w:bCs/>
                <w:sz w:val="28"/>
                <w:szCs w:val="28"/>
                <w:u w:val="single"/>
                <w:lang w:val="nl-NL"/>
              </w:rPr>
              <w:t>*Định lý:</w:t>
            </w:r>
            <w:r w:rsidRPr="00AA5DE3">
              <w:rPr>
                <w:rFonts w:ascii="Times New Roman" w:hAnsi="Times New Roman" w:cs="Times New Roman"/>
                <w:b/>
                <w:bCs/>
                <w:sz w:val="28"/>
                <w:szCs w:val="28"/>
                <w:lang w:val="nl-NL"/>
              </w:rPr>
              <w:t xml:space="preserve"> (</w:t>
            </w:r>
            <w:r w:rsidRPr="00AA5DE3">
              <w:rPr>
                <w:rFonts w:ascii="Times New Roman" w:hAnsi="Times New Roman" w:cs="Times New Roman"/>
                <w:sz w:val="28"/>
                <w:szCs w:val="28"/>
                <w:lang w:val="nl-NL"/>
              </w:rPr>
              <w:t>SGK/73)</w:t>
            </w:r>
          </w:p>
          <w:p w:rsidR="00627045" w:rsidRPr="00AA5DE3" w:rsidRDefault="00627045" w:rsidP="00CE6B12">
            <w:pPr>
              <w:jc w:val="both"/>
              <w:rPr>
                <w:rFonts w:ascii="Times New Roman" w:hAnsi="Times New Roman" w:cs="Times New Roman"/>
                <w:bCs/>
                <w:sz w:val="28"/>
                <w:szCs w:val="28"/>
                <w:lang w:val="nl-NL"/>
              </w:rPr>
            </w:pPr>
            <w:r w:rsidRPr="00AA5DE3">
              <w:rPr>
                <w:rFonts w:ascii="Times New Roman" w:hAnsi="Times New Roman" w:cs="Times New Roman"/>
                <w:noProof/>
                <w:sz w:val="28"/>
                <w:szCs w:val="28"/>
              </w:rPr>
              <w:drawing>
                <wp:inline distT="0" distB="0" distL="0" distR="0" wp14:anchorId="3C60707F" wp14:editId="5AC8859C">
                  <wp:extent cx="2041747" cy="906161"/>
                  <wp:effectExtent l="0" t="0" r="0" b="8255"/>
                  <wp:docPr id="1379" name="Picture 1379" descr="LỜI GIẢI] Cho hình bình hành (ABCD) có tâm là (O .) Tìm các vect - Tự Học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ỜI GIẢI] Cho hình bình hành (ABCD) có tâm là (O .) Tìm các vect - Tự Học  36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058169" cy="913449"/>
                          </a:xfrm>
                          <a:prstGeom prst="rect">
                            <a:avLst/>
                          </a:prstGeom>
                          <a:noFill/>
                          <a:ln>
                            <a:noFill/>
                          </a:ln>
                        </pic:spPr>
                      </pic:pic>
                    </a:graphicData>
                  </a:graphic>
                </wp:inline>
              </w:drawing>
            </w:r>
          </w:p>
          <w:p w:rsidR="00627045" w:rsidRPr="00AA5DE3" w:rsidRDefault="00627045" w:rsidP="00CE6B12">
            <w:pPr>
              <w:spacing w:line="360" w:lineRule="auto"/>
              <w:rPr>
                <w:rFonts w:ascii="Times New Roman" w:hAnsi="Times New Roman" w:cs="Times New Roman"/>
                <w:sz w:val="28"/>
                <w:szCs w:val="28"/>
                <w:lang w:val="nl-NL"/>
              </w:rPr>
            </w:pPr>
          </w:p>
          <w:p w:rsidR="00627045" w:rsidRPr="00AA5DE3" w:rsidRDefault="00627045" w:rsidP="00CE6B12">
            <w:pPr>
              <w:spacing w:line="360" w:lineRule="auto"/>
              <w:rPr>
                <w:rFonts w:ascii="Times New Roman" w:hAnsi="Times New Roman" w:cs="Times New Roman"/>
                <w:b/>
                <w:bCs/>
                <w:sz w:val="28"/>
                <w:szCs w:val="28"/>
                <w:lang w:val="nl-NL"/>
              </w:rPr>
            </w:pPr>
            <w:r w:rsidRPr="00AA5DE3">
              <w:rPr>
                <w:rFonts w:ascii="Times New Roman" w:hAnsi="Times New Roman" w:cs="Times New Roman"/>
                <w:b/>
                <w:noProof/>
                <w:sz w:val="28"/>
                <w:szCs w:val="28"/>
              </w:rPr>
              <mc:AlternateContent>
                <mc:Choice Requires="wps">
                  <w:drawing>
                    <wp:anchor distT="0" distB="0" distL="114300" distR="114300" simplePos="0" relativeHeight="251671552" behindDoc="0" locked="0" layoutInCell="1" allowOverlap="1" wp14:anchorId="59BAAAD4" wp14:editId="69387C34">
                      <wp:simplePos x="0" y="0"/>
                      <wp:positionH relativeFrom="column">
                        <wp:posOffset>347980</wp:posOffset>
                      </wp:positionH>
                      <wp:positionV relativeFrom="paragraph">
                        <wp:posOffset>79375</wp:posOffset>
                      </wp:positionV>
                      <wp:extent cx="0" cy="1209675"/>
                      <wp:effectExtent l="5080" t="12700" r="13970" b="6350"/>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096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3"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4pt,6.25pt" to="27.4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"/>
                  </w:pict>
                </mc:Fallback>
              </mc:AlternateContent>
            </w:r>
            <w:r w:rsidRPr="00AA5DE3">
              <w:rPr>
                <w:rFonts w:ascii="Times New Roman" w:hAnsi="Times New Roman" w:cs="Times New Roman"/>
                <w:sz w:val="28"/>
                <w:szCs w:val="28"/>
                <w:lang w:val="nl-NL"/>
              </w:rPr>
              <w:t>GT       ABCD là hình bình hành</w:t>
            </w:r>
          </w:p>
          <w:p w:rsidR="00627045" w:rsidRPr="00AA5DE3" w:rsidRDefault="00627045" w:rsidP="00CE6B12">
            <w:pPr>
              <w:spacing w:line="360" w:lineRule="auto"/>
              <w:rPr>
                <w:rFonts w:ascii="Times New Roman" w:hAnsi="Times New Roman" w:cs="Times New Roman"/>
                <w:sz w:val="28"/>
                <w:szCs w:val="28"/>
                <w:lang w:val="nl-NL"/>
              </w:rPr>
            </w:pPr>
            <w:r w:rsidRPr="00AA5DE3">
              <w:rPr>
                <w:rFonts w:ascii="Times New Roman" w:hAnsi="Times New Roman" w:cs="Times New Roman"/>
                <w:b/>
                <w:noProof/>
                <w:sz w:val="28"/>
                <w:szCs w:val="28"/>
              </w:rPr>
              <mc:AlternateContent>
                <mc:Choice Requires="wps">
                  <w:drawing>
                    <wp:anchor distT="0" distB="0" distL="114300" distR="114300" simplePos="0" relativeHeight="251672576" behindDoc="0" locked="0" layoutInCell="1" allowOverlap="1" wp14:anchorId="3701B407" wp14:editId="576441EA">
                      <wp:simplePos x="0" y="0"/>
                      <wp:positionH relativeFrom="column">
                        <wp:posOffset>64135</wp:posOffset>
                      </wp:positionH>
                      <wp:positionV relativeFrom="paragraph">
                        <wp:posOffset>248920</wp:posOffset>
                      </wp:positionV>
                      <wp:extent cx="2578100" cy="0"/>
                      <wp:effectExtent l="6985" t="10795" r="5715" b="8255"/>
                      <wp:wrapNone/>
                      <wp:docPr id="1376" name="Straight Connector 1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8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376"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5pt,19.6pt" to="208.0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"/>
                  </w:pict>
                </mc:Fallback>
              </mc:AlternateContent>
            </w:r>
            <w:r w:rsidRPr="00AA5DE3">
              <w:rPr>
                <w:rFonts w:ascii="Times New Roman" w:hAnsi="Times New Roman" w:cs="Times New Roman"/>
                <w:sz w:val="28"/>
                <w:szCs w:val="28"/>
                <w:lang w:val="nl-NL"/>
              </w:rPr>
              <w:t xml:space="preserve">              AC cắt BD tại O</w:t>
            </w:r>
          </w:p>
          <w:p w:rsidR="00627045" w:rsidRPr="00AA5DE3" w:rsidRDefault="00627045" w:rsidP="00CE6B12">
            <w:pPr>
              <w:spacing w:line="360" w:lineRule="auto"/>
              <w:rPr>
                <w:rFonts w:ascii="Times New Roman" w:hAnsi="Times New Roman" w:cs="Times New Roman"/>
                <w:sz w:val="28"/>
                <w:szCs w:val="28"/>
                <w:lang w:val="nl-NL"/>
              </w:rPr>
            </w:pPr>
            <w:r w:rsidRPr="00AA5DE3">
              <w:rPr>
                <w:rFonts w:ascii="Times New Roman" w:hAnsi="Times New Roman" w:cs="Times New Roman"/>
                <w:sz w:val="28"/>
                <w:szCs w:val="28"/>
                <w:lang w:val="nl-NL"/>
              </w:rPr>
              <w:t xml:space="preserve">           a) AB = CD; AD = BC</w:t>
            </w:r>
          </w:p>
          <w:p w:rsidR="00627045" w:rsidRPr="00AA5DE3" w:rsidRDefault="00627045" w:rsidP="00CE6B12">
            <w:pPr>
              <w:spacing w:line="360" w:lineRule="auto"/>
              <w:rPr>
                <w:rFonts w:ascii="Times New Roman" w:hAnsi="Times New Roman" w:cs="Times New Roman"/>
                <w:sz w:val="28"/>
                <w:szCs w:val="28"/>
                <w:lang w:val="nl-NL"/>
              </w:rPr>
            </w:pPr>
            <w:r w:rsidRPr="00AA5DE3">
              <w:rPr>
                <w:rFonts w:ascii="Times New Roman" w:hAnsi="Times New Roman" w:cs="Times New Roman"/>
                <w:sz w:val="28"/>
                <w:szCs w:val="28"/>
                <w:lang w:val="nl-NL"/>
              </w:rPr>
              <w:t xml:space="preserve"> KL     b)  </w:t>
            </w:r>
            <w:r w:rsidRPr="00AA5DE3">
              <w:rPr>
                <w:rFonts w:ascii="Times New Roman" w:hAnsi="Times New Roman" w:cs="Times New Roman"/>
                <w:noProof/>
                <w:position w:val="-6"/>
                <w:sz w:val="28"/>
                <w:szCs w:val="28"/>
              </w:rPr>
              <w:drawing>
                <wp:inline distT="0" distB="0" distL="0" distR="0" wp14:anchorId="3C4191E3" wp14:editId="3A86902D">
                  <wp:extent cx="403860" cy="223520"/>
                  <wp:effectExtent l="0" t="0" r="0" b="508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403860" cy="223520"/>
                          </a:xfrm>
                          <a:prstGeom prst="rect">
                            <a:avLst/>
                          </a:prstGeom>
                          <a:noFill/>
                          <a:ln>
                            <a:noFill/>
                          </a:ln>
                        </pic:spPr>
                      </pic:pic>
                    </a:graphicData>
                  </a:graphic>
                </wp:inline>
              </w:drawing>
            </w:r>
            <w:r w:rsidRPr="00AA5DE3">
              <w:rPr>
                <w:rFonts w:ascii="Times New Roman" w:hAnsi="Times New Roman" w:cs="Times New Roman"/>
                <w:sz w:val="28"/>
                <w:szCs w:val="28"/>
                <w:lang w:val="nl-NL"/>
              </w:rPr>
              <w:t xml:space="preserve">; </w:t>
            </w:r>
            <w:r w:rsidRPr="00AA5DE3">
              <w:rPr>
                <w:rFonts w:ascii="Times New Roman" w:hAnsi="Times New Roman" w:cs="Times New Roman"/>
                <w:noProof/>
                <w:position w:val="-4"/>
                <w:sz w:val="28"/>
                <w:szCs w:val="28"/>
              </w:rPr>
              <w:drawing>
                <wp:inline distT="0" distB="0" distL="0" distR="0" wp14:anchorId="5755D89A" wp14:editId="13636603">
                  <wp:extent cx="414655" cy="223520"/>
                  <wp:effectExtent l="0" t="0" r="4445" b="5080"/>
                  <wp:docPr id="1382" name="Picture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414655" cy="223520"/>
                          </a:xfrm>
                          <a:prstGeom prst="rect">
                            <a:avLst/>
                          </a:prstGeom>
                          <a:noFill/>
                          <a:ln>
                            <a:noFill/>
                          </a:ln>
                        </pic:spPr>
                      </pic:pic>
                    </a:graphicData>
                  </a:graphic>
                </wp:inline>
              </w:drawing>
            </w:r>
          </w:p>
          <w:p w:rsidR="00627045" w:rsidRPr="00AA5DE3" w:rsidRDefault="00627045" w:rsidP="00CE6B12">
            <w:pPr>
              <w:spacing w:line="360" w:lineRule="auto"/>
              <w:rPr>
                <w:rFonts w:ascii="Times New Roman" w:hAnsi="Times New Roman" w:cs="Times New Roman"/>
                <w:sz w:val="28"/>
                <w:szCs w:val="28"/>
                <w:lang w:val="nl-NL"/>
              </w:rPr>
            </w:pPr>
            <w:r w:rsidRPr="00AA5DE3">
              <w:rPr>
                <w:rFonts w:ascii="Times New Roman" w:hAnsi="Times New Roman" w:cs="Times New Roman"/>
                <w:sz w:val="28"/>
                <w:szCs w:val="28"/>
                <w:lang w:val="nl-NL"/>
              </w:rPr>
              <w:t xml:space="preserve">            c) OA = OC ; OB = OD</w:t>
            </w:r>
          </w:p>
          <w:p w:rsidR="00627045" w:rsidRPr="00AA5DE3" w:rsidRDefault="00627045" w:rsidP="00CE6B12">
            <w:pPr>
              <w:spacing w:line="360" w:lineRule="auto"/>
              <w:rPr>
                <w:rFonts w:ascii="Times New Roman" w:hAnsi="Times New Roman" w:cs="Times New Roman"/>
                <w:sz w:val="28"/>
                <w:szCs w:val="28"/>
                <w:lang w:val="nl-NL"/>
              </w:rPr>
            </w:pPr>
            <w:r w:rsidRPr="00AA5DE3">
              <w:rPr>
                <w:rFonts w:ascii="Times New Roman" w:hAnsi="Times New Roman" w:cs="Times New Roman"/>
                <w:bCs/>
                <w:sz w:val="28"/>
                <w:szCs w:val="28"/>
                <w:lang w:val="nl-NL"/>
              </w:rPr>
              <w:t>Chứng minh:</w:t>
            </w:r>
          </w:p>
          <w:p w:rsidR="00627045" w:rsidRPr="00AA5DE3" w:rsidRDefault="00627045" w:rsidP="00CE6B12">
            <w:pPr>
              <w:spacing w:line="360" w:lineRule="auto"/>
              <w:rPr>
                <w:rFonts w:ascii="Times New Roman" w:hAnsi="Times New Roman" w:cs="Times New Roman"/>
                <w:sz w:val="28"/>
                <w:szCs w:val="28"/>
                <w:lang w:val="nl-NL"/>
              </w:rPr>
            </w:pPr>
            <w:r w:rsidRPr="00AA5DE3">
              <w:rPr>
                <w:rFonts w:ascii="Times New Roman" w:hAnsi="Times New Roman" w:cs="Times New Roman"/>
                <w:sz w:val="28"/>
                <w:szCs w:val="28"/>
                <w:lang w:val="nl-NL"/>
              </w:rPr>
              <w:t xml:space="preserve">a) Tứ giác ABCD có </w:t>
            </w:r>
          </w:p>
          <w:p w:rsidR="00627045" w:rsidRPr="00AA5DE3" w:rsidRDefault="00627045" w:rsidP="00CE6B12">
            <w:pPr>
              <w:spacing w:line="360" w:lineRule="auto"/>
              <w:rPr>
                <w:rFonts w:ascii="Times New Roman" w:hAnsi="Times New Roman" w:cs="Times New Roman"/>
                <w:sz w:val="28"/>
                <w:szCs w:val="28"/>
                <w:lang w:val="nl-NL"/>
              </w:rPr>
            </w:pPr>
            <w:r w:rsidRPr="00AA5DE3">
              <w:rPr>
                <w:rFonts w:ascii="Times New Roman" w:hAnsi="Times New Roman" w:cs="Times New Roman"/>
                <w:sz w:val="28"/>
                <w:szCs w:val="28"/>
                <w:lang w:val="nl-NL"/>
              </w:rPr>
              <w:lastRenderedPageBreak/>
              <w:t xml:space="preserve">AB//CD </w:t>
            </w:r>
            <w:r w:rsidRPr="00AA5DE3">
              <w:rPr>
                <w:rFonts w:ascii="Times New Roman" w:hAnsi="Times New Roman" w:cs="Times New Roman"/>
                <w:sz w:val="28"/>
                <w:szCs w:val="28"/>
                <w:lang w:val="nl-NL"/>
              </w:rPr>
              <w:sym w:font="Symbol" w:char="F0DE"/>
            </w:r>
            <w:r w:rsidRPr="00AA5DE3">
              <w:rPr>
                <w:rFonts w:ascii="Times New Roman" w:hAnsi="Times New Roman" w:cs="Times New Roman"/>
                <w:sz w:val="28"/>
                <w:szCs w:val="28"/>
                <w:lang w:val="nl-NL"/>
              </w:rPr>
              <w:t xml:space="preserve"> </w:t>
            </w:r>
            <m:oMath>
              <m:acc>
                <m:accPr>
                  <m:ctrlPr>
                    <w:rPr>
                      <w:rFonts w:ascii="Cambria Math" w:hAnsi="Cambria Math" w:cs="Times New Roman"/>
                      <w:i/>
                      <w:sz w:val="28"/>
                      <w:szCs w:val="28"/>
                      <w:lang w:val="nl-NL"/>
                    </w:rPr>
                  </m:ctrlPr>
                </m:accPr>
                <m:e>
                  <m:r>
                    <w:rPr>
                      <w:rFonts w:ascii="Cambria Math" w:hAnsi="Cambria Math" w:cs="Times New Roman"/>
                      <w:sz w:val="28"/>
                      <w:szCs w:val="28"/>
                      <w:lang w:val="nl-NL"/>
                    </w:rPr>
                    <m:t>BAC</m:t>
                  </m:r>
                </m:e>
              </m:acc>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DCA</m:t>
                  </m:r>
                </m:e>
              </m:acc>
            </m:oMath>
            <w:r w:rsidRPr="00AA5DE3">
              <w:rPr>
                <w:rFonts w:ascii="Times New Roman" w:hAnsi="Times New Roman" w:cs="Times New Roman"/>
                <w:sz w:val="28"/>
                <w:szCs w:val="28"/>
                <w:lang w:val="nl-NL"/>
              </w:rPr>
              <w:t xml:space="preserve">  (sole trong)</w:t>
            </w:r>
          </w:p>
          <w:p w:rsidR="00627045" w:rsidRPr="00AA5DE3" w:rsidRDefault="00627045" w:rsidP="00CE6B12">
            <w:pPr>
              <w:spacing w:line="360" w:lineRule="auto"/>
              <w:rPr>
                <w:rFonts w:ascii="Times New Roman" w:hAnsi="Times New Roman" w:cs="Times New Roman"/>
                <w:sz w:val="28"/>
                <w:szCs w:val="28"/>
                <w:lang w:val="nl-NL"/>
              </w:rPr>
            </w:pPr>
            <w:r w:rsidRPr="00AA5DE3">
              <w:rPr>
                <w:rFonts w:ascii="Times New Roman" w:hAnsi="Times New Roman" w:cs="Times New Roman"/>
                <w:sz w:val="28"/>
                <w:szCs w:val="28"/>
                <w:lang w:val="nl-NL"/>
              </w:rPr>
              <w:t xml:space="preserve">AD //BC </w:t>
            </w:r>
            <w:r w:rsidRPr="00AA5DE3">
              <w:rPr>
                <w:rFonts w:ascii="Times New Roman" w:hAnsi="Times New Roman" w:cs="Times New Roman"/>
                <w:sz w:val="28"/>
                <w:szCs w:val="28"/>
                <w:lang w:val="nl-NL"/>
              </w:rPr>
              <w:sym w:font="Symbol" w:char="F0DE"/>
            </w:r>
            <w:r w:rsidRPr="00AA5DE3">
              <w:rPr>
                <w:rFonts w:ascii="Times New Roman" w:hAnsi="Times New Roman" w:cs="Times New Roman"/>
                <w:sz w:val="28"/>
                <w:szCs w:val="28"/>
                <w:lang w:val="nl-NL"/>
              </w:rPr>
              <w:t xml:space="preserve"> </w:t>
            </w:r>
            <m:oMath>
              <m:acc>
                <m:accPr>
                  <m:ctrlPr>
                    <w:rPr>
                      <w:rFonts w:ascii="Cambria Math" w:hAnsi="Cambria Math" w:cs="Times New Roman"/>
                      <w:i/>
                      <w:sz w:val="28"/>
                      <w:szCs w:val="28"/>
                      <w:lang w:val="nl-NL"/>
                    </w:rPr>
                  </m:ctrlPr>
                </m:accPr>
                <m:e>
                  <m:r>
                    <w:rPr>
                      <w:rFonts w:ascii="Cambria Math" w:hAnsi="Cambria Math" w:cs="Times New Roman"/>
                      <w:sz w:val="28"/>
                      <w:szCs w:val="28"/>
                      <w:lang w:val="nl-NL"/>
                    </w:rPr>
                    <m:t>DAC</m:t>
                  </m:r>
                </m:e>
              </m:acc>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BCA</m:t>
                  </m:r>
                </m:e>
              </m:acc>
            </m:oMath>
            <w:r w:rsidRPr="00AA5DE3">
              <w:rPr>
                <w:rFonts w:ascii="Times New Roman" w:hAnsi="Times New Roman" w:cs="Times New Roman"/>
                <w:sz w:val="28"/>
                <w:szCs w:val="28"/>
                <w:lang w:val="nl-NL"/>
              </w:rPr>
              <w:t xml:space="preserve">  (sole trong)</w:t>
            </w:r>
          </w:p>
          <w:p w:rsidR="00627045" w:rsidRPr="00AA5DE3" w:rsidRDefault="00627045" w:rsidP="00CE6B12">
            <w:pPr>
              <w:spacing w:line="360" w:lineRule="auto"/>
              <w:rPr>
                <w:rFonts w:ascii="Times New Roman" w:hAnsi="Times New Roman" w:cs="Times New Roman"/>
                <w:sz w:val="28"/>
                <w:szCs w:val="28"/>
                <w:lang w:val="nl-NL"/>
              </w:rPr>
            </w:pPr>
            <w:r w:rsidRPr="00AA5DE3">
              <w:rPr>
                <w:rFonts w:ascii="Times New Roman" w:hAnsi="Times New Roman" w:cs="Times New Roman"/>
                <w:sz w:val="28"/>
                <w:szCs w:val="28"/>
                <w:lang w:val="nl-NL"/>
              </w:rPr>
              <w:t xml:space="preserve"> Xét </w:t>
            </w:r>
            <w:r w:rsidRPr="00AA5DE3">
              <w:rPr>
                <w:rFonts w:ascii="Times New Roman" w:hAnsi="Times New Roman" w:cs="Times New Roman"/>
                <w:noProof/>
                <w:position w:val="-4"/>
                <w:sz w:val="28"/>
                <w:szCs w:val="28"/>
              </w:rPr>
              <w:drawing>
                <wp:inline distT="0" distB="0" distL="0" distR="0" wp14:anchorId="674D414D" wp14:editId="19CF1A5D">
                  <wp:extent cx="142240" cy="166370"/>
                  <wp:effectExtent l="0" t="0" r="0" b="5080"/>
                  <wp:docPr id="1383" name="Picture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42240" cy="166370"/>
                          </a:xfrm>
                          <a:prstGeom prst="rect">
                            <a:avLst/>
                          </a:prstGeom>
                          <a:noFill/>
                          <a:ln>
                            <a:noFill/>
                          </a:ln>
                        </pic:spPr>
                      </pic:pic>
                    </a:graphicData>
                  </a:graphic>
                </wp:inline>
              </w:drawing>
            </w:r>
            <w:r w:rsidRPr="00AA5DE3">
              <w:rPr>
                <w:rFonts w:ascii="Times New Roman" w:hAnsi="Times New Roman" w:cs="Times New Roman"/>
                <w:sz w:val="28"/>
                <w:szCs w:val="28"/>
                <w:lang w:val="nl-NL"/>
              </w:rPr>
              <w:t xml:space="preserve">ABC và </w:t>
            </w:r>
            <w:r w:rsidRPr="00AA5DE3">
              <w:rPr>
                <w:rFonts w:ascii="Times New Roman" w:hAnsi="Times New Roman" w:cs="Times New Roman"/>
                <w:noProof/>
                <w:position w:val="-4"/>
                <w:sz w:val="28"/>
                <w:szCs w:val="28"/>
              </w:rPr>
              <w:drawing>
                <wp:inline distT="0" distB="0" distL="0" distR="0" wp14:anchorId="39333123" wp14:editId="7BF0CCE6">
                  <wp:extent cx="142240" cy="166370"/>
                  <wp:effectExtent l="0" t="0" r="0" b="5080"/>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42240" cy="166370"/>
                          </a:xfrm>
                          <a:prstGeom prst="rect">
                            <a:avLst/>
                          </a:prstGeom>
                          <a:noFill/>
                          <a:ln>
                            <a:noFill/>
                          </a:ln>
                        </pic:spPr>
                      </pic:pic>
                    </a:graphicData>
                  </a:graphic>
                </wp:inline>
              </w:drawing>
            </w:r>
            <w:r w:rsidRPr="00AA5DE3">
              <w:rPr>
                <w:rFonts w:ascii="Times New Roman" w:hAnsi="Times New Roman" w:cs="Times New Roman"/>
                <w:sz w:val="28"/>
                <w:szCs w:val="28"/>
                <w:lang w:val="nl-NL"/>
              </w:rPr>
              <w:t>CDA có:</w:t>
            </w:r>
          </w:p>
          <w:p w:rsidR="00627045" w:rsidRPr="00AA5DE3" w:rsidRDefault="00627045" w:rsidP="00CE6B12">
            <w:pPr>
              <w:spacing w:line="360" w:lineRule="auto"/>
              <w:rPr>
                <w:rFonts w:ascii="Times New Roman" w:hAnsi="Times New Roman" w:cs="Times New Roman"/>
                <w:sz w:val="28"/>
                <w:szCs w:val="28"/>
                <w:lang w:val="nl-NL"/>
              </w:rPr>
            </w:pPr>
            <w:r w:rsidRPr="00AA5DE3">
              <w:rPr>
                <w:rFonts w:ascii="Times New Roman" w:hAnsi="Times New Roman" w:cs="Times New Roman"/>
                <w:sz w:val="28"/>
                <w:szCs w:val="28"/>
                <w:lang w:val="nl-NL"/>
              </w:rPr>
              <w:t xml:space="preserve"> Cạnh AC chung</w:t>
            </w:r>
          </w:p>
          <w:p w:rsidR="00627045" w:rsidRPr="00AA5DE3" w:rsidRDefault="00627045" w:rsidP="00CE6B12">
            <w:pPr>
              <w:spacing w:line="360" w:lineRule="auto"/>
              <w:rPr>
                <w:rFonts w:ascii="Times New Roman" w:hAnsi="Times New Roman" w:cs="Times New Roman"/>
                <w:sz w:val="28"/>
                <w:szCs w:val="28"/>
                <w:lang w:val="nl-NL"/>
              </w:rPr>
            </w:pPr>
            <w:r w:rsidRPr="00AA5DE3">
              <w:rPr>
                <w:rFonts w:ascii="Times New Roman" w:hAnsi="Times New Roman" w:cs="Times New Roman"/>
                <w:sz w:val="28"/>
                <w:szCs w:val="28"/>
                <w:lang w:val="nl-NL"/>
              </w:rPr>
              <w:t xml:space="preserve"> </w:t>
            </w:r>
            <m:oMath>
              <m:acc>
                <m:accPr>
                  <m:ctrlPr>
                    <w:rPr>
                      <w:rFonts w:ascii="Cambria Math" w:hAnsi="Cambria Math" w:cs="Times New Roman"/>
                      <w:i/>
                      <w:sz w:val="28"/>
                      <w:szCs w:val="28"/>
                      <w:lang w:val="nl-NL"/>
                    </w:rPr>
                  </m:ctrlPr>
                </m:accPr>
                <m:e>
                  <m:r>
                    <w:rPr>
                      <w:rFonts w:ascii="Cambria Math" w:hAnsi="Cambria Math" w:cs="Times New Roman"/>
                      <w:sz w:val="28"/>
                      <w:szCs w:val="28"/>
                      <w:lang w:val="nl-NL"/>
                    </w:rPr>
                    <m:t>BAC</m:t>
                  </m:r>
                </m:e>
              </m:acc>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DCA</m:t>
                  </m:r>
                </m:e>
              </m:acc>
            </m:oMath>
            <w:r w:rsidRPr="00AA5DE3">
              <w:rPr>
                <w:rFonts w:ascii="Times New Roman" w:hAnsi="Times New Roman" w:cs="Times New Roman"/>
                <w:sz w:val="28"/>
                <w:szCs w:val="28"/>
                <w:lang w:val="nl-NL"/>
              </w:rPr>
              <w:t xml:space="preserve">  (cmt)</w:t>
            </w:r>
          </w:p>
          <w:p w:rsidR="00627045" w:rsidRPr="00AA5DE3" w:rsidRDefault="00725B74" w:rsidP="00CE6B12">
            <w:pPr>
              <w:spacing w:line="360" w:lineRule="auto"/>
              <w:rPr>
                <w:rFonts w:ascii="Times New Roman" w:hAnsi="Times New Roman" w:cs="Times New Roman"/>
                <w:sz w:val="28"/>
                <w:szCs w:val="28"/>
                <w:lang w:val="nl-NL"/>
              </w:rPr>
            </w:pPr>
            <m:oMath>
              <m:acc>
                <m:accPr>
                  <m:ctrlPr>
                    <w:rPr>
                      <w:rFonts w:ascii="Cambria Math" w:hAnsi="Cambria Math" w:cs="Times New Roman"/>
                      <w:i/>
                      <w:sz w:val="28"/>
                      <w:szCs w:val="28"/>
                      <w:lang w:val="nl-NL"/>
                    </w:rPr>
                  </m:ctrlPr>
                </m:accPr>
                <m:e>
                  <m:r>
                    <w:rPr>
                      <w:rFonts w:ascii="Cambria Math" w:hAnsi="Cambria Math" w:cs="Times New Roman"/>
                      <w:sz w:val="28"/>
                      <w:szCs w:val="28"/>
                      <w:lang w:val="nl-NL"/>
                    </w:rPr>
                    <m:t>DAC</m:t>
                  </m:r>
                </m:e>
              </m:acc>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BCA</m:t>
                  </m:r>
                </m:e>
              </m:acc>
            </m:oMath>
            <w:r w:rsidR="00627045" w:rsidRPr="00AA5DE3">
              <w:rPr>
                <w:rFonts w:ascii="Times New Roman" w:hAnsi="Times New Roman" w:cs="Times New Roman"/>
                <w:sz w:val="28"/>
                <w:szCs w:val="28"/>
                <w:lang w:val="nl-NL"/>
              </w:rPr>
              <w:t xml:space="preserve">  (cmt)</w:t>
            </w:r>
          </w:p>
          <w:p w:rsidR="00627045" w:rsidRPr="00AA5DE3" w:rsidRDefault="00627045" w:rsidP="00CE6B12">
            <w:pPr>
              <w:spacing w:line="360" w:lineRule="auto"/>
              <w:rPr>
                <w:rFonts w:ascii="Times New Roman" w:hAnsi="Times New Roman" w:cs="Times New Roman"/>
                <w:sz w:val="28"/>
                <w:szCs w:val="28"/>
                <w:lang w:val="nl-NL"/>
              </w:rPr>
            </w:pPr>
            <w:r w:rsidRPr="00AA5DE3">
              <w:rPr>
                <w:rFonts w:ascii="Times New Roman" w:hAnsi="Times New Roman" w:cs="Times New Roman"/>
                <w:sz w:val="28"/>
                <w:szCs w:val="28"/>
                <w:lang w:val="nl-NL"/>
              </w:rPr>
              <w:t xml:space="preserve"> </w:t>
            </w:r>
            <w:r w:rsidRPr="00AA5DE3">
              <w:rPr>
                <w:rFonts w:ascii="Times New Roman" w:hAnsi="Times New Roman" w:cs="Times New Roman"/>
                <w:noProof/>
                <w:position w:val="-6"/>
                <w:sz w:val="28"/>
                <w:szCs w:val="28"/>
              </w:rPr>
              <w:drawing>
                <wp:inline distT="0" distB="0" distL="0" distR="0" wp14:anchorId="5FF194CE" wp14:editId="51E68969">
                  <wp:extent cx="189865" cy="154305"/>
                  <wp:effectExtent l="0" t="0" r="635" b="0"/>
                  <wp:docPr id="1385"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89865" cy="154305"/>
                          </a:xfrm>
                          <a:prstGeom prst="rect">
                            <a:avLst/>
                          </a:prstGeom>
                          <a:noFill/>
                          <a:ln>
                            <a:noFill/>
                          </a:ln>
                        </pic:spPr>
                      </pic:pic>
                    </a:graphicData>
                  </a:graphic>
                </wp:inline>
              </w:drawing>
            </w:r>
            <w:r w:rsidRPr="00AA5DE3">
              <w:rPr>
                <w:rFonts w:ascii="Times New Roman" w:hAnsi="Times New Roman" w:cs="Times New Roman"/>
                <w:noProof/>
                <w:position w:val="-4"/>
                <w:sz w:val="28"/>
                <w:szCs w:val="28"/>
              </w:rPr>
              <w:drawing>
                <wp:inline distT="0" distB="0" distL="0" distR="0" wp14:anchorId="14327489" wp14:editId="6EAD7B1E">
                  <wp:extent cx="142240" cy="166370"/>
                  <wp:effectExtent l="0" t="0" r="0" b="5080"/>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42240" cy="166370"/>
                          </a:xfrm>
                          <a:prstGeom prst="rect">
                            <a:avLst/>
                          </a:prstGeom>
                          <a:noFill/>
                          <a:ln>
                            <a:noFill/>
                          </a:ln>
                        </pic:spPr>
                      </pic:pic>
                    </a:graphicData>
                  </a:graphic>
                </wp:inline>
              </w:drawing>
            </w:r>
            <w:r w:rsidRPr="00AA5DE3">
              <w:rPr>
                <w:rFonts w:ascii="Times New Roman" w:hAnsi="Times New Roman" w:cs="Times New Roman"/>
                <w:sz w:val="28"/>
                <w:szCs w:val="28"/>
                <w:lang w:val="nl-NL"/>
              </w:rPr>
              <w:t xml:space="preserve">ABC = </w:t>
            </w:r>
            <w:r w:rsidRPr="00AA5DE3">
              <w:rPr>
                <w:rFonts w:ascii="Times New Roman" w:hAnsi="Times New Roman" w:cs="Times New Roman"/>
                <w:noProof/>
                <w:position w:val="-4"/>
                <w:sz w:val="28"/>
                <w:szCs w:val="28"/>
              </w:rPr>
              <w:drawing>
                <wp:inline distT="0" distB="0" distL="0" distR="0" wp14:anchorId="10591574" wp14:editId="4498B7AA">
                  <wp:extent cx="142240" cy="166370"/>
                  <wp:effectExtent l="0" t="0" r="0" b="5080"/>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42240" cy="166370"/>
                          </a:xfrm>
                          <a:prstGeom prst="rect">
                            <a:avLst/>
                          </a:prstGeom>
                          <a:noFill/>
                          <a:ln>
                            <a:noFill/>
                          </a:ln>
                        </pic:spPr>
                      </pic:pic>
                    </a:graphicData>
                  </a:graphic>
                </wp:inline>
              </w:drawing>
            </w:r>
            <w:r w:rsidRPr="00AA5DE3">
              <w:rPr>
                <w:rFonts w:ascii="Times New Roman" w:hAnsi="Times New Roman" w:cs="Times New Roman"/>
                <w:sz w:val="28"/>
                <w:szCs w:val="28"/>
                <w:lang w:val="nl-NL"/>
              </w:rPr>
              <w:t>CDA (g.c.g)</w:t>
            </w:r>
          </w:p>
          <w:p w:rsidR="00627045" w:rsidRPr="00AA5DE3" w:rsidRDefault="00627045" w:rsidP="00CE6B12">
            <w:pPr>
              <w:spacing w:line="360" w:lineRule="auto"/>
              <w:rPr>
                <w:rFonts w:ascii="Times New Roman" w:hAnsi="Times New Roman" w:cs="Times New Roman"/>
                <w:sz w:val="28"/>
                <w:szCs w:val="28"/>
                <w:lang w:val="sv-SE"/>
              </w:rPr>
            </w:pPr>
            <w:r w:rsidRPr="00AA5DE3">
              <w:rPr>
                <w:rFonts w:ascii="Times New Roman" w:hAnsi="Times New Roman" w:cs="Times New Roman"/>
                <w:sz w:val="28"/>
                <w:szCs w:val="28"/>
                <w:lang w:val="nl-NL"/>
              </w:rPr>
              <w:t xml:space="preserve">b) Xét </w:t>
            </w:r>
            <w:r w:rsidRPr="00AA5DE3">
              <w:rPr>
                <w:rFonts w:ascii="Times New Roman" w:hAnsi="Times New Roman" w:cs="Times New Roman"/>
                <w:sz w:val="28"/>
                <w:szCs w:val="28"/>
                <w:lang w:val="sv-SE"/>
              </w:rPr>
              <w:sym w:font="Symbol" w:char="F044"/>
            </w:r>
            <w:r w:rsidRPr="00AA5DE3">
              <w:rPr>
                <w:rFonts w:ascii="Times New Roman" w:hAnsi="Times New Roman" w:cs="Times New Roman"/>
                <w:sz w:val="28"/>
                <w:szCs w:val="28"/>
                <w:lang w:val="sv-SE"/>
              </w:rPr>
              <w:t xml:space="preserve">OAB và  </w:t>
            </w:r>
            <w:r w:rsidRPr="00AA5DE3">
              <w:rPr>
                <w:rFonts w:ascii="Times New Roman" w:hAnsi="Times New Roman" w:cs="Times New Roman"/>
                <w:sz w:val="28"/>
                <w:szCs w:val="28"/>
                <w:lang w:val="sv-SE"/>
              </w:rPr>
              <w:sym w:font="Symbol" w:char="F044"/>
            </w:r>
            <w:r w:rsidRPr="00AA5DE3">
              <w:rPr>
                <w:rFonts w:ascii="Times New Roman" w:hAnsi="Times New Roman" w:cs="Times New Roman"/>
                <w:sz w:val="28"/>
                <w:szCs w:val="28"/>
                <w:lang w:val="sv-SE"/>
              </w:rPr>
              <w:t>OCD, có</w:t>
            </w:r>
          </w:p>
          <w:p w:rsidR="00627045" w:rsidRPr="00AA5DE3" w:rsidRDefault="00627045" w:rsidP="00CE6B12">
            <w:pPr>
              <w:spacing w:line="360" w:lineRule="auto"/>
              <w:rPr>
                <w:rFonts w:ascii="Times New Roman" w:hAnsi="Times New Roman" w:cs="Times New Roman"/>
                <w:sz w:val="28"/>
                <w:szCs w:val="28"/>
                <w:lang w:val="sv-SE"/>
              </w:rPr>
            </w:pPr>
            <w:r w:rsidRPr="00AA5DE3">
              <w:rPr>
                <w:rFonts w:ascii="Times New Roman" w:hAnsi="Times New Roman" w:cs="Times New Roman"/>
                <w:sz w:val="28"/>
                <w:szCs w:val="28"/>
                <w:lang w:val="sv-SE"/>
              </w:rPr>
              <w:t>AB = CD (</w:t>
            </w:r>
            <w:r w:rsidRPr="00AA5DE3">
              <w:rPr>
                <w:rFonts w:ascii="Times New Roman" w:hAnsi="Times New Roman" w:cs="Times New Roman"/>
                <w:sz w:val="28"/>
                <w:szCs w:val="28"/>
                <w:lang w:val="sv-SE"/>
              </w:rPr>
              <w:sym w:font="Symbol" w:char="F044"/>
            </w:r>
            <w:r w:rsidRPr="00AA5DE3">
              <w:rPr>
                <w:rFonts w:ascii="Times New Roman" w:hAnsi="Times New Roman" w:cs="Times New Roman"/>
                <w:sz w:val="28"/>
                <w:szCs w:val="28"/>
                <w:lang w:val="sv-SE"/>
              </w:rPr>
              <w:t xml:space="preserve">ABC =  </w:t>
            </w:r>
            <w:r w:rsidRPr="00AA5DE3">
              <w:rPr>
                <w:rFonts w:ascii="Times New Roman" w:hAnsi="Times New Roman" w:cs="Times New Roman"/>
                <w:sz w:val="28"/>
                <w:szCs w:val="28"/>
                <w:lang w:val="sv-SE"/>
              </w:rPr>
              <w:sym w:font="Symbol" w:char="F044"/>
            </w:r>
            <w:r w:rsidRPr="00AA5DE3">
              <w:rPr>
                <w:rFonts w:ascii="Times New Roman" w:hAnsi="Times New Roman" w:cs="Times New Roman"/>
                <w:sz w:val="28"/>
                <w:szCs w:val="28"/>
                <w:lang w:val="sv-SE"/>
              </w:rPr>
              <w:t>CDA)</w:t>
            </w:r>
          </w:p>
          <w:p w:rsidR="00627045" w:rsidRPr="00AA5DE3" w:rsidRDefault="00725B74" w:rsidP="00CE6B12">
            <w:pPr>
              <w:spacing w:line="360" w:lineRule="auto"/>
              <w:rPr>
                <w:rFonts w:ascii="Times New Roman" w:hAnsi="Times New Roman" w:cs="Times New Roman"/>
                <w:sz w:val="28"/>
                <w:szCs w:val="28"/>
                <w:lang w:val="nl-NL"/>
              </w:rPr>
            </w:pPr>
            <m:oMath>
              <m:acc>
                <m:accPr>
                  <m:ctrlPr>
                    <w:rPr>
                      <w:rFonts w:ascii="Cambria Math" w:hAnsi="Cambria Math" w:cs="Times New Roman"/>
                      <w:i/>
                      <w:sz w:val="28"/>
                      <w:szCs w:val="28"/>
                      <w:lang w:val="nl-NL"/>
                    </w:rPr>
                  </m:ctrlPr>
                </m:accPr>
                <m:e>
                  <m:r>
                    <w:rPr>
                      <w:rFonts w:ascii="Cambria Math" w:hAnsi="Cambria Math" w:cs="Times New Roman"/>
                      <w:sz w:val="28"/>
                      <w:szCs w:val="28"/>
                      <w:lang w:val="nl-NL"/>
                    </w:rPr>
                    <m:t>BAC</m:t>
                  </m:r>
                </m:e>
              </m:acc>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DCA</m:t>
                  </m:r>
                </m:e>
              </m:acc>
            </m:oMath>
            <w:r w:rsidR="00627045" w:rsidRPr="00AA5DE3">
              <w:rPr>
                <w:rFonts w:ascii="Times New Roman" w:hAnsi="Times New Roman" w:cs="Times New Roman"/>
                <w:sz w:val="28"/>
                <w:szCs w:val="28"/>
                <w:lang w:val="nl-NL"/>
              </w:rPr>
              <w:t xml:space="preserve"> (cmt)</w:t>
            </w:r>
          </w:p>
          <w:p w:rsidR="00627045" w:rsidRPr="00AA5DE3" w:rsidRDefault="00725B74" w:rsidP="00CE6B12">
            <w:pPr>
              <w:spacing w:line="360" w:lineRule="auto"/>
              <w:rPr>
                <w:rFonts w:ascii="Times New Roman" w:hAnsi="Times New Roman" w:cs="Times New Roman"/>
                <w:sz w:val="28"/>
                <w:szCs w:val="28"/>
                <w:lang w:val="nl-NL"/>
              </w:rPr>
            </w:pPr>
            <m:oMath>
              <m:acc>
                <m:accPr>
                  <m:ctrlPr>
                    <w:rPr>
                      <w:rFonts w:ascii="Cambria Math" w:hAnsi="Cambria Math" w:cs="Times New Roman"/>
                      <w:i/>
                      <w:sz w:val="28"/>
                      <w:szCs w:val="28"/>
                      <w:lang w:val="nl-NL"/>
                    </w:rPr>
                  </m:ctrlPr>
                </m:accPr>
                <m:e>
                  <m:r>
                    <w:rPr>
                      <w:rFonts w:ascii="Cambria Math" w:hAnsi="Cambria Math" w:cs="Times New Roman"/>
                      <w:sz w:val="28"/>
                      <w:szCs w:val="28"/>
                      <w:lang w:val="nl-NL"/>
                    </w:rPr>
                    <m:t>ODC</m:t>
                  </m:r>
                </m:e>
              </m:acc>
              <m:r>
                <w:rPr>
                  <w:rFonts w:ascii="Cambria Math" w:hAnsi="Cambria Math" w:cs="Times New Roman"/>
                  <w:sz w:val="28"/>
                  <w:szCs w:val="28"/>
                  <w:lang w:val="nl-NL"/>
                </w:rPr>
                <m:t>=</m:t>
              </m:r>
              <m:acc>
                <m:accPr>
                  <m:ctrlPr>
                    <w:rPr>
                      <w:rFonts w:ascii="Cambria Math" w:hAnsi="Cambria Math" w:cs="Times New Roman"/>
                      <w:i/>
                      <w:sz w:val="28"/>
                      <w:szCs w:val="28"/>
                      <w:lang w:val="nl-NL"/>
                    </w:rPr>
                  </m:ctrlPr>
                </m:accPr>
                <m:e>
                  <m:r>
                    <w:rPr>
                      <w:rFonts w:ascii="Cambria Math" w:hAnsi="Cambria Math" w:cs="Times New Roman"/>
                      <w:sz w:val="28"/>
                      <w:szCs w:val="28"/>
                      <w:lang w:val="nl-NL"/>
                    </w:rPr>
                    <m:t>OBA</m:t>
                  </m:r>
                </m:e>
              </m:acc>
            </m:oMath>
            <w:r w:rsidR="00627045" w:rsidRPr="00AA5DE3">
              <w:rPr>
                <w:rFonts w:ascii="Times New Roman" w:hAnsi="Times New Roman" w:cs="Times New Roman"/>
                <w:sz w:val="28"/>
                <w:szCs w:val="28"/>
                <w:lang w:val="nl-NL"/>
              </w:rPr>
              <w:t xml:space="preserve"> (AB//CD, sole trong)</w:t>
            </w:r>
          </w:p>
          <w:p w:rsidR="00627045" w:rsidRPr="00AA5DE3" w:rsidRDefault="00627045" w:rsidP="00CE6B12">
            <w:pPr>
              <w:spacing w:line="360" w:lineRule="auto"/>
              <w:rPr>
                <w:rFonts w:ascii="Times New Roman" w:hAnsi="Times New Roman" w:cs="Times New Roman"/>
                <w:sz w:val="28"/>
                <w:szCs w:val="28"/>
                <w:lang w:val="nl-NL"/>
              </w:rPr>
            </w:pPr>
            <w:r w:rsidRPr="00AA5DE3">
              <w:rPr>
                <w:rFonts w:ascii="Times New Roman" w:hAnsi="Times New Roman" w:cs="Times New Roman"/>
                <w:noProof/>
                <w:sz w:val="28"/>
                <w:szCs w:val="28"/>
              </w:rPr>
              <w:drawing>
                <wp:inline distT="0" distB="0" distL="0" distR="0" wp14:anchorId="31CADB43" wp14:editId="4E4A5F66">
                  <wp:extent cx="180975" cy="161925"/>
                  <wp:effectExtent l="0" t="0" r="9525" b="9525"/>
                  <wp:docPr id="1403" name="Pictur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80975" cy="161925"/>
                          </a:xfrm>
                          <a:prstGeom prst="rect">
                            <a:avLst/>
                          </a:prstGeom>
                          <a:noFill/>
                          <a:ln>
                            <a:noFill/>
                          </a:ln>
                        </pic:spPr>
                      </pic:pic>
                    </a:graphicData>
                  </a:graphic>
                </wp:inline>
              </w:drawing>
            </w:r>
            <w:r w:rsidRPr="00AA5DE3">
              <w:rPr>
                <w:rFonts w:ascii="Times New Roman" w:hAnsi="Times New Roman" w:cs="Times New Roman"/>
                <w:noProof/>
                <w:position w:val="-4"/>
                <w:sz w:val="28"/>
                <w:szCs w:val="28"/>
              </w:rPr>
              <w:drawing>
                <wp:inline distT="0" distB="0" distL="0" distR="0" wp14:anchorId="163A9F87" wp14:editId="6206BEDB">
                  <wp:extent cx="142240" cy="166370"/>
                  <wp:effectExtent l="0" t="0" r="0" b="5080"/>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42240" cy="166370"/>
                          </a:xfrm>
                          <a:prstGeom prst="rect">
                            <a:avLst/>
                          </a:prstGeom>
                          <a:noFill/>
                          <a:ln>
                            <a:noFill/>
                          </a:ln>
                        </pic:spPr>
                      </pic:pic>
                    </a:graphicData>
                  </a:graphic>
                </wp:inline>
              </w:drawing>
            </w:r>
            <w:r w:rsidRPr="00AA5DE3">
              <w:rPr>
                <w:rFonts w:ascii="Times New Roman" w:hAnsi="Times New Roman" w:cs="Times New Roman"/>
                <w:sz w:val="28"/>
                <w:szCs w:val="28"/>
                <w:lang w:val="nl-NL"/>
              </w:rPr>
              <w:t xml:space="preserve">OAB = </w:t>
            </w:r>
            <w:r w:rsidRPr="00AA5DE3">
              <w:rPr>
                <w:rFonts w:ascii="Times New Roman" w:hAnsi="Times New Roman" w:cs="Times New Roman"/>
                <w:noProof/>
                <w:position w:val="-4"/>
                <w:sz w:val="28"/>
                <w:szCs w:val="28"/>
              </w:rPr>
              <w:drawing>
                <wp:inline distT="0" distB="0" distL="0" distR="0" wp14:anchorId="37D4B5F8" wp14:editId="7655BFD6">
                  <wp:extent cx="142240" cy="166370"/>
                  <wp:effectExtent l="0" t="0" r="0" b="5080"/>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42240" cy="166370"/>
                          </a:xfrm>
                          <a:prstGeom prst="rect">
                            <a:avLst/>
                          </a:prstGeom>
                          <a:noFill/>
                          <a:ln>
                            <a:noFill/>
                          </a:ln>
                        </pic:spPr>
                      </pic:pic>
                    </a:graphicData>
                  </a:graphic>
                </wp:inline>
              </w:drawing>
            </w:r>
            <w:r w:rsidRPr="00AA5DE3">
              <w:rPr>
                <w:rFonts w:ascii="Times New Roman" w:hAnsi="Times New Roman" w:cs="Times New Roman"/>
                <w:sz w:val="28"/>
                <w:szCs w:val="28"/>
                <w:lang w:val="nl-NL"/>
              </w:rPr>
              <w:t>OCD (g.c.g)</w:t>
            </w:r>
          </w:p>
          <w:p w:rsidR="00627045" w:rsidRPr="00AA5DE3" w:rsidRDefault="00627045" w:rsidP="00CE6B12">
            <w:pPr>
              <w:spacing w:line="360" w:lineRule="auto"/>
              <w:rPr>
                <w:rFonts w:ascii="Times New Roman" w:hAnsi="Times New Roman" w:cs="Times New Roman"/>
                <w:sz w:val="28"/>
                <w:szCs w:val="28"/>
                <w:lang w:val="nl-NL"/>
              </w:rPr>
            </w:pPr>
          </w:p>
          <w:p w:rsidR="00627045" w:rsidRPr="00AA5DE3" w:rsidRDefault="00627045" w:rsidP="00CE6B12">
            <w:pPr>
              <w:spacing w:line="360" w:lineRule="auto"/>
              <w:rPr>
                <w:rFonts w:ascii="Times New Roman" w:hAnsi="Times New Roman" w:cs="Times New Roman"/>
                <w:sz w:val="28"/>
                <w:szCs w:val="28"/>
                <w:lang w:val="sv-SE"/>
              </w:rPr>
            </w:pPr>
          </w:p>
          <w:p w:rsidR="00627045" w:rsidRPr="00AA5DE3" w:rsidRDefault="00627045" w:rsidP="00CE6B12">
            <w:pPr>
              <w:jc w:val="both"/>
              <w:rPr>
                <w:rFonts w:ascii="Times New Roman" w:hAnsi="Times New Roman" w:cs="Times New Roman"/>
                <w:bCs/>
                <w:sz w:val="28"/>
                <w:szCs w:val="28"/>
                <w:lang w:val="nl-NL"/>
              </w:rPr>
            </w:pPr>
          </w:p>
          <w:p w:rsidR="00627045" w:rsidRPr="00AA5DE3" w:rsidRDefault="00627045" w:rsidP="00CE6B12">
            <w:pPr>
              <w:jc w:val="both"/>
              <w:rPr>
                <w:rFonts w:ascii="Times New Roman" w:hAnsi="Times New Roman" w:cs="Times New Roman"/>
                <w:bCs/>
                <w:sz w:val="28"/>
                <w:szCs w:val="28"/>
                <w:lang w:val="nl-NL"/>
              </w:rPr>
            </w:pPr>
          </w:p>
        </w:tc>
      </w:tr>
    </w:tbl>
    <w:p w:rsidR="00627045" w:rsidRPr="00AA5DE3" w:rsidRDefault="00627045" w:rsidP="00627045">
      <w:pPr>
        <w:tabs>
          <w:tab w:val="left" w:pos="1956"/>
        </w:tabs>
        <w:rPr>
          <w:rFonts w:ascii="Times New Roman" w:hAnsi="Times New Roman" w:cs="Times New Roman"/>
          <w:sz w:val="28"/>
          <w:szCs w:val="28"/>
          <w:lang w:val="nl-NL"/>
        </w:rPr>
      </w:pPr>
    </w:p>
    <w:p w:rsidR="00627045" w:rsidRPr="00AA5DE3" w:rsidRDefault="00627045" w:rsidP="00627045">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lastRenderedPageBreak/>
        <w:t xml:space="preserve">3. Hoạt động 3: Luyện tập </w:t>
      </w:r>
      <w:r w:rsidRPr="00AA5DE3">
        <w:rPr>
          <w:rFonts w:ascii="Times New Roman" w:hAnsi="Times New Roman" w:cs="Times New Roman"/>
          <w:sz w:val="28"/>
          <w:szCs w:val="28"/>
          <w:lang w:val="nl-NL"/>
        </w:rPr>
        <w:t>(17 phút)</w:t>
      </w:r>
    </w:p>
    <w:p w:rsidR="00627045" w:rsidRPr="00AA5DE3" w:rsidRDefault="00627045" w:rsidP="00627045">
      <w:pPr>
        <w:widowControl w:val="0"/>
        <w:spacing w:before="60" w:after="60"/>
        <w:jc w:val="both"/>
        <w:rPr>
          <w:rFonts w:ascii="Times New Roman" w:hAnsi="Times New Roman" w:cs="Times New Roman"/>
          <w:b/>
          <w:bCs/>
          <w:sz w:val="28"/>
          <w:szCs w:val="28"/>
          <w:lang w:val="nl-NL"/>
        </w:rPr>
      </w:pPr>
      <w:r w:rsidRPr="00AA5DE3">
        <w:rPr>
          <w:rFonts w:ascii="Times New Roman" w:hAnsi="Times New Roman" w:cs="Times New Roman"/>
          <w:b/>
          <w:bCs/>
          <w:sz w:val="28"/>
          <w:szCs w:val="28"/>
          <w:lang w:val="nl-NL"/>
        </w:rPr>
        <w:t>a) Mục tiêu:</w:t>
      </w:r>
      <w:r w:rsidRPr="00AA5DE3">
        <w:rPr>
          <w:rFonts w:ascii="Times New Roman" w:hAnsi="Times New Roman" w:cs="Times New Roman"/>
          <w:bCs/>
          <w:sz w:val="28"/>
          <w:szCs w:val="28"/>
          <w:lang w:val="nl-NL"/>
        </w:rPr>
        <w:t xml:space="preserve"> HS áp dụng kiến thức về định nghĩa và tính chất hình bình hành để làm một số bài tập cụ thể</w:t>
      </w:r>
    </w:p>
    <w:p w:rsidR="00627045" w:rsidRPr="00AA5DE3" w:rsidRDefault="00627045" w:rsidP="00627045">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t>b) Nội dung:</w:t>
      </w:r>
      <w:r w:rsidRPr="00AA5DE3">
        <w:rPr>
          <w:rFonts w:ascii="Times New Roman" w:hAnsi="Times New Roman" w:cs="Times New Roman"/>
          <w:sz w:val="28"/>
          <w:szCs w:val="28"/>
          <w:lang w:val="nl-NL"/>
        </w:rPr>
        <w:t xml:space="preserve"> Thực hành 1, Vận dụng 1 và 2, SGK, trang 74</w:t>
      </w:r>
    </w:p>
    <w:p w:rsidR="00627045" w:rsidRPr="00AA5DE3" w:rsidRDefault="00627045" w:rsidP="00627045">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t>c) Sản phẩm:</w:t>
      </w:r>
      <w:r w:rsidRPr="00AA5DE3">
        <w:rPr>
          <w:rFonts w:ascii="Times New Roman" w:hAnsi="Times New Roman" w:cs="Times New Roman"/>
          <w:sz w:val="28"/>
          <w:szCs w:val="28"/>
          <w:lang w:val="nl-NL"/>
        </w:rPr>
        <w:t xml:space="preserve"> </w:t>
      </w:r>
    </w:p>
    <w:p w:rsidR="00627045" w:rsidRPr="00AA5DE3" w:rsidRDefault="00627045" w:rsidP="00627045">
      <w:pPr>
        <w:widowControl w:val="0"/>
        <w:spacing w:before="60" w:after="60"/>
        <w:jc w:val="both"/>
        <w:rPr>
          <w:rFonts w:ascii="Times New Roman" w:hAnsi="Times New Roman" w:cs="Times New Roman"/>
          <w:sz w:val="28"/>
          <w:szCs w:val="28"/>
          <w:shd w:val="clear" w:color="auto" w:fill="FFFFFF"/>
        </w:rPr>
      </w:pPr>
      <w:r w:rsidRPr="00AA5DE3">
        <w:rPr>
          <w:rFonts w:ascii="Times New Roman" w:hAnsi="Times New Roman" w:cs="Times New Roman"/>
          <w:b/>
          <w:bCs/>
          <w:sz w:val="28"/>
          <w:szCs w:val="28"/>
          <w:shd w:val="clear" w:color="auto" w:fill="FFFFFF"/>
        </w:rPr>
        <w:t>Thực hành 1: </w:t>
      </w:r>
      <w:r w:rsidRPr="00AA5DE3">
        <w:rPr>
          <w:rFonts w:ascii="Times New Roman" w:hAnsi="Times New Roman" w:cs="Times New Roman"/>
          <w:sz w:val="28"/>
          <w:szCs w:val="28"/>
          <w:shd w:val="clear" w:color="auto" w:fill="FFFFFF"/>
        </w:rPr>
        <w:t>Cho hình bình hành PQRS với I là giao điểm của hai đường chéo (Hình 4). Hãy chỉ ra các đoạn thẳng bằng nhau và các góc bằng nhau có trong hình.</w:t>
      </w:r>
    </w:p>
    <w:p w:rsidR="00627045" w:rsidRPr="00AA5DE3" w:rsidRDefault="00627045" w:rsidP="00627045">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noProof/>
          <w:sz w:val="28"/>
          <w:szCs w:val="28"/>
        </w:rPr>
        <w:drawing>
          <wp:inline distT="0" distB="0" distL="0" distR="0" wp14:anchorId="52AD5F4A" wp14:editId="602D7EF6">
            <wp:extent cx="1448789" cy="1013388"/>
            <wp:effectExtent l="0" t="0" r="0" b="0"/>
            <wp:docPr id="1390" name="Picture 1390" descr="Thực hành 1 trang 74 Toán 8 Tập 1 Chân trời sáng tạo | Giải Toá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hực hành 1 trang 74 Toán 8 Tập 1 Chân trời sáng tạo | Giải Toán 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468868" cy="1027433"/>
                    </a:xfrm>
                    <a:prstGeom prst="rect">
                      <a:avLst/>
                    </a:prstGeom>
                    <a:noFill/>
                    <a:ln>
                      <a:noFill/>
                    </a:ln>
                  </pic:spPr>
                </pic:pic>
              </a:graphicData>
            </a:graphic>
          </wp:inline>
        </w:drawing>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rPr>
        <w:t>Trong hình bình hành PQRS với I là giao điểm của hai đường chéo, ta có:</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rPr>
        <w:t>• Các đoạn thẳng bằng nhau: PQ = RS; PS = QR; IP = IR; IS = IQ.</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rPr>
        <w:t xml:space="preserve">• Các góc bằng nhau: </w:t>
      </w:r>
      <w:r w:rsidRPr="00AA5DE3">
        <w:rPr>
          <w:sz w:val="28"/>
          <w:szCs w:val="28"/>
        </w:rPr>
        <w:sym w:font="Symbol" w:char="F0D0"/>
      </w:r>
      <w:r w:rsidRPr="00AA5DE3">
        <w:rPr>
          <w:sz w:val="28"/>
          <w:szCs w:val="28"/>
        </w:rPr>
        <w:t xml:space="preserve">P = </w:t>
      </w:r>
      <w:r w:rsidRPr="00AA5DE3">
        <w:rPr>
          <w:sz w:val="28"/>
          <w:szCs w:val="28"/>
        </w:rPr>
        <w:sym w:font="Symbol" w:char="F0D0"/>
      </w:r>
      <w:r w:rsidRPr="00AA5DE3">
        <w:rPr>
          <w:sz w:val="28"/>
          <w:szCs w:val="28"/>
        </w:rPr>
        <w:t xml:space="preserve">R, </w:t>
      </w:r>
      <w:r w:rsidRPr="00AA5DE3">
        <w:rPr>
          <w:sz w:val="28"/>
          <w:szCs w:val="28"/>
        </w:rPr>
        <w:sym w:font="Symbol" w:char="F0D0"/>
      </w:r>
      <w:r w:rsidRPr="00AA5DE3">
        <w:rPr>
          <w:sz w:val="28"/>
          <w:szCs w:val="28"/>
        </w:rPr>
        <w:t xml:space="preserve">S = </w:t>
      </w:r>
      <w:r w:rsidRPr="00AA5DE3">
        <w:rPr>
          <w:sz w:val="28"/>
          <w:szCs w:val="28"/>
        </w:rPr>
        <w:sym w:font="Symbol" w:char="F0D0"/>
      </w:r>
      <w:r w:rsidRPr="00AA5DE3">
        <w:rPr>
          <w:sz w:val="28"/>
          <w:szCs w:val="28"/>
        </w:rPr>
        <w:t>Q (HS có thể liệt kê thêm các gặp góc ở vị trí sole trong)</w:t>
      </w:r>
    </w:p>
    <w:p w:rsidR="00627045" w:rsidRPr="00AA5DE3" w:rsidRDefault="00627045" w:rsidP="00627045">
      <w:pPr>
        <w:pStyle w:val="NormalWeb"/>
        <w:spacing w:before="0" w:beforeAutospacing="0" w:after="240" w:afterAutospacing="0" w:line="360" w:lineRule="atLeast"/>
        <w:ind w:left="48" w:right="48"/>
        <w:jc w:val="both"/>
        <w:rPr>
          <w:sz w:val="28"/>
          <w:szCs w:val="28"/>
          <w:shd w:val="clear" w:color="auto" w:fill="FFFFFF"/>
        </w:rPr>
      </w:pPr>
      <w:r w:rsidRPr="00AA5DE3">
        <w:rPr>
          <w:b/>
          <w:bCs/>
          <w:sz w:val="28"/>
          <w:szCs w:val="28"/>
          <w:shd w:val="clear" w:color="auto" w:fill="FFFFFF"/>
        </w:rPr>
        <w:t>Vận dụng 1: </w:t>
      </w:r>
      <w:r w:rsidRPr="00AA5DE3">
        <w:rPr>
          <w:sz w:val="28"/>
          <w:szCs w:val="28"/>
          <w:shd w:val="clear" w:color="auto" w:fill="FFFFFF"/>
        </w:rPr>
        <w:t>Mắt lưới của một lưới bóng chuyền có dạng hình tứ giác có các cạnh đối song song. Cho biết độ dài hai cạnh của tứ giác này là 4 cm và 5 cm. Tìm độ dài hai cạnh còn lại.</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noProof/>
          <w:sz w:val="28"/>
          <w:szCs w:val="28"/>
        </w:rPr>
        <w:drawing>
          <wp:inline distT="0" distB="0" distL="0" distR="0" wp14:anchorId="4C6C7E7B" wp14:editId="793D09B9">
            <wp:extent cx="1626920" cy="1109818"/>
            <wp:effectExtent l="0" t="0" r="0" b="0"/>
            <wp:docPr id="1391" name="Picture 1391" descr="Vận dụng 1 trang 74 Toán 8 Tập 1 Chân trời sáng tạo | Giải Toá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Vận dụng 1 trang 74 Toán 8 Tập 1 Chân trời sáng tạo | Giải Toán 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639789" cy="1118597"/>
                    </a:xfrm>
                    <a:prstGeom prst="rect">
                      <a:avLst/>
                    </a:prstGeom>
                    <a:noFill/>
                    <a:ln>
                      <a:noFill/>
                    </a:ln>
                  </pic:spPr>
                </pic:pic>
              </a:graphicData>
            </a:graphic>
          </wp:inline>
        </w:drawing>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b/>
          <w:sz w:val="28"/>
          <w:szCs w:val="28"/>
        </w:rPr>
        <w:t>Giải:</w:t>
      </w:r>
      <w:r w:rsidRPr="00AA5DE3">
        <w:rPr>
          <w:sz w:val="28"/>
          <w:szCs w:val="28"/>
        </w:rPr>
        <w:t xml:space="preserve"> Giả sử mắt lưới của lưới bóng chuyền có dạng hình tứ giác ABCD có các cạnh đối song song và độ dài hai cạnh là 4 cm, 5 cm.</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rPr>
        <w:t>Tứ giác ABCD có các cạnh đối song song nên là hình bình hành. Giả sử AB = 4 cm, AD = 5 cm.</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rPr>
        <w:t>Do đó CD = AB = 4 cm; BC = AD = 5 cm.</w:t>
      </w:r>
    </w:p>
    <w:p w:rsidR="00627045" w:rsidRPr="00AA5DE3" w:rsidRDefault="00627045" w:rsidP="00627045">
      <w:pPr>
        <w:pStyle w:val="NormalWeb"/>
        <w:spacing w:before="0" w:beforeAutospacing="0" w:after="240" w:afterAutospacing="0" w:line="360" w:lineRule="atLeast"/>
        <w:ind w:left="48" w:right="48"/>
        <w:jc w:val="both"/>
        <w:rPr>
          <w:sz w:val="28"/>
          <w:szCs w:val="28"/>
          <w:shd w:val="clear" w:color="auto" w:fill="FFFFFF"/>
        </w:rPr>
      </w:pPr>
      <w:r w:rsidRPr="00AA5DE3">
        <w:rPr>
          <w:b/>
          <w:bCs/>
          <w:sz w:val="28"/>
          <w:szCs w:val="28"/>
          <w:shd w:val="clear" w:color="auto" w:fill="FFFFFF"/>
        </w:rPr>
        <w:lastRenderedPageBreak/>
        <w:t xml:space="preserve">Vận dụng 2: </w:t>
      </w:r>
      <w:r w:rsidRPr="00AA5DE3">
        <w:rPr>
          <w:sz w:val="28"/>
          <w:szCs w:val="28"/>
          <w:shd w:val="clear" w:color="auto" w:fill="FFFFFF"/>
        </w:rPr>
        <w:t>Mặt trước của một công trình xây dựng được làm bằng kính có dạng hình bình hành EFGH với M là giao điểm của hai đường chéo (Hình 6). Cho biết EF = 40 m, EM = 36 m, HM = 16 m. Tính độ dài cạnh HG và độ dài hai đường chéo.</w:t>
      </w:r>
    </w:p>
    <w:p w:rsidR="00627045" w:rsidRPr="00AA5DE3" w:rsidRDefault="00627045" w:rsidP="00627045">
      <w:pPr>
        <w:pStyle w:val="NormalWeb"/>
        <w:spacing w:before="0" w:beforeAutospacing="0" w:after="240" w:afterAutospacing="0" w:line="360" w:lineRule="atLeast"/>
        <w:ind w:left="48" w:right="48"/>
        <w:jc w:val="both"/>
        <w:rPr>
          <w:b/>
          <w:bCs/>
          <w:sz w:val="28"/>
          <w:szCs w:val="28"/>
          <w:shd w:val="clear" w:color="auto" w:fill="FFFFFF"/>
        </w:rPr>
      </w:pPr>
      <w:r w:rsidRPr="00AA5DE3">
        <w:rPr>
          <w:noProof/>
          <w:sz w:val="28"/>
          <w:szCs w:val="28"/>
        </w:rPr>
        <w:drawing>
          <wp:inline distT="0" distB="0" distL="0" distR="0" wp14:anchorId="35AB04A1" wp14:editId="7CDD6914">
            <wp:extent cx="2565070" cy="1310503"/>
            <wp:effectExtent l="0" t="0" r="6985" b="4445"/>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2584255" cy="1320305"/>
                    </a:xfrm>
                    <a:prstGeom prst="rect">
                      <a:avLst/>
                    </a:prstGeom>
                  </pic:spPr>
                </pic:pic>
              </a:graphicData>
            </a:graphic>
          </wp:inline>
        </w:drawing>
      </w:r>
    </w:p>
    <w:p w:rsidR="00627045" w:rsidRPr="00AA5DE3" w:rsidRDefault="00627045" w:rsidP="00627045">
      <w:pPr>
        <w:pStyle w:val="NormalWeb"/>
        <w:spacing w:before="0" w:beforeAutospacing="0" w:after="240" w:afterAutospacing="0" w:line="360" w:lineRule="atLeast"/>
        <w:ind w:left="48" w:right="48"/>
        <w:jc w:val="both"/>
        <w:rPr>
          <w:b/>
          <w:bCs/>
          <w:sz w:val="28"/>
          <w:szCs w:val="28"/>
          <w:shd w:val="clear" w:color="auto" w:fill="FFFFFF"/>
        </w:rPr>
      </w:pPr>
      <w:r w:rsidRPr="00AA5DE3">
        <w:rPr>
          <w:b/>
          <w:bCs/>
          <w:sz w:val="28"/>
          <w:szCs w:val="28"/>
          <w:shd w:val="clear" w:color="auto" w:fill="FFFFFF"/>
        </w:rPr>
        <w:t xml:space="preserve">Giải: </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rPr>
        <w:t>EFGH là hình bình hành nên ta có:</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rPr>
        <w:t>• HG = EF = 40 m;</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rPr>
        <w:t>• M là trung điểm của EG nên EG = 2EM = 2.36 = 72 (m);</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rPr>
        <w:t>• M là trung điểm của FH nên FH = 2MH = 2.16 = 32 (m).</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rPr>
        <w:t>Vậy HG = 40 m và độ dài hai đường chéo lần lượt là EG = 72 m, FH = 32 m.</w:t>
      </w:r>
    </w:p>
    <w:p w:rsidR="00627045" w:rsidRPr="00AA5DE3" w:rsidRDefault="00627045" w:rsidP="00627045">
      <w:pPr>
        <w:widowControl w:val="0"/>
        <w:spacing w:before="60" w:after="60"/>
        <w:jc w:val="both"/>
        <w:rPr>
          <w:rFonts w:ascii="Times New Roman" w:hAnsi="Times New Roman" w:cs="Times New Roman"/>
          <w:b/>
          <w:bCs/>
          <w:sz w:val="28"/>
          <w:szCs w:val="28"/>
          <w:lang w:val="nl-NL"/>
        </w:rPr>
      </w:pPr>
      <w:r w:rsidRPr="00AA5DE3">
        <w:rPr>
          <w:rFonts w:ascii="Times New Roman" w:hAnsi="Times New Roman" w:cs="Times New Roman"/>
          <w:b/>
          <w:bCs/>
          <w:sz w:val="28"/>
          <w:szCs w:val="28"/>
          <w:lang w:val="nl-NL"/>
        </w:rPr>
        <w:t>d) Tổ chức thực hiện: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5E2AB3" w:rsidRPr="00AA5DE3" w:rsidTr="00CE6B12">
        <w:trPr>
          <w:tblHeader/>
        </w:trPr>
        <w:tc>
          <w:tcPr>
            <w:tcW w:w="5529" w:type="dxa"/>
            <w:shd w:val="clear" w:color="auto" w:fill="E5DFEC" w:themeFill="accent4" w:themeFillTint="33"/>
          </w:tcPr>
          <w:p w:rsidR="00627045" w:rsidRPr="00AA5DE3" w:rsidRDefault="00627045" w:rsidP="00CE6B12">
            <w:pPr>
              <w:widowControl w:val="0"/>
              <w:spacing w:before="60" w:after="60"/>
              <w:jc w:val="center"/>
              <w:rPr>
                <w:rFonts w:ascii="Times New Roman" w:hAnsi="Times New Roman" w:cs="Times New Roman"/>
                <w:sz w:val="28"/>
                <w:szCs w:val="28"/>
                <w:lang w:val="nl-NL"/>
              </w:rPr>
            </w:pPr>
            <w:r w:rsidRPr="00AA5DE3">
              <w:rPr>
                <w:rFonts w:ascii="Times New Roman" w:eastAsia="Calibri" w:hAnsi="Times New Roman" w:cs="Times New Roman"/>
                <w:b/>
                <w:bCs/>
                <w:sz w:val="28"/>
                <w:szCs w:val="28"/>
                <w:lang w:val="nl-NL"/>
              </w:rPr>
              <w:t>Hoạt động của GV - HS</w:t>
            </w:r>
          </w:p>
        </w:tc>
        <w:tc>
          <w:tcPr>
            <w:tcW w:w="4394" w:type="dxa"/>
            <w:shd w:val="clear" w:color="auto" w:fill="E5DFEC" w:themeFill="accent4" w:themeFillTint="33"/>
          </w:tcPr>
          <w:p w:rsidR="00627045" w:rsidRPr="00AA5DE3" w:rsidRDefault="00627045" w:rsidP="00CE6B12">
            <w:pPr>
              <w:widowControl w:val="0"/>
              <w:spacing w:before="60" w:after="60"/>
              <w:jc w:val="center"/>
              <w:rPr>
                <w:rFonts w:ascii="Times New Roman" w:hAnsi="Times New Roman" w:cs="Times New Roman"/>
                <w:sz w:val="28"/>
                <w:szCs w:val="28"/>
              </w:rPr>
            </w:pPr>
            <w:r w:rsidRPr="00AA5DE3">
              <w:rPr>
                <w:rFonts w:ascii="Times New Roman" w:eastAsia="Calibri" w:hAnsi="Times New Roman" w:cs="Times New Roman"/>
                <w:b/>
                <w:bCs/>
                <w:sz w:val="28"/>
                <w:szCs w:val="28"/>
              </w:rPr>
              <w:t>Tiến trình nội dung</w:t>
            </w:r>
          </w:p>
        </w:tc>
      </w:tr>
      <w:tr w:rsidR="005E2AB3" w:rsidRPr="00AA5DE3" w:rsidTr="00CE6B12">
        <w:tc>
          <w:tcPr>
            <w:tcW w:w="5529" w:type="dxa"/>
            <w:shd w:val="clear" w:color="auto" w:fill="auto"/>
          </w:tcPr>
          <w:p w:rsidR="00627045" w:rsidRPr="00AA5DE3" w:rsidRDefault="00627045" w:rsidP="00CE6B12">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xml:space="preserve">- Bước 1: GV giao nhiệm vụ học tập: </w:t>
            </w:r>
          </w:p>
          <w:p w:rsidR="00627045" w:rsidRPr="00AA5DE3" w:rsidRDefault="00627045" w:rsidP="00CE6B12">
            <w:pPr>
              <w:spacing w:before="60" w:after="60"/>
              <w:jc w:val="both"/>
              <w:rPr>
                <w:rFonts w:ascii="Times New Roman" w:hAnsi="Times New Roman" w:cs="Times New Roman"/>
                <w:sz w:val="28"/>
                <w:szCs w:val="28"/>
              </w:rPr>
            </w:pPr>
            <w:r w:rsidRPr="00AA5DE3">
              <w:rPr>
                <w:rFonts w:ascii="Times New Roman" w:hAnsi="Times New Roman" w:cs="Times New Roman"/>
                <w:sz w:val="28"/>
                <w:szCs w:val="28"/>
              </w:rPr>
              <w:t>+ Hoạt động cá nhân Thực hành 1.</w:t>
            </w:r>
          </w:p>
          <w:p w:rsidR="00627045" w:rsidRPr="00AA5DE3" w:rsidRDefault="00627045" w:rsidP="00CE6B12">
            <w:pPr>
              <w:spacing w:before="60" w:after="60"/>
              <w:jc w:val="both"/>
              <w:rPr>
                <w:rFonts w:ascii="Times New Roman" w:hAnsi="Times New Roman" w:cs="Times New Roman"/>
                <w:sz w:val="28"/>
                <w:szCs w:val="28"/>
              </w:rPr>
            </w:pPr>
            <w:r w:rsidRPr="00AA5DE3">
              <w:rPr>
                <w:rFonts w:ascii="Times New Roman" w:hAnsi="Times New Roman" w:cs="Times New Roman"/>
                <w:sz w:val="28"/>
                <w:szCs w:val="28"/>
              </w:rPr>
              <w:t>+ Hoạt động nhóm Vận dụng 1 và 2</w:t>
            </w:r>
          </w:p>
          <w:p w:rsidR="00627045" w:rsidRPr="00AA5DE3" w:rsidRDefault="00627045" w:rsidP="00CE6B12">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xml:space="preserve">- Bước  2: HS thực hiện nhiệm vụ: </w:t>
            </w:r>
          </w:p>
          <w:p w:rsidR="00627045" w:rsidRPr="00AA5DE3" w:rsidRDefault="00627045" w:rsidP="00CE6B12">
            <w:pPr>
              <w:spacing w:before="60" w:after="60"/>
              <w:jc w:val="both"/>
              <w:rPr>
                <w:rFonts w:ascii="Times New Roman" w:hAnsi="Times New Roman" w:cs="Times New Roman"/>
                <w:sz w:val="28"/>
                <w:szCs w:val="28"/>
              </w:rPr>
            </w:pPr>
            <w:r w:rsidRPr="00AA5DE3">
              <w:rPr>
                <w:rFonts w:ascii="Times New Roman" w:hAnsi="Times New Roman" w:cs="Times New Roman"/>
                <w:sz w:val="28"/>
                <w:szCs w:val="28"/>
              </w:rPr>
              <w:t>+ Nghiên cứu Thực hành 1, dựa vào Tính chất hình bình hành để rút ra kết luận</w:t>
            </w:r>
          </w:p>
          <w:p w:rsidR="00627045" w:rsidRPr="00AA5DE3" w:rsidRDefault="00627045" w:rsidP="00CE6B12">
            <w:pPr>
              <w:spacing w:before="60" w:after="60"/>
              <w:jc w:val="both"/>
              <w:rPr>
                <w:rFonts w:ascii="Times New Roman" w:hAnsi="Times New Roman" w:cs="Times New Roman"/>
                <w:sz w:val="28"/>
                <w:szCs w:val="28"/>
              </w:rPr>
            </w:pPr>
            <w:r w:rsidRPr="00AA5DE3">
              <w:rPr>
                <w:rFonts w:ascii="Times New Roman" w:hAnsi="Times New Roman" w:cs="Times New Roman"/>
                <w:sz w:val="28"/>
                <w:szCs w:val="28"/>
              </w:rPr>
              <w:t>+ Hoạt động nhóm Vận dụng 1 và 2</w:t>
            </w:r>
          </w:p>
          <w:p w:rsidR="00627045" w:rsidRPr="00AA5DE3" w:rsidRDefault="00627045" w:rsidP="00CE6B12">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Bước 3:  Báo cáo, thảo luận</w:t>
            </w:r>
          </w:p>
          <w:p w:rsidR="00627045" w:rsidRPr="00AA5DE3" w:rsidRDefault="00627045" w:rsidP="00CE6B12">
            <w:pPr>
              <w:jc w:val="both"/>
              <w:rPr>
                <w:rFonts w:ascii="Times New Roman" w:hAnsi="Times New Roman" w:cs="Times New Roman"/>
                <w:sz w:val="28"/>
                <w:szCs w:val="28"/>
              </w:rPr>
            </w:pPr>
            <w:r w:rsidRPr="00AA5DE3">
              <w:rPr>
                <w:rFonts w:ascii="Times New Roman" w:hAnsi="Times New Roman" w:cs="Times New Roman"/>
                <w:sz w:val="28"/>
                <w:szCs w:val="28"/>
              </w:rPr>
              <w:t>- HS trả lời miệng/ lên bảng viết kết quả Thực hành 1. Các HS khác nhận xét, điều chỉnh</w:t>
            </w:r>
          </w:p>
          <w:p w:rsidR="00627045" w:rsidRPr="00AA5DE3" w:rsidRDefault="00627045" w:rsidP="00CE6B12">
            <w:pPr>
              <w:jc w:val="both"/>
              <w:rPr>
                <w:rFonts w:ascii="Times New Roman" w:hAnsi="Times New Roman" w:cs="Times New Roman"/>
                <w:sz w:val="28"/>
                <w:szCs w:val="28"/>
              </w:rPr>
            </w:pPr>
            <w:r w:rsidRPr="00AA5DE3">
              <w:rPr>
                <w:rFonts w:ascii="Times New Roman" w:hAnsi="Times New Roman" w:cs="Times New Roman"/>
                <w:sz w:val="28"/>
                <w:szCs w:val="28"/>
              </w:rPr>
              <w:lastRenderedPageBreak/>
              <w:t>- HS một nhóm trình bày Vận dụng 1 và 2, các nhóm khác nhận xét.</w:t>
            </w:r>
          </w:p>
          <w:p w:rsidR="00627045" w:rsidRPr="00AA5DE3" w:rsidRDefault="00627045" w:rsidP="00CE6B12">
            <w:pPr>
              <w:jc w:val="both"/>
              <w:rPr>
                <w:rFonts w:ascii="Times New Roman" w:hAnsi="Times New Roman" w:cs="Times New Roman"/>
                <w:sz w:val="28"/>
                <w:szCs w:val="28"/>
              </w:rPr>
            </w:pPr>
            <w:r w:rsidRPr="00AA5DE3">
              <w:rPr>
                <w:rFonts w:ascii="Times New Roman" w:hAnsi="Times New Roman" w:cs="Times New Roman"/>
                <w:sz w:val="28"/>
                <w:szCs w:val="28"/>
              </w:rPr>
              <w:t>- Các nhóm đổi bài cho nhau chấm điểm</w:t>
            </w:r>
          </w:p>
          <w:p w:rsidR="00627045" w:rsidRPr="00AA5DE3" w:rsidRDefault="00627045" w:rsidP="00CE6B12">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Bước 4:  Kết luận, nhận định</w:t>
            </w:r>
          </w:p>
          <w:p w:rsidR="00627045" w:rsidRPr="00AA5DE3" w:rsidRDefault="00627045" w:rsidP="00CE6B12">
            <w:pPr>
              <w:jc w:val="both"/>
              <w:rPr>
                <w:rFonts w:ascii="Times New Roman" w:hAnsi="Times New Roman" w:cs="Times New Roman"/>
                <w:sz w:val="28"/>
                <w:szCs w:val="28"/>
              </w:rPr>
            </w:pPr>
            <w:r w:rsidRPr="00AA5DE3">
              <w:rPr>
                <w:rFonts w:ascii="Times New Roman" w:hAnsi="Times New Roman" w:cs="Times New Roman"/>
                <w:sz w:val="28"/>
                <w:szCs w:val="28"/>
              </w:rPr>
              <w:t xml:space="preserve">- GV ghi nhận các câu trả lời. </w:t>
            </w:r>
          </w:p>
          <w:p w:rsidR="00627045" w:rsidRPr="00AA5DE3" w:rsidRDefault="00627045" w:rsidP="00CE6B12">
            <w:pPr>
              <w:jc w:val="both"/>
              <w:rPr>
                <w:rFonts w:ascii="Times New Roman" w:hAnsi="Times New Roman" w:cs="Times New Roman"/>
                <w:sz w:val="28"/>
                <w:szCs w:val="28"/>
              </w:rPr>
            </w:pPr>
            <w:r w:rsidRPr="00AA5DE3">
              <w:rPr>
                <w:rFonts w:ascii="Times New Roman" w:hAnsi="Times New Roman" w:cs="Times New Roman"/>
                <w:sz w:val="28"/>
                <w:szCs w:val="28"/>
              </w:rPr>
              <w:t>Gv giới thiệu vào bài mới.</w:t>
            </w:r>
          </w:p>
          <w:p w:rsidR="00627045" w:rsidRPr="00AA5DE3" w:rsidRDefault="00627045" w:rsidP="00CE6B12">
            <w:pPr>
              <w:spacing w:before="60" w:after="60"/>
              <w:jc w:val="both"/>
              <w:rPr>
                <w:rFonts w:ascii="Times New Roman" w:hAnsi="Times New Roman" w:cs="Times New Roman"/>
                <w:b/>
                <w:sz w:val="28"/>
                <w:szCs w:val="28"/>
                <w:lang w:val="nl-NL"/>
              </w:rPr>
            </w:pPr>
          </w:p>
        </w:tc>
        <w:tc>
          <w:tcPr>
            <w:tcW w:w="4394" w:type="dxa"/>
            <w:shd w:val="clear" w:color="auto" w:fill="auto"/>
          </w:tcPr>
          <w:p w:rsidR="00627045" w:rsidRPr="00AA5DE3" w:rsidRDefault="00627045" w:rsidP="00CE6B12">
            <w:pPr>
              <w:widowControl w:val="0"/>
              <w:spacing w:before="60" w:after="60"/>
              <w:jc w:val="both"/>
              <w:rPr>
                <w:rFonts w:ascii="Times New Roman" w:hAnsi="Times New Roman" w:cs="Times New Roman"/>
                <w:sz w:val="28"/>
                <w:szCs w:val="28"/>
                <w:shd w:val="clear" w:color="auto" w:fill="FFFFFF"/>
              </w:rPr>
            </w:pPr>
            <w:r w:rsidRPr="00AA5DE3">
              <w:rPr>
                <w:rFonts w:ascii="Times New Roman" w:hAnsi="Times New Roman" w:cs="Times New Roman"/>
                <w:b/>
                <w:bCs/>
                <w:sz w:val="28"/>
                <w:szCs w:val="28"/>
                <w:shd w:val="clear" w:color="auto" w:fill="FFFFFF"/>
              </w:rPr>
              <w:lastRenderedPageBreak/>
              <w:t>Thực hành 1: </w:t>
            </w:r>
            <w:r w:rsidRPr="00AA5DE3">
              <w:rPr>
                <w:rFonts w:ascii="Times New Roman" w:hAnsi="Times New Roman" w:cs="Times New Roman"/>
                <w:sz w:val="28"/>
                <w:szCs w:val="28"/>
                <w:shd w:val="clear" w:color="auto" w:fill="FFFFFF"/>
              </w:rPr>
              <w:t>Cho hình bình hành PQRS với I là giao điểm của hai đường chéo (Hình 4). Hãy chỉ ra các đoạn thẳng bằng nhau và các góc bằng nhau có trong hình.</w:t>
            </w:r>
          </w:p>
          <w:p w:rsidR="00627045" w:rsidRPr="00AA5DE3" w:rsidRDefault="00627045" w:rsidP="00CE6B12">
            <w:pPr>
              <w:jc w:val="both"/>
              <w:rPr>
                <w:rFonts w:ascii="Times New Roman" w:hAnsi="Times New Roman" w:cs="Times New Roman"/>
                <w:bCs/>
                <w:sz w:val="28"/>
                <w:szCs w:val="28"/>
                <w:lang w:val="nl-NL"/>
              </w:rPr>
            </w:pPr>
            <w:r w:rsidRPr="00AA5DE3">
              <w:rPr>
                <w:rFonts w:ascii="Times New Roman" w:hAnsi="Times New Roman" w:cs="Times New Roman"/>
                <w:noProof/>
                <w:sz w:val="28"/>
                <w:szCs w:val="28"/>
              </w:rPr>
              <w:drawing>
                <wp:inline distT="0" distB="0" distL="0" distR="0" wp14:anchorId="5515273D" wp14:editId="278F3C7B">
                  <wp:extent cx="1021278" cy="714356"/>
                  <wp:effectExtent l="0" t="0" r="7620" b="0"/>
                  <wp:docPr id="1393" name="Picture 1393" descr="Thực hành 1 trang 74 Toán 8 Tập 1 Chân trời sáng tạo | Giải Toá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hực hành 1 trang 74 Toán 8 Tập 1 Chân trời sáng tạo | Giải Toán 8"/>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047028" cy="732368"/>
                          </a:xfrm>
                          <a:prstGeom prst="rect">
                            <a:avLst/>
                          </a:prstGeom>
                          <a:noFill/>
                          <a:ln>
                            <a:noFill/>
                          </a:ln>
                        </pic:spPr>
                      </pic:pic>
                    </a:graphicData>
                  </a:graphic>
                </wp:inline>
              </w:drawing>
            </w:r>
          </w:p>
          <w:p w:rsidR="00627045" w:rsidRPr="00AA5DE3" w:rsidRDefault="00627045" w:rsidP="00CE6B12">
            <w:pPr>
              <w:pStyle w:val="NormalWeb"/>
              <w:spacing w:before="0" w:beforeAutospacing="0" w:after="240" w:afterAutospacing="0" w:line="360" w:lineRule="atLeast"/>
              <w:ind w:left="48" w:right="48"/>
              <w:jc w:val="both"/>
              <w:rPr>
                <w:sz w:val="28"/>
                <w:szCs w:val="28"/>
                <w:shd w:val="clear" w:color="auto" w:fill="FFFFFF"/>
              </w:rPr>
            </w:pPr>
            <w:r w:rsidRPr="00AA5DE3">
              <w:rPr>
                <w:b/>
                <w:bCs/>
                <w:sz w:val="28"/>
                <w:szCs w:val="28"/>
                <w:shd w:val="clear" w:color="auto" w:fill="FFFFFF"/>
              </w:rPr>
              <w:t>Vận dụng 1: </w:t>
            </w:r>
            <w:r w:rsidRPr="00AA5DE3">
              <w:rPr>
                <w:sz w:val="28"/>
                <w:szCs w:val="28"/>
                <w:shd w:val="clear" w:color="auto" w:fill="FFFFFF"/>
              </w:rPr>
              <w:t xml:space="preserve">Mắt lưới của một lưới bóng chuyền có dạng hình tứ giác </w:t>
            </w:r>
            <w:r w:rsidRPr="00AA5DE3">
              <w:rPr>
                <w:sz w:val="28"/>
                <w:szCs w:val="28"/>
                <w:shd w:val="clear" w:color="auto" w:fill="FFFFFF"/>
              </w:rPr>
              <w:lastRenderedPageBreak/>
              <w:t>có các cạnh đối song song. Cho biết độ dài hai cạnh của tứ giác này là 4 cm và 5 cm. Tìm độ dài hai cạnh còn lại.</w:t>
            </w:r>
          </w:p>
          <w:p w:rsidR="00627045" w:rsidRPr="00AA5DE3" w:rsidRDefault="00627045" w:rsidP="00CE6B12">
            <w:pPr>
              <w:pStyle w:val="NormalWeb"/>
              <w:spacing w:before="0" w:beforeAutospacing="0" w:after="240" w:afterAutospacing="0" w:line="360" w:lineRule="atLeast"/>
              <w:ind w:left="48" w:right="48"/>
              <w:jc w:val="both"/>
              <w:rPr>
                <w:sz w:val="28"/>
                <w:szCs w:val="28"/>
              </w:rPr>
            </w:pPr>
            <w:r w:rsidRPr="00AA5DE3">
              <w:rPr>
                <w:noProof/>
                <w:sz w:val="28"/>
                <w:szCs w:val="28"/>
              </w:rPr>
              <w:drawing>
                <wp:inline distT="0" distB="0" distL="0" distR="0" wp14:anchorId="3D10150C" wp14:editId="2D044973">
                  <wp:extent cx="878774" cy="599464"/>
                  <wp:effectExtent l="0" t="0" r="0" b="0"/>
                  <wp:docPr id="1394" name="Picture 1394" descr="Vận dụng 1 trang 74 Toán 8 Tập 1 Chân trời sáng tạo | Giải Toá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Vận dụng 1 trang 74 Toán 8 Tập 1 Chân trời sáng tạo | Giải Toán 8"/>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893421" cy="609456"/>
                          </a:xfrm>
                          <a:prstGeom prst="rect">
                            <a:avLst/>
                          </a:prstGeom>
                          <a:noFill/>
                          <a:ln>
                            <a:noFill/>
                          </a:ln>
                        </pic:spPr>
                      </pic:pic>
                    </a:graphicData>
                  </a:graphic>
                </wp:inline>
              </w:drawing>
            </w:r>
          </w:p>
          <w:p w:rsidR="00627045" w:rsidRPr="00AA5DE3" w:rsidRDefault="00627045" w:rsidP="00CE6B12">
            <w:pPr>
              <w:pStyle w:val="NormalWeb"/>
              <w:spacing w:before="0" w:beforeAutospacing="0" w:after="240" w:afterAutospacing="0" w:line="360" w:lineRule="atLeast"/>
              <w:ind w:left="48" w:right="48"/>
              <w:jc w:val="both"/>
              <w:rPr>
                <w:sz w:val="28"/>
                <w:szCs w:val="28"/>
                <w:shd w:val="clear" w:color="auto" w:fill="FFFFFF"/>
              </w:rPr>
            </w:pPr>
            <w:r w:rsidRPr="00AA5DE3">
              <w:rPr>
                <w:b/>
                <w:bCs/>
                <w:sz w:val="28"/>
                <w:szCs w:val="28"/>
                <w:shd w:val="clear" w:color="auto" w:fill="FFFFFF"/>
              </w:rPr>
              <w:t xml:space="preserve">Vận dụng 2: </w:t>
            </w:r>
            <w:r w:rsidRPr="00AA5DE3">
              <w:rPr>
                <w:sz w:val="28"/>
                <w:szCs w:val="28"/>
                <w:shd w:val="clear" w:color="auto" w:fill="FFFFFF"/>
              </w:rPr>
              <w:t>Mặt trước của một công trình xây dựng được làm bằng kính có dạng hình bình hành EFGH với M là giao điểm của hai đường chéo (Hình 6). Cho biết EF = 40 m, EM = 36 m, HM = 16 m. Tính độ dài cạnh HG và độ dài hai đường chéo.</w:t>
            </w:r>
          </w:p>
          <w:p w:rsidR="00627045" w:rsidRPr="00AA5DE3" w:rsidRDefault="00627045" w:rsidP="00CE6B12">
            <w:pPr>
              <w:pStyle w:val="NormalWeb"/>
              <w:spacing w:before="0" w:beforeAutospacing="0" w:after="240" w:afterAutospacing="0" w:line="360" w:lineRule="atLeast"/>
              <w:ind w:left="48" w:right="48"/>
              <w:jc w:val="both"/>
              <w:rPr>
                <w:b/>
                <w:bCs/>
                <w:sz w:val="28"/>
                <w:szCs w:val="28"/>
                <w:shd w:val="clear" w:color="auto" w:fill="FFFFFF"/>
              </w:rPr>
            </w:pPr>
            <w:r w:rsidRPr="00AA5DE3">
              <w:rPr>
                <w:noProof/>
                <w:sz w:val="28"/>
                <w:szCs w:val="28"/>
              </w:rPr>
              <w:drawing>
                <wp:inline distT="0" distB="0" distL="0" distR="0" wp14:anchorId="18827D52" wp14:editId="610E83A3">
                  <wp:extent cx="1626920" cy="831199"/>
                  <wp:effectExtent l="0" t="0" r="0" b="7620"/>
                  <wp:docPr id="1395"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1648149" cy="842045"/>
                          </a:xfrm>
                          <a:prstGeom prst="rect">
                            <a:avLst/>
                          </a:prstGeom>
                        </pic:spPr>
                      </pic:pic>
                    </a:graphicData>
                  </a:graphic>
                </wp:inline>
              </w:drawing>
            </w:r>
          </w:p>
        </w:tc>
      </w:tr>
    </w:tbl>
    <w:p w:rsidR="00627045" w:rsidRPr="00AA5DE3" w:rsidRDefault="00627045" w:rsidP="00627045">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lastRenderedPageBreak/>
        <w:t>Tiết 2</w:t>
      </w:r>
    </w:p>
    <w:p w:rsidR="00627045" w:rsidRPr="00AA5DE3" w:rsidRDefault="00627045" w:rsidP="00627045">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t xml:space="preserve">1. Hoạt động : Hình thành kiến thức </w:t>
      </w:r>
      <w:r w:rsidRPr="00AA5DE3">
        <w:rPr>
          <w:rFonts w:ascii="Times New Roman" w:hAnsi="Times New Roman" w:cs="Times New Roman"/>
          <w:sz w:val="28"/>
          <w:szCs w:val="28"/>
          <w:lang w:val="nl-NL"/>
        </w:rPr>
        <w:t>(20 phút)</w:t>
      </w:r>
    </w:p>
    <w:p w:rsidR="00627045" w:rsidRPr="00AA5DE3" w:rsidRDefault="00627045" w:rsidP="00627045">
      <w:pPr>
        <w:widowControl w:val="0"/>
        <w:spacing w:before="60" w:after="60"/>
        <w:jc w:val="both"/>
        <w:rPr>
          <w:rFonts w:ascii="Times New Roman" w:hAnsi="Times New Roman" w:cs="Times New Roman"/>
          <w:b/>
          <w:bCs/>
          <w:sz w:val="28"/>
          <w:szCs w:val="28"/>
          <w:lang w:val="nl-NL"/>
        </w:rPr>
      </w:pPr>
      <w:r w:rsidRPr="00AA5DE3">
        <w:rPr>
          <w:rFonts w:ascii="Times New Roman" w:hAnsi="Times New Roman" w:cs="Times New Roman"/>
          <w:b/>
          <w:bCs/>
          <w:sz w:val="28"/>
          <w:szCs w:val="28"/>
          <w:lang w:val="nl-NL"/>
        </w:rPr>
        <w:t>Hoạt động: Dấu hiệu nhận biết hình bình hành</w:t>
      </w:r>
    </w:p>
    <w:p w:rsidR="00627045" w:rsidRPr="00AA5DE3" w:rsidRDefault="00627045" w:rsidP="00627045">
      <w:pPr>
        <w:widowControl w:val="0"/>
        <w:spacing w:before="60" w:after="60"/>
        <w:jc w:val="both"/>
        <w:rPr>
          <w:rFonts w:ascii="Times New Roman" w:hAnsi="Times New Roman" w:cs="Times New Roman"/>
          <w:bCs/>
          <w:sz w:val="28"/>
          <w:szCs w:val="28"/>
          <w:lang w:val="nl-NL"/>
        </w:rPr>
      </w:pPr>
      <w:r w:rsidRPr="00AA5DE3">
        <w:rPr>
          <w:rFonts w:ascii="Times New Roman" w:hAnsi="Times New Roman" w:cs="Times New Roman"/>
          <w:b/>
          <w:bCs/>
          <w:sz w:val="28"/>
          <w:szCs w:val="28"/>
          <w:lang w:val="nl-NL"/>
        </w:rPr>
        <w:t>a) Mục tiêu:</w:t>
      </w:r>
      <w:r w:rsidRPr="00AA5DE3">
        <w:rPr>
          <w:rFonts w:ascii="Times New Roman" w:hAnsi="Times New Roman" w:cs="Times New Roman"/>
          <w:bCs/>
          <w:sz w:val="28"/>
          <w:szCs w:val="28"/>
          <w:lang w:val="nl-NL"/>
        </w:rPr>
        <w:t xml:space="preserve"> </w:t>
      </w:r>
      <w:r w:rsidRPr="00AA5DE3">
        <w:rPr>
          <w:rFonts w:ascii="Times New Roman" w:hAnsi="Times New Roman" w:cs="Times New Roman"/>
          <w:bCs/>
          <w:sz w:val="28"/>
          <w:szCs w:val="28"/>
          <w:lang w:val="pt-BR"/>
        </w:rPr>
        <w:t>Hs biết các dấu hiệu nhận biết hình bình hành và chứng minh được một tứ giác là một hình bình hành.</w:t>
      </w:r>
    </w:p>
    <w:p w:rsidR="00627045" w:rsidRPr="00AA5DE3" w:rsidRDefault="00627045" w:rsidP="00627045">
      <w:pPr>
        <w:widowControl w:val="0"/>
        <w:spacing w:before="60" w:after="60"/>
        <w:jc w:val="both"/>
        <w:rPr>
          <w:rFonts w:ascii="Times New Roman" w:hAnsi="Times New Roman" w:cs="Times New Roman"/>
          <w:sz w:val="28"/>
          <w:szCs w:val="28"/>
          <w:lang w:val="pt-BR"/>
        </w:rPr>
      </w:pPr>
      <w:r w:rsidRPr="00AA5DE3">
        <w:rPr>
          <w:rFonts w:ascii="Times New Roman" w:hAnsi="Times New Roman" w:cs="Times New Roman"/>
          <w:b/>
          <w:bCs/>
          <w:sz w:val="28"/>
          <w:szCs w:val="28"/>
          <w:lang w:val="nl-NL"/>
        </w:rPr>
        <w:t>b) Nội dung:</w:t>
      </w:r>
      <w:r w:rsidRPr="00AA5DE3">
        <w:rPr>
          <w:rFonts w:ascii="Times New Roman" w:hAnsi="Times New Roman" w:cs="Times New Roman"/>
          <w:sz w:val="28"/>
          <w:szCs w:val="28"/>
          <w:lang w:val="nl-NL"/>
        </w:rPr>
        <w:t xml:space="preserve"> </w:t>
      </w:r>
      <w:r w:rsidRPr="00AA5DE3">
        <w:rPr>
          <w:rFonts w:ascii="Times New Roman" w:hAnsi="Times New Roman" w:cs="Times New Roman"/>
          <w:sz w:val="28"/>
          <w:szCs w:val="28"/>
          <w:lang w:val="pt-BR"/>
        </w:rPr>
        <w:t>HS hoạt động nhóm đôi để tìm hiểu nội dung kiến thức theo yêu cầu của GV.</w:t>
      </w:r>
    </w:p>
    <w:p w:rsidR="00627045" w:rsidRPr="00AA5DE3" w:rsidRDefault="00627045" w:rsidP="00627045">
      <w:pPr>
        <w:widowControl w:val="0"/>
        <w:spacing w:before="60" w:after="60"/>
        <w:jc w:val="both"/>
        <w:rPr>
          <w:rFonts w:ascii="Times New Roman" w:hAnsi="Times New Roman" w:cs="Times New Roman"/>
          <w:sz w:val="28"/>
          <w:szCs w:val="28"/>
          <w:shd w:val="clear" w:color="auto" w:fill="FFFFFF"/>
        </w:rPr>
      </w:pPr>
      <w:r w:rsidRPr="00AA5DE3">
        <w:rPr>
          <w:rFonts w:ascii="Times New Roman" w:hAnsi="Times New Roman" w:cs="Times New Roman"/>
          <w:b/>
          <w:bCs/>
          <w:sz w:val="28"/>
          <w:szCs w:val="28"/>
          <w:shd w:val="clear" w:color="auto" w:fill="FFFFFF"/>
        </w:rPr>
        <w:t xml:space="preserve">Khám phá 3: </w:t>
      </w:r>
      <w:r w:rsidRPr="00AA5DE3">
        <w:rPr>
          <w:rFonts w:ascii="Times New Roman" w:hAnsi="Times New Roman" w:cs="Times New Roman"/>
          <w:sz w:val="28"/>
          <w:szCs w:val="28"/>
          <w:shd w:val="clear" w:color="auto" w:fill="FFFFFF"/>
        </w:rPr>
        <w:t>Cho tứ giác ABCD có P là giao điểm của hai đường chéo. Giải thích tại sao AB // CD và AD // BC trong mỗi trường hợp sau:</w:t>
      </w:r>
    </w:p>
    <w:p w:rsidR="00627045" w:rsidRPr="00AA5DE3" w:rsidRDefault="00627045" w:rsidP="00627045">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noProof/>
          <w:sz w:val="28"/>
          <w:szCs w:val="28"/>
        </w:rPr>
        <w:lastRenderedPageBreak/>
        <w:drawing>
          <wp:inline distT="0" distB="0" distL="0" distR="0" wp14:anchorId="04DCDDAF" wp14:editId="28313168">
            <wp:extent cx="5632775" cy="2291938"/>
            <wp:effectExtent l="0" t="0" r="6350" b="0"/>
            <wp:docPr id="1396"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728394" cy="2330845"/>
                    </a:xfrm>
                    <a:prstGeom prst="rect">
                      <a:avLst/>
                    </a:prstGeom>
                  </pic:spPr>
                </pic:pic>
              </a:graphicData>
            </a:graphic>
          </wp:inline>
        </w:drawing>
      </w:r>
    </w:p>
    <w:p w:rsidR="00627045" w:rsidRPr="00AA5DE3" w:rsidRDefault="00627045" w:rsidP="00627045">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t>c) Sản phẩm:</w:t>
      </w:r>
      <w:r w:rsidRPr="00AA5DE3">
        <w:rPr>
          <w:rFonts w:ascii="Times New Roman" w:hAnsi="Times New Roman" w:cs="Times New Roman"/>
          <w:sz w:val="28"/>
          <w:szCs w:val="28"/>
          <w:lang w:val="nl-NL"/>
        </w:rPr>
        <w:t xml:space="preserve"> HS trình bày được câu trả lời cho câu hỏi của GV</w:t>
      </w:r>
    </w:p>
    <w:p w:rsidR="00627045" w:rsidRPr="00AA5DE3" w:rsidRDefault="00627045" w:rsidP="00627045">
      <w:pPr>
        <w:widowControl w:val="0"/>
        <w:tabs>
          <w:tab w:val="left" w:pos="567"/>
          <w:tab w:val="left" w:pos="1418"/>
        </w:tabs>
        <w:spacing w:before="60" w:after="60"/>
        <w:jc w:val="both"/>
        <w:rPr>
          <w:rFonts w:ascii="Times New Roman" w:hAnsi="Times New Roman" w:cs="Times New Roman"/>
          <w:bCs/>
          <w:sz w:val="28"/>
          <w:szCs w:val="28"/>
          <w:lang w:val="nl-NL"/>
        </w:rPr>
      </w:pPr>
      <w:r w:rsidRPr="00AA5DE3">
        <w:rPr>
          <w:rFonts w:ascii="Times New Roman" w:hAnsi="Times New Roman" w:cs="Times New Roman"/>
          <w:b/>
          <w:bCs/>
          <w:sz w:val="28"/>
          <w:szCs w:val="28"/>
          <w:lang w:val="nl-NL"/>
        </w:rPr>
        <w:t>d) Tổ chức thực hiện:</w:t>
      </w:r>
      <w:r w:rsidRPr="00AA5DE3">
        <w:rPr>
          <w:rFonts w:ascii="Times New Roman" w:hAnsi="Times New Roman" w:cs="Times New Roman"/>
          <w:bCs/>
          <w:sz w:val="28"/>
          <w:szCs w:val="28"/>
          <w:lang w:val="nl-NL"/>
        </w:rPr>
        <w:t xml:space="preserve">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5E2AB3" w:rsidRPr="00AA5DE3" w:rsidTr="00CE6B12">
        <w:trPr>
          <w:tblHeader/>
        </w:trPr>
        <w:tc>
          <w:tcPr>
            <w:tcW w:w="5529" w:type="dxa"/>
            <w:shd w:val="clear" w:color="auto" w:fill="E5DFEC" w:themeFill="accent4" w:themeFillTint="33"/>
          </w:tcPr>
          <w:p w:rsidR="00627045" w:rsidRPr="00AA5DE3" w:rsidRDefault="00627045" w:rsidP="00CE6B12">
            <w:pPr>
              <w:widowControl w:val="0"/>
              <w:spacing w:before="60" w:after="60"/>
              <w:jc w:val="center"/>
              <w:rPr>
                <w:rFonts w:ascii="Times New Roman" w:hAnsi="Times New Roman" w:cs="Times New Roman"/>
                <w:sz w:val="28"/>
                <w:szCs w:val="28"/>
                <w:lang w:val="nl-NL"/>
              </w:rPr>
            </w:pPr>
            <w:r w:rsidRPr="00AA5DE3">
              <w:rPr>
                <w:rFonts w:ascii="Times New Roman" w:eastAsia="Calibri" w:hAnsi="Times New Roman" w:cs="Times New Roman"/>
                <w:b/>
                <w:bCs/>
                <w:sz w:val="28"/>
                <w:szCs w:val="28"/>
                <w:lang w:val="nl-NL"/>
              </w:rPr>
              <w:t>Hoạt động của GV – HS</w:t>
            </w:r>
          </w:p>
        </w:tc>
        <w:tc>
          <w:tcPr>
            <w:tcW w:w="4394" w:type="dxa"/>
            <w:shd w:val="clear" w:color="auto" w:fill="E5DFEC" w:themeFill="accent4" w:themeFillTint="33"/>
          </w:tcPr>
          <w:p w:rsidR="00627045" w:rsidRPr="00AA5DE3" w:rsidRDefault="00627045" w:rsidP="00CE6B12">
            <w:pPr>
              <w:widowControl w:val="0"/>
              <w:spacing w:before="60" w:after="60"/>
              <w:jc w:val="center"/>
              <w:rPr>
                <w:rFonts w:ascii="Times New Roman" w:hAnsi="Times New Roman" w:cs="Times New Roman"/>
                <w:sz w:val="28"/>
                <w:szCs w:val="28"/>
              </w:rPr>
            </w:pPr>
            <w:r w:rsidRPr="00AA5DE3">
              <w:rPr>
                <w:rFonts w:ascii="Times New Roman" w:eastAsia="Calibri" w:hAnsi="Times New Roman" w:cs="Times New Roman"/>
                <w:b/>
                <w:bCs/>
                <w:sz w:val="28"/>
                <w:szCs w:val="28"/>
              </w:rPr>
              <w:t>Tiến trình nội dung</w:t>
            </w:r>
          </w:p>
        </w:tc>
      </w:tr>
      <w:tr w:rsidR="005E2AB3" w:rsidRPr="00AA5DE3" w:rsidTr="00CE6B12">
        <w:trPr>
          <w:tblHeader/>
        </w:trPr>
        <w:tc>
          <w:tcPr>
            <w:tcW w:w="5529" w:type="dxa"/>
            <w:shd w:val="clear" w:color="auto" w:fill="auto"/>
          </w:tcPr>
          <w:p w:rsidR="00627045" w:rsidRPr="00AA5DE3" w:rsidRDefault="00627045" w:rsidP="00CE6B12">
            <w:pPr>
              <w:spacing w:before="120" w:after="120" w:line="360" w:lineRule="auto"/>
              <w:rPr>
                <w:rFonts w:ascii="Times New Roman" w:hAnsi="Times New Roman" w:cs="Times New Roman"/>
                <w:b/>
                <w:sz w:val="28"/>
                <w:szCs w:val="28"/>
              </w:rPr>
            </w:pPr>
            <w:r w:rsidRPr="00AA5DE3">
              <w:rPr>
                <w:rFonts w:ascii="Times New Roman" w:hAnsi="Times New Roman" w:cs="Times New Roman"/>
                <w:b/>
                <w:sz w:val="28"/>
                <w:szCs w:val="28"/>
              </w:rPr>
              <w:lastRenderedPageBreak/>
              <w:t>- Bước 1: Chuyển giao nhiệm vụ:</w:t>
            </w:r>
          </w:p>
          <w:p w:rsidR="00627045" w:rsidRPr="00AA5DE3" w:rsidRDefault="00627045"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GV chia lớp thành 5 nhóm và thực hành phương pháp Chuyên gia:</w:t>
            </w:r>
          </w:p>
          <w:p w:rsidR="00627045" w:rsidRPr="00AA5DE3" w:rsidRDefault="00627045"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 Mỗi nhóm có từ 5-8 HS. Theo thứ tự các nhóm sẽ làm Khám phá 3/SGK/75 các hình 7a, 7b, 7c, 7d, 7e. Mỗi nhóm có 5p thảo luận và trình bày trong nhóm.</w:t>
            </w:r>
          </w:p>
          <w:p w:rsidR="00627045" w:rsidRPr="00AA5DE3" w:rsidRDefault="00627045"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 Các nhóm tách ra và chia về các nhóm nhỏ, sao cho trong mỗi nhóm nhỏ đều có đầy đủ thành viên 5 nhóm. Các nhóm nhỏ di chuyển vòng quanh các bàn của các nhóm 1-5 (tương ứng 7a – 7e). Tại mỗi bàn, bạn nào trong nhóm phụ trách hình nào thì sẽ giải thích hình đó cho cả nhóm. Thời gian thực hiện là 10p</w:t>
            </w:r>
          </w:p>
          <w:p w:rsidR="00627045" w:rsidRPr="00AA5DE3" w:rsidRDefault="00627045" w:rsidP="00CE6B12">
            <w:pPr>
              <w:spacing w:before="120" w:after="120" w:line="360" w:lineRule="auto"/>
              <w:rPr>
                <w:rFonts w:ascii="Times New Roman" w:hAnsi="Times New Roman" w:cs="Times New Roman"/>
                <w:b/>
                <w:sz w:val="28"/>
                <w:szCs w:val="28"/>
              </w:rPr>
            </w:pPr>
            <w:r w:rsidRPr="00AA5DE3">
              <w:rPr>
                <w:rFonts w:ascii="Times New Roman" w:hAnsi="Times New Roman" w:cs="Times New Roman"/>
                <w:b/>
                <w:sz w:val="28"/>
                <w:szCs w:val="28"/>
              </w:rPr>
              <w:t xml:space="preserve">- Bước 2: Thực hiện nhiệm vụ: </w:t>
            </w:r>
          </w:p>
          <w:p w:rsidR="00627045" w:rsidRPr="00AA5DE3" w:rsidRDefault="00627045"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 xml:space="preserve"> + HS chia về theo các nhóm và thực hiện nhiệm vụ</w:t>
            </w:r>
          </w:p>
          <w:p w:rsidR="00627045" w:rsidRPr="00AA5DE3" w:rsidRDefault="00627045" w:rsidP="00CE6B12">
            <w:pPr>
              <w:spacing w:before="120" w:after="120" w:line="360" w:lineRule="auto"/>
              <w:rPr>
                <w:rFonts w:ascii="Times New Roman" w:hAnsi="Times New Roman" w:cs="Times New Roman"/>
                <w:b/>
                <w:sz w:val="28"/>
                <w:szCs w:val="28"/>
              </w:rPr>
            </w:pPr>
            <w:r w:rsidRPr="00AA5DE3">
              <w:rPr>
                <w:rFonts w:ascii="Times New Roman" w:hAnsi="Times New Roman" w:cs="Times New Roman"/>
                <w:sz w:val="28"/>
                <w:szCs w:val="28"/>
              </w:rPr>
              <w:t>-</w:t>
            </w:r>
            <w:r w:rsidRPr="00AA5DE3">
              <w:rPr>
                <w:rFonts w:ascii="Times New Roman" w:hAnsi="Times New Roman" w:cs="Times New Roman"/>
                <w:b/>
                <w:sz w:val="28"/>
                <w:szCs w:val="28"/>
              </w:rPr>
              <w:t>Bước 3: Báo cáo, thảo luận</w:t>
            </w:r>
          </w:p>
          <w:p w:rsidR="00627045" w:rsidRPr="00AA5DE3" w:rsidRDefault="00627045"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b/>
                <w:sz w:val="28"/>
                <w:szCs w:val="28"/>
              </w:rPr>
              <w:t xml:space="preserve">- </w:t>
            </w:r>
            <w:r w:rsidRPr="00AA5DE3">
              <w:rPr>
                <w:rFonts w:ascii="Times New Roman" w:hAnsi="Times New Roman" w:cs="Times New Roman"/>
                <w:sz w:val="28"/>
                <w:szCs w:val="28"/>
              </w:rPr>
              <w:t>HS trình bày lời giải cho nhau</w:t>
            </w:r>
          </w:p>
          <w:p w:rsidR="00627045" w:rsidRPr="00AA5DE3" w:rsidRDefault="00627045"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 GV sẽ hỏi HS phần nào chưa rõ sẽ trình bày lại trước lớp</w:t>
            </w:r>
          </w:p>
          <w:p w:rsidR="00627045" w:rsidRPr="00AA5DE3" w:rsidRDefault="00627045" w:rsidP="00CE6B12">
            <w:pPr>
              <w:spacing w:before="120" w:after="120" w:line="360" w:lineRule="auto"/>
              <w:rPr>
                <w:rFonts w:ascii="Times New Roman" w:hAnsi="Times New Roman" w:cs="Times New Roman"/>
                <w:b/>
                <w:sz w:val="28"/>
                <w:szCs w:val="28"/>
              </w:rPr>
            </w:pPr>
            <w:r w:rsidRPr="00AA5DE3">
              <w:rPr>
                <w:rFonts w:ascii="Times New Roman" w:hAnsi="Times New Roman" w:cs="Times New Roman"/>
                <w:sz w:val="28"/>
                <w:szCs w:val="28"/>
              </w:rPr>
              <w:t>-</w:t>
            </w:r>
            <w:r w:rsidRPr="00AA5DE3">
              <w:rPr>
                <w:rFonts w:ascii="Times New Roman" w:hAnsi="Times New Roman" w:cs="Times New Roman"/>
                <w:b/>
                <w:sz w:val="28"/>
                <w:szCs w:val="28"/>
              </w:rPr>
              <w:t>Bước 4: Kết luận, nhận định</w:t>
            </w:r>
          </w:p>
          <w:p w:rsidR="00627045" w:rsidRPr="00AA5DE3" w:rsidRDefault="00627045"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-GV tổng kết kết quả bài toán và đưa ra các dấu hiệu nhận biết hình bình hành</w:t>
            </w:r>
          </w:p>
        </w:tc>
        <w:tc>
          <w:tcPr>
            <w:tcW w:w="4394" w:type="dxa"/>
            <w:shd w:val="clear" w:color="auto" w:fill="auto"/>
          </w:tcPr>
          <w:p w:rsidR="00627045" w:rsidRPr="00AA5DE3" w:rsidRDefault="00627045" w:rsidP="00CE6B12">
            <w:pPr>
              <w:pStyle w:val="Header"/>
              <w:spacing w:line="360" w:lineRule="auto"/>
              <w:rPr>
                <w:rFonts w:eastAsia="Calibri" w:cs="Times New Roman"/>
                <w:b/>
                <w:bCs/>
                <w:sz w:val="28"/>
                <w:szCs w:val="28"/>
              </w:rPr>
            </w:pPr>
            <w:r w:rsidRPr="00AA5DE3">
              <w:rPr>
                <w:rFonts w:eastAsia="Calibri" w:cs="Times New Roman"/>
                <w:b/>
                <w:bCs/>
                <w:sz w:val="28"/>
                <w:szCs w:val="28"/>
              </w:rPr>
              <w:t>3. Dấu hiệu nhận biết hình bình hành (SGK/75)</w:t>
            </w:r>
          </w:p>
          <w:p w:rsidR="00627045" w:rsidRPr="00AA5DE3" w:rsidRDefault="00627045" w:rsidP="00CE6B12">
            <w:pPr>
              <w:pStyle w:val="Header"/>
              <w:spacing w:line="360" w:lineRule="auto"/>
              <w:rPr>
                <w:rFonts w:eastAsia="Calibri" w:cs="Times New Roman"/>
                <w:b/>
                <w:bCs/>
                <w:sz w:val="28"/>
                <w:szCs w:val="28"/>
              </w:rPr>
            </w:pPr>
            <w:r w:rsidRPr="00AA5DE3">
              <w:rPr>
                <w:rFonts w:cs="Times New Roman"/>
                <w:noProof/>
                <w:sz w:val="28"/>
                <w:szCs w:val="28"/>
              </w:rPr>
              <w:drawing>
                <wp:inline distT="0" distB="0" distL="0" distR="0" wp14:anchorId="02412A6B" wp14:editId="1904F0DD">
                  <wp:extent cx="2653030" cy="1100455"/>
                  <wp:effectExtent l="0" t="0" r="0" b="4445"/>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2653030" cy="1100455"/>
                          </a:xfrm>
                          <a:prstGeom prst="rect">
                            <a:avLst/>
                          </a:prstGeom>
                        </pic:spPr>
                      </pic:pic>
                    </a:graphicData>
                  </a:graphic>
                </wp:inline>
              </w:drawing>
            </w:r>
          </w:p>
          <w:p w:rsidR="00627045" w:rsidRPr="00AA5DE3" w:rsidRDefault="00627045" w:rsidP="00CE6B12">
            <w:pPr>
              <w:pStyle w:val="Header"/>
              <w:spacing w:line="360" w:lineRule="auto"/>
              <w:rPr>
                <w:rFonts w:eastAsia="Calibri" w:cs="Times New Roman"/>
                <w:b/>
                <w:bCs/>
                <w:sz w:val="28"/>
                <w:szCs w:val="28"/>
              </w:rPr>
            </w:pPr>
          </w:p>
          <w:p w:rsidR="00627045" w:rsidRPr="00AA5DE3" w:rsidRDefault="00627045" w:rsidP="00CE6B12">
            <w:pPr>
              <w:widowControl w:val="0"/>
              <w:spacing w:before="60" w:after="60"/>
              <w:rPr>
                <w:rFonts w:ascii="Times New Roman" w:eastAsia="Calibri" w:hAnsi="Times New Roman" w:cs="Times New Roman"/>
                <w:b/>
                <w:bCs/>
                <w:sz w:val="28"/>
                <w:szCs w:val="28"/>
              </w:rPr>
            </w:pPr>
          </w:p>
          <w:p w:rsidR="00627045" w:rsidRPr="00AA5DE3" w:rsidRDefault="00627045" w:rsidP="00CE6B12">
            <w:pPr>
              <w:widowControl w:val="0"/>
              <w:spacing w:before="60" w:after="60"/>
              <w:rPr>
                <w:rFonts w:ascii="Times New Roman" w:eastAsia="Calibri" w:hAnsi="Times New Roman" w:cs="Times New Roman"/>
                <w:b/>
                <w:bCs/>
                <w:sz w:val="28"/>
                <w:szCs w:val="28"/>
              </w:rPr>
            </w:pPr>
          </w:p>
          <w:p w:rsidR="00627045" w:rsidRPr="00AA5DE3" w:rsidRDefault="00627045" w:rsidP="00CE6B12">
            <w:pPr>
              <w:jc w:val="right"/>
              <w:rPr>
                <w:rFonts w:ascii="Times New Roman" w:eastAsia="Calibri" w:hAnsi="Times New Roman" w:cs="Times New Roman"/>
                <w:sz w:val="28"/>
                <w:szCs w:val="28"/>
              </w:rPr>
            </w:pPr>
          </w:p>
        </w:tc>
      </w:tr>
    </w:tbl>
    <w:p w:rsidR="00627045" w:rsidRPr="00AA5DE3" w:rsidRDefault="00627045" w:rsidP="00627045">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lastRenderedPageBreak/>
        <w:t xml:space="preserve">2. Hoạt động 2: Luyện tập </w:t>
      </w:r>
      <w:r w:rsidRPr="00AA5DE3">
        <w:rPr>
          <w:rFonts w:ascii="Times New Roman" w:hAnsi="Times New Roman" w:cs="Times New Roman"/>
          <w:sz w:val="28"/>
          <w:szCs w:val="28"/>
          <w:lang w:val="nl-NL"/>
        </w:rPr>
        <w:t>(20 phút)</w:t>
      </w:r>
    </w:p>
    <w:p w:rsidR="00627045" w:rsidRPr="00AA5DE3" w:rsidRDefault="00627045" w:rsidP="00627045">
      <w:pPr>
        <w:widowControl w:val="0"/>
        <w:spacing w:before="60" w:after="60"/>
        <w:jc w:val="both"/>
        <w:rPr>
          <w:rFonts w:ascii="Times New Roman" w:hAnsi="Times New Roman" w:cs="Times New Roman"/>
          <w:b/>
          <w:bCs/>
          <w:sz w:val="28"/>
          <w:szCs w:val="28"/>
          <w:lang w:val="nl-NL"/>
        </w:rPr>
      </w:pPr>
      <w:r w:rsidRPr="00AA5DE3">
        <w:rPr>
          <w:rFonts w:ascii="Times New Roman" w:hAnsi="Times New Roman" w:cs="Times New Roman"/>
          <w:b/>
          <w:bCs/>
          <w:sz w:val="28"/>
          <w:szCs w:val="28"/>
          <w:lang w:val="nl-NL"/>
        </w:rPr>
        <w:t>a) Mục tiêu:</w:t>
      </w:r>
      <w:r w:rsidRPr="00AA5DE3">
        <w:rPr>
          <w:rFonts w:ascii="Times New Roman" w:hAnsi="Times New Roman" w:cs="Times New Roman"/>
          <w:bCs/>
          <w:sz w:val="28"/>
          <w:szCs w:val="28"/>
          <w:lang w:val="nl-NL"/>
        </w:rPr>
        <w:t xml:space="preserve"> HS áp dụng dấu hiệu nhận biết hình bình hành để chứng minh một tứ giác là hình bình hành. Đồng thời kết hợp kiến thức về định nghĩa, tính chất để làm các bài toán có liên quan khác</w:t>
      </w:r>
    </w:p>
    <w:p w:rsidR="00627045" w:rsidRPr="00AA5DE3" w:rsidRDefault="00627045" w:rsidP="00627045">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t>b) Nội dung:</w:t>
      </w:r>
      <w:r w:rsidRPr="00AA5DE3">
        <w:rPr>
          <w:rFonts w:ascii="Times New Roman" w:hAnsi="Times New Roman" w:cs="Times New Roman"/>
          <w:sz w:val="28"/>
          <w:szCs w:val="28"/>
          <w:lang w:val="nl-NL"/>
        </w:rPr>
        <w:t xml:space="preserve"> Thực hành 2/SGK/76, Vận dụng 3, Bài tập 3/SGK/80</w:t>
      </w:r>
    </w:p>
    <w:p w:rsidR="00627045" w:rsidRPr="00AA5DE3" w:rsidRDefault="00627045" w:rsidP="00627045">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t>c) Sản phẩm:</w:t>
      </w:r>
      <w:r w:rsidRPr="00AA5DE3">
        <w:rPr>
          <w:rFonts w:ascii="Times New Roman" w:hAnsi="Times New Roman" w:cs="Times New Roman"/>
          <w:sz w:val="28"/>
          <w:szCs w:val="28"/>
          <w:lang w:val="nl-NL"/>
        </w:rPr>
        <w:t xml:space="preserve"> </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b/>
          <w:bCs/>
          <w:sz w:val="28"/>
          <w:szCs w:val="28"/>
          <w:shd w:val="clear" w:color="auto" w:fill="FFFFFF"/>
        </w:rPr>
        <w:t>Thực hành 2: </w:t>
      </w:r>
      <w:r w:rsidRPr="00AA5DE3">
        <w:rPr>
          <w:sz w:val="28"/>
          <w:szCs w:val="28"/>
        </w:rPr>
        <w:t>Trong các tứ giác ở Hình 9, tứ giác nào là hình bình hành?</w:t>
      </w:r>
    </w:p>
    <w:p w:rsidR="00627045" w:rsidRPr="00AA5DE3" w:rsidRDefault="00627045" w:rsidP="00627045">
      <w:pPr>
        <w:rPr>
          <w:rFonts w:ascii="Times New Roman" w:hAnsi="Times New Roman" w:cs="Times New Roman"/>
          <w:sz w:val="28"/>
          <w:szCs w:val="28"/>
          <w:lang w:val="nl-NL"/>
        </w:rPr>
      </w:pPr>
      <w:r w:rsidRPr="00AA5DE3">
        <w:rPr>
          <w:rFonts w:ascii="Times New Roman" w:hAnsi="Times New Roman" w:cs="Times New Roman"/>
          <w:noProof/>
          <w:sz w:val="28"/>
          <w:szCs w:val="28"/>
        </w:rPr>
        <w:drawing>
          <wp:inline distT="0" distB="0" distL="0" distR="0" wp14:anchorId="6D990548" wp14:editId="226C9870">
            <wp:extent cx="5762625" cy="3000375"/>
            <wp:effectExtent l="0" t="0" r="9525" b="9525"/>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762625" cy="3000375"/>
                    </a:xfrm>
                    <a:prstGeom prst="rect">
                      <a:avLst/>
                    </a:prstGeom>
                  </pic:spPr>
                </pic:pic>
              </a:graphicData>
            </a:graphic>
          </wp:inline>
        </w:drawing>
      </w:r>
    </w:p>
    <w:p w:rsidR="00627045" w:rsidRPr="00AA5DE3" w:rsidRDefault="00627045" w:rsidP="00627045">
      <w:pPr>
        <w:rPr>
          <w:rFonts w:ascii="Times New Roman" w:hAnsi="Times New Roman" w:cs="Times New Roman"/>
          <w:b/>
          <w:sz w:val="28"/>
          <w:szCs w:val="28"/>
          <w:lang w:val="nl-NL"/>
        </w:rPr>
      </w:pPr>
      <w:r w:rsidRPr="00AA5DE3">
        <w:rPr>
          <w:rFonts w:ascii="Times New Roman" w:hAnsi="Times New Roman" w:cs="Times New Roman"/>
          <w:b/>
          <w:sz w:val="28"/>
          <w:szCs w:val="28"/>
          <w:lang w:val="nl-NL"/>
        </w:rPr>
        <w:t xml:space="preserve">Giải: </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rStyle w:val="Emphasis"/>
          <w:sz w:val="28"/>
          <w:szCs w:val="28"/>
        </w:rPr>
        <w:t>• Hình 9a): </w:t>
      </w:r>
      <w:r w:rsidRPr="00AA5DE3">
        <w:rPr>
          <w:sz w:val="28"/>
          <w:szCs w:val="28"/>
        </w:rPr>
        <w:t>Tứ giác ABCD có các cạnh đối bằng nhau nên là hình bình hành.</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rStyle w:val="Emphasis"/>
          <w:sz w:val="28"/>
          <w:szCs w:val="28"/>
        </w:rPr>
        <w:t>• Hình 9b): </w:t>
      </w:r>
      <w:r w:rsidRPr="00AA5DE3">
        <w:rPr>
          <w:sz w:val="28"/>
          <w:szCs w:val="28"/>
        </w:rPr>
        <w:t>Tứ giác EFGH có các góc đối bằng nhau nên là hình bình hành.</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rStyle w:val="Emphasis"/>
          <w:sz w:val="28"/>
          <w:szCs w:val="28"/>
        </w:rPr>
        <w:t>• Hình 9c): </w:t>
      </w:r>
      <w:r w:rsidRPr="00AA5DE3">
        <w:rPr>
          <w:sz w:val="28"/>
          <w:szCs w:val="28"/>
        </w:rPr>
        <w:t>Tứ giác IJKL có các cạnh đối song song nên là hình bình hành.</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rStyle w:val="Emphasis"/>
          <w:sz w:val="28"/>
          <w:szCs w:val="28"/>
        </w:rPr>
        <w:t>• Hình 9d): </w:t>
      </w:r>
      <w:r w:rsidRPr="00AA5DE3">
        <w:rPr>
          <w:sz w:val="28"/>
          <w:szCs w:val="28"/>
        </w:rPr>
        <w:t>Tứ giác MNPQ có hai đường chéo cắt nhau tại trung điểm của mỗi đường nên là hình bình hành.</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rStyle w:val="Emphasis"/>
          <w:sz w:val="28"/>
          <w:szCs w:val="28"/>
        </w:rPr>
        <w:t>• Hình 9e): </w:t>
      </w:r>
      <w:r w:rsidRPr="00AA5DE3">
        <w:rPr>
          <w:sz w:val="28"/>
          <w:szCs w:val="28"/>
        </w:rPr>
        <w:t>Tứ giác RSTU có hai góc đối không bằng nhau nên không là hình bình hành.</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rStyle w:val="Emphasis"/>
          <w:sz w:val="28"/>
          <w:szCs w:val="28"/>
        </w:rPr>
        <w:lastRenderedPageBreak/>
        <w:t>• Hình 9g): </w:t>
      </w:r>
      <w:r w:rsidRPr="00AA5DE3">
        <w:rPr>
          <w:sz w:val="28"/>
          <w:szCs w:val="28"/>
        </w:rPr>
        <w:t>Tứ giác VXYZ có hai cạnh đối VZ và XY vừa song song vừa bằng nhau nên là hình bình hành.</w:t>
      </w:r>
    </w:p>
    <w:p w:rsidR="00627045" w:rsidRPr="00AA5DE3" w:rsidRDefault="00627045" w:rsidP="00627045">
      <w:pPr>
        <w:pStyle w:val="NormalWeb"/>
        <w:spacing w:before="0" w:beforeAutospacing="0" w:after="240" w:afterAutospacing="0" w:line="360" w:lineRule="atLeast"/>
        <w:ind w:left="48" w:right="48"/>
        <w:jc w:val="both"/>
        <w:rPr>
          <w:sz w:val="28"/>
          <w:szCs w:val="28"/>
          <w:shd w:val="clear" w:color="auto" w:fill="FFFFFF"/>
        </w:rPr>
      </w:pPr>
      <w:r w:rsidRPr="00AA5DE3">
        <w:rPr>
          <w:rStyle w:val="Emphasis"/>
          <w:sz w:val="28"/>
          <w:szCs w:val="28"/>
        </w:rPr>
        <w:t xml:space="preserve">Vận dụng 3: </w:t>
      </w:r>
      <w:r w:rsidRPr="00AA5DE3">
        <w:rPr>
          <w:sz w:val="28"/>
          <w:szCs w:val="28"/>
          <w:shd w:val="clear" w:color="auto" w:fill="FFFFFF"/>
        </w:rPr>
        <w:t>Quan sát Hình 10, cho biết ABCD và AKCH đều là hình bình hành. Chứng minh ba đoạn thẳng AC, BD và HK có cùng trung điểm O.</w:t>
      </w:r>
    </w:p>
    <w:p w:rsidR="00627045" w:rsidRPr="00AA5DE3" w:rsidRDefault="00627045" w:rsidP="00627045">
      <w:pPr>
        <w:pStyle w:val="NormalWeb"/>
        <w:spacing w:before="0" w:beforeAutospacing="0" w:after="240" w:afterAutospacing="0" w:line="360" w:lineRule="atLeast"/>
        <w:ind w:left="48" w:right="48"/>
        <w:jc w:val="both"/>
        <w:rPr>
          <w:b/>
          <w:sz w:val="28"/>
          <w:szCs w:val="28"/>
        </w:rPr>
      </w:pPr>
      <w:r w:rsidRPr="00AA5DE3">
        <w:rPr>
          <w:noProof/>
          <w:sz w:val="28"/>
          <w:szCs w:val="28"/>
        </w:rPr>
        <w:drawing>
          <wp:inline distT="0" distB="0" distL="0" distR="0" wp14:anchorId="3B20CF23" wp14:editId="74B7525F">
            <wp:extent cx="3009900" cy="1571625"/>
            <wp:effectExtent l="0" t="0" r="0" b="9525"/>
            <wp:docPr id="13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3009900" cy="1571625"/>
                    </a:xfrm>
                    <a:prstGeom prst="rect">
                      <a:avLst/>
                    </a:prstGeom>
                  </pic:spPr>
                </pic:pic>
              </a:graphicData>
            </a:graphic>
          </wp:inline>
        </w:drawing>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b/>
          <w:sz w:val="28"/>
          <w:szCs w:val="28"/>
        </w:rPr>
        <w:t xml:space="preserve">Giải: </w:t>
      </w:r>
      <w:r w:rsidRPr="00AA5DE3">
        <w:rPr>
          <w:sz w:val="28"/>
          <w:szCs w:val="28"/>
        </w:rPr>
        <w:t>Xét hình bình hành ABCD có hai đường chéo AC và BD cắt nhau tại trung điểm O của mỗi đường.</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rPr>
        <w:t>Xét hình bình hành AKCH có hai đường chéo AC và HK cắt nhau tại trung điểm O của mỗi đường.</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rPr>
        <w:t>Vậy ba đoạn thẳng AC, BD và HK có cùng trung điểm O.</w:t>
      </w:r>
    </w:p>
    <w:p w:rsidR="00627045" w:rsidRPr="00AA5DE3" w:rsidRDefault="00627045" w:rsidP="00627045">
      <w:pPr>
        <w:rPr>
          <w:rFonts w:ascii="Times New Roman" w:hAnsi="Times New Roman" w:cs="Times New Roman"/>
          <w:b/>
          <w:sz w:val="28"/>
          <w:szCs w:val="28"/>
          <w:lang w:val="nl-NL"/>
        </w:rPr>
      </w:pPr>
      <w:r w:rsidRPr="00AA5DE3">
        <w:rPr>
          <w:rFonts w:ascii="Times New Roman" w:hAnsi="Times New Roman" w:cs="Times New Roman"/>
          <w:b/>
          <w:sz w:val="28"/>
          <w:szCs w:val="28"/>
          <w:lang w:val="nl-NL"/>
        </w:rPr>
        <w:t>Bài tập 3/SGK/80</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shd w:val="clear" w:color="auto" w:fill="FFFFFF"/>
        </w:rPr>
        <w:t>Cho hình bình hành ABCD. Gọi E là trung điểm của AD, F là trung điểm của BC.</w:t>
      </w:r>
      <w:r w:rsidRPr="00AA5DE3">
        <w:rPr>
          <w:sz w:val="28"/>
          <w:szCs w:val="28"/>
        </w:rPr>
        <w:t xml:space="preserve"> </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rPr>
        <w:t>a) Chứng minh rằng tứ giác EBFD là hình bình hành.</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rPr>
        <w:t>b) Gọi O là giao điểm của hai đường chéo của hình bình hành ABCD. Chứng minh rằng ba điểm E, O, F thẳng hàng.</w:t>
      </w:r>
    </w:p>
    <w:p w:rsidR="00627045" w:rsidRPr="00AA5DE3" w:rsidRDefault="00627045" w:rsidP="00627045">
      <w:pPr>
        <w:jc w:val="center"/>
        <w:rPr>
          <w:rFonts w:ascii="Times New Roman" w:hAnsi="Times New Roman" w:cs="Times New Roman"/>
          <w:b/>
          <w:sz w:val="28"/>
          <w:szCs w:val="28"/>
          <w:lang w:val="nl-NL"/>
        </w:rPr>
      </w:pPr>
      <w:r w:rsidRPr="00AA5DE3">
        <w:rPr>
          <w:rFonts w:ascii="Times New Roman" w:hAnsi="Times New Roman" w:cs="Times New Roman"/>
          <w:noProof/>
          <w:sz w:val="28"/>
          <w:szCs w:val="28"/>
        </w:rPr>
        <w:drawing>
          <wp:inline distT="0" distB="0" distL="0" distR="0" wp14:anchorId="37DFEC7D" wp14:editId="2480597E">
            <wp:extent cx="2609850" cy="1533525"/>
            <wp:effectExtent l="0" t="0" r="0" b="9525"/>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609850" cy="1533525"/>
                    </a:xfrm>
                    <a:prstGeom prst="rect">
                      <a:avLst/>
                    </a:prstGeom>
                  </pic:spPr>
                </pic:pic>
              </a:graphicData>
            </a:graphic>
          </wp:inline>
        </w:drawing>
      </w:r>
    </w:p>
    <w:p w:rsidR="00627045" w:rsidRPr="00AA5DE3" w:rsidRDefault="00627045" w:rsidP="00627045">
      <w:pPr>
        <w:rPr>
          <w:rFonts w:ascii="Times New Roman" w:hAnsi="Times New Roman" w:cs="Times New Roman"/>
          <w:b/>
          <w:sz w:val="28"/>
          <w:szCs w:val="28"/>
          <w:lang w:val="nl-NL"/>
        </w:rPr>
      </w:pPr>
      <w:r w:rsidRPr="00AA5DE3">
        <w:rPr>
          <w:rFonts w:ascii="Times New Roman" w:hAnsi="Times New Roman" w:cs="Times New Roman"/>
          <w:b/>
          <w:sz w:val="28"/>
          <w:szCs w:val="28"/>
          <w:lang w:val="nl-NL"/>
        </w:rPr>
        <w:t>Giải:</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rPr>
        <w:lastRenderedPageBreak/>
        <w:t>a) ABCD là hình bình hành nên AD = BC và AD // BC.</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rPr>
        <w:t>Mà E là trung điểm của AD nên AE = ED;</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rPr>
        <w:t>       F là trung điểm của BC nên BF = FC.</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rPr>
        <w:t>Suy ra DE = BF.</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rPr>
        <w:t>Xét tứ giác EBFD có DE // BF (do AD // BC) và DE = BF nên là hình bình hành (dấu hiệu nhận biết).</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rPr>
        <w:t>b) Ta có O là giao điểm của hai đường chéo của hình bình hành ABCD nên O là trung điểm của BD.</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rPr>
        <w:t>Do EBFD là hình bình hành nên hai đường chéo BD và EF cắt nhau tại trung điểm của mỗi đường. Mà O là trung điểm của BD nên O là trung điểm của EF.</w:t>
      </w:r>
    </w:p>
    <w:p w:rsidR="00627045" w:rsidRPr="00AA5DE3" w:rsidRDefault="00627045" w:rsidP="00627045">
      <w:pPr>
        <w:pStyle w:val="NormalWeb"/>
        <w:spacing w:before="0" w:beforeAutospacing="0" w:after="240" w:afterAutospacing="0" w:line="360" w:lineRule="atLeast"/>
        <w:ind w:left="48" w:right="48"/>
        <w:jc w:val="both"/>
        <w:rPr>
          <w:sz w:val="28"/>
          <w:szCs w:val="28"/>
        </w:rPr>
      </w:pPr>
      <w:r w:rsidRPr="00AA5DE3">
        <w:rPr>
          <w:sz w:val="28"/>
          <w:szCs w:val="28"/>
        </w:rPr>
        <w:t>Vậy ba điểm E, O, F thẳng hàng.</w:t>
      </w:r>
    </w:p>
    <w:p w:rsidR="00627045" w:rsidRPr="00AA5DE3" w:rsidRDefault="00627045" w:rsidP="00627045">
      <w:pPr>
        <w:widowControl w:val="0"/>
        <w:spacing w:before="60" w:after="60"/>
        <w:jc w:val="both"/>
        <w:rPr>
          <w:rFonts w:ascii="Times New Roman" w:hAnsi="Times New Roman" w:cs="Times New Roman"/>
          <w:b/>
          <w:bCs/>
          <w:sz w:val="28"/>
          <w:szCs w:val="28"/>
          <w:lang w:val="nl-NL"/>
        </w:rPr>
      </w:pPr>
      <w:r w:rsidRPr="00AA5DE3">
        <w:rPr>
          <w:rFonts w:ascii="Times New Roman" w:hAnsi="Times New Roman" w:cs="Times New Roman"/>
          <w:b/>
          <w:bCs/>
          <w:sz w:val="28"/>
          <w:szCs w:val="28"/>
          <w:lang w:val="nl-NL"/>
        </w:rPr>
        <w:t>d) Tổ chức thực hiện: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5E2AB3" w:rsidRPr="00AA5DE3" w:rsidTr="00CE6B12">
        <w:trPr>
          <w:tblHeader/>
        </w:trPr>
        <w:tc>
          <w:tcPr>
            <w:tcW w:w="5529" w:type="dxa"/>
            <w:shd w:val="clear" w:color="auto" w:fill="E5DFEC" w:themeFill="accent4" w:themeFillTint="33"/>
          </w:tcPr>
          <w:p w:rsidR="00627045" w:rsidRPr="00AA5DE3" w:rsidRDefault="00627045" w:rsidP="00CE6B12">
            <w:pPr>
              <w:widowControl w:val="0"/>
              <w:spacing w:before="60" w:after="60"/>
              <w:jc w:val="center"/>
              <w:rPr>
                <w:rFonts w:ascii="Times New Roman" w:hAnsi="Times New Roman" w:cs="Times New Roman"/>
                <w:sz w:val="28"/>
                <w:szCs w:val="28"/>
                <w:lang w:val="nl-NL"/>
              </w:rPr>
            </w:pPr>
            <w:r w:rsidRPr="00AA5DE3">
              <w:rPr>
                <w:rFonts w:ascii="Times New Roman" w:eastAsia="Calibri" w:hAnsi="Times New Roman" w:cs="Times New Roman"/>
                <w:b/>
                <w:bCs/>
                <w:sz w:val="28"/>
                <w:szCs w:val="28"/>
                <w:lang w:val="nl-NL"/>
              </w:rPr>
              <w:t>Hoạt động của GV - HS</w:t>
            </w:r>
          </w:p>
        </w:tc>
        <w:tc>
          <w:tcPr>
            <w:tcW w:w="4394" w:type="dxa"/>
            <w:shd w:val="clear" w:color="auto" w:fill="E5DFEC" w:themeFill="accent4" w:themeFillTint="33"/>
          </w:tcPr>
          <w:p w:rsidR="00627045" w:rsidRPr="00AA5DE3" w:rsidRDefault="00627045" w:rsidP="00CE6B12">
            <w:pPr>
              <w:widowControl w:val="0"/>
              <w:spacing w:before="60" w:after="60"/>
              <w:jc w:val="center"/>
              <w:rPr>
                <w:rFonts w:ascii="Times New Roman" w:hAnsi="Times New Roman" w:cs="Times New Roman"/>
                <w:sz w:val="28"/>
                <w:szCs w:val="28"/>
              </w:rPr>
            </w:pPr>
            <w:r w:rsidRPr="00AA5DE3">
              <w:rPr>
                <w:rFonts w:ascii="Times New Roman" w:eastAsia="Calibri" w:hAnsi="Times New Roman" w:cs="Times New Roman"/>
                <w:b/>
                <w:bCs/>
                <w:sz w:val="28"/>
                <w:szCs w:val="28"/>
              </w:rPr>
              <w:t>Tiến trình nội dung</w:t>
            </w:r>
          </w:p>
        </w:tc>
      </w:tr>
      <w:tr w:rsidR="005E2AB3" w:rsidRPr="00AA5DE3" w:rsidTr="00CE6B12">
        <w:tc>
          <w:tcPr>
            <w:tcW w:w="5529" w:type="dxa"/>
            <w:shd w:val="clear" w:color="auto" w:fill="auto"/>
          </w:tcPr>
          <w:p w:rsidR="00627045" w:rsidRPr="00AA5DE3" w:rsidRDefault="00627045" w:rsidP="00CE6B12">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xml:space="preserve">- Bước 1: GV giao nhiệm vụ học tập: </w:t>
            </w:r>
          </w:p>
          <w:p w:rsidR="00627045" w:rsidRPr="00AA5DE3" w:rsidRDefault="00627045" w:rsidP="00CE6B12">
            <w:pPr>
              <w:spacing w:before="60" w:after="60"/>
              <w:jc w:val="both"/>
              <w:rPr>
                <w:rFonts w:ascii="Times New Roman" w:hAnsi="Times New Roman" w:cs="Times New Roman"/>
                <w:sz w:val="28"/>
                <w:szCs w:val="28"/>
              </w:rPr>
            </w:pPr>
            <w:r w:rsidRPr="00AA5DE3">
              <w:rPr>
                <w:rFonts w:ascii="Times New Roman" w:hAnsi="Times New Roman" w:cs="Times New Roman"/>
                <w:sz w:val="28"/>
                <w:szCs w:val="28"/>
              </w:rPr>
              <w:t>+ Hoạt động nhóm Thực hành 2.</w:t>
            </w:r>
          </w:p>
          <w:p w:rsidR="00627045" w:rsidRPr="00AA5DE3" w:rsidRDefault="00627045" w:rsidP="00CE6B12">
            <w:pPr>
              <w:spacing w:before="60" w:after="60"/>
              <w:jc w:val="both"/>
              <w:rPr>
                <w:rFonts w:ascii="Times New Roman" w:hAnsi="Times New Roman" w:cs="Times New Roman"/>
                <w:sz w:val="28"/>
                <w:szCs w:val="28"/>
              </w:rPr>
            </w:pPr>
            <w:r w:rsidRPr="00AA5DE3">
              <w:rPr>
                <w:rFonts w:ascii="Times New Roman" w:hAnsi="Times New Roman" w:cs="Times New Roman"/>
                <w:sz w:val="28"/>
                <w:szCs w:val="28"/>
              </w:rPr>
              <w:t>+ Hoạt động nhóm đôi Vận dụng 3</w:t>
            </w:r>
          </w:p>
          <w:p w:rsidR="00627045" w:rsidRPr="00AA5DE3" w:rsidRDefault="00627045" w:rsidP="00CE6B12">
            <w:pPr>
              <w:spacing w:before="60" w:after="60"/>
              <w:jc w:val="both"/>
              <w:rPr>
                <w:rFonts w:ascii="Times New Roman" w:hAnsi="Times New Roman" w:cs="Times New Roman"/>
                <w:sz w:val="28"/>
                <w:szCs w:val="28"/>
              </w:rPr>
            </w:pPr>
            <w:r w:rsidRPr="00AA5DE3">
              <w:rPr>
                <w:rFonts w:ascii="Times New Roman" w:hAnsi="Times New Roman" w:cs="Times New Roman"/>
                <w:sz w:val="28"/>
                <w:szCs w:val="28"/>
              </w:rPr>
              <w:t>+ Hoạt động cá nhân Bài tập 3</w:t>
            </w:r>
          </w:p>
          <w:p w:rsidR="00627045" w:rsidRPr="00AA5DE3" w:rsidRDefault="00627045" w:rsidP="00CE6B12">
            <w:pPr>
              <w:jc w:val="both"/>
              <w:rPr>
                <w:rFonts w:ascii="Times New Roman" w:hAnsi="Times New Roman" w:cs="Times New Roman"/>
                <w:sz w:val="28"/>
                <w:szCs w:val="28"/>
              </w:rPr>
            </w:pPr>
            <w:r w:rsidRPr="00AA5DE3">
              <w:rPr>
                <w:rFonts w:ascii="Times New Roman" w:hAnsi="Times New Roman" w:cs="Times New Roman"/>
                <w:b/>
                <w:sz w:val="28"/>
                <w:szCs w:val="28"/>
              </w:rPr>
              <w:t xml:space="preserve">- Bước  2: HS thực hiện nhiệm vụ: </w:t>
            </w:r>
          </w:p>
          <w:p w:rsidR="00627045" w:rsidRPr="00AA5DE3" w:rsidRDefault="00627045" w:rsidP="00CE6B12">
            <w:pPr>
              <w:spacing w:before="60" w:after="60"/>
              <w:jc w:val="both"/>
              <w:rPr>
                <w:rFonts w:ascii="Times New Roman" w:hAnsi="Times New Roman" w:cs="Times New Roman"/>
                <w:sz w:val="28"/>
                <w:szCs w:val="28"/>
              </w:rPr>
            </w:pPr>
            <w:r w:rsidRPr="00AA5DE3">
              <w:rPr>
                <w:rFonts w:ascii="Times New Roman" w:hAnsi="Times New Roman" w:cs="Times New Roman"/>
                <w:sz w:val="28"/>
                <w:szCs w:val="28"/>
              </w:rPr>
              <w:t>+ HS hoạt động nhóm Thực hành 2, dựa vào dấu hiệu nhận biết hình bình hành để rút ra kết luận</w:t>
            </w:r>
          </w:p>
          <w:p w:rsidR="00627045" w:rsidRPr="00AA5DE3" w:rsidRDefault="00627045" w:rsidP="00CE6B12">
            <w:pPr>
              <w:spacing w:before="60" w:after="60"/>
              <w:jc w:val="both"/>
              <w:rPr>
                <w:rFonts w:ascii="Times New Roman" w:hAnsi="Times New Roman" w:cs="Times New Roman"/>
                <w:sz w:val="28"/>
                <w:szCs w:val="28"/>
              </w:rPr>
            </w:pPr>
            <w:r w:rsidRPr="00AA5DE3">
              <w:rPr>
                <w:rFonts w:ascii="Times New Roman" w:hAnsi="Times New Roman" w:cs="Times New Roman"/>
                <w:sz w:val="28"/>
                <w:szCs w:val="28"/>
              </w:rPr>
              <w:t>+ HS hoạt động nhóm đôi Vận dụng 3 và đưa ra lời giải</w:t>
            </w:r>
          </w:p>
          <w:p w:rsidR="00627045" w:rsidRPr="00AA5DE3" w:rsidRDefault="00627045" w:rsidP="00CE6B12">
            <w:pPr>
              <w:spacing w:before="60" w:after="60"/>
              <w:jc w:val="both"/>
              <w:rPr>
                <w:rFonts w:ascii="Times New Roman" w:hAnsi="Times New Roman" w:cs="Times New Roman"/>
                <w:sz w:val="28"/>
                <w:szCs w:val="28"/>
              </w:rPr>
            </w:pPr>
            <w:r w:rsidRPr="00AA5DE3">
              <w:rPr>
                <w:rFonts w:ascii="Times New Roman" w:hAnsi="Times New Roman" w:cs="Times New Roman"/>
                <w:sz w:val="28"/>
                <w:szCs w:val="28"/>
              </w:rPr>
              <w:t>+ HS viết GT-KL và chứng minh bài tập 3</w:t>
            </w:r>
          </w:p>
          <w:p w:rsidR="00627045" w:rsidRPr="00AA5DE3" w:rsidRDefault="00627045" w:rsidP="00CE6B12">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Bước 3:  Báo cáo, thảo luận</w:t>
            </w:r>
          </w:p>
          <w:p w:rsidR="00627045" w:rsidRPr="00AA5DE3" w:rsidRDefault="00627045" w:rsidP="00CE6B12">
            <w:pPr>
              <w:jc w:val="both"/>
              <w:rPr>
                <w:rFonts w:ascii="Times New Roman" w:hAnsi="Times New Roman" w:cs="Times New Roman"/>
                <w:sz w:val="28"/>
                <w:szCs w:val="28"/>
              </w:rPr>
            </w:pPr>
            <w:r w:rsidRPr="00AA5DE3">
              <w:rPr>
                <w:rFonts w:ascii="Times New Roman" w:hAnsi="Times New Roman" w:cs="Times New Roman"/>
                <w:sz w:val="28"/>
                <w:szCs w:val="28"/>
              </w:rPr>
              <w:t>- Một nhóm trình bày Thực hành 2, các nhóm khác nhận xét.</w:t>
            </w:r>
          </w:p>
          <w:p w:rsidR="00627045" w:rsidRPr="00AA5DE3" w:rsidRDefault="00627045" w:rsidP="00CE6B12">
            <w:pPr>
              <w:jc w:val="both"/>
              <w:rPr>
                <w:rFonts w:ascii="Times New Roman" w:hAnsi="Times New Roman" w:cs="Times New Roman"/>
                <w:sz w:val="28"/>
                <w:szCs w:val="28"/>
              </w:rPr>
            </w:pPr>
            <w:r w:rsidRPr="00AA5DE3">
              <w:rPr>
                <w:rFonts w:ascii="Times New Roman" w:hAnsi="Times New Roman" w:cs="Times New Roman"/>
                <w:sz w:val="28"/>
                <w:szCs w:val="28"/>
              </w:rPr>
              <w:lastRenderedPageBreak/>
              <w:t>- Các nhóm đổi bài cho nhau chấm điểm</w:t>
            </w:r>
          </w:p>
          <w:p w:rsidR="00627045" w:rsidRPr="00AA5DE3" w:rsidRDefault="00627045" w:rsidP="00CE6B12">
            <w:pPr>
              <w:jc w:val="both"/>
              <w:rPr>
                <w:rFonts w:ascii="Times New Roman" w:hAnsi="Times New Roman" w:cs="Times New Roman"/>
                <w:sz w:val="28"/>
                <w:szCs w:val="28"/>
              </w:rPr>
            </w:pPr>
            <w:r w:rsidRPr="00AA5DE3">
              <w:rPr>
                <w:rFonts w:ascii="Times New Roman" w:hAnsi="Times New Roman" w:cs="Times New Roman"/>
                <w:sz w:val="28"/>
                <w:szCs w:val="28"/>
              </w:rPr>
              <w:t>- Một nhóm trình bày Vận dụng 3, các nhóm khác nhận xét. Các nhóm đổi bài cho nhau để chấm điểm</w:t>
            </w:r>
          </w:p>
          <w:p w:rsidR="00627045" w:rsidRPr="00AA5DE3" w:rsidRDefault="00627045" w:rsidP="00CE6B12">
            <w:pPr>
              <w:jc w:val="both"/>
              <w:rPr>
                <w:rFonts w:ascii="Times New Roman" w:hAnsi="Times New Roman" w:cs="Times New Roman"/>
                <w:sz w:val="28"/>
                <w:szCs w:val="28"/>
              </w:rPr>
            </w:pPr>
            <w:r w:rsidRPr="00AA5DE3">
              <w:rPr>
                <w:rFonts w:ascii="Times New Roman" w:hAnsi="Times New Roman" w:cs="Times New Roman"/>
                <w:sz w:val="28"/>
                <w:szCs w:val="28"/>
              </w:rPr>
              <w:t>- Một HS lên vẽ hình, ghi GT-KL bài tập 3</w:t>
            </w:r>
          </w:p>
          <w:p w:rsidR="00627045" w:rsidRPr="00AA5DE3" w:rsidRDefault="00627045" w:rsidP="00CE6B12">
            <w:pPr>
              <w:jc w:val="both"/>
              <w:rPr>
                <w:rFonts w:ascii="Times New Roman" w:hAnsi="Times New Roman" w:cs="Times New Roman"/>
                <w:sz w:val="28"/>
                <w:szCs w:val="28"/>
              </w:rPr>
            </w:pPr>
            <w:r w:rsidRPr="00AA5DE3">
              <w:rPr>
                <w:rFonts w:ascii="Times New Roman" w:hAnsi="Times New Roman" w:cs="Times New Roman"/>
                <w:sz w:val="28"/>
                <w:szCs w:val="28"/>
              </w:rPr>
              <w:t>- HS lên bảng làm bài, các HS khác nhận xét</w:t>
            </w:r>
          </w:p>
          <w:p w:rsidR="00627045" w:rsidRPr="00AA5DE3" w:rsidRDefault="00627045" w:rsidP="00CE6B12">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Bước 4:  Kết luận, nhận định</w:t>
            </w:r>
          </w:p>
          <w:p w:rsidR="00627045" w:rsidRPr="00AA5DE3" w:rsidRDefault="00627045" w:rsidP="00CE6B12">
            <w:pPr>
              <w:jc w:val="both"/>
              <w:rPr>
                <w:rFonts w:ascii="Times New Roman" w:hAnsi="Times New Roman" w:cs="Times New Roman"/>
                <w:sz w:val="28"/>
                <w:szCs w:val="28"/>
              </w:rPr>
            </w:pPr>
            <w:r w:rsidRPr="00AA5DE3">
              <w:rPr>
                <w:rFonts w:ascii="Times New Roman" w:hAnsi="Times New Roman" w:cs="Times New Roman"/>
                <w:sz w:val="28"/>
                <w:szCs w:val="28"/>
              </w:rPr>
              <w:t>- GV chính xác hóa lời giải, đưa ra nhận xét cho các bài tập nhóm</w:t>
            </w:r>
          </w:p>
          <w:p w:rsidR="00627045" w:rsidRPr="00AA5DE3" w:rsidRDefault="00627045" w:rsidP="00CE6B12">
            <w:pPr>
              <w:spacing w:before="60" w:after="60"/>
              <w:jc w:val="both"/>
              <w:rPr>
                <w:rFonts w:ascii="Times New Roman" w:hAnsi="Times New Roman" w:cs="Times New Roman"/>
                <w:b/>
                <w:sz w:val="28"/>
                <w:szCs w:val="28"/>
                <w:lang w:val="nl-NL"/>
              </w:rPr>
            </w:pPr>
          </w:p>
        </w:tc>
        <w:tc>
          <w:tcPr>
            <w:tcW w:w="4394" w:type="dxa"/>
            <w:shd w:val="clear" w:color="auto" w:fill="auto"/>
          </w:tcPr>
          <w:p w:rsidR="00627045" w:rsidRPr="00AA5DE3" w:rsidRDefault="00627045" w:rsidP="00CE6B12">
            <w:pPr>
              <w:pStyle w:val="NormalWeb"/>
              <w:spacing w:before="0" w:beforeAutospacing="0" w:after="240" w:afterAutospacing="0" w:line="360" w:lineRule="atLeast"/>
              <w:ind w:left="48" w:right="48"/>
              <w:jc w:val="both"/>
              <w:rPr>
                <w:sz w:val="28"/>
                <w:szCs w:val="28"/>
              </w:rPr>
            </w:pPr>
            <w:r w:rsidRPr="00AA5DE3">
              <w:rPr>
                <w:b/>
                <w:bCs/>
                <w:sz w:val="28"/>
                <w:szCs w:val="28"/>
                <w:shd w:val="clear" w:color="auto" w:fill="FFFFFF"/>
              </w:rPr>
              <w:lastRenderedPageBreak/>
              <w:t>Thực hành 2: </w:t>
            </w:r>
            <w:r w:rsidRPr="00AA5DE3">
              <w:rPr>
                <w:sz w:val="28"/>
                <w:szCs w:val="28"/>
              </w:rPr>
              <w:t>Trong các tứ giác ở Hình 9, tứ giác nào là hình bình hành?</w:t>
            </w:r>
          </w:p>
          <w:p w:rsidR="00627045" w:rsidRPr="00AA5DE3" w:rsidRDefault="00627045" w:rsidP="00CE6B12">
            <w:pPr>
              <w:rPr>
                <w:rFonts w:ascii="Times New Roman" w:hAnsi="Times New Roman" w:cs="Times New Roman"/>
                <w:b/>
                <w:sz w:val="28"/>
                <w:szCs w:val="28"/>
                <w:lang w:val="nl-NL"/>
              </w:rPr>
            </w:pPr>
            <w:r w:rsidRPr="00AA5DE3">
              <w:rPr>
                <w:rFonts w:ascii="Times New Roman" w:hAnsi="Times New Roman" w:cs="Times New Roman"/>
                <w:b/>
                <w:sz w:val="28"/>
                <w:szCs w:val="28"/>
                <w:lang w:val="nl-NL"/>
              </w:rPr>
              <w:t>Bài tập 3/SGK/80</w:t>
            </w:r>
          </w:p>
          <w:p w:rsidR="00627045" w:rsidRPr="00AA5DE3" w:rsidRDefault="00627045" w:rsidP="00CE6B12">
            <w:pPr>
              <w:pStyle w:val="NormalWeb"/>
              <w:spacing w:before="0" w:beforeAutospacing="0" w:after="0" w:afterAutospacing="0" w:line="360" w:lineRule="atLeast"/>
              <w:ind w:left="48" w:right="48"/>
              <w:jc w:val="both"/>
              <w:rPr>
                <w:sz w:val="28"/>
                <w:szCs w:val="28"/>
              </w:rPr>
            </w:pPr>
            <w:r w:rsidRPr="00AA5DE3">
              <w:rPr>
                <w:sz w:val="28"/>
                <w:szCs w:val="28"/>
                <w:shd w:val="clear" w:color="auto" w:fill="FFFFFF"/>
              </w:rPr>
              <w:t>Cho hình bình hành ABCD. Gọi E là trung điểm của AD, F là trung điểm của BC.</w:t>
            </w:r>
            <w:r w:rsidRPr="00AA5DE3">
              <w:rPr>
                <w:sz w:val="28"/>
                <w:szCs w:val="28"/>
              </w:rPr>
              <w:t xml:space="preserve"> </w:t>
            </w:r>
          </w:p>
          <w:p w:rsidR="00627045" w:rsidRPr="00AA5DE3" w:rsidRDefault="00627045" w:rsidP="00CE6B12">
            <w:pPr>
              <w:pStyle w:val="NormalWeb"/>
              <w:spacing w:before="0" w:beforeAutospacing="0" w:after="0" w:afterAutospacing="0" w:line="360" w:lineRule="atLeast"/>
              <w:ind w:left="48" w:right="48"/>
              <w:jc w:val="both"/>
              <w:rPr>
                <w:sz w:val="28"/>
                <w:szCs w:val="28"/>
              </w:rPr>
            </w:pPr>
            <w:r w:rsidRPr="00AA5DE3">
              <w:rPr>
                <w:sz w:val="28"/>
                <w:szCs w:val="28"/>
              </w:rPr>
              <w:t>a) Chứng minh rằng tứ giác EBFD là hình bình hành.</w:t>
            </w:r>
          </w:p>
          <w:p w:rsidR="00627045" w:rsidRPr="00AA5DE3" w:rsidRDefault="00627045" w:rsidP="00CE6B12">
            <w:pPr>
              <w:pStyle w:val="NormalWeb"/>
              <w:spacing w:before="0" w:beforeAutospacing="0" w:after="0" w:afterAutospacing="0" w:line="360" w:lineRule="atLeast"/>
              <w:ind w:left="48" w:right="48"/>
              <w:jc w:val="both"/>
              <w:rPr>
                <w:sz w:val="28"/>
                <w:szCs w:val="28"/>
              </w:rPr>
            </w:pPr>
            <w:r w:rsidRPr="00AA5DE3">
              <w:rPr>
                <w:sz w:val="28"/>
                <w:szCs w:val="28"/>
              </w:rPr>
              <w:t>b) Gọi O là giao điểm của hai đường chéo của hình bình hành ABCD. Chứng minh rằng ba điểm E, O, F thẳng hàng.</w:t>
            </w:r>
          </w:p>
        </w:tc>
      </w:tr>
    </w:tbl>
    <w:p w:rsidR="00627045" w:rsidRPr="00AA5DE3" w:rsidRDefault="00627045" w:rsidP="00627045">
      <w:pPr>
        <w:widowControl w:val="0"/>
        <w:spacing w:before="60" w:after="60"/>
        <w:jc w:val="both"/>
        <w:rPr>
          <w:rFonts w:ascii="Times New Roman" w:hAnsi="Times New Roman" w:cs="Times New Roman"/>
          <w:b/>
          <w:bCs/>
          <w:sz w:val="28"/>
          <w:szCs w:val="28"/>
        </w:rPr>
      </w:pPr>
    </w:p>
    <w:p w:rsidR="00627045" w:rsidRPr="00AA5DE3" w:rsidRDefault="00627045" w:rsidP="00627045">
      <w:pPr>
        <w:widowControl w:val="0"/>
        <w:spacing w:before="60" w:after="60"/>
        <w:jc w:val="both"/>
        <w:rPr>
          <w:rFonts w:ascii="Times New Roman" w:hAnsi="Times New Roman" w:cs="Times New Roman"/>
          <w:sz w:val="28"/>
          <w:szCs w:val="28"/>
        </w:rPr>
      </w:pPr>
      <w:r w:rsidRPr="00AA5DE3">
        <w:rPr>
          <w:rFonts w:ascii="Times New Roman" w:hAnsi="Times New Roman" w:cs="Times New Roman"/>
          <w:b/>
          <w:bCs/>
          <w:sz w:val="28"/>
          <w:szCs w:val="28"/>
        </w:rPr>
        <w:t xml:space="preserve">4. Hoạt động 4: Vận dụng </w:t>
      </w:r>
      <w:r w:rsidRPr="00AA5DE3">
        <w:rPr>
          <w:rFonts w:ascii="Times New Roman" w:hAnsi="Times New Roman" w:cs="Times New Roman"/>
          <w:sz w:val="28"/>
          <w:szCs w:val="28"/>
        </w:rPr>
        <w:t>(5 phút)</w:t>
      </w:r>
    </w:p>
    <w:p w:rsidR="00627045" w:rsidRPr="00AA5DE3" w:rsidRDefault="00627045" w:rsidP="00627045">
      <w:pPr>
        <w:widowControl w:val="0"/>
        <w:spacing w:before="60" w:after="60"/>
        <w:jc w:val="both"/>
        <w:rPr>
          <w:rFonts w:ascii="Times New Roman" w:hAnsi="Times New Roman" w:cs="Times New Roman"/>
          <w:sz w:val="28"/>
          <w:szCs w:val="28"/>
        </w:rPr>
      </w:pPr>
      <w:r w:rsidRPr="00AA5DE3">
        <w:rPr>
          <w:rFonts w:ascii="Times New Roman" w:hAnsi="Times New Roman" w:cs="Times New Roman"/>
          <w:b/>
          <w:bCs/>
          <w:sz w:val="28"/>
          <w:szCs w:val="28"/>
        </w:rPr>
        <w:t>a) Mục tiêu:</w:t>
      </w:r>
      <w:r w:rsidRPr="00AA5DE3">
        <w:rPr>
          <w:rFonts w:ascii="Times New Roman" w:hAnsi="Times New Roman" w:cs="Times New Roman"/>
          <w:sz w:val="28"/>
          <w:szCs w:val="28"/>
        </w:rPr>
        <w:t xml:space="preserve"> Vận dụng kiến thức đã học tìm những hình ảnh về hình bình hành trong thực tế</w:t>
      </w:r>
    </w:p>
    <w:p w:rsidR="00627045" w:rsidRPr="00AA5DE3" w:rsidRDefault="00627045" w:rsidP="00627045">
      <w:pPr>
        <w:jc w:val="both"/>
        <w:rPr>
          <w:rFonts w:ascii="Times New Roman" w:hAnsi="Times New Roman" w:cs="Times New Roman"/>
          <w:sz w:val="28"/>
          <w:szCs w:val="28"/>
        </w:rPr>
      </w:pPr>
      <w:r w:rsidRPr="00AA5DE3">
        <w:rPr>
          <w:rFonts w:ascii="Times New Roman" w:hAnsi="Times New Roman" w:cs="Times New Roman"/>
          <w:b/>
          <w:bCs/>
          <w:sz w:val="28"/>
          <w:szCs w:val="28"/>
        </w:rPr>
        <w:t xml:space="preserve">b) Nội dung: </w:t>
      </w:r>
      <w:r w:rsidRPr="00AA5DE3">
        <w:rPr>
          <w:rFonts w:ascii="Times New Roman" w:hAnsi="Times New Roman" w:cs="Times New Roman"/>
          <w:bCs/>
          <w:sz w:val="28"/>
          <w:szCs w:val="28"/>
        </w:rPr>
        <w:t>GV yêu cầu HS lấy ví dụ về hình bình hành trong thực tế</w:t>
      </w:r>
    </w:p>
    <w:p w:rsidR="00627045" w:rsidRPr="00AA5DE3" w:rsidRDefault="00627045" w:rsidP="00627045">
      <w:pPr>
        <w:widowControl w:val="0"/>
        <w:spacing w:before="60" w:after="60"/>
        <w:jc w:val="both"/>
        <w:rPr>
          <w:rFonts w:ascii="Times New Roman" w:hAnsi="Times New Roman" w:cs="Times New Roman"/>
          <w:sz w:val="28"/>
          <w:szCs w:val="28"/>
        </w:rPr>
      </w:pPr>
      <w:r w:rsidRPr="00AA5DE3">
        <w:rPr>
          <w:rFonts w:ascii="Times New Roman" w:hAnsi="Times New Roman" w:cs="Times New Roman"/>
          <w:b/>
          <w:bCs/>
          <w:sz w:val="28"/>
          <w:szCs w:val="28"/>
          <w:lang w:val="vi-VN"/>
        </w:rPr>
        <w:t>c) Sản phẩm:</w:t>
      </w:r>
      <w:r w:rsidRPr="00AA5DE3">
        <w:rPr>
          <w:rFonts w:ascii="Times New Roman" w:hAnsi="Times New Roman" w:cs="Times New Roman"/>
          <w:sz w:val="28"/>
          <w:szCs w:val="28"/>
          <w:lang w:val="vi-VN"/>
        </w:rPr>
        <w:t xml:space="preserve"> </w:t>
      </w:r>
      <w:r w:rsidRPr="00AA5DE3">
        <w:rPr>
          <w:rFonts w:ascii="Times New Roman" w:hAnsi="Times New Roman" w:cs="Times New Roman"/>
          <w:sz w:val="28"/>
          <w:szCs w:val="28"/>
        </w:rPr>
        <w:t>các đồ vật, hình ảnh, công trình kiến trúc có dạng hình bình hành</w:t>
      </w:r>
    </w:p>
    <w:p w:rsidR="00627045" w:rsidRPr="00AA5DE3" w:rsidRDefault="00627045" w:rsidP="00627045">
      <w:pPr>
        <w:widowControl w:val="0"/>
        <w:spacing w:before="60" w:after="60"/>
        <w:jc w:val="both"/>
        <w:rPr>
          <w:rFonts w:ascii="Times New Roman" w:hAnsi="Times New Roman" w:cs="Times New Roman"/>
          <w:b/>
          <w:bCs/>
          <w:sz w:val="28"/>
          <w:szCs w:val="28"/>
          <w:lang w:val="vi-VN"/>
        </w:rPr>
      </w:pPr>
      <w:r w:rsidRPr="00AA5DE3">
        <w:rPr>
          <w:rFonts w:ascii="Times New Roman" w:hAnsi="Times New Roman" w:cs="Times New Roman"/>
          <w:b/>
          <w:bCs/>
          <w:sz w:val="28"/>
          <w:szCs w:val="28"/>
          <w:lang w:val="vi-VN"/>
        </w:rPr>
        <w:t>d) Tổ chức thực hiện:</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5E2AB3" w:rsidRPr="00AA5DE3" w:rsidTr="00CE6B12">
        <w:trPr>
          <w:tblHeader/>
        </w:trPr>
        <w:tc>
          <w:tcPr>
            <w:tcW w:w="5529" w:type="dxa"/>
            <w:shd w:val="clear" w:color="auto" w:fill="E5DFEC" w:themeFill="accent4" w:themeFillTint="33"/>
          </w:tcPr>
          <w:p w:rsidR="00627045" w:rsidRPr="00AA5DE3" w:rsidRDefault="00627045" w:rsidP="00CE6B12">
            <w:pPr>
              <w:widowControl w:val="0"/>
              <w:spacing w:before="60" w:after="60"/>
              <w:jc w:val="center"/>
              <w:rPr>
                <w:rFonts w:ascii="Times New Roman" w:hAnsi="Times New Roman" w:cs="Times New Roman"/>
                <w:sz w:val="28"/>
                <w:szCs w:val="28"/>
                <w:lang w:val="vi-VN"/>
              </w:rPr>
            </w:pPr>
            <w:r w:rsidRPr="00AA5DE3">
              <w:rPr>
                <w:rFonts w:ascii="Times New Roman" w:eastAsia="Calibri" w:hAnsi="Times New Roman" w:cs="Times New Roman"/>
                <w:b/>
                <w:bCs/>
                <w:sz w:val="28"/>
                <w:szCs w:val="28"/>
                <w:lang w:val="vi-VN"/>
              </w:rPr>
              <w:t>Hoạt động của GV - HS</w:t>
            </w:r>
          </w:p>
        </w:tc>
        <w:tc>
          <w:tcPr>
            <w:tcW w:w="4394" w:type="dxa"/>
            <w:shd w:val="clear" w:color="auto" w:fill="E5DFEC" w:themeFill="accent4" w:themeFillTint="33"/>
          </w:tcPr>
          <w:p w:rsidR="00627045" w:rsidRPr="00AA5DE3" w:rsidRDefault="00627045" w:rsidP="00CE6B12">
            <w:pPr>
              <w:widowControl w:val="0"/>
              <w:spacing w:before="60" w:after="60"/>
              <w:jc w:val="center"/>
              <w:rPr>
                <w:rFonts w:ascii="Times New Roman" w:hAnsi="Times New Roman" w:cs="Times New Roman"/>
                <w:sz w:val="28"/>
                <w:szCs w:val="28"/>
              </w:rPr>
            </w:pPr>
            <w:r w:rsidRPr="00AA5DE3">
              <w:rPr>
                <w:rFonts w:ascii="Times New Roman" w:eastAsia="Calibri" w:hAnsi="Times New Roman" w:cs="Times New Roman"/>
                <w:b/>
                <w:bCs/>
                <w:sz w:val="28"/>
                <w:szCs w:val="28"/>
              </w:rPr>
              <w:t>Tiến trình nội dung</w:t>
            </w:r>
          </w:p>
        </w:tc>
      </w:tr>
      <w:tr w:rsidR="005E2AB3" w:rsidRPr="00AA5DE3" w:rsidTr="00CE6B12">
        <w:tc>
          <w:tcPr>
            <w:tcW w:w="5529" w:type="dxa"/>
            <w:shd w:val="clear" w:color="auto" w:fill="auto"/>
          </w:tcPr>
          <w:p w:rsidR="00627045" w:rsidRPr="00AA5DE3" w:rsidRDefault="00627045" w:rsidP="00CE6B12">
            <w:pPr>
              <w:widowControl w:val="0"/>
              <w:spacing w:before="60" w:after="60"/>
              <w:jc w:val="both"/>
              <w:rPr>
                <w:rFonts w:ascii="Times New Roman" w:hAnsi="Times New Roman" w:cs="Times New Roman"/>
                <w:bCs/>
                <w:sz w:val="28"/>
                <w:szCs w:val="28"/>
              </w:rPr>
            </w:pPr>
            <w:r w:rsidRPr="00AA5DE3">
              <w:rPr>
                <w:rFonts w:ascii="Times New Roman" w:hAnsi="Times New Roman" w:cs="Times New Roman"/>
                <w:smallCaps/>
                <w:sz w:val="28"/>
                <w:szCs w:val="28"/>
                <w:lang w:val="nl-NL"/>
              </w:rPr>
              <w:t xml:space="preserve">GV </w:t>
            </w:r>
            <w:r w:rsidRPr="00AA5DE3">
              <w:rPr>
                <w:rFonts w:ascii="Times New Roman" w:hAnsi="Times New Roman" w:cs="Times New Roman"/>
                <w:bCs/>
                <w:sz w:val="28"/>
                <w:szCs w:val="28"/>
              </w:rPr>
              <w:t>yêu cầu HS lấy các ví dụ về hình bình hành trong thực tế.</w:t>
            </w:r>
          </w:p>
          <w:p w:rsidR="00627045" w:rsidRPr="00AA5DE3" w:rsidRDefault="00627045" w:rsidP="00CE6B12">
            <w:pPr>
              <w:widowControl w:val="0"/>
              <w:spacing w:before="60" w:after="60"/>
              <w:jc w:val="both"/>
              <w:rPr>
                <w:rFonts w:ascii="Times New Roman" w:hAnsi="Times New Roman" w:cs="Times New Roman"/>
                <w:bCs/>
                <w:sz w:val="28"/>
                <w:szCs w:val="28"/>
              </w:rPr>
            </w:pPr>
            <w:r w:rsidRPr="00AA5DE3">
              <w:rPr>
                <w:rFonts w:ascii="Times New Roman" w:hAnsi="Times New Roman" w:cs="Times New Roman"/>
                <w:bCs/>
                <w:sz w:val="28"/>
                <w:szCs w:val="28"/>
              </w:rPr>
              <w:t>GV có thể chiếu clip về công trình ở Vận dụng 2 cho HS xem.</w:t>
            </w:r>
          </w:p>
          <w:p w:rsidR="00627045" w:rsidRPr="00AA5DE3" w:rsidRDefault="00627045" w:rsidP="00CE6B12">
            <w:pPr>
              <w:widowControl w:val="0"/>
              <w:spacing w:before="60" w:after="60"/>
              <w:jc w:val="both"/>
              <w:rPr>
                <w:rFonts w:ascii="Times New Roman" w:hAnsi="Times New Roman" w:cs="Times New Roman"/>
                <w:bCs/>
                <w:sz w:val="28"/>
                <w:szCs w:val="28"/>
              </w:rPr>
            </w:pPr>
            <w:r w:rsidRPr="00AA5DE3">
              <w:rPr>
                <w:rFonts w:ascii="Times New Roman" w:hAnsi="Times New Roman" w:cs="Times New Roman"/>
                <w:bCs/>
                <w:sz w:val="28"/>
                <w:szCs w:val="28"/>
              </w:rPr>
              <w:t>Tòa nhà Dockland, Hamburg, Đức</w:t>
            </w:r>
          </w:p>
          <w:p w:rsidR="00627045" w:rsidRPr="00AA5DE3" w:rsidRDefault="00627045" w:rsidP="00CE6B12">
            <w:pPr>
              <w:widowControl w:val="0"/>
              <w:spacing w:before="60" w:after="60"/>
              <w:jc w:val="both"/>
              <w:rPr>
                <w:rFonts w:ascii="Times New Roman" w:hAnsi="Times New Roman" w:cs="Times New Roman"/>
                <w:bCs/>
                <w:sz w:val="28"/>
                <w:szCs w:val="28"/>
              </w:rPr>
            </w:pPr>
            <w:r w:rsidRPr="00AA5DE3">
              <w:rPr>
                <w:rFonts w:ascii="Times New Roman" w:hAnsi="Times New Roman" w:cs="Times New Roman"/>
                <w:bCs/>
                <w:sz w:val="28"/>
                <w:szCs w:val="28"/>
              </w:rPr>
              <w:t>Link youtube:</w:t>
            </w:r>
          </w:p>
          <w:p w:rsidR="00627045" w:rsidRPr="00AA5DE3" w:rsidRDefault="00725B74" w:rsidP="00CE6B12">
            <w:pPr>
              <w:widowControl w:val="0"/>
              <w:spacing w:before="60" w:after="60"/>
              <w:jc w:val="both"/>
              <w:rPr>
                <w:rFonts w:ascii="Times New Roman" w:hAnsi="Times New Roman" w:cs="Times New Roman"/>
                <w:bCs/>
                <w:sz w:val="28"/>
                <w:szCs w:val="28"/>
              </w:rPr>
            </w:pPr>
            <w:hyperlink r:id="rId261" w:history="1">
              <w:r w:rsidR="00627045" w:rsidRPr="00AA5DE3">
                <w:rPr>
                  <w:rStyle w:val="Hyperlink"/>
                  <w:rFonts w:ascii="Times New Roman" w:hAnsi="Times New Roman" w:cs="Times New Roman"/>
                  <w:bCs/>
                  <w:color w:val="auto"/>
                  <w:sz w:val="28"/>
                  <w:szCs w:val="28"/>
                </w:rPr>
                <w:t>https://www.youtube.com/watch?v=s2V4-9k3PPU&amp;t=86s</w:t>
              </w:r>
            </w:hyperlink>
            <w:r w:rsidR="00627045" w:rsidRPr="00AA5DE3">
              <w:rPr>
                <w:rFonts w:ascii="Times New Roman" w:hAnsi="Times New Roman" w:cs="Times New Roman"/>
                <w:bCs/>
                <w:sz w:val="28"/>
                <w:szCs w:val="28"/>
              </w:rPr>
              <w:t xml:space="preserve"> </w:t>
            </w:r>
          </w:p>
          <w:p w:rsidR="00627045" w:rsidRPr="00AA5DE3" w:rsidRDefault="00627045" w:rsidP="00CE6B12">
            <w:pPr>
              <w:widowControl w:val="0"/>
              <w:spacing w:before="60" w:after="60"/>
              <w:jc w:val="both"/>
              <w:rPr>
                <w:rFonts w:ascii="Times New Roman" w:hAnsi="Times New Roman" w:cs="Times New Roman"/>
                <w:bCs/>
                <w:sz w:val="28"/>
                <w:szCs w:val="28"/>
              </w:rPr>
            </w:pPr>
            <w:r w:rsidRPr="00AA5DE3">
              <w:rPr>
                <w:rFonts w:ascii="Times New Roman" w:hAnsi="Times New Roman" w:cs="Times New Roman"/>
                <w:bCs/>
                <w:sz w:val="28"/>
                <w:szCs w:val="28"/>
              </w:rPr>
              <w:t xml:space="preserve">Hoặc dùng Google Earth để cho HS xem </w:t>
            </w:r>
            <w:r w:rsidRPr="00AA5DE3">
              <w:rPr>
                <w:rFonts w:ascii="Times New Roman" w:hAnsi="Times New Roman" w:cs="Times New Roman"/>
                <w:b/>
                <w:bCs/>
                <w:sz w:val="28"/>
                <w:szCs w:val="28"/>
              </w:rPr>
              <w:lastRenderedPageBreak/>
              <w:t>Dockland Office Building, Van-der-Smissen-Straße, Hamburg, Đức</w:t>
            </w:r>
          </w:p>
          <w:p w:rsidR="00627045" w:rsidRPr="00AA5DE3" w:rsidRDefault="00725B74" w:rsidP="00CE6B12">
            <w:pPr>
              <w:widowControl w:val="0"/>
              <w:spacing w:before="60" w:after="60"/>
              <w:jc w:val="both"/>
              <w:rPr>
                <w:rFonts w:ascii="Times New Roman" w:hAnsi="Times New Roman" w:cs="Times New Roman"/>
                <w:bCs/>
                <w:sz w:val="28"/>
                <w:szCs w:val="28"/>
              </w:rPr>
            </w:pPr>
            <w:hyperlink r:id="rId262" w:history="1">
              <w:r w:rsidR="00627045" w:rsidRPr="00AA5DE3">
                <w:rPr>
                  <w:rStyle w:val="Hyperlink"/>
                  <w:rFonts w:ascii="Times New Roman" w:hAnsi="Times New Roman" w:cs="Times New Roman"/>
                  <w:bCs/>
                  <w:color w:val="auto"/>
                  <w:sz w:val="28"/>
                  <w:szCs w:val="28"/>
                </w:rPr>
                <w:t>https://earth.google.com/web/@0,-1.8773999,0a,22251752.77375655d,35y,0h,0t,0r</w:t>
              </w:r>
            </w:hyperlink>
          </w:p>
          <w:p w:rsidR="00627045" w:rsidRPr="00AA5DE3" w:rsidRDefault="00627045" w:rsidP="00CE6B12">
            <w:pPr>
              <w:widowControl w:val="0"/>
              <w:spacing w:before="60" w:after="60"/>
              <w:jc w:val="both"/>
              <w:rPr>
                <w:rFonts w:ascii="Times New Roman" w:hAnsi="Times New Roman" w:cs="Times New Roman"/>
                <w:bCs/>
                <w:sz w:val="28"/>
                <w:szCs w:val="28"/>
              </w:rPr>
            </w:pPr>
          </w:p>
          <w:p w:rsidR="00627045" w:rsidRPr="00AA5DE3" w:rsidRDefault="00627045" w:rsidP="00CE6B12">
            <w:pPr>
              <w:widowControl w:val="0"/>
              <w:spacing w:before="60" w:after="60"/>
              <w:jc w:val="both"/>
              <w:rPr>
                <w:rFonts w:ascii="Times New Roman" w:hAnsi="Times New Roman" w:cs="Times New Roman"/>
                <w:smallCaps/>
                <w:sz w:val="28"/>
                <w:szCs w:val="28"/>
                <w:lang w:val="nl-NL"/>
              </w:rPr>
            </w:pPr>
          </w:p>
        </w:tc>
        <w:tc>
          <w:tcPr>
            <w:tcW w:w="4394" w:type="dxa"/>
            <w:shd w:val="clear" w:color="auto" w:fill="auto"/>
          </w:tcPr>
          <w:p w:rsidR="00627045" w:rsidRPr="00AA5DE3" w:rsidRDefault="00627045" w:rsidP="00CE6B12">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noProof/>
                <w:sz w:val="28"/>
                <w:szCs w:val="28"/>
              </w:rPr>
              <w:lastRenderedPageBreak/>
              <w:drawing>
                <wp:inline distT="0" distB="0" distL="0" distR="0" wp14:anchorId="6AF607B2" wp14:editId="7B921818">
                  <wp:extent cx="2652328" cy="1769424"/>
                  <wp:effectExtent l="0" t="0" r="0" b="2540"/>
                  <wp:docPr id="1401" name="Picture 1401" descr="hamburg, dockland, germany, elbe, harbor, port, architecture, city, modern,  water, building | Pik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amburg, dockland, germany, elbe, harbor, port, architecture, city, modern,  water, building | Pikist"/>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701576" cy="1802278"/>
                          </a:xfrm>
                          <a:prstGeom prst="rect">
                            <a:avLst/>
                          </a:prstGeom>
                          <a:noFill/>
                          <a:ln>
                            <a:noFill/>
                          </a:ln>
                        </pic:spPr>
                      </pic:pic>
                    </a:graphicData>
                  </a:graphic>
                </wp:inline>
              </w:drawing>
            </w:r>
          </w:p>
          <w:p w:rsidR="00627045" w:rsidRPr="00AA5DE3" w:rsidRDefault="00627045" w:rsidP="00CE6B12">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noProof/>
                <w:sz w:val="28"/>
                <w:szCs w:val="28"/>
              </w:rPr>
              <w:lastRenderedPageBreak/>
              <w:drawing>
                <wp:inline distT="0" distB="0" distL="0" distR="0" wp14:anchorId="2EB3483B" wp14:editId="2EE6CE7C">
                  <wp:extent cx="2653030" cy="1275715"/>
                  <wp:effectExtent l="0" t="0" r="0" b="635"/>
                  <wp:docPr id="1402" name="Picture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2653030" cy="1275715"/>
                          </a:xfrm>
                          <a:prstGeom prst="rect">
                            <a:avLst/>
                          </a:prstGeom>
                        </pic:spPr>
                      </pic:pic>
                    </a:graphicData>
                  </a:graphic>
                </wp:inline>
              </w:drawing>
            </w:r>
          </w:p>
        </w:tc>
      </w:tr>
    </w:tbl>
    <w:p w:rsidR="00627045" w:rsidRPr="00AA5DE3" w:rsidRDefault="00627045" w:rsidP="00627045">
      <w:pPr>
        <w:widowControl w:val="0"/>
        <w:spacing w:before="60" w:after="60"/>
        <w:jc w:val="both"/>
        <w:rPr>
          <w:rFonts w:ascii="Times New Roman" w:hAnsi="Times New Roman" w:cs="Times New Roman"/>
          <w:bCs/>
          <w:sz w:val="28"/>
          <w:szCs w:val="28"/>
        </w:rPr>
      </w:pPr>
      <w:r w:rsidRPr="00AA5DE3">
        <w:rPr>
          <w:rFonts w:ascii="Times New Roman" w:hAnsi="Times New Roman" w:cs="Times New Roman"/>
          <w:b/>
          <w:bCs/>
          <w:sz w:val="28"/>
          <w:szCs w:val="28"/>
        </w:rPr>
        <w:lastRenderedPageBreak/>
        <w:sym w:font="Webdings" w:char="F038"/>
      </w:r>
      <w:r w:rsidRPr="00AA5DE3">
        <w:rPr>
          <w:rFonts w:ascii="Times New Roman" w:hAnsi="Times New Roman" w:cs="Times New Roman"/>
          <w:b/>
          <w:bCs/>
          <w:sz w:val="28"/>
          <w:szCs w:val="28"/>
        </w:rPr>
        <w:t xml:space="preserve"> Hướng dẫn tự học ở nhà </w:t>
      </w:r>
    </w:p>
    <w:p w:rsidR="00627045" w:rsidRPr="00AA5DE3" w:rsidRDefault="00627045" w:rsidP="00627045">
      <w:pPr>
        <w:widowControl w:val="0"/>
        <w:spacing w:before="60" w:after="60"/>
        <w:jc w:val="both"/>
        <w:rPr>
          <w:rFonts w:ascii="Times New Roman" w:hAnsi="Times New Roman" w:cs="Times New Roman"/>
          <w:bCs/>
          <w:sz w:val="28"/>
          <w:szCs w:val="28"/>
        </w:rPr>
      </w:pPr>
      <w:r w:rsidRPr="00AA5DE3">
        <w:rPr>
          <w:rFonts w:ascii="Times New Roman" w:hAnsi="Times New Roman" w:cs="Times New Roman"/>
          <w:bCs/>
          <w:sz w:val="28"/>
          <w:szCs w:val="28"/>
        </w:rPr>
        <w:t>+ Học thuộc định nghĩa, tính chất hình bình hành</w:t>
      </w:r>
    </w:p>
    <w:p w:rsidR="00627045" w:rsidRPr="00AA5DE3" w:rsidRDefault="00627045" w:rsidP="00627045">
      <w:pPr>
        <w:widowControl w:val="0"/>
        <w:spacing w:before="60" w:after="60"/>
        <w:jc w:val="both"/>
        <w:rPr>
          <w:rFonts w:ascii="Times New Roman" w:hAnsi="Times New Roman" w:cs="Times New Roman"/>
          <w:bCs/>
          <w:sz w:val="28"/>
          <w:szCs w:val="28"/>
        </w:rPr>
      </w:pPr>
      <w:r w:rsidRPr="00AA5DE3">
        <w:rPr>
          <w:rFonts w:ascii="Times New Roman" w:hAnsi="Times New Roman" w:cs="Times New Roman"/>
          <w:bCs/>
          <w:sz w:val="28"/>
          <w:szCs w:val="28"/>
        </w:rPr>
        <w:t>+ Làm bài 1, 2, 4, 5/SGK/trang 80</w:t>
      </w:r>
    </w:p>
    <w:p w:rsidR="00627045" w:rsidRPr="00AA5DE3" w:rsidRDefault="00627045" w:rsidP="00627045">
      <w:pPr>
        <w:widowControl w:val="0"/>
        <w:spacing w:before="60" w:after="60"/>
        <w:jc w:val="both"/>
        <w:rPr>
          <w:rFonts w:ascii="Times New Roman" w:hAnsi="Times New Roman" w:cs="Times New Roman"/>
          <w:bCs/>
          <w:sz w:val="28"/>
          <w:szCs w:val="28"/>
        </w:rPr>
      </w:pPr>
      <w:r w:rsidRPr="00AA5DE3">
        <w:rPr>
          <w:rFonts w:ascii="Times New Roman" w:hAnsi="Times New Roman" w:cs="Times New Roman"/>
          <w:bCs/>
          <w:sz w:val="28"/>
          <w:szCs w:val="28"/>
        </w:rPr>
        <w:t>+ Xem trước phần “Hình thoi”</w:t>
      </w:r>
    </w:p>
    <w:p w:rsidR="00627045" w:rsidRPr="00AA5DE3" w:rsidRDefault="00627045" w:rsidP="00627045">
      <w:pPr>
        <w:widowControl w:val="0"/>
        <w:spacing w:before="60" w:after="60"/>
        <w:jc w:val="both"/>
        <w:rPr>
          <w:rFonts w:ascii="Times New Roman" w:hAnsi="Times New Roman" w:cs="Times New Roman"/>
          <w:sz w:val="28"/>
          <w:szCs w:val="28"/>
        </w:rPr>
      </w:pPr>
    </w:p>
    <w:p w:rsidR="00610B97" w:rsidRPr="00AA5DE3" w:rsidRDefault="00610B97">
      <w:pPr>
        <w:rPr>
          <w:rFonts w:ascii="Times New Roman" w:hAnsi="Times New Roman" w:cs="Times New Roman"/>
          <w:sz w:val="28"/>
          <w:szCs w:val="28"/>
        </w:rPr>
      </w:pPr>
      <w:r w:rsidRPr="00AA5DE3">
        <w:rPr>
          <w:rFonts w:ascii="Times New Roman" w:hAnsi="Times New Roman" w:cs="Times New Roman"/>
          <w:sz w:val="28"/>
          <w:szCs w:val="28"/>
        </w:rPr>
        <w:br w:type="page"/>
      </w:r>
    </w:p>
    <w:p w:rsidR="00610B97" w:rsidRPr="00AA5DE3" w:rsidRDefault="009C33CE" w:rsidP="00610B97">
      <w:pPr>
        <w:rPr>
          <w:rFonts w:ascii="Times New Roman" w:eastAsia="Arial" w:hAnsi="Times New Roman" w:cs="Times New Roman"/>
          <w:sz w:val="28"/>
          <w:szCs w:val="28"/>
        </w:rPr>
      </w:pPr>
      <w:r w:rsidRPr="00AA5DE3">
        <w:rPr>
          <w:rFonts w:ascii="Times New Roman" w:eastAsia="Arial" w:hAnsi="Times New Roman" w:cs="Times New Roman"/>
          <w:sz w:val="28"/>
          <w:szCs w:val="28"/>
        </w:rPr>
        <w:lastRenderedPageBreak/>
        <w:t>NS</w:t>
      </w:r>
      <w:r w:rsidR="00610B97" w:rsidRPr="00AA5DE3">
        <w:rPr>
          <w:rFonts w:ascii="Times New Roman" w:eastAsia="Arial" w:hAnsi="Times New Roman" w:cs="Times New Roman"/>
          <w:sz w:val="28"/>
          <w:szCs w:val="28"/>
        </w:rPr>
        <w:t>:</w:t>
      </w:r>
      <w:r w:rsidRPr="00AA5DE3">
        <w:rPr>
          <w:rFonts w:ascii="Times New Roman" w:eastAsia="Arial" w:hAnsi="Times New Roman" w:cs="Times New Roman"/>
          <w:sz w:val="28"/>
          <w:szCs w:val="28"/>
        </w:rPr>
        <w:t>29/11/2023</w:t>
      </w:r>
    </w:p>
    <w:p w:rsidR="00610B97" w:rsidRPr="00AA5DE3" w:rsidRDefault="009C33CE" w:rsidP="009C33CE">
      <w:pPr>
        <w:spacing w:before="60" w:after="60"/>
        <w:rPr>
          <w:rFonts w:ascii="Times New Roman" w:eastAsia="Arial" w:hAnsi="Times New Roman" w:cs="Times New Roman"/>
          <w:b/>
          <w:bCs/>
          <w:sz w:val="28"/>
          <w:szCs w:val="28"/>
        </w:rPr>
      </w:pPr>
      <w:r w:rsidRPr="00AA5DE3">
        <w:rPr>
          <w:rFonts w:ascii="Times New Roman" w:eastAsia="Arial" w:hAnsi="Times New Roman" w:cs="Times New Roman"/>
          <w:b/>
          <w:bCs/>
          <w:sz w:val="28"/>
          <w:szCs w:val="28"/>
        </w:rPr>
        <w:t>ND</w:t>
      </w:r>
      <w:r w:rsidR="00610B97" w:rsidRPr="00AA5DE3">
        <w:rPr>
          <w:rFonts w:ascii="Times New Roman" w:eastAsia="Arial" w:hAnsi="Times New Roman" w:cs="Times New Roman"/>
          <w:b/>
          <w:bCs/>
          <w:sz w:val="28"/>
          <w:szCs w:val="28"/>
        </w:rPr>
        <w:t>:</w:t>
      </w:r>
      <w:r w:rsidRPr="00AA5DE3">
        <w:rPr>
          <w:rFonts w:ascii="Times New Roman" w:eastAsia="Arial" w:hAnsi="Times New Roman" w:cs="Times New Roman"/>
          <w:b/>
          <w:bCs/>
          <w:sz w:val="28"/>
          <w:szCs w:val="28"/>
        </w:rPr>
        <w:t xml:space="preserve">8/12/2023       Tiết 20 </w:t>
      </w:r>
      <w:r w:rsidR="00610B97" w:rsidRPr="00AA5DE3">
        <w:rPr>
          <w:rFonts w:ascii="Times New Roman" w:eastAsia="Arial" w:hAnsi="Times New Roman" w:cs="Times New Roman"/>
          <w:b/>
          <w:bCs/>
          <w:sz w:val="28"/>
          <w:szCs w:val="28"/>
        </w:rPr>
        <w:t>BÀI 4: HÌNH BÌNH HÀNH. HÌNH THOI</w:t>
      </w:r>
    </w:p>
    <w:p w:rsidR="00610B97" w:rsidRPr="00AA5DE3" w:rsidRDefault="00610B97" w:rsidP="00610B97">
      <w:pPr>
        <w:spacing w:before="60" w:after="60"/>
        <w:ind w:left="3420"/>
        <w:rPr>
          <w:rFonts w:ascii="Times New Roman" w:eastAsia="Arial" w:hAnsi="Times New Roman" w:cs="Times New Roman"/>
          <w:sz w:val="28"/>
          <w:szCs w:val="28"/>
        </w:rPr>
      </w:pPr>
      <w:r w:rsidRPr="00AA5DE3">
        <w:rPr>
          <w:rFonts w:ascii="Times New Roman" w:eastAsia="Arial" w:hAnsi="Times New Roman" w:cs="Times New Roman"/>
          <w:sz w:val="28"/>
          <w:szCs w:val="28"/>
        </w:rPr>
        <w:t>Thời gian thực hiện: (01 tiết)</w:t>
      </w:r>
    </w:p>
    <w:p w:rsidR="00610B97" w:rsidRPr="00AA5DE3" w:rsidRDefault="00610B97" w:rsidP="00610B97">
      <w:pPr>
        <w:spacing w:before="60" w:after="60"/>
        <w:ind w:left="3420"/>
        <w:rPr>
          <w:rFonts w:ascii="Times New Roman" w:eastAsia="Arial" w:hAnsi="Times New Roman" w:cs="Times New Roman"/>
          <w:sz w:val="28"/>
          <w:szCs w:val="28"/>
        </w:rPr>
      </w:pPr>
    </w:p>
    <w:p w:rsidR="00610B97" w:rsidRPr="00AA5DE3" w:rsidRDefault="00610B97" w:rsidP="00610B97">
      <w:pPr>
        <w:widowControl w:val="0"/>
        <w:spacing w:before="240" w:after="60"/>
        <w:jc w:val="both"/>
        <w:rPr>
          <w:rFonts w:ascii="Times New Roman" w:hAnsi="Times New Roman" w:cs="Times New Roman"/>
          <w:b/>
          <w:sz w:val="28"/>
          <w:szCs w:val="28"/>
        </w:rPr>
      </w:pPr>
      <w:r w:rsidRPr="00AA5DE3">
        <w:rPr>
          <w:rFonts w:ascii="Times New Roman" w:hAnsi="Times New Roman" w:cs="Times New Roman"/>
          <w:b/>
          <w:sz w:val="28"/>
          <w:szCs w:val="28"/>
        </w:rPr>
        <w:t xml:space="preserve">I. Mục tiêu: </w:t>
      </w:r>
      <w:r w:rsidRPr="00AA5DE3">
        <w:rPr>
          <w:rFonts w:ascii="Times New Roman" w:hAnsi="Times New Roman" w:cs="Times New Roman"/>
          <w:bCs/>
          <w:sz w:val="28"/>
          <w:szCs w:val="28"/>
        </w:rPr>
        <w:t xml:space="preserve">Sau khi học xong bài này học sinh có khả năng: </w:t>
      </w:r>
    </w:p>
    <w:p w:rsidR="00610B97" w:rsidRPr="00AA5DE3" w:rsidRDefault="00610B97" w:rsidP="00610B97">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t>1. Về kiến thức: </w:t>
      </w:r>
    </w:p>
    <w:p w:rsidR="00610B97" w:rsidRPr="00AA5DE3" w:rsidRDefault="00610B97" w:rsidP="00610B97">
      <w:pPr>
        <w:rPr>
          <w:rFonts w:ascii="Times New Roman" w:hAnsi="Times New Roman" w:cs="Times New Roman"/>
          <w:sz w:val="28"/>
          <w:szCs w:val="28"/>
        </w:rPr>
      </w:pPr>
      <w:r w:rsidRPr="00AA5DE3">
        <w:rPr>
          <w:rFonts w:ascii="Times New Roman" w:hAnsi="Times New Roman" w:cs="Times New Roman"/>
          <w:sz w:val="28"/>
          <w:szCs w:val="28"/>
        </w:rPr>
        <w:t>- Biết được định nghĩa, tính chất, dấu hiệu nhận biết hình thoi</w:t>
      </w:r>
    </w:p>
    <w:p w:rsidR="00610B97" w:rsidRPr="00AA5DE3" w:rsidRDefault="00610B97" w:rsidP="00610B97">
      <w:pPr>
        <w:rPr>
          <w:rFonts w:ascii="Times New Roman" w:hAnsi="Times New Roman" w:cs="Times New Roman"/>
          <w:sz w:val="28"/>
          <w:szCs w:val="28"/>
        </w:rPr>
      </w:pPr>
      <w:r w:rsidRPr="00AA5DE3">
        <w:rPr>
          <w:rFonts w:ascii="Times New Roman" w:hAnsi="Times New Roman" w:cs="Times New Roman"/>
          <w:sz w:val="28"/>
          <w:szCs w:val="28"/>
        </w:rPr>
        <w:t>- Kiểm tra được một tứ giác có phải là hình thoi hay không</w:t>
      </w:r>
    </w:p>
    <w:p w:rsidR="00610B97" w:rsidRPr="00AA5DE3" w:rsidRDefault="00610B97" w:rsidP="00610B97">
      <w:pPr>
        <w:rPr>
          <w:rFonts w:ascii="Times New Roman" w:hAnsi="Times New Roman" w:cs="Times New Roman"/>
          <w:sz w:val="28"/>
          <w:szCs w:val="28"/>
        </w:rPr>
      </w:pPr>
      <w:r w:rsidRPr="00AA5DE3">
        <w:rPr>
          <w:rFonts w:ascii="Times New Roman" w:hAnsi="Times New Roman" w:cs="Times New Roman"/>
          <w:sz w:val="28"/>
          <w:szCs w:val="28"/>
        </w:rPr>
        <w:t>- Biết được hình thoi là dạng đặc biệt của hình bình hành</w:t>
      </w:r>
    </w:p>
    <w:p w:rsidR="00610B97" w:rsidRPr="00AA5DE3" w:rsidRDefault="00610B97" w:rsidP="00610B97">
      <w:pPr>
        <w:rPr>
          <w:rFonts w:ascii="Times New Roman" w:hAnsi="Times New Roman" w:cs="Times New Roman"/>
          <w:sz w:val="28"/>
          <w:szCs w:val="28"/>
        </w:rPr>
      </w:pPr>
      <w:r w:rsidRPr="00AA5DE3">
        <w:rPr>
          <w:rFonts w:ascii="Times New Roman" w:hAnsi="Times New Roman" w:cs="Times New Roman"/>
          <w:sz w:val="28"/>
          <w:szCs w:val="28"/>
        </w:rPr>
        <w:t>- Chứng minh được một tứ giác là hình thoi dựa vào dấu hiệu nhận biết</w:t>
      </w:r>
    </w:p>
    <w:p w:rsidR="00610B97" w:rsidRPr="00AA5DE3" w:rsidRDefault="00610B97" w:rsidP="00610B97">
      <w:pPr>
        <w:rPr>
          <w:rFonts w:ascii="Times New Roman" w:hAnsi="Times New Roman" w:cs="Times New Roman"/>
          <w:sz w:val="28"/>
          <w:szCs w:val="28"/>
        </w:rPr>
      </w:pPr>
      <w:r w:rsidRPr="00AA5DE3">
        <w:rPr>
          <w:rFonts w:ascii="Times New Roman" w:hAnsi="Times New Roman" w:cs="Times New Roman"/>
          <w:sz w:val="28"/>
          <w:szCs w:val="28"/>
        </w:rPr>
        <w:t>- Vận dụng kiến thức về tính chất và dấu hiệu nhận biết hình thoi để giải quyết các vấn đề thực tiễn</w:t>
      </w:r>
    </w:p>
    <w:p w:rsidR="00610B97" w:rsidRPr="00AA5DE3" w:rsidRDefault="00610B97" w:rsidP="00610B97">
      <w:pPr>
        <w:widowControl w:val="0"/>
        <w:spacing w:before="60" w:after="60"/>
        <w:jc w:val="both"/>
        <w:rPr>
          <w:rFonts w:ascii="Times New Roman" w:hAnsi="Times New Roman" w:cs="Times New Roman"/>
          <w:sz w:val="28"/>
          <w:szCs w:val="28"/>
        </w:rPr>
      </w:pPr>
      <w:r w:rsidRPr="00AA5DE3">
        <w:rPr>
          <w:rFonts w:ascii="Times New Roman" w:hAnsi="Times New Roman" w:cs="Times New Roman"/>
          <w:b/>
          <w:bCs/>
          <w:sz w:val="28"/>
          <w:szCs w:val="28"/>
        </w:rPr>
        <w:t>2. Về năng lực: </w:t>
      </w:r>
    </w:p>
    <w:p w:rsidR="00610B97" w:rsidRPr="00AA5DE3" w:rsidRDefault="00610B97" w:rsidP="00610B97">
      <w:pPr>
        <w:rPr>
          <w:rFonts w:ascii="Times New Roman" w:hAnsi="Times New Roman" w:cs="Times New Roman"/>
          <w:b/>
          <w:i/>
          <w:sz w:val="28"/>
          <w:szCs w:val="28"/>
        </w:rPr>
      </w:pPr>
      <w:r w:rsidRPr="00AA5DE3">
        <w:rPr>
          <w:rFonts w:ascii="Times New Roman" w:hAnsi="Times New Roman" w:cs="Times New Roman"/>
          <w:b/>
          <w:i/>
          <w:sz w:val="28"/>
          <w:szCs w:val="28"/>
        </w:rPr>
        <w:t>Năng lực chung:</w:t>
      </w:r>
    </w:p>
    <w:p w:rsidR="00610B97" w:rsidRPr="00AA5DE3" w:rsidRDefault="00610B97" w:rsidP="00D46B1A">
      <w:pPr>
        <w:pStyle w:val="ListParagraph"/>
        <w:numPr>
          <w:ilvl w:val="0"/>
          <w:numId w:val="31"/>
        </w:numPr>
        <w:spacing w:line="259" w:lineRule="auto"/>
        <w:rPr>
          <w:rFonts w:cs="Times New Roman"/>
          <w:sz w:val="28"/>
          <w:szCs w:val="28"/>
        </w:rPr>
      </w:pPr>
      <w:r w:rsidRPr="00AA5DE3">
        <w:rPr>
          <w:rFonts w:cs="Times New Roman"/>
          <w:sz w:val="28"/>
          <w:szCs w:val="28"/>
        </w:rPr>
        <w:t>Năng lực tự chủ, tự học: HS tự tìm hiểu thông tin SGK, theo dõi bài giảng GV, hoàn thành các nhiệm vụ trong tiết học</w:t>
      </w:r>
    </w:p>
    <w:p w:rsidR="00610B97" w:rsidRPr="00AA5DE3" w:rsidRDefault="00610B97" w:rsidP="00D46B1A">
      <w:pPr>
        <w:pStyle w:val="ListParagraph"/>
        <w:numPr>
          <w:ilvl w:val="0"/>
          <w:numId w:val="31"/>
        </w:numPr>
        <w:spacing w:line="259" w:lineRule="auto"/>
        <w:rPr>
          <w:rFonts w:cs="Times New Roman"/>
          <w:sz w:val="28"/>
          <w:szCs w:val="28"/>
        </w:rPr>
      </w:pPr>
      <w:r w:rsidRPr="00AA5DE3">
        <w:rPr>
          <w:rFonts w:cs="Times New Roman"/>
          <w:sz w:val="28"/>
          <w:szCs w:val="28"/>
        </w:rPr>
        <w:t>Năng lực giải quyết vấn đề và sáng tạo: xác định và biết tìm hiểu các thông tin; hình thành ý tưởng đề xuất các cách giải các bài toán</w:t>
      </w:r>
    </w:p>
    <w:p w:rsidR="00610B97" w:rsidRPr="00AA5DE3" w:rsidRDefault="00610B97" w:rsidP="00D46B1A">
      <w:pPr>
        <w:pStyle w:val="ListParagraph"/>
        <w:numPr>
          <w:ilvl w:val="0"/>
          <w:numId w:val="31"/>
        </w:numPr>
        <w:spacing w:line="259" w:lineRule="auto"/>
        <w:rPr>
          <w:rFonts w:cs="Times New Roman"/>
          <w:sz w:val="28"/>
          <w:szCs w:val="28"/>
        </w:rPr>
      </w:pPr>
      <w:r w:rsidRPr="00AA5DE3">
        <w:rPr>
          <w:rFonts w:cs="Times New Roman"/>
          <w:sz w:val="28"/>
          <w:szCs w:val="28"/>
        </w:rPr>
        <w:t>Năng lực giao tiếp và hợp tác: HS trao đổi thông tin với nhau, hoạt động nhóm hoàn thành các yêu cầu trong quá trình học</w:t>
      </w:r>
    </w:p>
    <w:p w:rsidR="00610B97" w:rsidRPr="00AA5DE3" w:rsidRDefault="00610B97" w:rsidP="00610B97">
      <w:pPr>
        <w:rPr>
          <w:rFonts w:ascii="Times New Roman" w:hAnsi="Times New Roman" w:cs="Times New Roman"/>
          <w:b/>
          <w:i/>
          <w:sz w:val="28"/>
          <w:szCs w:val="28"/>
        </w:rPr>
      </w:pPr>
      <w:r w:rsidRPr="00AA5DE3">
        <w:rPr>
          <w:rFonts w:ascii="Times New Roman" w:hAnsi="Times New Roman" w:cs="Times New Roman"/>
          <w:b/>
          <w:i/>
          <w:sz w:val="28"/>
          <w:szCs w:val="28"/>
        </w:rPr>
        <w:t>Năng lực đặc thù</w:t>
      </w:r>
    </w:p>
    <w:p w:rsidR="00610B97" w:rsidRPr="00AA5DE3" w:rsidRDefault="00610B97" w:rsidP="00D46B1A">
      <w:pPr>
        <w:pStyle w:val="ListParagraph"/>
        <w:numPr>
          <w:ilvl w:val="0"/>
          <w:numId w:val="31"/>
        </w:numPr>
        <w:spacing w:line="259" w:lineRule="auto"/>
        <w:rPr>
          <w:rFonts w:cs="Times New Roman"/>
          <w:sz w:val="28"/>
          <w:szCs w:val="28"/>
        </w:rPr>
      </w:pPr>
      <w:r w:rsidRPr="00AA5DE3">
        <w:rPr>
          <w:rFonts w:cs="Times New Roman"/>
          <w:sz w:val="28"/>
          <w:szCs w:val="28"/>
        </w:rPr>
        <w:t>Năng lực tính toán: Vận dụng kiến thức toán học vào giải các bài toán</w:t>
      </w:r>
    </w:p>
    <w:p w:rsidR="00610B97" w:rsidRPr="00AA5DE3" w:rsidRDefault="00610B97" w:rsidP="00D46B1A">
      <w:pPr>
        <w:pStyle w:val="ListParagraph"/>
        <w:numPr>
          <w:ilvl w:val="0"/>
          <w:numId w:val="31"/>
        </w:numPr>
        <w:spacing w:line="259" w:lineRule="auto"/>
        <w:rPr>
          <w:rFonts w:cs="Times New Roman"/>
          <w:sz w:val="28"/>
          <w:szCs w:val="28"/>
        </w:rPr>
      </w:pPr>
      <w:r w:rsidRPr="00AA5DE3">
        <w:rPr>
          <w:rFonts w:cs="Times New Roman"/>
          <w:sz w:val="28"/>
          <w:szCs w:val="28"/>
        </w:rPr>
        <w:t>Năng lực sử dụng công cụ toán học: sử dụng các dụng cụ vẽ được cẩn thận, chính xác các hình</w:t>
      </w:r>
    </w:p>
    <w:p w:rsidR="00610B97" w:rsidRPr="00AA5DE3" w:rsidRDefault="00610B97" w:rsidP="00D46B1A">
      <w:pPr>
        <w:pStyle w:val="ListParagraph"/>
        <w:numPr>
          <w:ilvl w:val="0"/>
          <w:numId w:val="31"/>
        </w:numPr>
        <w:spacing w:line="259" w:lineRule="auto"/>
        <w:rPr>
          <w:rFonts w:cs="Times New Roman"/>
          <w:sz w:val="28"/>
          <w:szCs w:val="28"/>
        </w:rPr>
      </w:pPr>
      <w:r w:rsidRPr="00AA5DE3">
        <w:rPr>
          <w:rFonts w:cs="Times New Roman"/>
          <w:sz w:val="28"/>
          <w:szCs w:val="28"/>
        </w:rPr>
        <w:t>Năng lực tư duy và lập luận: chứng minh được tứ giác là hình thoi, hình bình hành là hình thoi bằng suy luận logic</w:t>
      </w:r>
    </w:p>
    <w:p w:rsidR="00610B97" w:rsidRPr="00AA5DE3" w:rsidRDefault="00610B97" w:rsidP="00D46B1A">
      <w:pPr>
        <w:pStyle w:val="ListParagraph"/>
        <w:numPr>
          <w:ilvl w:val="0"/>
          <w:numId w:val="31"/>
        </w:numPr>
        <w:spacing w:line="259" w:lineRule="auto"/>
        <w:rPr>
          <w:rFonts w:cs="Times New Roman"/>
          <w:sz w:val="28"/>
          <w:szCs w:val="28"/>
        </w:rPr>
      </w:pPr>
      <w:r w:rsidRPr="00AA5DE3">
        <w:rPr>
          <w:rFonts w:cs="Times New Roman"/>
          <w:sz w:val="28"/>
          <w:szCs w:val="28"/>
        </w:rPr>
        <w:t>Năng lực giao tiếp toán học: trình bày được chứng minh bài toán, sử dụng đúng các thuật ngữ, kí hiệu toán học</w:t>
      </w:r>
    </w:p>
    <w:p w:rsidR="00610B97" w:rsidRPr="00AA5DE3" w:rsidRDefault="00610B97" w:rsidP="00D46B1A">
      <w:pPr>
        <w:pStyle w:val="ListParagraph"/>
        <w:numPr>
          <w:ilvl w:val="0"/>
          <w:numId w:val="31"/>
        </w:numPr>
        <w:spacing w:line="259" w:lineRule="auto"/>
        <w:rPr>
          <w:rFonts w:cs="Times New Roman"/>
          <w:sz w:val="28"/>
          <w:szCs w:val="28"/>
        </w:rPr>
      </w:pPr>
      <w:r w:rsidRPr="00AA5DE3">
        <w:rPr>
          <w:rFonts w:cs="Times New Roman"/>
          <w:sz w:val="28"/>
          <w:szCs w:val="28"/>
        </w:rPr>
        <w:lastRenderedPageBreak/>
        <w:t>Năng lực mô hình hóa toán học: vận dụng giải quyết một số bài toán, vấn đề thực tế</w:t>
      </w:r>
    </w:p>
    <w:p w:rsidR="00610B97" w:rsidRPr="00AA5DE3" w:rsidRDefault="00610B97" w:rsidP="00610B97">
      <w:pPr>
        <w:widowControl w:val="0"/>
        <w:spacing w:before="60" w:after="60"/>
        <w:jc w:val="both"/>
        <w:rPr>
          <w:rFonts w:ascii="Times New Roman" w:hAnsi="Times New Roman" w:cs="Times New Roman"/>
          <w:b/>
          <w:bCs/>
          <w:sz w:val="28"/>
          <w:szCs w:val="28"/>
          <w:lang w:val="vi-VN"/>
        </w:rPr>
      </w:pPr>
      <w:r w:rsidRPr="00AA5DE3">
        <w:rPr>
          <w:rFonts w:ascii="Times New Roman" w:hAnsi="Times New Roman" w:cs="Times New Roman"/>
          <w:b/>
          <w:bCs/>
          <w:sz w:val="28"/>
          <w:szCs w:val="28"/>
          <w:lang w:val="vi-VN"/>
        </w:rPr>
        <w:t>3. Về phẩm chất: </w:t>
      </w:r>
    </w:p>
    <w:p w:rsidR="00610B97" w:rsidRPr="00AA5DE3" w:rsidRDefault="00610B97" w:rsidP="00610B97">
      <w:pPr>
        <w:ind w:left="360"/>
        <w:rPr>
          <w:rFonts w:ascii="Times New Roman" w:hAnsi="Times New Roman" w:cs="Times New Roman"/>
          <w:sz w:val="28"/>
          <w:szCs w:val="28"/>
          <w:lang w:val="vi-VN"/>
        </w:rPr>
      </w:pPr>
      <w:r w:rsidRPr="00AA5DE3">
        <w:rPr>
          <w:rFonts w:ascii="Times New Roman" w:hAnsi="Times New Roman" w:cs="Times New Roman"/>
          <w:sz w:val="28"/>
          <w:szCs w:val="28"/>
          <w:lang w:val="vi-VN"/>
        </w:rPr>
        <w:t>Chăm chỉ, trung thực. Ý thức học tập tự giác, tích cực và tinh thần hợp tác trong học tập, từ đó yêu thích môn học hơn.</w:t>
      </w:r>
    </w:p>
    <w:p w:rsidR="00610B97" w:rsidRPr="00AA5DE3" w:rsidRDefault="00610B97" w:rsidP="00610B97">
      <w:pPr>
        <w:widowControl w:val="0"/>
        <w:spacing w:before="60" w:after="60"/>
        <w:jc w:val="both"/>
        <w:rPr>
          <w:rFonts w:ascii="Times New Roman" w:hAnsi="Times New Roman" w:cs="Times New Roman"/>
          <w:sz w:val="28"/>
          <w:szCs w:val="28"/>
          <w:lang w:val="vi-VN"/>
        </w:rPr>
      </w:pPr>
      <w:r w:rsidRPr="00AA5DE3">
        <w:rPr>
          <w:rFonts w:ascii="Times New Roman" w:hAnsi="Times New Roman" w:cs="Times New Roman"/>
          <w:b/>
          <w:bCs/>
          <w:sz w:val="28"/>
          <w:szCs w:val="28"/>
          <w:lang w:val="vi-VN"/>
        </w:rPr>
        <w:t>II. Thiết bị dạy học và học liệu </w:t>
      </w:r>
    </w:p>
    <w:p w:rsidR="00610B97" w:rsidRPr="00AA5DE3" w:rsidRDefault="00610B97" w:rsidP="00610B97">
      <w:pPr>
        <w:rPr>
          <w:rFonts w:ascii="Times New Roman" w:hAnsi="Times New Roman" w:cs="Times New Roman"/>
          <w:sz w:val="28"/>
          <w:szCs w:val="28"/>
          <w:lang w:val="vi-VN"/>
        </w:rPr>
      </w:pPr>
      <w:r w:rsidRPr="00AA5DE3">
        <w:rPr>
          <w:rFonts w:ascii="Times New Roman" w:hAnsi="Times New Roman" w:cs="Times New Roman"/>
          <w:b/>
          <w:sz w:val="28"/>
          <w:szCs w:val="28"/>
          <w:lang w:val="vi-VN"/>
        </w:rPr>
        <w:t>1. Giáo viên:</w:t>
      </w:r>
      <w:r w:rsidRPr="00AA5DE3">
        <w:rPr>
          <w:rFonts w:ascii="Times New Roman" w:hAnsi="Times New Roman" w:cs="Times New Roman"/>
          <w:sz w:val="28"/>
          <w:szCs w:val="28"/>
          <w:lang w:val="vi-VN"/>
        </w:rPr>
        <w:t xml:space="preserve"> Kế hoạch bài dạy, bài trình chiếu ppt, bảng hoạt động nhóm, thước, nam châm</w:t>
      </w:r>
    </w:p>
    <w:p w:rsidR="00610B97" w:rsidRPr="00AA5DE3" w:rsidRDefault="00610B97" w:rsidP="00610B97">
      <w:pPr>
        <w:rPr>
          <w:rFonts w:ascii="Times New Roman" w:hAnsi="Times New Roman" w:cs="Times New Roman"/>
          <w:sz w:val="28"/>
          <w:szCs w:val="28"/>
          <w:lang w:val="vi-VN"/>
        </w:rPr>
      </w:pPr>
      <w:r w:rsidRPr="00AA5DE3">
        <w:rPr>
          <w:rFonts w:ascii="Times New Roman" w:hAnsi="Times New Roman" w:cs="Times New Roman"/>
          <w:b/>
          <w:sz w:val="28"/>
          <w:szCs w:val="28"/>
          <w:lang w:val="vi-VN"/>
        </w:rPr>
        <w:t>2. Học sinh:</w:t>
      </w:r>
      <w:r w:rsidRPr="00AA5DE3">
        <w:rPr>
          <w:rFonts w:ascii="Times New Roman" w:hAnsi="Times New Roman" w:cs="Times New Roman"/>
          <w:sz w:val="28"/>
          <w:szCs w:val="28"/>
          <w:lang w:val="vi-VN"/>
        </w:rPr>
        <w:t xml:space="preserve"> SGK, bảng con, bút lông, ê ke, thước thẳng, bút</w:t>
      </w:r>
    </w:p>
    <w:p w:rsidR="00610B97" w:rsidRPr="00AA5DE3" w:rsidRDefault="00610B97" w:rsidP="00610B97">
      <w:pPr>
        <w:widowControl w:val="0"/>
        <w:spacing w:before="60" w:after="60"/>
        <w:jc w:val="both"/>
        <w:rPr>
          <w:rFonts w:ascii="Times New Roman" w:hAnsi="Times New Roman" w:cs="Times New Roman"/>
          <w:b/>
          <w:bCs/>
          <w:sz w:val="28"/>
          <w:szCs w:val="28"/>
          <w:lang w:val="vi-VN"/>
        </w:rPr>
      </w:pPr>
      <w:r w:rsidRPr="00AA5DE3">
        <w:rPr>
          <w:rFonts w:ascii="Times New Roman" w:hAnsi="Times New Roman" w:cs="Times New Roman"/>
          <w:b/>
          <w:bCs/>
          <w:sz w:val="28"/>
          <w:szCs w:val="28"/>
          <w:lang w:val="vi-VN"/>
        </w:rPr>
        <w:t>III. Tiến trình dạy học</w:t>
      </w:r>
    </w:p>
    <w:p w:rsidR="00610B97" w:rsidRPr="00AA5DE3" w:rsidRDefault="00610B97" w:rsidP="00610B97">
      <w:pPr>
        <w:widowControl w:val="0"/>
        <w:spacing w:before="60" w:after="60"/>
        <w:jc w:val="both"/>
        <w:rPr>
          <w:rFonts w:ascii="Times New Roman" w:hAnsi="Times New Roman" w:cs="Times New Roman"/>
          <w:sz w:val="28"/>
          <w:szCs w:val="28"/>
          <w:lang w:val="vi-VN"/>
        </w:rPr>
      </w:pPr>
      <w:r w:rsidRPr="00AA5DE3">
        <w:rPr>
          <w:rFonts w:ascii="Times New Roman" w:hAnsi="Times New Roman" w:cs="Times New Roman"/>
          <w:b/>
          <w:bCs/>
          <w:sz w:val="28"/>
          <w:szCs w:val="28"/>
          <w:lang w:val="vi-VN"/>
        </w:rPr>
        <w:t xml:space="preserve">1. Hoạt động 1: Mở đầu </w:t>
      </w:r>
      <w:r w:rsidRPr="00AA5DE3">
        <w:rPr>
          <w:rFonts w:ascii="Times New Roman" w:hAnsi="Times New Roman" w:cs="Times New Roman"/>
          <w:sz w:val="28"/>
          <w:szCs w:val="28"/>
          <w:lang w:val="vi-VN"/>
        </w:rPr>
        <w:t>(3 phút)</w:t>
      </w:r>
      <w:r w:rsidRPr="00AA5DE3">
        <w:rPr>
          <w:rFonts w:ascii="Times New Roman" w:hAnsi="Times New Roman" w:cs="Times New Roman"/>
          <w:vanish/>
          <w:sz w:val="28"/>
          <w:szCs w:val="28"/>
          <w:lang w:val="vi-VN"/>
        </w:rPr>
        <w:t>ID132022KNTTSTT 66</w:t>
      </w:r>
    </w:p>
    <w:p w:rsidR="00610B97" w:rsidRPr="00AA5DE3" w:rsidRDefault="00610B97" w:rsidP="00610B97">
      <w:pPr>
        <w:widowControl w:val="0"/>
        <w:spacing w:before="60" w:after="60"/>
        <w:jc w:val="both"/>
        <w:rPr>
          <w:rFonts w:ascii="Times New Roman" w:hAnsi="Times New Roman" w:cs="Times New Roman"/>
          <w:b/>
          <w:bCs/>
          <w:sz w:val="28"/>
          <w:szCs w:val="28"/>
          <w:lang w:val="vi-VN"/>
        </w:rPr>
      </w:pPr>
      <w:r w:rsidRPr="00AA5DE3">
        <w:rPr>
          <w:rFonts w:ascii="Times New Roman" w:hAnsi="Times New Roman" w:cs="Times New Roman"/>
          <w:b/>
          <w:bCs/>
          <w:sz w:val="28"/>
          <w:szCs w:val="28"/>
          <w:lang w:val="vi-VN"/>
        </w:rPr>
        <w:t xml:space="preserve">a) Mục tiêu: </w:t>
      </w:r>
      <w:r w:rsidRPr="00AA5DE3">
        <w:rPr>
          <w:rFonts w:ascii="Times New Roman" w:hAnsi="Times New Roman" w:cs="Times New Roman"/>
          <w:bCs/>
          <w:sz w:val="28"/>
          <w:szCs w:val="28"/>
          <w:lang w:val="vi-VN"/>
        </w:rPr>
        <w:t>Kích thích tính ham học hỏi của học sinh và bước đầu hình thành kiến thức mới.</w:t>
      </w:r>
    </w:p>
    <w:p w:rsidR="00610B97" w:rsidRPr="00AA5DE3" w:rsidRDefault="00610B97" w:rsidP="00610B97">
      <w:pPr>
        <w:widowControl w:val="0"/>
        <w:spacing w:before="60" w:after="60"/>
        <w:jc w:val="both"/>
        <w:rPr>
          <w:rFonts w:ascii="Times New Roman" w:hAnsi="Times New Roman" w:cs="Times New Roman"/>
          <w:sz w:val="28"/>
          <w:szCs w:val="28"/>
          <w:lang w:val="vi-VN"/>
        </w:rPr>
      </w:pPr>
      <w:r w:rsidRPr="00AA5DE3">
        <w:rPr>
          <w:rFonts w:ascii="Times New Roman" w:hAnsi="Times New Roman" w:cs="Times New Roman"/>
          <w:b/>
          <w:bCs/>
          <w:sz w:val="28"/>
          <w:szCs w:val="28"/>
          <w:lang w:val="vi-VN"/>
        </w:rPr>
        <w:t>b) Nội dung:</w:t>
      </w:r>
      <w:r w:rsidRPr="00AA5DE3">
        <w:rPr>
          <w:rFonts w:ascii="Times New Roman" w:hAnsi="Times New Roman" w:cs="Times New Roman"/>
          <w:sz w:val="28"/>
          <w:szCs w:val="28"/>
          <w:lang w:val="vi-VN"/>
        </w:rPr>
        <w:t xml:space="preserve"> HS quan sát các hình sau và sắp xếp vào bảng đúng với tính chất</w:t>
      </w:r>
    </w:p>
    <w:tbl>
      <w:tblPr>
        <w:tblStyle w:val="TableGrid"/>
        <w:tblW w:w="10945" w:type="dxa"/>
        <w:tblLook w:val="04A0" w:firstRow="1" w:lastRow="0" w:firstColumn="1" w:lastColumn="0" w:noHBand="0" w:noVBand="1"/>
      </w:tblPr>
      <w:tblGrid>
        <w:gridCol w:w="2766"/>
        <w:gridCol w:w="1983"/>
        <w:gridCol w:w="3032"/>
        <w:gridCol w:w="3164"/>
      </w:tblGrid>
      <w:tr w:rsidR="00610B97" w:rsidRPr="00AA5DE3" w:rsidTr="00CE6B12">
        <w:trPr>
          <w:trHeight w:val="1885"/>
        </w:trPr>
        <w:tc>
          <w:tcPr>
            <w:tcW w:w="2704" w:type="dxa"/>
          </w:tcPr>
          <w:p w:rsidR="00610B97" w:rsidRPr="00AA5DE3" w:rsidRDefault="00610B97" w:rsidP="00CE6B12">
            <w:pPr>
              <w:widowControl w:val="0"/>
              <w:spacing w:before="60" w:after="60"/>
              <w:jc w:val="center"/>
              <w:rPr>
                <w:rFonts w:ascii="Times New Roman" w:hAnsi="Times New Roman" w:cs="Times New Roman"/>
                <w:b/>
                <w:bCs/>
                <w:sz w:val="28"/>
                <w:szCs w:val="28"/>
              </w:rPr>
            </w:pPr>
            <w:r w:rsidRPr="00AA5DE3">
              <w:rPr>
                <w:rFonts w:ascii="Times New Roman" w:hAnsi="Times New Roman" w:cs="Times New Roman"/>
                <w:noProof/>
                <w:sz w:val="28"/>
                <w:szCs w:val="28"/>
              </w:rPr>
              <w:drawing>
                <wp:inline distT="0" distB="0" distL="0" distR="0" wp14:anchorId="678C36B9" wp14:editId="091C4295">
                  <wp:extent cx="1615419" cy="642025"/>
                  <wp:effectExtent l="0" t="0" r="4445" b="5715"/>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1662965" cy="660922"/>
                          </a:xfrm>
                          <a:prstGeom prst="rect">
                            <a:avLst/>
                          </a:prstGeom>
                        </pic:spPr>
                      </pic:pic>
                    </a:graphicData>
                  </a:graphic>
                </wp:inline>
              </w:drawing>
            </w:r>
          </w:p>
          <w:p w:rsidR="00610B97" w:rsidRPr="00AA5DE3" w:rsidRDefault="00610B97" w:rsidP="00CE6B12">
            <w:pPr>
              <w:widowControl w:val="0"/>
              <w:spacing w:before="60" w:after="60"/>
              <w:jc w:val="center"/>
              <w:rPr>
                <w:rFonts w:ascii="Times New Roman" w:hAnsi="Times New Roman" w:cs="Times New Roman"/>
                <w:b/>
                <w:bCs/>
                <w:sz w:val="28"/>
                <w:szCs w:val="28"/>
              </w:rPr>
            </w:pPr>
          </w:p>
          <w:p w:rsidR="00610B97" w:rsidRPr="00AA5DE3" w:rsidRDefault="00610B97" w:rsidP="00CE6B12">
            <w:pPr>
              <w:widowControl w:val="0"/>
              <w:spacing w:before="60" w:after="60"/>
              <w:jc w:val="center"/>
              <w:rPr>
                <w:rFonts w:ascii="Times New Roman" w:hAnsi="Times New Roman" w:cs="Times New Roman"/>
                <w:b/>
                <w:bCs/>
                <w:sz w:val="28"/>
                <w:szCs w:val="28"/>
              </w:rPr>
            </w:pPr>
            <w:r w:rsidRPr="00AA5DE3">
              <w:rPr>
                <w:rFonts w:ascii="Times New Roman" w:hAnsi="Times New Roman" w:cs="Times New Roman"/>
                <w:b/>
                <w:bCs/>
                <w:sz w:val="28"/>
                <w:szCs w:val="28"/>
              </w:rPr>
              <w:t>1a</w:t>
            </w:r>
          </w:p>
        </w:tc>
        <w:tc>
          <w:tcPr>
            <w:tcW w:w="1995" w:type="dxa"/>
          </w:tcPr>
          <w:p w:rsidR="00610B97" w:rsidRPr="00AA5DE3" w:rsidRDefault="00610B97" w:rsidP="00CE6B12">
            <w:pPr>
              <w:widowControl w:val="0"/>
              <w:spacing w:before="60" w:after="60"/>
              <w:jc w:val="center"/>
              <w:rPr>
                <w:rFonts w:ascii="Times New Roman" w:hAnsi="Times New Roman" w:cs="Times New Roman"/>
                <w:b/>
                <w:bCs/>
                <w:sz w:val="28"/>
                <w:szCs w:val="28"/>
              </w:rPr>
            </w:pPr>
            <w:r w:rsidRPr="00AA5DE3">
              <w:rPr>
                <w:rFonts w:ascii="Times New Roman" w:hAnsi="Times New Roman" w:cs="Times New Roman"/>
                <w:noProof/>
                <w:sz w:val="28"/>
                <w:szCs w:val="28"/>
              </w:rPr>
              <w:drawing>
                <wp:inline distT="0" distB="0" distL="0" distR="0" wp14:anchorId="1C330CC5" wp14:editId="6D7DB5B5">
                  <wp:extent cx="1030464" cy="1095375"/>
                  <wp:effectExtent l="0" t="0" r="0" b="0"/>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1046099" cy="1111995"/>
                          </a:xfrm>
                          <a:prstGeom prst="rect">
                            <a:avLst/>
                          </a:prstGeom>
                        </pic:spPr>
                      </pic:pic>
                    </a:graphicData>
                  </a:graphic>
                </wp:inline>
              </w:drawing>
            </w:r>
          </w:p>
          <w:p w:rsidR="00610B97" w:rsidRPr="00AA5DE3" w:rsidRDefault="00610B97" w:rsidP="00CE6B12">
            <w:pPr>
              <w:widowControl w:val="0"/>
              <w:spacing w:before="60" w:after="60"/>
              <w:jc w:val="center"/>
              <w:rPr>
                <w:rFonts w:ascii="Times New Roman" w:hAnsi="Times New Roman" w:cs="Times New Roman"/>
                <w:b/>
                <w:bCs/>
                <w:sz w:val="28"/>
                <w:szCs w:val="28"/>
              </w:rPr>
            </w:pPr>
            <w:r w:rsidRPr="00AA5DE3">
              <w:rPr>
                <w:rFonts w:ascii="Times New Roman" w:hAnsi="Times New Roman" w:cs="Times New Roman"/>
                <w:b/>
                <w:bCs/>
                <w:sz w:val="28"/>
                <w:szCs w:val="28"/>
              </w:rPr>
              <w:t>1b</w:t>
            </w:r>
          </w:p>
        </w:tc>
        <w:tc>
          <w:tcPr>
            <w:tcW w:w="3056" w:type="dxa"/>
          </w:tcPr>
          <w:p w:rsidR="00610B97" w:rsidRPr="00AA5DE3" w:rsidRDefault="00610B97" w:rsidP="00CE6B12">
            <w:pPr>
              <w:widowControl w:val="0"/>
              <w:spacing w:before="60" w:after="60"/>
              <w:jc w:val="center"/>
              <w:rPr>
                <w:rFonts w:ascii="Times New Roman" w:hAnsi="Times New Roman" w:cs="Times New Roman"/>
                <w:b/>
                <w:bCs/>
                <w:sz w:val="28"/>
                <w:szCs w:val="28"/>
              </w:rPr>
            </w:pPr>
            <w:r w:rsidRPr="00AA5DE3">
              <w:rPr>
                <w:rFonts w:ascii="Times New Roman" w:hAnsi="Times New Roman" w:cs="Times New Roman"/>
                <w:noProof/>
                <w:sz w:val="28"/>
                <w:szCs w:val="28"/>
              </w:rPr>
              <w:drawing>
                <wp:inline distT="0" distB="0" distL="0" distR="0" wp14:anchorId="0AB0E049" wp14:editId="3E9909D7">
                  <wp:extent cx="1590675" cy="1047750"/>
                  <wp:effectExtent l="0" t="0" r="9525" b="0"/>
                  <wp:docPr id="1406" name="Pictur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1590675" cy="1047750"/>
                          </a:xfrm>
                          <a:prstGeom prst="rect">
                            <a:avLst/>
                          </a:prstGeom>
                        </pic:spPr>
                      </pic:pic>
                    </a:graphicData>
                  </a:graphic>
                </wp:inline>
              </w:drawing>
            </w:r>
          </w:p>
          <w:p w:rsidR="00610B97" w:rsidRPr="00AA5DE3" w:rsidRDefault="00610B97" w:rsidP="00CE6B12">
            <w:pPr>
              <w:widowControl w:val="0"/>
              <w:spacing w:before="60" w:after="60"/>
              <w:jc w:val="center"/>
              <w:rPr>
                <w:rFonts w:ascii="Times New Roman" w:hAnsi="Times New Roman" w:cs="Times New Roman"/>
                <w:b/>
                <w:bCs/>
                <w:sz w:val="28"/>
                <w:szCs w:val="28"/>
              </w:rPr>
            </w:pPr>
            <w:r w:rsidRPr="00AA5DE3">
              <w:rPr>
                <w:rFonts w:ascii="Times New Roman" w:hAnsi="Times New Roman" w:cs="Times New Roman"/>
                <w:b/>
                <w:bCs/>
                <w:sz w:val="28"/>
                <w:szCs w:val="28"/>
              </w:rPr>
              <w:t>1c</w:t>
            </w:r>
          </w:p>
        </w:tc>
        <w:tc>
          <w:tcPr>
            <w:tcW w:w="3190" w:type="dxa"/>
          </w:tcPr>
          <w:p w:rsidR="00610B97" w:rsidRPr="00AA5DE3" w:rsidRDefault="00610B97" w:rsidP="00CE6B12">
            <w:pPr>
              <w:widowControl w:val="0"/>
              <w:spacing w:before="60" w:after="60"/>
              <w:jc w:val="center"/>
              <w:rPr>
                <w:rFonts w:ascii="Times New Roman" w:hAnsi="Times New Roman" w:cs="Times New Roman"/>
                <w:b/>
                <w:bCs/>
                <w:sz w:val="28"/>
                <w:szCs w:val="28"/>
              </w:rPr>
            </w:pPr>
            <w:r w:rsidRPr="00AA5DE3">
              <w:rPr>
                <w:rFonts w:ascii="Times New Roman" w:hAnsi="Times New Roman" w:cs="Times New Roman"/>
                <w:noProof/>
                <w:sz w:val="28"/>
                <w:szCs w:val="28"/>
              </w:rPr>
              <w:drawing>
                <wp:inline distT="0" distB="0" distL="0" distR="0" wp14:anchorId="101B5539" wp14:editId="03A13690">
                  <wp:extent cx="1666875" cy="1095375"/>
                  <wp:effectExtent l="0" t="0" r="9525" b="9525"/>
                  <wp:docPr id="1407" name="Picture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1666875" cy="1095375"/>
                          </a:xfrm>
                          <a:prstGeom prst="rect">
                            <a:avLst/>
                          </a:prstGeom>
                        </pic:spPr>
                      </pic:pic>
                    </a:graphicData>
                  </a:graphic>
                </wp:inline>
              </w:drawing>
            </w:r>
          </w:p>
          <w:p w:rsidR="00610B97" w:rsidRPr="00AA5DE3" w:rsidRDefault="00610B97" w:rsidP="00CE6B12">
            <w:pPr>
              <w:widowControl w:val="0"/>
              <w:spacing w:before="60" w:after="60"/>
              <w:jc w:val="center"/>
              <w:rPr>
                <w:rFonts w:ascii="Times New Roman" w:hAnsi="Times New Roman" w:cs="Times New Roman"/>
                <w:b/>
                <w:bCs/>
                <w:sz w:val="28"/>
                <w:szCs w:val="28"/>
              </w:rPr>
            </w:pPr>
            <w:r w:rsidRPr="00AA5DE3">
              <w:rPr>
                <w:rFonts w:ascii="Times New Roman" w:hAnsi="Times New Roman" w:cs="Times New Roman"/>
                <w:b/>
                <w:bCs/>
                <w:sz w:val="28"/>
                <w:szCs w:val="28"/>
              </w:rPr>
              <w:t>1d</w:t>
            </w:r>
          </w:p>
        </w:tc>
      </w:tr>
    </w:tbl>
    <w:p w:rsidR="00610B97" w:rsidRPr="00AA5DE3" w:rsidRDefault="00610B97" w:rsidP="00610B97">
      <w:pPr>
        <w:widowControl w:val="0"/>
        <w:spacing w:before="60" w:after="60"/>
        <w:jc w:val="both"/>
        <w:rPr>
          <w:rFonts w:ascii="Times New Roman" w:hAnsi="Times New Roman" w:cs="Times New Roman"/>
          <w:b/>
          <w:bCs/>
          <w:sz w:val="28"/>
          <w:szCs w:val="28"/>
          <w:lang w:val="vi-VN"/>
        </w:rPr>
      </w:pPr>
    </w:p>
    <w:tbl>
      <w:tblPr>
        <w:tblStyle w:val="TableGrid"/>
        <w:tblW w:w="0" w:type="auto"/>
        <w:tblLook w:val="04A0" w:firstRow="1" w:lastRow="0" w:firstColumn="1" w:lastColumn="0" w:noHBand="0" w:noVBand="1"/>
      </w:tblPr>
      <w:tblGrid>
        <w:gridCol w:w="3191"/>
        <w:gridCol w:w="3195"/>
        <w:gridCol w:w="3190"/>
      </w:tblGrid>
      <w:tr w:rsidR="005E2AB3" w:rsidRPr="00AA5DE3" w:rsidTr="00CE6B12">
        <w:tc>
          <w:tcPr>
            <w:tcW w:w="3304" w:type="dxa"/>
          </w:tcPr>
          <w:p w:rsidR="00610B97" w:rsidRPr="00AA5DE3" w:rsidRDefault="00610B97" w:rsidP="00CE6B12">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t>Hình bình hành</w:t>
            </w:r>
          </w:p>
        </w:tc>
        <w:tc>
          <w:tcPr>
            <w:tcW w:w="3304" w:type="dxa"/>
          </w:tcPr>
          <w:p w:rsidR="00610B97" w:rsidRPr="00AA5DE3" w:rsidRDefault="00610B97" w:rsidP="00CE6B12">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t>Hình thang</w:t>
            </w:r>
          </w:p>
        </w:tc>
        <w:tc>
          <w:tcPr>
            <w:tcW w:w="3304" w:type="dxa"/>
          </w:tcPr>
          <w:p w:rsidR="00610B97" w:rsidRPr="00AA5DE3" w:rsidRDefault="00610B97" w:rsidP="00CE6B12">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t>Các hình khác</w:t>
            </w:r>
          </w:p>
        </w:tc>
      </w:tr>
      <w:tr w:rsidR="005E2AB3" w:rsidRPr="00AA5DE3" w:rsidTr="00CE6B12">
        <w:tc>
          <w:tcPr>
            <w:tcW w:w="3304" w:type="dxa"/>
          </w:tcPr>
          <w:p w:rsidR="00610B97" w:rsidRPr="00AA5DE3" w:rsidRDefault="00610B97" w:rsidP="00CE6B12">
            <w:pPr>
              <w:widowControl w:val="0"/>
              <w:spacing w:before="60" w:after="60"/>
              <w:jc w:val="both"/>
              <w:rPr>
                <w:rFonts w:ascii="Times New Roman" w:hAnsi="Times New Roman" w:cs="Times New Roman"/>
                <w:b/>
                <w:bCs/>
                <w:sz w:val="28"/>
                <w:szCs w:val="28"/>
              </w:rPr>
            </w:pPr>
          </w:p>
        </w:tc>
        <w:tc>
          <w:tcPr>
            <w:tcW w:w="3304" w:type="dxa"/>
          </w:tcPr>
          <w:p w:rsidR="00610B97" w:rsidRPr="00AA5DE3" w:rsidRDefault="00610B97" w:rsidP="00CE6B12">
            <w:pPr>
              <w:widowControl w:val="0"/>
              <w:spacing w:before="60" w:after="60"/>
              <w:jc w:val="both"/>
              <w:rPr>
                <w:rFonts w:ascii="Times New Roman" w:hAnsi="Times New Roman" w:cs="Times New Roman"/>
                <w:b/>
                <w:bCs/>
                <w:sz w:val="28"/>
                <w:szCs w:val="28"/>
              </w:rPr>
            </w:pPr>
          </w:p>
        </w:tc>
        <w:tc>
          <w:tcPr>
            <w:tcW w:w="3304" w:type="dxa"/>
          </w:tcPr>
          <w:p w:rsidR="00610B97" w:rsidRPr="00AA5DE3" w:rsidRDefault="00610B97" w:rsidP="00CE6B12">
            <w:pPr>
              <w:widowControl w:val="0"/>
              <w:spacing w:before="60" w:after="60"/>
              <w:jc w:val="both"/>
              <w:rPr>
                <w:rFonts w:ascii="Times New Roman" w:hAnsi="Times New Roman" w:cs="Times New Roman"/>
                <w:b/>
                <w:bCs/>
                <w:sz w:val="28"/>
                <w:szCs w:val="28"/>
              </w:rPr>
            </w:pPr>
          </w:p>
        </w:tc>
      </w:tr>
    </w:tbl>
    <w:p w:rsidR="00610B97" w:rsidRPr="00AA5DE3" w:rsidRDefault="00610B97" w:rsidP="00610B97">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t>Giải:</w:t>
      </w:r>
    </w:p>
    <w:tbl>
      <w:tblPr>
        <w:tblStyle w:val="TableGrid"/>
        <w:tblW w:w="0" w:type="auto"/>
        <w:tblLook w:val="04A0" w:firstRow="1" w:lastRow="0" w:firstColumn="1" w:lastColumn="0" w:noHBand="0" w:noVBand="1"/>
      </w:tblPr>
      <w:tblGrid>
        <w:gridCol w:w="3191"/>
        <w:gridCol w:w="3194"/>
        <w:gridCol w:w="3191"/>
      </w:tblGrid>
      <w:tr w:rsidR="005E2AB3" w:rsidRPr="00AA5DE3" w:rsidTr="00CE6B12">
        <w:tc>
          <w:tcPr>
            <w:tcW w:w="3304" w:type="dxa"/>
          </w:tcPr>
          <w:p w:rsidR="00610B97" w:rsidRPr="00AA5DE3" w:rsidRDefault="00610B97" w:rsidP="00CE6B12">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t>Hình bình hành</w:t>
            </w:r>
          </w:p>
        </w:tc>
        <w:tc>
          <w:tcPr>
            <w:tcW w:w="3304" w:type="dxa"/>
          </w:tcPr>
          <w:p w:rsidR="00610B97" w:rsidRPr="00AA5DE3" w:rsidRDefault="00610B97" w:rsidP="00CE6B12">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t>Hình thang</w:t>
            </w:r>
          </w:p>
        </w:tc>
        <w:tc>
          <w:tcPr>
            <w:tcW w:w="3304" w:type="dxa"/>
          </w:tcPr>
          <w:p w:rsidR="00610B97" w:rsidRPr="00AA5DE3" w:rsidRDefault="00610B97" w:rsidP="00CE6B12">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t>Các hình khác</w:t>
            </w:r>
          </w:p>
        </w:tc>
      </w:tr>
      <w:tr w:rsidR="00610B97" w:rsidRPr="00AA5DE3" w:rsidTr="00CE6B12">
        <w:tc>
          <w:tcPr>
            <w:tcW w:w="3304" w:type="dxa"/>
          </w:tcPr>
          <w:p w:rsidR="00610B97" w:rsidRPr="00AA5DE3" w:rsidRDefault="00610B97" w:rsidP="00CE6B12">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t>1d</w:t>
            </w:r>
          </w:p>
        </w:tc>
        <w:tc>
          <w:tcPr>
            <w:tcW w:w="3304" w:type="dxa"/>
          </w:tcPr>
          <w:p w:rsidR="00610B97" w:rsidRPr="00AA5DE3" w:rsidRDefault="00610B97" w:rsidP="00CE6B12">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t>1b</w:t>
            </w:r>
          </w:p>
        </w:tc>
        <w:tc>
          <w:tcPr>
            <w:tcW w:w="3304" w:type="dxa"/>
          </w:tcPr>
          <w:p w:rsidR="00610B97" w:rsidRPr="00AA5DE3" w:rsidRDefault="00610B97" w:rsidP="00CE6B12">
            <w:pPr>
              <w:widowControl w:val="0"/>
              <w:spacing w:before="60" w:after="60"/>
              <w:jc w:val="both"/>
              <w:rPr>
                <w:rFonts w:ascii="Times New Roman" w:hAnsi="Times New Roman" w:cs="Times New Roman"/>
                <w:b/>
                <w:bCs/>
                <w:sz w:val="28"/>
                <w:szCs w:val="28"/>
              </w:rPr>
            </w:pPr>
            <w:r w:rsidRPr="00AA5DE3">
              <w:rPr>
                <w:rFonts w:ascii="Times New Roman" w:hAnsi="Times New Roman" w:cs="Times New Roman"/>
                <w:b/>
                <w:bCs/>
                <w:sz w:val="28"/>
                <w:szCs w:val="28"/>
              </w:rPr>
              <w:t>1a,1c</w:t>
            </w:r>
          </w:p>
        </w:tc>
      </w:tr>
    </w:tbl>
    <w:p w:rsidR="00610B97" w:rsidRPr="00AA5DE3" w:rsidRDefault="00610B97" w:rsidP="00610B97">
      <w:pPr>
        <w:widowControl w:val="0"/>
        <w:spacing w:before="60" w:after="60"/>
        <w:jc w:val="both"/>
        <w:rPr>
          <w:rFonts w:ascii="Times New Roman" w:hAnsi="Times New Roman" w:cs="Times New Roman"/>
          <w:b/>
          <w:bCs/>
          <w:sz w:val="28"/>
          <w:szCs w:val="28"/>
        </w:rPr>
      </w:pPr>
    </w:p>
    <w:p w:rsidR="00610B97" w:rsidRPr="00AA5DE3" w:rsidRDefault="00610B97" w:rsidP="00610B97">
      <w:pPr>
        <w:widowControl w:val="0"/>
        <w:spacing w:before="60" w:after="60"/>
        <w:jc w:val="both"/>
        <w:rPr>
          <w:rFonts w:ascii="Times New Roman" w:hAnsi="Times New Roman" w:cs="Times New Roman"/>
          <w:sz w:val="28"/>
          <w:szCs w:val="28"/>
        </w:rPr>
      </w:pPr>
      <w:r w:rsidRPr="00AA5DE3">
        <w:rPr>
          <w:rFonts w:ascii="Times New Roman" w:hAnsi="Times New Roman" w:cs="Times New Roman"/>
          <w:b/>
          <w:bCs/>
          <w:sz w:val="28"/>
          <w:szCs w:val="28"/>
          <w:lang w:val="vi-VN"/>
        </w:rPr>
        <w:t>c) Sản phẩm:</w:t>
      </w:r>
      <w:r w:rsidRPr="00AA5DE3">
        <w:rPr>
          <w:rFonts w:ascii="Times New Roman" w:hAnsi="Times New Roman" w:cs="Times New Roman"/>
          <w:sz w:val="28"/>
          <w:szCs w:val="28"/>
        </w:rPr>
        <w:t xml:space="preserve"> HS quan sát hình vẽ và đưa ra câu trả lời.</w:t>
      </w:r>
    </w:p>
    <w:p w:rsidR="00610B97" w:rsidRPr="00AA5DE3" w:rsidRDefault="00610B97" w:rsidP="00610B97">
      <w:pPr>
        <w:spacing w:before="120" w:line="360" w:lineRule="auto"/>
        <w:rPr>
          <w:rFonts w:ascii="Times New Roman" w:hAnsi="Times New Roman" w:cs="Times New Roman"/>
          <w:b/>
          <w:sz w:val="28"/>
          <w:szCs w:val="28"/>
        </w:rPr>
      </w:pPr>
      <w:r w:rsidRPr="00AA5DE3">
        <w:rPr>
          <w:rFonts w:ascii="Times New Roman" w:hAnsi="Times New Roman" w:cs="Times New Roman"/>
          <w:b/>
          <w:bCs/>
          <w:sz w:val="28"/>
          <w:szCs w:val="28"/>
          <w:lang w:val="vi-VN"/>
        </w:rPr>
        <w:t>d) Tổ chức thực hiện:</w:t>
      </w:r>
      <w:r w:rsidRPr="00AA5DE3">
        <w:rPr>
          <w:rFonts w:ascii="Times New Roman" w:hAnsi="Times New Roman" w:cs="Times New Roman"/>
          <w:bCs/>
          <w:sz w:val="28"/>
          <w:szCs w:val="28"/>
          <w:lang w:val="vi-VN"/>
        </w:rPr>
        <w:t xml:space="preserve">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4253"/>
      </w:tblGrid>
      <w:tr w:rsidR="005E2AB3" w:rsidRPr="00AA5DE3" w:rsidTr="00CE6B12">
        <w:trPr>
          <w:tblHeader/>
        </w:trPr>
        <w:tc>
          <w:tcPr>
            <w:tcW w:w="5670" w:type="dxa"/>
            <w:shd w:val="clear" w:color="auto" w:fill="E5DFEC" w:themeFill="accent4" w:themeFillTint="33"/>
          </w:tcPr>
          <w:p w:rsidR="00610B97" w:rsidRPr="00AA5DE3" w:rsidRDefault="00610B97" w:rsidP="00CE6B12">
            <w:pPr>
              <w:widowControl w:val="0"/>
              <w:spacing w:before="60" w:after="60"/>
              <w:jc w:val="center"/>
              <w:rPr>
                <w:rFonts w:ascii="Times New Roman" w:hAnsi="Times New Roman" w:cs="Times New Roman"/>
                <w:sz w:val="28"/>
                <w:szCs w:val="28"/>
                <w:lang w:val="vi-VN"/>
              </w:rPr>
            </w:pPr>
            <w:r w:rsidRPr="00AA5DE3">
              <w:rPr>
                <w:rFonts w:ascii="Times New Roman" w:eastAsia="Calibri" w:hAnsi="Times New Roman" w:cs="Times New Roman"/>
                <w:b/>
                <w:bCs/>
                <w:sz w:val="28"/>
                <w:szCs w:val="28"/>
                <w:lang w:val="vi-VN"/>
              </w:rPr>
              <w:lastRenderedPageBreak/>
              <w:t>Hoạt động của GV - HS</w:t>
            </w:r>
          </w:p>
        </w:tc>
        <w:tc>
          <w:tcPr>
            <w:tcW w:w="4253" w:type="dxa"/>
            <w:shd w:val="clear" w:color="auto" w:fill="E5DFEC" w:themeFill="accent4" w:themeFillTint="33"/>
          </w:tcPr>
          <w:p w:rsidR="00610B97" w:rsidRPr="00AA5DE3" w:rsidRDefault="00610B97" w:rsidP="00CE6B12">
            <w:pPr>
              <w:widowControl w:val="0"/>
              <w:spacing w:before="60" w:after="60"/>
              <w:jc w:val="center"/>
              <w:rPr>
                <w:rFonts w:ascii="Times New Roman" w:hAnsi="Times New Roman" w:cs="Times New Roman"/>
                <w:sz w:val="28"/>
                <w:szCs w:val="28"/>
              </w:rPr>
            </w:pPr>
            <w:r w:rsidRPr="00AA5DE3">
              <w:rPr>
                <w:rFonts w:ascii="Times New Roman" w:eastAsia="Calibri" w:hAnsi="Times New Roman" w:cs="Times New Roman"/>
                <w:b/>
                <w:bCs/>
                <w:sz w:val="28"/>
                <w:szCs w:val="28"/>
              </w:rPr>
              <w:t>Tiến trình nội dung</w:t>
            </w:r>
          </w:p>
        </w:tc>
      </w:tr>
      <w:tr w:rsidR="005E2AB3" w:rsidRPr="00AA5DE3" w:rsidTr="00CE6B12">
        <w:tc>
          <w:tcPr>
            <w:tcW w:w="5670" w:type="dxa"/>
            <w:shd w:val="clear" w:color="auto" w:fill="auto"/>
          </w:tcPr>
          <w:p w:rsidR="00610B97" w:rsidRPr="00AA5DE3" w:rsidRDefault="00610B97" w:rsidP="00CE6B12">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xml:space="preserve">- Bước 1: GV giao nhiệm vụ học tập: </w:t>
            </w:r>
            <w:r w:rsidRPr="00AA5DE3">
              <w:rPr>
                <w:rFonts w:ascii="Times New Roman" w:hAnsi="Times New Roman" w:cs="Times New Roman"/>
                <w:sz w:val="28"/>
                <w:szCs w:val="28"/>
              </w:rPr>
              <w:t>chiếu hình vẽ yêu cầu, HS có 1p để thực hiện</w:t>
            </w:r>
          </w:p>
          <w:p w:rsidR="00610B97" w:rsidRPr="00AA5DE3" w:rsidRDefault="00610B97" w:rsidP="00CE6B12">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xml:space="preserve">- Bước  2: HS thực hiện nhiệm vụ: </w:t>
            </w:r>
            <w:r w:rsidRPr="00AA5DE3">
              <w:rPr>
                <w:rFonts w:ascii="Times New Roman" w:hAnsi="Times New Roman" w:cs="Times New Roman"/>
                <w:sz w:val="28"/>
                <w:szCs w:val="28"/>
              </w:rPr>
              <w:t>Quan sát và đưa ra sắp xếp hợp lí</w:t>
            </w:r>
          </w:p>
          <w:p w:rsidR="00610B97" w:rsidRPr="00AA5DE3" w:rsidRDefault="00610B97" w:rsidP="00CE6B12">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Bước 3:  Báo cáo, thảo luận</w:t>
            </w:r>
          </w:p>
          <w:p w:rsidR="00610B97" w:rsidRPr="00AA5DE3" w:rsidRDefault="00610B97" w:rsidP="00CE6B12">
            <w:pPr>
              <w:jc w:val="both"/>
              <w:rPr>
                <w:rFonts w:ascii="Times New Roman" w:hAnsi="Times New Roman" w:cs="Times New Roman"/>
                <w:sz w:val="28"/>
                <w:szCs w:val="28"/>
              </w:rPr>
            </w:pPr>
            <w:r w:rsidRPr="00AA5DE3">
              <w:rPr>
                <w:rFonts w:ascii="Times New Roman" w:hAnsi="Times New Roman" w:cs="Times New Roman"/>
                <w:sz w:val="28"/>
                <w:szCs w:val="28"/>
              </w:rPr>
              <w:t>- HS báo cáo kết quả, giải thích lý do lựa chọn</w:t>
            </w:r>
          </w:p>
          <w:p w:rsidR="00610B97" w:rsidRPr="00AA5DE3" w:rsidRDefault="00610B97" w:rsidP="00CE6B12">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Bước 4:  Kết luận, nhận định</w:t>
            </w:r>
          </w:p>
          <w:p w:rsidR="00610B97" w:rsidRPr="00AA5DE3" w:rsidRDefault="00610B97" w:rsidP="00CE6B12">
            <w:pPr>
              <w:jc w:val="both"/>
              <w:rPr>
                <w:rFonts w:ascii="Times New Roman" w:hAnsi="Times New Roman" w:cs="Times New Roman"/>
                <w:sz w:val="28"/>
                <w:szCs w:val="28"/>
              </w:rPr>
            </w:pPr>
            <w:r w:rsidRPr="00AA5DE3">
              <w:rPr>
                <w:rFonts w:ascii="Times New Roman" w:hAnsi="Times New Roman" w:cs="Times New Roman"/>
                <w:sz w:val="28"/>
                <w:szCs w:val="28"/>
              </w:rPr>
              <w:t xml:space="preserve">- GV ghi nhận các câu trả lời. </w:t>
            </w:r>
          </w:p>
          <w:p w:rsidR="00610B97" w:rsidRPr="00AA5DE3" w:rsidRDefault="00610B97" w:rsidP="00CE6B12">
            <w:pPr>
              <w:jc w:val="both"/>
              <w:rPr>
                <w:rFonts w:ascii="Times New Roman" w:hAnsi="Times New Roman" w:cs="Times New Roman"/>
                <w:sz w:val="28"/>
                <w:szCs w:val="28"/>
              </w:rPr>
            </w:pPr>
            <w:r w:rsidRPr="00AA5DE3">
              <w:rPr>
                <w:rFonts w:ascii="Times New Roman" w:hAnsi="Times New Roman" w:cs="Times New Roman"/>
                <w:sz w:val="28"/>
                <w:szCs w:val="28"/>
              </w:rPr>
              <w:t>Gv giới thiệu vào bài mới.</w:t>
            </w:r>
          </w:p>
          <w:p w:rsidR="00610B97" w:rsidRPr="00AA5DE3" w:rsidRDefault="00610B97" w:rsidP="00CE6B12">
            <w:pPr>
              <w:widowControl w:val="0"/>
              <w:spacing w:before="60" w:after="60"/>
              <w:jc w:val="both"/>
              <w:rPr>
                <w:rFonts w:ascii="Times New Roman" w:hAnsi="Times New Roman" w:cs="Times New Roman"/>
                <w:sz w:val="28"/>
                <w:szCs w:val="28"/>
                <w:lang w:val="nl-NL"/>
              </w:rPr>
            </w:pPr>
          </w:p>
        </w:tc>
        <w:tc>
          <w:tcPr>
            <w:tcW w:w="4253" w:type="dxa"/>
            <w:shd w:val="clear" w:color="auto" w:fill="auto"/>
          </w:tcPr>
          <w:p w:rsidR="00610B97" w:rsidRPr="00AA5DE3" w:rsidRDefault="00610B97" w:rsidP="00CE6B12">
            <w:pPr>
              <w:widowControl w:val="0"/>
              <w:spacing w:before="60" w:after="60"/>
              <w:jc w:val="both"/>
              <w:rPr>
                <w:rFonts w:ascii="Times New Roman" w:hAnsi="Times New Roman" w:cs="Times New Roman"/>
                <w:sz w:val="28"/>
                <w:szCs w:val="28"/>
              </w:rPr>
            </w:pPr>
          </w:p>
          <w:p w:rsidR="00610B97" w:rsidRPr="00AA5DE3" w:rsidRDefault="00610B97" w:rsidP="00CE6B12">
            <w:pPr>
              <w:widowControl w:val="0"/>
              <w:spacing w:before="60" w:after="60"/>
              <w:jc w:val="center"/>
              <w:rPr>
                <w:rFonts w:ascii="Times New Roman" w:hAnsi="Times New Roman" w:cs="Times New Roman"/>
                <w:sz w:val="28"/>
                <w:szCs w:val="28"/>
              </w:rPr>
            </w:pPr>
            <w:r w:rsidRPr="00AA5DE3">
              <w:rPr>
                <w:rFonts w:ascii="Times New Roman" w:hAnsi="Times New Roman" w:cs="Times New Roman"/>
                <w:noProof/>
                <w:sz w:val="28"/>
                <w:szCs w:val="28"/>
              </w:rPr>
              <w:drawing>
                <wp:inline distT="0" distB="0" distL="0" distR="0" wp14:anchorId="5AB6F765" wp14:editId="383DC9AA">
                  <wp:extent cx="1615419" cy="642025"/>
                  <wp:effectExtent l="0" t="0" r="4445"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1662965" cy="660922"/>
                          </a:xfrm>
                          <a:prstGeom prst="rect">
                            <a:avLst/>
                          </a:prstGeom>
                        </pic:spPr>
                      </pic:pic>
                    </a:graphicData>
                  </a:graphic>
                </wp:inline>
              </w:drawing>
            </w:r>
          </w:p>
          <w:p w:rsidR="00610B97" w:rsidRPr="00AA5DE3" w:rsidRDefault="00610B97" w:rsidP="00CE6B12">
            <w:pPr>
              <w:widowControl w:val="0"/>
              <w:spacing w:before="60" w:after="60"/>
              <w:jc w:val="center"/>
              <w:rPr>
                <w:rFonts w:ascii="Times New Roman" w:hAnsi="Times New Roman" w:cs="Times New Roman"/>
                <w:sz w:val="28"/>
                <w:szCs w:val="28"/>
              </w:rPr>
            </w:pPr>
            <w:r w:rsidRPr="00AA5DE3">
              <w:rPr>
                <w:rFonts w:ascii="Times New Roman" w:hAnsi="Times New Roman" w:cs="Times New Roman"/>
                <w:noProof/>
                <w:sz w:val="28"/>
                <w:szCs w:val="28"/>
              </w:rPr>
              <w:drawing>
                <wp:inline distT="0" distB="0" distL="0" distR="0" wp14:anchorId="356E4EC8" wp14:editId="63D12832">
                  <wp:extent cx="1590675" cy="104775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1590675" cy="1047750"/>
                          </a:xfrm>
                          <a:prstGeom prst="rect">
                            <a:avLst/>
                          </a:prstGeom>
                        </pic:spPr>
                      </pic:pic>
                    </a:graphicData>
                  </a:graphic>
                </wp:inline>
              </w:drawing>
            </w:r>
          </w:p>
        </w:tc>
      </w:tr>
    </w:tbl>
    <w:p w:rsidR="00610B97" w:rsidRPr="00AA5DE3" w:rsidRDefault="00610B97" w:rsidP="00610B97">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t xml:space="preserve">2. Hoạt động 2: Hình thành kiến thức </w:t>
      </w:r>
      <w:r w:rsidRPr="00AA5DE3">
        <w:rPr>
          <w:rFonts w:ascii="Times New Roman" w:hAnsi="Times New Roman" w:cs="Times New Roman"/>
          <w:sz w:val="28"/>
          <w:szCs w:val="28"/>
          <w:lang w:val="nl-NL"/>
        </w:rPr>
        <w:t>(25 phút)</w:t>
      </w:r>
    </w:p>
    <w:p w:rsidR="00610B97" w:rsidRPr="00AA5DE3" w:rsidRDefault="00610B97" w:rsidP="00610B97">
      <w:pPr>
        <w:widowControl w:val="0"/>
        <w:spacing w:before="60" w:after="60"/>
        <w:jc w:val="both"/>
        <w:rPr>
          <w:rFonts w:ascii="Times New Roman" w:hAnsi="Times New Roman" w:cs="Times New Roman"/>
          <w:b/>
          <w:bCs/>
          <w:sz w:val="28"/>
          <w:szCs w:val="28"/>
          <w:lang w:val="nl-NL"/>
        </w:rPr>
      </w:pPr>
      <w:r w:rsidRPr="00AA5DE3">
        <w:rPr>
          <w:rFonts w:ascii="Times New Roman" w:hAnsi="Times New Roman" w:cs="Times New Roman"/>
          <w:b/>
          <w:bCs/>
          <w:sz w:val="28"/>
          <w:szCs w:val="28"/>
          <w:lang w:val="nl-NL"/>
        </w:rPr>
        <w:t>2.1 Hoạt động 2.1: Định nghĩa và tính chất (15p)</w:t>
      </w:r>
    </w:p>
    <w:p w:rsidR="00610B97" w:rsidRPr="00AA5DE3" w:rsidRDefault="00610B97" w:rsidP="00610B97">
      <w:pPr>
        <w:widowControl w:val="0"/>
        <w:spacing w:before="60" w:after="60"/>
        <w:jc w:val="both"/>
        <w:rPr>
          <w:rFonts w:ascii="Times New Roman" w:hAnsi="Times New Roman" w:cs="Times New Roman"/>
          <w:bCs/>
          <w:sz w:val="28"/>
          <w:szCs w:val="28"/>
          <w:lang w:val="nl-NL"/>
        </w:rPr>
      </w:pPr>
      <w:r w:rsidRPr="00AA5DE3">
        <w:rPr>
          <w:rFonts w:ascii="Times New Roman" w:hAnsi="Times New Roman" w:cs="Times New Roman"/>
          <w:b/>
          <w:bCs/>
          <w:sz w:val="28"/>
          <w:szCs w:val="28"/>
          <w:lang w:val="nl-NL"/>
        </w:rPr>
        <w:t>a) Mục tiêu:</w:t>
      </w:r>
      <w:r w:rsidRPr="00AA5DE3">
        <w:rPr>
          <w:rFonts w:ascii="Times New Roman" w:hAnsi="Times New Roman" w:cs="Times New Roman"/>
          <w:bCs/>
          <w:sz w:val="28"/>
          <w:szCs w:val="28"/>
          <w:lang w:val="nl-NL"/>
        </w:rPr>
        <w:t xml:space="preserve"> Hs biết được thế nào là hình thoi, tính chất hình thoi</w:t>
      </w:r>
    </w:p>
    <w:p w:rsidR="00610B97" w:rsidRPr="00AA5DE3" w:rsidRDefault="00610B97" w:rsidP="00610B97">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t>b) Nội dung:</w:t>
      </w:r>
      <w:r w:rsidRPr="00AA5DE3">
        <w:rPr>
          <w:rFonts w:ascii="Times New Roman" w:hAnsi="Times New Roman" w:cs="Times New Roman"/>
          <w:sz w:val="28"/>
          <w:szCs w:val="28"/>
          <w:lang w:val="nl-NL"/>
        </w:rPr>
        <w:t xml:space="preserve"> HS hoạt động nhóm đôi để tìm hiểu nội dung kiến thức theo yêu cầu của GV (Khám phá 4, Ví dụ 4, Khám phá 5, Thực hành 3)</w:t>
      </w:r>
    </w:p>
    <w:p w:rsidR="00610B97" w:rsidRPr="00AA5DE3" w:rsidRDefault="00610B97" w:rsidP="00610B97">
      <w:pPr>
        <w:pStyle w:val="NormalWeb"/>
        <w:spacing w:before="0" w:beforeAutospacing="0" w:after="240" w:afterAutospacing="0" w:line="360" w:lineRule="atLeast"/>
        <w:ind w:left="48" w:right="48"/>
        <w:jc w:val="both"/>
        <w:rPr>
          <w:sz w:val="28"/>
          <w:szCs w:val="28"/>
          <w:lang w:val="nl-NL"/>
        </w:rPr>
      </w:pPr>
      <w:r w:rsidRPr="00AA5DE3">
        <w:rPr>
          <w:b/>
          <w:bCs/>
          <w:sz w:val="28"/>
          <w:szCs w:val="28"/>
          <w:lang w:val="nl-NL"/>
        </w:rPr>
        <w:t xml:space="preserve">Khám phá 4. </w:t>
      </w:r>
      <w:r w:rsidRPr="00AA5DE3">
        <w:rPr>
          <w:sz w:val="28"/>
          <w:szCs w:val="28"/>
          <w:lang w:val="nl-NL"/>
        </w:rPr>
        <w:t>Hình 11a là hình chụp tấm lưới thép được đan thành nhiều mắt. Hình 11b là hình vẽ phóng to của một mắt lưới. Đo độ dài các cạnh của tứ giác ABCD và rút ra nhận xét.</w:t>
      </w:r>
    </w:p>
    <w:tbl>
      <w:tblPr>
        <w:tblStyle w:val="TableGrid"/>
        <w:tblW w:w="0" w:type="auto"/>
        <w:tblInd w:w="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4"/>
        <w:gridCol w:w="4574"/>
      </w:tblGrid>
      <w:tr w:rsidR="005E2AB3" w:rsidRPr="00AA5DE3" w:rsidTr="00CE6B12">
        <w:tc>
          <w:tcPr>
            <w:tcW w:w="4956" w:type="dxa"/>
          </w:tcPr>
          <w:p w:rsidR="00610B97" w:rsidRPr="00AA5DE3" w:rsidRDefault="00610B97" w:rsidP="00CE6B12">
            <w:pPr>
              <w:pStyle w:val="NormalWeb"/>
              <w:spacing w:before="0" w:beforeAutospacing="0" w:after="240" w:afterAutospacing="0" w:line="360" w:lineRule="atLeast"/>
              <w:ind w:right="48"/>
              <w:jc w:val="both"/>
              <w:rPr>
                <w:sz w:val="28"/>
                <w:szCs w:val="28"/>
              </w:rPr>
            </w:pPr>
            <w:r w:rsidRPr="00AA5DE3">
              <w:rPr>
                <w:noProof/>
                <w:sz w:val="28"/>
                <w:szCs w:val="28"/>
              </w:rPr>
              <w:drawing>
                <wp:inline distT="0" distB="0" distL="0" distR="0" wp14:anchorId="69FFE253" wp14:editId="189A7407">
                  <wp:extent cx="2976664" cy="1183032"/>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3127243" cy="1242878"/>
                          </a:xfrm>
                          <a:prstGeom prst="rect">
                            <a:avLst/>
                          </a:prstGeom>
                        </pic:spPr>
                      </pic:pic>
                    </a:graphicData>
                  </a:graphic>
                </wp:inline>
              </w:drawing>
            </w:r>
          </w:p>
        </w:tc>
        <w:tc>
          <w:tcPr>
            <w:tcW w:w="4956" w:type="dxa"/>
          </w:tcPr>
          <w:p w:rsidR="00610B97" w:rsidRPr="00AA5DE3" w:rsidRDefault="00610B97" w:rsidP="00CE6B12">
            <w:pPr>
              <w:pStyle w:val="NormalWeb"/>
              <w:spacing w:before="0" w:beforeAutospacing="0" w:after="240" w:afterAutospacing="0" w:line="360" w:lineRule="atLeast"/>
              <w:ind w:right="48"/>
              <w:jc w:val="both"/>
              <w:rPr>
                <w:sz w:val="28"/>
                <w:szCs w:val="28"/>
              </w:rPr>
            </w:pPr>
            <w:r w:rsidRPr="00AA5DE3">
              <w:rPr>
                <w:noProof/>
                <w:sz w:val="28"/>
                <w:szCs w:val="28"/>
              </w:rPr>
              <w:drawing>
                <wp:inline distT="0" distB="0" distL="0" distR="0" wp14:anchorId="7861FD44" wp14:editId="623E19E7">
                  <wp:extent cx="2324100" cy="12001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324100" cy="1200150"/>
                          </a:xfrm>
                          <a:prstGeom prst="rect">
                            <a:avLst/>
                          </a:prstGeom>
                        </pic:spPr>
                      </pic:pic>
                    </a:graphicData>
                  </a:graphic>
                </wp:inline>
              </w:drawing>
            </w:r>
          </w:p>
        </w:tc>
      </w:tr>
    </w:tbl>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b/>
          <w:sz w:val="28"/>
          <w:szCs w:val="28"/>
          <w:lang w:val="nl-NL"/>
        </w:rPr>
        <w:t xml:space="preserve">Giải: </w:t>
      </w:r>
      <w:r w:rsidRPr="00AA5DE3">
        <w:rPr>
          <w:sz w:val="28"/>
          <w:szCs w:val="28"/>
        </w:rPr>
        <w:t xml:space="preserve">Dùng thước đo độ dài ta xác định được AB = BC = CD = DA </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b/>
          <w:sz w:val="28"/>
          <w:szCs w:val="28"/>
          <w:lang w:val="nl-NL"/>
        </w:rPr>
        <w:t>Ví dụ 4:</w:t>
      </w:r>
      <w:r w:rsidRPr="00AA5DE3">
        <w:rPr>
          <w:sz w:val="28"/>
          <w:szCs w:val="28"/>
        </w:rPr>
        <w:t xml:space="preserve"> Trong các tứ giác ở hình 12, tứ giác nào là hình thoi?</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noProof/>
          <w:sz w:val="28"/>
          <w:szCs w:val="28"/>
        </w:rPr>
        <w:lastRenderedPageBreak/>
        <w:drawing>
          <wp:inline distT="0" distB="0" distL="0" distR="0" wp14:anchorId="0374AB08" wp14:editId="2DD20BE7">
            <wp:extent cx="4600575" cy="1476375"/>
            <wp:effectExtent l="0" t="0" r="9525"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600575" cy="1476375"/>
                    </a:xfrm>
                    <a:prstGeom prst="rect">
                      <a:avLst/>
                    </a:prstGeom>
                  </pic:spPr>
                </pic:pic>
              </a:graphicData>
            </a:graphic>
          </wp:inline>
        </w:drawing>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b/>
          <w:sz w:val="28"/>
          <w:szCs w:val="28"/>
        </w:rPr>
        <w:t xml:space="preserve">Giải: </w:t>
      </w:r>
      <w:r w:rsidRPr="00AA5DE3">
        <w:rPr>
          <w:sz w:val="28"/>
          <w:szCs w:val="28"/>
        </w:rPr>
        <w:t>Tứ giác MNPQ có bốn cạnh bằng nhau nên là hình thoi</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Tứ giác ABCD có các cặp cạnh đối bằng nhau nên chỉ là hình bình hành, không phải hình thoi.</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b/>
          <w:sz w:val="28"/>
          <w:szCs w:val="28"/>
        </w:rPr>
        <w:t xml:space="preserve">Khám phá 5. a) </w:t>
      </w:r>
      <w:r w:rsidRPr="00AA5DE3">
        <w:rPr>
          <w:sz w:val="28"/>
          <w:szCs w:val="28"/>
        </w:rPr>
        <w:t>Chứng minh hình thoi cũng là hình bình hành</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b/>
          <w:sz w:val="28"/>
          <w:szCs w:val="28"/>
        </w:rPr>
        <w:t xml:space="preserve">b) </w:t>
      </w:r>
      <w:r w:rsidRPr="00AA5DE3">
        <w:rPr>
          <w:sz w:val="28"/>
          <w:szCs w:val="28"/>
        </w:rPr>
        <w:t>Dựa vào tính chất đã biết của hình thoi (2 đường chéo vuông góc), chứng minh hai đường chéo của hình thoi cũng là các tia phân giác của các góc hình thoi</w:t>
      </w:r>
    </w:p>
    <w:p w:rsidR="00610B97" w:rsidRPr="00AA5DE3" w:rsidRDefault="00610B97" w:rsidP="00610B97">
      <w:pPr>
        <w:pStyle w:val="NormalWeb"/>
        <w:spacing w:before="0" w:beforeAutospacing="0" w:after="240" w:afterAutospacing="0" w:line="360" w:lineRule="atLeast"/>
        <w:ind w:left="48" w:right="48"/>
        <w:jc w:val="both"/>
        <w:rPr>
          <w:b/>
          <w:sz w:val="28"/>
          <w:szCs w:val="28"/>
        </w:rPr>
      </w:pPr>
      <w:r w:rsidRPr="00AA5DE3">
        <w:rPr>
          <w:b/>
          <w:sz w:val="28"/>
          <w:szCs w:val="28"/>
        </w:rPr>
        <w:t>Giải:</w:t>
      </w:r>
    </w:p>
    <w:p w:rsidR="00610B97" w:rsidRPr="00AA5DE3" w:rsidRDefault="00610B97" w:rsidP="00610B97">
      <w:pPr>
        <w:pStyle w:val="NormalWeb"/>
        <w:spacing w:before="0" w:beforeAutospacing="0" w:after="240" w:afterAutospacing="0" w:line="360" w:lineRule="atLeast"/>
        <w:ind w:left="48" w:right="48"/>
        <w:jc w:val="center"/>
        <w:rPr>
          <w:b/>
          <w:sz w:val="28"/>
          <w:szCs w:val="28"/>
        </w:rPr>
      </w:pPr>
      <w:r w:rsidRPr="00AA5DE3">
        <w:rPr>
          <w:noProof/>
          <w:sz w:val="28"/>
          <w:szCs w:val="28"/>
        </w:rPr>
        <w:drawing>
          <wp:inline distT="0" distB="0" distL="0" distR="0" wp14:anchorId="6E1F6705" wp14:editId="45C01D4F">
            <wp:extent cx="1924050" cy="12763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1924050" cy="1276350"/>
                    </a:xfrm>
                    <a:prstGeom prst="rect">
                      <a:avLst/>
                    </a:prstGeom>
                  </pic:spPr>
                </pic:pic>
              </a:graphicData>
            </a:graphic>
          </wp:inline>
        </w:drawing>
      </w:r>
    </w:p>
    <w:p w:rsidR="00610B97" w:rsidRPr="00AA5DE3" w:rsidRDefault="00610B97" w:rsidP="00D46B1A">
      <w:pPr>
        <w:pStyle w:val="NormalWeb"/>
        <w:numPr>
          <w:ilvl w:val="0"/>
          <w:numId w:val="32"/>
        </w:numPr>
        <w:spacing w:before="0" w:beforeAutospacing="0" w:after="240" w:afterAutospacing="0" w:line="360" w:lineRule="atLeast"/>
        <w:ind w:right="48"/>
        <w:jc w:val="both"/>
        <w:rPr>
          <w:sz w:val="28"/>
          <w:szCs w:val="28"/>
        </w:rPr>
      </w:pPr>
      <w:r w:rsidRPr="00AA5DE3">
        <w:rPr>
          <w:sz w:val="28"/>
          <w:szCs w:val="28"/>
        </w:rPr>
        <w:t xml:space="preserve">Hình thoi ABCD có bốn cạnh bằng nhau </w:t>
      </w:r>
      <w:r w:rsidRPr="00AA5DE3">
        <w:rPr>
          <w:sz w:val="28"/>
          <w:szCs w:val="28"/>
        </w:rPr>
        <w:sym w:font="Symbol" w:char="F0DE"/>
      </w:r>
      <w:r w:rsidRPr="00AA5DE3">
        <w:rPr>
          <w:sz w:val="28"/>
          <w:szCs w:val="28"/>
        </w:rPr>
        <w:t xml:space="preserve"> các cạnh đối của ABCD bằng nhau</w:t>
      </w:r>
    </w:p>
    <w:p w:rsidR="00610B97" w:rsidRPr="00AA5DE3" w:rsidRDefault="00610B97" w:rsidP="00610B97">
      <w:pPr>
        <w:pStyle w:val="NormalWeb"/>
        <w:spacing w:before="0" w:beforeAutospacing="0" w:after="240" w:afterAutospacing="0" w:line="360" w:lineRule="atLeast"/>
        <w:ind w:left="408" w:right="48"/>
        <w:jc w:val="both"/>
        <w:rPr>
          <w:sz w:val="28"/>
          <w:szCs w:val="28"/>
        </w:rPr>
      </w:pPr>
      <w:r w:rsidRPr="00AA5DE3">
        <w:rPr>
          <w:sz w:val="28"/>
          <w:szCs w:val="28"/>
        </w:rPr>
        <w:sym w:font="Symbol" w:char="F0DE"/>
      </w:r>
      <w:r w:rsidRPr="00AA5DE3">
        <w:rPr>
          <w:sz w:val="28"/>
          <w:szCs w:val="28"/>
        </w:rPr>
        <w:t xml:space="preserve"> ABCD là hình bình hành</w:t>
      </w:r>
    </w:p>
    <w:p w:rsidR="00610B97" w:rsidRPr="00AA5DE3" w:rsidRDefault="00610B97" w:rsidP="00D46B1A">
      <w:pPr>
        <w:pStyle w:val="NormalWeb"/>
        <w:numPr>
          <w:ilvl w:val="0"/>
          <w:numId w:val="32"/>
        </w:numPr>
        <w:spacing w:before="0" w:beforeAutospacing="0" w:after="240" w:afterAutospacing="0" w:line="360" w:lineRule="atLeast"/>
        <w:ind w:right="48"/>
        <w:jc w:val="both"/>
        <w:rPr>
          <w:sz w:val="28"/>
          <w:szCs w:val="28"/>
        </w:rPr>
      </w:pPr>
      <w:r w:rsidRPr="00AA5DE3">
        <w:rPr>
          <w:sz w:val="28"/>
          <w:szCs w:val="28"/>
        </w:rPr>
        <w:t xml:space="preserve">Hình thoi ABCD có AC </w:t>
      </w:r>
      <w:r w:rsidRPr="00AA5DE3">
        <w:rPr>
          <w:sz w:val="28"/>
          <w:szCs w:val="28"/>
        </w:rPr>
        <w:sym w:font="Symbol" w:char="F05E"/>
      </w:r>
      <w:r w:rsidRPr="00AA5DE3">
        <w:rPr>
          <w:sz w:val="28"/>
          <w:szCs w:val="28"/>
        </w:rPr>
        <w:t xml:space="preserve"> BD (tính chất đã học từ lớp 6)</w:t>
      </w:r>
    </w:p>
    <w:p w:rsidR="00610B97" w:rsidRPr="00AA5DE3" w:rsidRDefault="00610B97" w:rsidP="00610B97">
      <w:pPr>
        <w:pStyle w:val="NormalWeb"/>
        <w:spacing w:before="0" w:beforeAutospacing="0" w:after="240" w:afterAutospacing="0" w:line="360" w:lineRule="atLeast"/>
        <w:ind w:left="408" w:right="48"/>
        <w:jc w:val="both"/>
        <w:rPr>
          <w:sz w:val="28"/>
          <w:szCs w:val="28"/>
        </w:rPr>
      </w:pPr>
      <w:r w:rsidRPr="00AA5DE3">
        <w:rPr>
          <w:sz w:val="28"/>
          <w:szCs w:val="28"/>
        </w:rPr>
        <w:t xml:space="preserve">Xét </w:t>
      </w:r>
      <w:r w:rsidRPr="00AA5DE3">
        <w:rPr>
          <w:sz w:val="28"/>
          <w:szCs w:val="28"/>
        </w:rPr>
        <w:sym w:font="Symbol" w:char="F044"/>
      </w:r>
      <w:r w:rsidRPr="00AA5DE3">
        <w:rPr>
          <w:sz w:val="28"/>
          <w:szCs w:val="28"/>
        </w:rPr>
        <w:t>ABC cân tại B, có BO là đường cao nên BO cũng là tia phân giác của góc B</w:t>
      </w:r>
    </w:p>
    <w:p w:rsidR="00610B97" w:rsidRPr="00AA5DE3" w:rsidRDefault="00610B97" w:rsidP="00610B97">
      <w:pPr>
        <w:pStyle w:val="NormalWeb"/>
        <w:spacing w:before="0" w:beforeAutospacing="0" w:after="240" w:afterAutospacing="0" w:line="360" w:lineRule="atLeast"/>
        <w:ind w:left="408" w:right="48"/>
        <w:jc w:val="both"/>
        <w:rPr>
          <w:sz w:val="28"/>
          <w:szCs w:val="28"/>
        </w:rPr>
      </w:pPr>
      <w:r w:rsidRPr="00AA5DE3">
        <w:rPr>
          <w:sz w:val="28"/>
          <w:szCs w:val="28"/>
        </w:rPr>
        <w:t>Chứng minh tương tự cho các góc khác</w:t>
      </w:r>
    </w:p>
    <w:p w:rsidR="00610B97" w:rsidRPr="00AA5DE3" w:rsidRDefault="00610B97" w:rsidP="00610B97">
      <w:pPr>
        <w:pStyle w:val="NormalWeb"/>
        <w:spacing w:before="0" w:beforeAutospacing="0" w:after="240" w:afterAutospacing="0" w:line="360" w:lineRule="atLeast"/>
        <w:ind w:right="48"/>
        <w:jc w:val="both"/>
        <w:rPr>
          <w:sz w:val="28"/>
          <w:szCs w:val="28"/>
          <w:shd w:val="clear" w:color="auto" w:fill="FFFFFF"/>
        </w:rPr>
      </w:pPr>
      <w:r w:rsidRPr="00AA5DE3">
        <w:rPr>
          <w:b/>
          <w:sz w:val="28"/>
          <w:szCs w:val="28"/>
        </w:rPr>
        <w:t xml:space="preserve">Thực hành 3. </w:t>
      </w:r>
      <w:r w:rsidRPr="00AA5DE3">
        <w:rPr>
          <w:sz w:val="28"/>
          <w:szCs w:val="28"/>
          <w:shd w:val="clear" w:color="auto" w:fill="FFFFFF"/>
        </w:rPr>
        <w:t>Cho hình thoi MNPQ có I là giao điểm của hai đường chéo.</w:t>
      </w:r>
    </w:p>
    <w:p w:rsidR="00610B97" w:rsidRPr="00AA5DE3" w:rsidRDefault="00610B97" w:rsidP="00610B97">
      <w:pPr>
        <w:pStyle w:val="NormalWeb"/>
        <w:spacing w:before="0" w:beforeAutospacing="0" w:after="240" w:afterAutospacing="0" w:line="360" w:lineRule="atLeast"/>
        <w:ind w:right="48"/>
        <w:jc w:val="both"/>
        <w:rPr>
          <w:sz w:val="28"/>
          <w:szCs w:val="28"/>
          <w:shd w:val="clear" w:color="auto" w:fill="FFFFFF"/>
        </w:rPr>
      </w:pPr>
      <w:r w:rsidRPr="00AA5DE3">
        <w:rPr>
          <w:sz w:val="28"/>
          <w:szCs w:val="28"/>
          <w:shd w:val="clear" w:color="auto" w:fill="FFFFFF"/>
        </w:rPr>
        <w:lastRenderedPageBreak/>
        <w:t>a) Tính MP khi biết MN = 10 dm, IN = 6 dm.</w:t>
      </w:r>
    </w:p>
    <w:p w:rsidR="00610B97" w:rsidRPr="00AA5DE3" w:rsidRDefault="00610B97" w:rsidP="00610B97">
      <w:pPr>
        <w:pStyle w:val="NormalWeb"/>
        <w:spacing w:before="0" w:beforeAutospacing="0" w:after="240" w:afterAutospacing="0" w:line="360" w:lineRule="atLeast"/>
        <w:ind w:right="48"/>
        <w:jc w:val="both"/>
        <w:rPr>
          <w:sz w:val="28"/>
          <w:szCs w:val="28"/>
        </w:rPr>
      </w:pPr>
      <w:r w:rsidRPr="00AA5DE3">
        <w:rPr>
          <w:sz w:val="28"/>
          <w:szCs w:val="28"/>
        </w:rPr>
        <w:t xml:space="preserve">b) Tính </w:t>
      </w:r>
      <m:oMath>
        <m:acc>
          <m:accPr>
            <m:ctrlPr>
              <w:rPr>
                <w:rFonts w:ascii="Cambria Math" w:hAnsi="Cambria Math"/>
                <w:i/>
                <w:sz w:val="28"/>
                <w:szCs w:val="28"/>
              </w:rPr>
            </m:ctrlPr>
          </m:accPr>
          <m:e>
            <m:r>
              <w:rPr>
                <w:rFonts w:ascii="Cambria Math" w:hAnsi="Cambria Math"/>
                <w:sz w:val="28"/>
                <w:szCs w:val="28"/>
              </w:rPr>
              <m:t>IMN</m:t>
            </m:r>
          </m:e>
        </m:acc>
      </m:oMath>
      <w:r w:rsidRPr="00AA5DE3">
        <w:rPr>
          <w:sz w:val="28"/>
          <w:szCs w:val="28"/>
        </w:rPr>
        <w:t xml:space="preserve"> khi biết </w:t>
      </w:r>
      <m:oMath>
        <m:acc>
          <m:accPr>
            <m:ctrlPr>
              <w:rPr>
                <w:rFonts w:ascii="Cambria Math" w:hAnsi="Cambria Math"/>
                <w:i/>
                <w:sz w:val="28"/>
                <w:szCs w:val="28"/>
              </w:rPr>
            </m:ctrlPr>
          </m:accPr>
          <m:e>
            <m:r>
              <w:rPr>
                <w:rFonts w:ascii="Cambria Math" w:hAnsi="Cambria Math"/>
                <w:sz w:val="28"/>
                <w:szCs w:val="28"/>
              </w:rPr>
              <m:t>MNP</m:t>
            </m:r>
          </m:e>
        </m:acc>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128</m:t>
            </m:r>
          </m:e>
          <m:sup>
            <m:r>
              <w:rPr>
                <w:rFonts w:ascii="Cambria Math" w:hAnsi="Cambria Math"/>
                <w:sz w:val="28"/>
                <w:szCs w:val="28"/>
              </w:rPr>
              <m:t>0</m:t>
            </m:r>
          </m:sup>
        </m:sSup>
      </m:oMath>
    </w:p>
    <w:p w:rsidR="00610B97" w:rsidRPr="00AA5DE3" w:rsidRDefault="00610B97" w:rsidP="00610B97">
      <w:pPr>
        <w:pStyle w:val="NormalWeb"/>
        <w:spacing w:before="0" w:beforeAutospacing="0" w:after="240" w:afterAutospacing="0" w:line="360" w:lineRule="atLeast"/>
        <w:ind w:right="48"/>
        <w:jc w:val="both"/>
        <w:rPr>
          <w:b/>
          <w:sz w:val="28"/>
          <w:szCs w:val="28"/>
        </w:rPr>
      </w:pPr>
      <w:r w:rsidRPr="00AA5DE3">
        <w:rPr>
          <w:b/>
          <w:sz w:val="28"/>
          <w:szCs w:val="28"/>
        </w:rPr>
        <w:t xml:space="preserve">Giải: </w:t>
      </w:r>
    </w:p>
    <w:p w:rsidR="00610B97" w:rsidRPr="00AA5DE3" w:rsidRDefault="00610B97" w:rsidP="00610B97">
      <w:pPr>
        <w:pStyle w:val="NormalWeb"/>
        <w:spacing w:before="0" w:beforeAutospacing="0" w:after="240" w:afterAutospacing="0" w:line="360" w:lineRule="atLeast"/>
        <w:ind w:right="48"/>
        <w:jc w:val="both"/>
        <w:rPr>
          <w:b/>
          <w:sz w:val="28"/>
          <w:szCs w:val="28"/>
        </w:rPr>
      </w:pPr>
      <w:r w:rsidRPr="00AA5DE3">
        <w:rPr>
          <w:noProof/>
          <w:sz w:val="28"/>
          <w:szCs w:val="28"/>
        </w:rPr>
        <w:drawing>
          <wp:inline distT="0" distB="0" distL="0" distR="0" wp14:anchorId="76312827" wp14:editId="56DE52CF">
            <wp:extent cx="2562225" cy="1609725"/>
            <wp:effectExtent l="0" t="0" r="9525"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562225" cy="1609725"/>
                    </a:xfrm>
                    <a:prstGeom prst="rect">
                      <a:avLst/>
                    </a:prstGeom>
                  </pic:spPr>
                </pic:pic>
              </a:graphicData>
            </a:graphic>
          </wp:inline>
        </w:drawing>
      </w:r>
      <w:r w:rsidRPr="00AA5DE3">
        <w:rPr>
          <w:noProof/>
          <w:sz w:val="28"/>
          <w:szCs w:val="28"/>
        </w:rPr>
        <w:drawing>
          <wp:inline distT="0" distB="0" distL="0" distR="0" wp14:anchorId="2A1BA598" wp14:editId="01AC7C42">
            <wp:extent cx="2781300" cy="14668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781300" cy="1466850"/>
                    </a:xfrm>
                    <a:prstGeom prst="rect">
                      <a:avLst/>
                    </a:prstGeom>
                  </pic:spPr>
                </pic:pic>
              </a:graphicData>
            </a:graphic>
          </wp:inline>
        </w:drawing>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Do MNPQ là hình thoi nên hai đường chéo MP và NQ vuông góc với nhau tại trung điểm của mỗi đường.</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 xml:space="preserve">Áp dụng định lí Pythagore vào </w:t>
      </w:r>
      <w:r w:rsidRPr="00AA5DE3">
        <w:rPr>
          <w:sz w:val="28"/>
          <w:szCs w:val="28"/>
        </w:rPr>
        <w:sym w:font="Symbol" w:char="F044"/>
      </w:r>
      <w:r w:rsidRPr="00AA5DE3">
        <w:rPr>
          <w:sz w:val="28"/>
          <w:szCs w:val="28"/>
        </w:rPr>
        <w:t>MNI vuông tại I, ta có:</w:t>
      </w:r>
    </w:p>
    <w:p w:rsidR="00610B97" w:rsidRPr="00AA5DE3" w:rsidRDefault="00610B97" w:rsidP="00610B97">
      <w:pPr>
        <w:pStyle w:val="NormalWeb"/>
        <w:spacing w:before="0" w:beforeAutospacing="0" w:after="240" w:afterAutospacing="0" w:line="360" w:lineRule="atLeast"/>
        <w:ind w:left="48" w:right="48"/>
        <w:jc w:val="both"/>
        <w:rPr>
          <w:sz w:val="28"/>
          <w:szCs w:val="28"/>
        </w:rPr>
      </w:pPr>
      <m:oMath>
        <m:r>
          <w:rPr>
            <w:rFonts w:ascii="Cambria Math" w:hAnsi="Cambria Math"/>
            <w:sz w:val="28"/>
            <w:szCs w:val="28"/>
          </w:rPr>
          <m:t xml:space="preserve">MI= </m:t>
        </m:r>
        <m:rad>
          <m:radPr>
            <m:degHide m:val="1"/>
            <m:ctrlPr>
              <w:rPr>
                <w:rFonts w:ascii="Cambria Math" w:hAnsi="Cambria Math"/>
                <w:i/>
                <w:sz w:val="28"/>
                <w:szCs w:val="28"/>
              </w:rPr>
            </m:ctrlPr>
          </m:radPr>
          <m:deg/>
          <m:e>
            <m:r>
              <w:rPr>
                <w:rFonts w:ascii="Cambria Math" w:hAnsi="Cambria Math"/>
                <w:sz w:val="28"/>
                <w:szCs w:val="28"/>
              </w:rPr>
              <m:t>M</m:t>
            </m:r>
            <m:sSup>
              <m:sSupPr>
                <m:ctrlPr>
                  <w:rPr>
                    <w:rFonts w:ascii="Cambria Math" w:hAnsi="Cambria Math"/>
                    <w:i/>
                    <w:sz w:val="28"/>
                    <w:szCs w:val="28"/>
                  </w:rPr>
                </m:ctrlPr>
              </m:sSupPr>
              <m:e>
                <m:r>
                  <w:rPr>
                    <w:rFonts w:ascii="Cambria Math" w:hAnsi="Cambria Math"/>
                    <w:sz w:val="28"/>
                    <w:szCs w:val="28"/>
                  </w:rPr>
                  <m:t>N</m:t>
                </m:r>
              </m:e>
              <m:sup>
                <m:r>
                  <w:rPr>
                    <w:rFonts w:ascii="Cambria Math" w:hAnsi="Cambria Math"/>
                    <w:sz w:val="28"/>
                    <w:szCs w:val="28"/>
                  </w:rPr>
                  <m:t>2</m:t>
                </m:r>
              </m:sup>
            </m:sSup>
            <m:r>
              <w:rPr>
                <w:rFonts w:ascii="Cambria Math" w:hAnsi="Cambria Math"/>
                <w:sz w:val="28"/>
                <w:szCs w:val="28"/>
              </w:rPr>
              <m:t>-N</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2</m:t>
                </m:r>
              </m:sup>
            </m:sSup>
          </m:e>
        </m:rad>
        <m:r>
          <w:rPr>
            <w:rFonts w:ascii="Cambria Math" w:hAnsi="Cambria Math"/>
            <w:sz w:val="28"/>
            <w:szCs w:val="28"/>
          </w:rPr>
          <m:t xml:space="preserve">= </m:t>
        </m:r>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6</m:t>
                </m:r>
              </m:e>
              <m:sup>
                <m:r>
                  <w:rPr>
                    <w:rFonts w:ascii="Cambria Math" w:hAnsi="Cambria Math"/>
                    <w:sz w:val="28"/>
                    <w:szCs w:val="28"/>
                  </w:rPr>
                  <m:t>2</m:t>
                </m:r>
              </m:sup>
            </m:sSup>
          </m:e>
        </m:rad>
      </m:oMath>
      <w:r w:rsidRPr="00AA5DE3">
        <w:rPr>
          <w:sz w:val="28"/>
          <w:szCs w:val="28"/>
        </w:rPr>
        <w:t xml:space="preserve"> = 8 (dm)</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Do I là trung điểm của MP nên MP = 2MI = 2.8 = 16 (dm).</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Vậy MP = 16 dm.</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 xml:space="preserve">b) Vì MNPQ là hình thoi nên MQ // NP </w:t>
      </w:r>
      <w:r w:rsidRPr="00AA5DE3">
        <w:rPr>
          <w:sz w:val="28"/>
          <w:szCs w:val="28"/>
        </w:rPr>
        <w:sym w:font="Symbol" w:char="F0DE"/>
      </w:r>
      <w:r w:rsidRPr="00AA5DE3">
        <w:rPr>
          <w:sz w:val="28"/>
          <w:szCs w:val="28"/>
        </w:rPr>
        <w:t xml:space="preserve"> </w:t>
      </w:r>
      <m:oMath>
        <m:acc>
          <m:accPr>
            <m:ctrlPr>
              <w:rPr>
                <w:rFonts w:ascii="Cambria Math" w:hAnsi="Cambria Math"/>
                <w:i/>
                <w:sz w:val="28"/>
                <w:szCs w:val="28"/>
              </w:rPr>
            </m:ctrlPr>
          </m:accPr>
          <m:e>
            <m:r>
              <w:rPr>
                <w:rFonts w:ascii="Cambria Math" w:hAnsi="Cambria Math"/>
                <w:sz w:val="28"/>
                <w:szCs w:val="28"/>
              </w:rPr>
              <m:t>QMN</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MNP</m:t>
            </m:r>
          </m:e>
        </m:acc>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180</m:t>
            </m:r>
          </m:e>
          <m:sup>
            <m:r>
              <w:rPr>
                <w:rFonts w:ascii="Cambria Math" w:hAnsi="Cambria Math"/>
                <w:sz w:val="28"/>
                <w:szCs w:val="28"/>
              </w:rPr>
              <m:t>0</m:t>
            </m:r>
          </m:sup>
        </m:sSup>
      </m:oMath>
    </w:p>
    <w:p w:rsidR="00610B97" w:rsidRPr="00AA5DE3" w:rsidRDefault="00610B97" w:rsidP="00610B97">
      <w:pPr>
        <w:pStyle w:val="NormalWeb"/>
        <w:spacing w:before="0" w:beforeAutospacing="0" w:after="240" w:afterAutospacing="0" w:line="360" w:lineRule="atLeast"/>
        <w:ind w:right="48"/>
        <w:jc w:val="both"/>
        <w:rPr>
          <w:sz w:val="28"/>
          <w:szCs w:val="28"/>
        </w:rPr>
      </w:pPr>
      <w:r w:rsidRPr="00AA5DE3">
        <w:rPr>
          <w:sz w:val="28"/>
          <w:szCs w:val="28"/>
        </w:rPr>
        <w:t xml:space="preserve">Suy ra </w:t>
      </w:r>
      <m:oMath>
        <m:acc>
          <m:accPr>
            <m:ctrlPr>
              <w:rPr>
                <w:rFonts w:ascii="Cambria Math" w:hAnsi="Cambria Math"/>
                <w:i/>
                <w:sz w:val="28"/>
                <w:szCs w:val="28"/>
              </w:rPr>
            </m:ctrlPr>
          </m:accPr>
          <m:e>
            <m:r>
              <w:rPr>
                <w:rFonts w:ascii="Cambria Math" w:hAnsi="Cambria Math"/>
                <w:sz w:val="28"/>
                <w:szCs w:val="28"/>
              </w:rPr>
              <m:t>QMN</m:t>
            </m:r>
          </m:e>
        </m:acc>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180</m:t>
            </m:r>
          </m:e>
          <m:sup>
            <m:r>
              <w:rPr>
                <w:rFonts w:ascii="Cambria Math" w:hAnsi="Cambria Math"/>
                <w:sz w:val="28"/>
                <w:szCs w:val="28"/>
              </w:rPr>
              <m:t>0</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128</m:t>
            </m:r>
          </m:e>
          <m:sup>
            <m:r>
              <w:rPr>
                <w:rFonts w:ascii="Cambria Math" w:hAnsi="Cambria Math"/>
                <w:sz w:val="28"/>
                <w:szCs w:val="28"/>
              </w:rPr>
              <m:t>0</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52</m:t>
            </m:r>
          </m:e>
          <m:sup>
            <m:r>
              <w:rPr>
                <w:rFonts w:ascii="Cambria Math" w:hAnsi="Cambria Math"/>
                <w:sz w:val="28"/>
                <w:szCs w:val="28"/>
              </w:rPr>
              <m:t>0</m:t>
            </m:r>
          </m:sup>
        </m:sSup>
      </m:oMath>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Do MNPQ là hình thoi nên MP là tia phân giác của góc NMQ.</w:t>
      </w:r>
    </w:p>
    <w:p w:rsidR="00610B97" w:rsidRPr="00AA5DE3" w:rsidRDefault="00610B97" w:rsidP="00610B97">
      <w:pPr>
        <w:pStyle w:val="NormalWeb"/>
        <w:spacing w:before="0" w:beforeAutospacing="0" w:after="240" w:afterAutospacing="0" w:line="360" w:lineRule="atLeast"/>
        <w:ind w:right="48"/>
        <w:jc w:val="both"/>
        <w:rPr>
          <w:sz w:val="28"/>
          <w:szCs w:val="28"/>
        </w:rPr>
      </w:pPr>
      <w:r w:rsidRPr="00AA5DE3">
        <w:rPr>
          <w:sz w:val="28"/>
          <w:szCs w:val="28"/>
        </w:rPr>
        <w:sym w:font="Symbol" w:char="F0DE"/>
      </w:r>
      <w:r w:rsidRPr="00AA5DE3">
        <w:rPr>
          <w:sz w:val="28"/>
          <w:szCs w:val="28"/>
        </w:rPr>
        <w:t xml:space="preserve"> </w:t>
      </w:r>
      <m:oMath>
        <m:acc>
          <m:accPr>
            <m:ctrlPr>
              <w:rPr>
                <w:rFonts w:ascii="Cambria Math" w:hAnsi="Cambria Math"/>
                <w:i/>
                <w:sz w:val="28"/>
                <w:szCs w:val="28"/>
              </w:rPr>
            </m:ctrlPr>
          </m:accPr>
          <m:e>
            <m:r>
              <w:rPr>
                <w:rFonts w:ascii="Cambria Math" w:hAnsi="Cambria Math"/>
                <w:sz w:val="28"/>
                <w:szCs w:val="28"/>
              </w:rPr>
              <m:t>IMN</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acc>
          <m:accPr>
            <m:ctrlPr>
              <w:rPr>
                <w:rFonts w:ascii="Cambria Math" w:hAnsi="Cambria Math"/>
                <w:i/>
                <w:sz w:val="28"/>
                <w:szCs w:val="28"/>
              </w:rPr>
            </m:ctrlPr>
          </m:accPr>
          <m:e>
            <m:r>
              <w:rPr>
                <w:rFonts w:ascii="Cambria Math" w:hAnsi="Cambria Math"/>
                <w:sz w:val="28"/>
                <w:szCs w:val="28"/>
              </w:rPr>
              <m:t>QMN</m:t>
            </m:r>
          </m:e>
        </m:acc>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26</m:t>
            </m:r>
          </m:e>
          <m:sup>
            <m:r>
              <w:rPr>
                <w:rFonts w:ascii="Cambria Math" w:hAnsi="Cambria Math"/>
                <w:sz w:val="28"/>
                <w:szCs w:val="28"/>
              </w:rPr>
              <m:t>0</m:t>
            </m:r>
          </m:sup>
        </m:sSup>
      </m:oMath>
    </w:p>
    <w:p w:rsidR="00610B97" w:rsidRPr="00AA5DE3" w:rsidRDefault="00610B97" w:rsidP="00610B97">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t>c) Sản phẩm:</w:t>
      </w:r>
      <w:r w:rsidRPr="00AA5DE3">
        <w:rPr>
          <w:rFonts w:ascii="Times New Roman" w:hAnsi="Times New Roman" w:cs="Times New Roman"/>
          <w:sz w:val="28"/>
          <w:szCs w:val="28"/>
          <w:lang w:val="nl-NL"/>
        </w:rPr>
        <w:t xml:space="preserve"> HS trình bày được câu trả lời cho câu hỏi của GV</w:t>
      </w:r>
    </w:p>
    <w:p w:rsidR="00610B97" w:rsidRPr="00AA5DE3" w:rsidRDefault="00610B97" w:rsidP="00610B97">
      <w:pPr>
        <w:widowControl w:val="0"/>
        <w:tabs>
          <w:tab w:val="left" w:pos="567"/>
          <w:tab w:val="left" w:pos="1418"/>
        </w:tabs>
        <w:spacing w:before="60" w:after="60"/>
        <w:jc w:val="both"/>
        <w:rPr>
          <w:rFonts w:ascii="Times New Roman" w:hAnsi="Times New Roman" w:cs="Times New Roman"/>
          <w:bCs/>
          <w:sz w:val="28"/>
          <w:szCs w:val="28"/>
          <w:lang w:val="nl-NL"/>
        </w:rPr>
      </w:pPr>
      <w:r w:rsidRPr="00AA5DE3">
        <w:rPr>
          <w:rFonts w:ascii="Times New Roman" w:hAnsi="Times New Roman" w:cs="Times New Roman"/>
          <w:b/>
          <w:bCs/>
          <w:sz w:val="28"/>
          <w:szCs w:val="28"/>
          <w:lang w:val="nl-NL"/>
        </w:rPr>
        <w:t>d) Tổ chức thực hiện:</w:t>
      </w:r>
      <w:r w:rsidRPr="00AA5DE3">
        <w:rPr>
          <w:rFonts w:ascii="Times New Roman" w:hAnsi="Times New Roman" w:cs="Times New Roman"/>
          <w:bCs/>
          <w:sz w:val="28"/>
          <w:szCs w:val="28"/>
          <w:lang w:val="nl-NL"/>
        </w:rPr>
        <w:t xml:space="preserve">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5E2AB3" w:rsidRPr="00AA5DE3" w:rsidTr="00CE6B12">
        <w:trPr>
          <w:tblHeader/>
        </w:trPr>
        <w:tc>
          <w:tcPr>
            <w:tcW w:w="5529" w:type="dxa"/>
            <w:shd w:val="clear" w:color="auto" w:fill="E5DFEC" w:themeFill="accent4" w:themeFillTint="33"/>
          </w:tcPr>
          <w:p w:rsidR="00610B97" w:rsidRPr="00AA5DE3" w:rsidRDefault="00610B97" w:rsidP="00CE6B12">
            <w:pPr>
              <w:widowControl w:val="0"/>
              <w:spacing w:before="60" w:after="60"/>
              <w:jc w:val="center"/>
              <w:rPr>
                <w:rFonts w:ascii="Times New Roman" w:hAnsi="Times New Roman" w:cs="Times New Roman"/>
                <w:sz w:val="28"/>
                <w:szCs w:val="28"/>
                <w:lang w:val="nl-NL"/>
              </w:rPr>
            </w:pPr>
            <w:r w:rsidRPr="00AA5DE3">
              <w:rPr>
                <w:rFonts w:ascii="Times New Roman" w:eastAsia="Calibri" w:hAnsi="Times New Roman" w:cs="Times New Roman"/>
                <w:b/>
                <w:bCs/>
                <w:sz w:val="28"/>
                <w:szCs w:val="28"/>
                <w:lang w:val="nl-NL"/>
              </w:rPr>
              <w:t>Hoạt động của GV – HS</w:t>
            </w:r>
          </w:p>
        </w:tc>
        <w:tc>
          <w:tcPr>
            <w:tcW w:w="4394" w:type="dxa"/>
            <w:shd w:val="clear" w:color="auto" w:fill="E5DFEC" w:themeFill="accent4" w:themeFillTint="33"/>
          </w:tcPr>
          <w:p w:rsidR="00610B97" w:rsidRPr="00AA5DE3" w:rsidRDefault="00610B97" w:rsidP="00CE6B12">
            <w:pPr>
              <w:widowControl w:val="0"/>
              <w:spacing w:before="60" w:after="60"/>
              <w:jc w:val="center"/>
              <w:rPr>
                <w:rFonts w:ascii="Times New Roman" w:hAnsi="Times New Roman" w:cs="Times New Roman"/>
                <w:sz w:val="28"/>
                <w:szCs w:val="28"/>
              </w:rPr>
            </w:pPr>
            <w:r w:rsidRPr="00AA5DE3">
              <w:rPr>
                <w:rFonts w:ascii="Times New Roman" w:eastAsia="Calibri" w:hAnsi="Times New Roman" w:cs="Times New Roman"/>
                <w:b/>
                <w:bCs/>
                <w:sz w:val="28"/>
                <w:szCs w:val="28"/>
              </w:rPr>
              <w:t>Tiến trình nội dung</w:t>
            </w:r>
          </w:p>
        </w:tc>
      </w:tr>
      <w:tr w:rsidR="005E2AB3" w:rsidRPr="00AA5DE3" w:rsidTr="00CE6B12">
        <w:trPr>
          <w:tblHeader/>
        </w:trPr>
        <w:tc>
          <w:tcPr>
            <w:tcW w:w="5529" w:type="dxa"/>
            <w:shd w:val="clear" w:color="auto" w:fill="auto"/>
          </w:tcPr>
          <w:p w:rsidR="00610B97" w:rsidRPr="00AA5DE3" w:rsidRDefault="00610B97" w:rsidP="00CE6B12">
            <w:pPr>
              <w:spacing w:before="120" w:after="120" w:line="360" w:lineRule="auto"/>
              <w:rPr>
                <w:rFonts w:ascii="Times New Roman" w:hAnsi="Times New Roman" w:cs="Times New Roman"/>
                <w:b/>
                <w:sz w:val="28"/>
                <w:szCs w:val="28"/>
              </w:rPr>
            </w:pPr>
            <w:r w:rsidRPr="00AA5DE3">
              <w:rPr>
                <w:rFonts w:ascii="Times New Roman" w:hAnsi="Times New Roman" w:cs="Times New Roman"/>
                <w:b/>
                <w:sz w:val="28"/>
                <w:szCs w:val="28"/>
              </w:rPr>
              <w:lastRenderedPageBreak/>
              <w:t>- Bước 1: Chuyển giao nhiệm vụ:</w:t>
            </w:r>
          </w:p>
          <w:p w:rsidR="00610B97" w:rsidRPr="00AA5DE3" w:rsidRDefault="00610B97" w:rsidP="00CE6B12">
            <w:pPr>
              <w:spacing w:line="360" w:lineRule="auto"/>
              <w:rPr>
                <w:rFonts w:ascii="Times New Roman" w:hAnsi="Times New Roman" w:cs="Times New Roman"/>
                <w:sz w:val="28"/>
                <w:szCs w:val="28"/>
                <w:lang w:val="sv-SE"/>
              </w:rPr>
            </w:pPr>
            <w:r w:rsidRPr="00AA5DE3">
              <w:rPr>
                <w:rFonts w:ascii="Times New Roman" w:hAnsi="Times New Roman" w:cs="Times New Roman"/>
                <w:sz w:val="28"/>
                <w:szCs w:val="28"/>
                <w:lang w:val="sv-SE"/>
              </w:rPr>
              <w:t>GV yêu cầu HS đo các cạnh của tứ giác ABCD rồi rút ra nhận xét:</w:t>
            </w:r>
          </w:p>
          <w:p w:rsidR="00610B97" w:rsidRPr="00AA5DE3" w:rsidRDefault="00610B97" w:rsidP="00CE6B12">
            <w:pPr>
              <w:spacing w:line="360" w:lineRule="auto"/>
              <w:rPr>
                <w:rFonts w:ascii="Times New Roman" w:hAnsi="Times New Roman" w:cs="Times New Roman"/>
                <w:sz w:val="28"/>
                <w:szCs w:val="28"/>
                <w:lang w:val="sv-SE"/>
              </w:rPr>
            </w:pPr>
            <w:r w:rsidRPr="00AA5DE3">
              <w:rPr>
                <w:rFonts w:ascii="Times New Roman" w:hAnsi="Times New Roman" w:cs="Times New Roman"/>
                <w:noProof/>
                <w:sz w:val="28"/>
                <w:szCs w:val="28"/>
              </w:rPr>
              <w:drawing>
                <wp:inline distT="0" distB="0" distL="0" distR="0" wp14:anchorId="5127A0C1" wp14:editId="784EEF78">
                  <wp:extent cx="2324100" cy="12001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324100" cy="1200150"/>
                          </a:xfrm>
                          <a:prstGeom prst="rect">
                            <a:avLst/>
                          </a:prstGeom>
                        </pic:spPr>
                      </pic:pic>
                    </a:graphicData>
                  </a:graphic>
                </wp:inline>
              </w:drawing>
            </w:r>
          </w:p>
          <w:p w:rsidR="00610B97" w:rsidRPr="00AA5DE3" w:rsidRDefault="00610B97" w:rsidP="00CE6B12">
            <w:pPr>
              <w:spacing w:line="360" w:lineRule="auto"/>
              <w:rPr>
                <w:rFonts w:ascii="Times New Roman" w:hAnsi="Times New Roman" w:cs="Times New Roman"/>
                <w:sz w:val="28"/>
                <w:szCs w:val="28"/>
                <w:lang w:val="sv-SE"/>
              </w:rPr>
            </w:pPr>
            <w:r w:rsidRPr="00AA5DE3">
              <w:rPr>
                <w:rFonts w:ascii="Times New Roman" w:hAnsi="Times New Roman" w:cs="Times New Roman"/>
                <w:sz w:val="28"/>
                <w:szCs w:val="28"/>
                <w:lang w:val="sv-SE"/>
              </w:rPr>
              <w:t xml:space="preserve">+ Thế nào là hình thoi? </w:t>
            </w:r>
          </w:p>
          <w:p w:rsidR="00610B97" w:rsidRPr="00AA5DE3" w:rsidRDefault="00610B97" w:rsidP="00CE6B12">
            <w:pPr>
              <w:spacing w:line="360" w:lineRule="auto"/>
              <w:rPr>
                <w:rFonts w:ascii="Times New Roman" w:hAnsi="Times New Roman" w:cs="Times New Roman"/>
                <w:sz w:val="28"/>
                <w:szCs w:val="28"/>
                <w:lang w:val="pt-BR"/>
              </w:rPr>
            </w:pPr>
            <w:r w:rsidRPr="00AA5DE3">
              <w:rPr>
                <w:rFonts w:ascii="Times New Roman" w:hAnsi="Times New Roman" w:cs="Times New Roman"/>
                <w:sz w:val="28"/>
                <w:szCs w:val="28"/>
                <w:lang w:val="pt-BR"/>
              </w:rPr>
              <w:t>+ Làm ví dụ 4/SGK/78 (cá nhân)</w:t>
            </w:r>
          </w:p>
          <w:p w:rsidR="00610B97" w:rsidRPr="00AA5DE3" w:rsidRDefault="00610B97" w:rsidP="00CE6B12">
            <w:pPr>
              <w:spacing w:line="360" w:lineRule="auto"/>
              <w:rPr>
                <w:rFonts w:ascii="Times New Roman" w:hAnsi="Times New Roman" w:cs="Times New Roman"/>
                <w:sz w:val="28"/>
                <w:szCs w:val="28"/>
                <w:lang w:val="pt-BR"/>
              </w:rPr>
            </w:pPr>
            <w:r w:rsidRPr="00AA5DE3">
              <w:rPr>
                <w:rFonts w:ascii="Times New Roman" w:hAnsi="Times New Roman" w:cs="Times New Roman"/>
                <w:sz w:val="28"/>
                <w:szCs w:val="28"/>
                <w:lang w:val="pt-BR"/>
              </w:rPr>
              <w:t>+ Làm nhóm đôi Khám phá 5</w:t>
            </w:r>
          </w:p>
          <w:p w:rsidR="00610B97" w:rsidRPr="00AA5DE3" w:rsidRDefault="00610B97" w:rsidP="00CE6B12">
            <w:pPr>
              <w:spacing w:line="360" w:lineRule="auto"/>
              <w:rPr>
                <w:rFonts w:ascii="Times New Roman" w:hAnsi="Times New Roman" w:cs="Times New Roman"/>
                <w:sz w:val="28"/>
                <w:szCs w:val="28"/>
                <w:lang w:val="sv-SE"/>
              </w:rPr>
            </w:pPr>
            <w:r w:rsidRPr="00AA5DE3">
              <w:rPr>
                <w:rFonts w:ascii="Times New Roman" w:hAnsi="Times New Roman" w:cs="Times New Roman"/>
                <w:sz w:val="28"/>
                <w:szCs w:val="28"/>
                <w:lang w:val="pt-BR"/>
              </w:rPr>
              <w:t>+ Làm cá nhân Thực hành 3</w:t>
            </w:r>
          </w:p>
          <w:p w:rsidR="00610B97" w:rsidRPr="00AA5DE3" w:rsidRDefault="00610B97" w:rsidP="00CE6B12">
            <w:pPr>
              <w:spacing w:before="120" w:after="120" w:line="360" w:lineRule="auto"/>
              <w:rPr>
                <w:rFonts w:ascii="Times New Roman" w:hAnsi="Times New Roman" w:cs="Times New Roman"/>
                <w:b/>
                <w:sz w:val="28"/>
                <w:szCs w:val="28"/>
                <w:lang w:val="sv-SE"/>
              </w:rPr>
            </w:pPr>
            <w:r w:rsidRPr="00AA5DE3">
              <w:rPr>
                <w:rFonts w:ascii="Times New Roman" w:hAnsi="Times New Roman" w:cs="Times New Roman"/>
                <w:b/>
                <w:sz w:val="28"/>
                <w:szCs w:val="28"/>
                <w:lang w:val="sv-SE"/>
              </w:rPr>
              <w:t xml:space="preserve">- Bước 2: Thực hiện nhiệm vụ: </w:t>
            </w:r>
          </w:p>
          <w:p w:rsidR="00610B97" w:rsidRPr="00AA5DE3" w:rsidRDefault="00610B97" w:rsidP="00CE6B12">
            <w:pPr>
              <w:spacing w:before="120" w:after="120" w:line="360" w:lineRule="auto"/>
              <w:rPr>
                <w:rFonts w:ascii="Times New Roman" w:hAnsi="Times New Roman" w:cs="Times New Roman"/>
                <w:sz w:val="28"/>
                <w:szCs w:val="28"/>
                <w:lang w:val="sv-SE"/>
              </w:rPr>
            </w:pPr>
            <w:r w:rsidRPr="00AA5DE3">
              <w:rPr>
                <w:rFonts w:ascii="Times New Roman" w:hAnsi="Times New Roman" w:cs="Times New Roman"/>
                <w:sz w:val="28"/>
                <w:szCs w:val="28"/>
                <w:lang w:val="sv-SE"/>
              </w:rPr>
              <w:t xml:space="preserve"> + HS: Đo các cạnh, so sánh và rút ra mối quan hệ của các cặp cạnh đối của tứ giác ABCD</w:t>
            </w:r>
          </w:p>
          <w:p w:rsidR="00610B97" w:rsidRPr="00AA5DE3" w:rsidRDefault="00610B97" w:rsidP="00CE6B12">
            <w:pPr>
              <w:spacing w:before="120" w:after="120" w:line="360" w:lineRule="auto"/>
              <w:rPr>
                <w:rFonts w:ascii="Times New Roman" w:hAnsi="Times New Roman" w:cs="Times New Roman"/>
                <w:i/>
                <w:sz w:val="28"/>
                <w:szCs w:val="28"/>
                <w:lang w:val="sv-SE"/>
              </w:rPr>
            </w:pPr>
            <w:r w:rsidRPr="00AA5DE3">
              <w:rPr>
                <w:rFonts w:ascii="Times New Roman" w:hAnsi="Times New Roman" w:cs="Times New Roman"/>
                <w:sz w:val="28"/>
                <w:szCs w:val="28"/>
                <w:lang w:val="sv-SE"/>
              </w:rPr>
              <w:t>+ GV: Theo dõi, hướng dẫn, giúp đỡ HS thực hiện nhiệm vụ</w:t>
            </w:r>
            <w:r w:rsidRPr="00AA5DE3">
              <w:rPr>
                <w:rFonts w:ascii="Times New Roman" w:hAnsi="Times New Roman" w:cs="Times New Roman"/>
                <w:i/>
                <w:sz w:val="28"/>
                <w:szCs w:val="28"/>
                <w:lang w:val="sv-SE"/>
              </w:rPr>
              <w:t xml:space="preserve"> </w:t>
            </w:r>
          </w:p>
          <w:p w:rsidR="00610B97" w:rsidRPr="00AA5DE3" w:rsidRDefault="00610B97" w:rsidP="00CE6B12">
            <w:pPr>
              <w:spacing w:before="120" w:after="120" w:line="360" w:lineRule="auto"/>
              <w:rPr>
                <w:rFonts w:ascii="Times New Roman" w:hAnsi="Times New Roman" w:cs="Times New Roman"/>
                <w:sz w:val="28"/>
                <w:szCs w:val="28"/>
                <w:lang w:val="sv-SE"/>
              </w:rPr>
            </w:pPr>
            <w:r w:rsidRPr="00AA5DE3">
              <w:rPr>
                <w:rFonts w:ascii="Times New Roman" w:hAnsi="Times New Roman" w:cs="Times New Roman"/>
                <w:sz w:val="28"/>
                <w:szCs w:val="28"/>
                <w:lang w:val="sv-SE"/>
              </w:rPr>
              <w:t>+ Quan sát hình vẽ ở ví dụ 4, áp dụng định nghĩa hình thoi để đưa ra kết luận</w:t>
            </w:r>
          </w:p>
          <w:p w:rsidR="00610B97" w:rsidRPr="00AA5DE3" w:rsidRDefault="00610B97" w:rsidP="00CE6B12">
            <w:pPr>
              <w:spacing w:before="120" w:after="120" w:line="360" w:lineRule="auto"/>
              <w:rPr>
                <w:rFonts w:ascii="Times New Roman" w:hAnsi="Times New Roman" w:cs="Times New Roman"/>
                <w:sz w:val="28"/>
                <w:szCs w:val="28"/>
                <w:lang w:val="sv-SE"/>
              </w:rPr>
            </w:pPr>
            <w:r w:rsidRPr="00AA5DE3">
              <w:rPr>
                <w:rFonts w:ascii="Times New Roman" w:hAnsi="Times New Roman" w:cs="Times New Roman"/>
                <w:sz w:val="28"/>
                <w:szCs w:val="28"/>
                <w:lang w:val="sv-SE"/>
              </w:rPr>
              <w:t>+ Hoạt động nhóm đôi, dựa vào dấu hiệu nhận biết hình bình hành và kiến thức đã học để làm Khám phá 5</w:t>
            </w:r>
          </w:p>
          <w:p w:rsidR="00610B97" w:rsidRPr="00AA5DE3" w:rsidRDefault="00610B97" w:rsidP="00CE6B12">
            <w:pPr>
              <w:spacing w:before="120" w:after="120" w:line="360" w:lineRule="auto"/>
              <w:rPr>
                <w:rFonts w:ascii="Times New Roman" w:hAnsi="Times New Roman" w:cs="Times New Roman"/>
                <w:sz w:val="28"/>
                <w:szCs w:val="28"/>
                <w:lang w:val="sv-SE"/>
              </w:rPr>
            </w:pPr>
            <w:r w:rsidRPr="00AA5DE3">
              <w:rPr>
                <w:rFonts w:ascii="Times New Roman" w:hAnsi="Times New Roman" w:cs="Times New Roman"/>
                <w:sz w:val="28"/>
                <w:szCs w:val="28"/>
                <w:lang w:val="sv-SE"/>
              </w:rPr>
              <w:t>+ Dựa vào tính chất hình thoi làm Thực hành 3</w:t>
            </w:r>
          </w:p>
        </w:tc>
        <w:tc>
          <w:tcPr>
            <w:tcW w:w="4394" w:type="dxa"/>
            <w:shd w:val="clear" w:color="auto" w:fill="auto"/>
          </w:tcPr>
          <w:p w:rsidR="00610B97" w:rsidRPr="00AA5DE3" w:rsidRDefault="00610B97" w:rsidP="00CE6B12">
            <w:pPr>
              <w:pStyle w:val="Header"/>
              <w:spacing w:line="360" w:lineRule="auto"/>
              <w:rPr>
                <w:rFonts w:cs="Times New Roman"/>
                <w:sz w:val="28"/>
                <w:szCs w:val="28"/>
                <w:lang w:val="nl-NL"/>
              </w:rPr>
            </w:pPr>
            <w:r w:rsidRPr="00AA5DE3">
              <w:rPr>
                <w:rFonts w:cs="Times New Roman"/>
                <w:b/>
                <w:bCs/>
                <w:sz w:val="28"/>
                <w:szCs w:val="28"/>
                <w:lang w:val="nl-NL"/>
              </w:rPr>
              <w:t>1. Định nghĩa – Tính chất</w:t>
            </w:r>
          </w:p>
          <w:p w:rsidR="00610B97" w:rsidRPr="00AA5DE3" w:rsidRDefault="00610B97" w:rsidP="00CE6B12">
            <w:pPr>
              <w:spacing w:line="360" w:lineRule="auto"/>
              <w:jc w:val="both"/>
              <w:rPr>
                <w:rFonts w:ascii="Times New Roman" w:hAnsi="Times New Roman" w:cs="Times New Roman"/>
                <w:sz w:val="28"/>
                <w:szCs w:val="28"/>
                <w:lang w:val="nl-NL"/>
              </w:rPr>
            </w:pPr>
            <w:r w:rsidRPr="00AA5DE3">
              <w:rPr>
                <w:rFonts w:ascii="Times New Roman" w:hAnsi="Times New Roman" w:cs="Times New Roman"/>
                <w:iCs/>
                <w:sz w:val="28"/>
                <w:szCs w:val="28"/>
                <w:lang w:val="nl-NL"/>
              </w:rPr>
              <w:t xml:space="preserve">a) </w:t>
            </w:r>
            <w:r w:rsidRPr="00AA5DE3">
              <w:rPr>
                <w:rFonts w:ascii="Times New Roman" w:hAnsi="Times New Roman" w:cs="Times New Roman"/>
                <w:iCs/>
                <w:sz w:val="28"/>
                <w:szCs w:val="28"/>
                <w:u w:val="single"/>
                <w:lang w:val="nl-NL"/>
              </w:rPr>
              <w:t>Định nghĩa</w:t>
            </w:r>
            <w:r w:rsidRPr="00AA5DE3">
              <w:rPr>
                <w:rFonts w:ascii="Times New Roman" w:hAnsi="Times New Roman" w:cs="Times New Roman"/>
                <w:sz w:val="28"/>
                <w:szCs w:val="28"/>
                <w:lang w:val="nl-NL"/>
              </w:rPr>
              <w:t xml:space="preserve"> : SGK/77</w:t>
            </w:r>
          </w:p>
          <w:p w:rsidR="00610B97" w:rsidRPr="00AA5DE3" w:rsidRDefault="00610B97" w:rsidP="00CE6B12">
            <w:pPr>
              <w:spacing w:line="360" w:lineRule="auto"/>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Tứ giác ABCD là hình thoi</w:t>
            </w:r>
          </w:p>
          <w:p w:rsidR="00610B97" w:rsidRPr="00AA5DE3" w:rsidRDefault="00610B97" w:rsidP="00CE6B12">
            <w:pPr>
              <w:spacing w:line="360" w:lineRule="auto"/>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 xml:space="preserve">  </w:t>
            </w:r>
            <w:r w:rsidRPr="00AA5DE3">
              <w:rPr>
                <w:rFonts w:ascii="Times New Roman" w:hAnsi="Times New Roman" w:cs="Times New Roman"/>
                <w:position w:val="-6"/>
                <w:sz w:val="28"/>
                <w:szCs w:val="28"/>
              </w:rPr>
              <w:object w:dxaOrig="340" w:dyaOrig="240">
                <v:shape id="_x0000_i1116" type="#_x0000_t75" style="width:16.5pt;height:12pt" o:ole="">
                  <v:imagedata r:id="rId246" o:title=""/>
                </v:shape>
                <o:OLEObject Type="Embed" ProgID="Equation.DSMT4" ShapeID="_x0000_i1116" DrawAspect="Content" ObjectID="_1775279600" r:id="rId274"/>
              </w:object>
            </w:r>
            <w:r w:rsidRPr="00AA5DE3">
              <w:rPr>
                <w:rFonts w:ascii="Times New Roman" w:hAnsi="Times New Roman" w:cs="Times New Roman"/>
                <w:sz w:val="28"/>
                <w:szCs w:val="28"/>
              </w:rPr>
              <w:t>AB = BC = CD = AD</w:t>
            </w:r>
            <w:r w:rsidRPr="00AA5DE3">
              <w:rPr>
                <w:rFonts w:ascii="Times New Roman" w:hAnsi="Times New Roman" w:cs="Times New Roman"/>
                <w:sz w:val="28"/>
                <w:szCs w:val="28"/>
                <w:lang w:val="nl-NL"/>
              </w:rPr>
              <w:tab/>
              <w:t xml:space="preserve">   </w:t>
            </w:r>
          </w:p>
          <w:p w:rsidR="00610B97" w:rsidRPr="00AA5DE3" w:rsidRDefault="00610B97" w:rsidP="00CE6B12">
            <w:pPr>
              <w:widowControl w:val="0"/>
              <w:spacing w:before="60" w:after="60"/>
              <w:rPr>
                <w:rFonts w:ascii="Times New Roman" w:eastAsia="Calibri" w:hAnsi="Times New Roman" w:cs="Times New Roman"/>
                <w:b/>
                <w:bCs/>
                <w:sz w:val="28"/>
                <w:szCs w:val="28"/>
              </w:rPr>
            </w:pPr>
            <w:r w:rsidRPr="00AA5DE3">
              <w:rPr>
                <w:rFonts w:ascii="Times New Roman" w:hAnsi="Times New Roman" w:cs="Times New Roman"/>
                <w:noProof/>
                <w:sz w:val="28"/>
                <w:szCs w:val="28"/>
              </w:rPr>
              <w:drawing>
                <wp:inline distT="0" distB="0" distL="0" distR="0" wp14:anchorId="0745B9E5" wp14:editId="18F93DDE">
                  <wp:extent cx="2052482" cy="1293464"/>
                  <wp:effectExtent l="0" t="0" r="5080" b="2540"/>
                  <wp:docPr id="78" name="Picture 78" descr="Giải bài tập phần hình thoi sách giáo khoa Toán lớp 8 - Hoc360.net |  Hoc360.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Giải bài tập phần hình thoi sách giáo khoa Toán lớp 8 - Hoc360.net |  Hoc360.net"/>
                          <pic:cNvPicPr>
                            <a:picLocks noChangeAspect="1" noChangeArrowheads="1"/>
                          </pic:cNvPicPr>
                        </pic:nvPicPr>
                        <pic:blipFill rotWithShape="1">
                          <a:blip r:embed="rId275">
                            <a:extLst>
                              <a:ext uri="{28A0092B-C50C-407E-A947-70E740481C1C}">
                                <a14:useLocalDpi xmlns:a14="http://schemas.microsoft.com/office/drawing/2010/main" val="0"/>
                              </a:ext>
                            </a:extLst>
                          </a:blip>
                          <a:srcRect l="6920" r="11963"/>
                          <a:stretch/>
                        </pic:blipFill>
                        <pic:spPr bwMode="auto">
                          <a:xfrm>
                            <a:off x="0" y="0"/>
                            <a:ext cx="2062475" cy="1299761"/>
                          </a:xfrm>
                          <a:prstGeom prst="rect">
                            <a:avLst/>
                          </a:prstGeom>
                          <a:noFill/>
                          <a:ln>
                            <a:noFill/>
                          </a:ln>
                          <a:extLst>
                            <a:ext uri="{53640926-AAD7-44D8-BBD7-CCE9431645EC}">
                              <a14:shadowObscured xmlns:a14="http://schemas.microsoft.com/office/drawing/2010/main"/>
                            </a:ext>
                          </a:extLst>
                        </pic:spPr>
                      </pic:pic>
                    </a:graphicData>
                  </a:graphic>
                </wp:inline>
              </w:drawing>
            </w:r>
          </w:p>
          <w:p w:rsidR="00610B97" w:rsidRPr="00AA5DE3" w:rsidRDefault="00610B97" w:rsidP="00CE6B12">
            <w:pPr>
              <w:widowControl w:val="0"/>
              <w:spacing w:before="60" w:after="60"/>
              <w:rPr>
                <w:rFonts w:ascii="Times New Roman" w:eastAsia="Calibri" w:hAnsi="Times New Roman" w:cs="Times New Roman"/>
                <w:b/>
                <w:bCs/>
                <w:sz w:val="28"/>
                <w:szCs w:val="28"/>
              </w:rPr>
            </w:pPr>
          </w:p>
          <w:p w:rsidR="00610B97" w:rsidRPr="00AA5DE3" w:rsidRDefault="00610B97" w:rsidP="00CE6B12">
            <w:pPr>
              <w:widowControl w:val="0"/>
              <w:spacing w:before="60" w:after="60"/>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b)</w:t>
            </w:r>
            <w:r w:rsidRPr="00AA5DE3">
              <w:rPr>
                <w:rFonts w:ascii="Times New Roman" w:eastAsia="Calibri" w:hAnsi="Times New Roman" w:cs="Times New Roman"/>
                <w:bCs/>
                <w:sz w:val="28"/>
                <w:szCs w:val="28"/>
                <w:u w:val="single"/>
              </w:rPr>
              <w:t xml:space="preserve">Tính chất: </w:t>
            </w:r>
            <w:r w:rsidRPr="00AA5DE3">
              <w:rPr>
                <w:rFonts w:ascii="Times New Roman" w:eastAsia="Calibri" w:hAnsi="Times New Roman" w:cs="Times New Roman"/>
                <w:bCs/>
                <w:sz w:val="28"/>
                <w:szCs w:val="28"/>
              </w:rPr>
              <w:t>SGK/77</w:t>
            </w:r>
          </w:p>
          <w:p w:rsidR="00610B97" w:rsidRPr="00AA5DE3" w:rsidRDefault="00610B97" w:rsidP="00CE6B12">
            <w:pPr>
              <w:widowControl w:val="0"/>
              <w:spacing w:before="60" w:after="60"/>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Trong hình thoi:</w:t>
            </w:r>
          </w:p>
          <w:p w:rsidR="00610B97" w:rsidRPr="00AA5DE3" w:rsidRDefault="00610B97" w:rsidP="00CE6B12">
            <w:pPr>
              <w:widowControl w:val="0"/>
              <w:spacing w:before="60" w:after="60"/>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 Hai đường chéo vuông góc với nhau</w:t>
            </w:r>
          </w:p>
          <w:p w:rsidR="00610B97" w:rsidRPr="00AA5DE3" w:rsidRDefault="00610B97" w:rsidP="00CE6B12">
            <w:pPr>
              <w:widowControl w:val="0"/>
              <w:spacing w:before="60" w:after="60"/>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 Hai đường chéo là các đường phân giác của các góc hình thoi</w:t>
            </w:r>
          </w:p>
          <w:p w:rsidR="00610B97" w:rsidRPr="00AA5DE3" w:rsidRDefault="00610B97" w:rsidP="00CE6B12">
            <w:pPr>
              <w:jc w:val="right"/>
              <w:rPr>
                <w:rFonts w:ascii="Times New Roman" w:eastAsia="Calibri" w:hAnsi="Times New Roman" w:cs="Times New Roman"/>
                <w:sz w:val="28"/>
                <w:szCs w:val="28"/>
              </w:rPr>
            </w:pPr>
          </w:p>
        </w:tc>
      </w:tr>
    </w:tbl>
    <w:p w:rsidR="00610B97" w:rsidRPr="00AA5DE3" w:rsidRDefault="00610B97" w:rsidP="00610B97">
      <w:pPr>
        <w:spacing w:before="120" w:after="120" w:line="360" w:lineRule="auto"/>
        <w:rPr>
          <w:rFonts w:ascii="Times New Roman" w:hAnsi="Times New Roman" w:cs="Times New Roman"/>
          <w:b/>
          <w:sz w:val="28"/>
          <w:szCs w:val="28"/>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5E2AB3" w:rsidRPr="00AA5DE3" w:rsidTr="00CE6B12">
        <w:trPr>
          <w:tblHeader/>
        </w:trPr>
        <w:tc>
          <w:tcPr>
            <w:tcW w:w="5529" w:type="dxa"/>
            <w:shd w:val="clear" w:color="auto" w:fill="E5DFEC" w:themeFill="accent4" w:themeFillTint="33"/>
          </w:tcPr>
          <w:p w:rsidR="00610B97" w:rsidRPr="00AA5DE3" w:rsidRDefault="00610B97" w:rsidP="00CE6B12">
            <w:pPr>
              <w:widowControl w:val="0"/>
              <w:spacing w:before="60" w:after="60"/>
              <w:jc w:val="center"/>
              <w:rPr>
                <w:rFonts w:ascii="Times New Roman" w:hAnsi="Times New Roman" w:cs="Times New Roman"/>
                <w:sz w:val="28"/>
                <w:szCs w:val="28"/>
                <w:lang w:val="nl-NL"/>
              </w:rPr>
            </w:pPr>
            <w:r w:rsidRPr="00AA5DE3">
              <w:rPr>
                <w:rFonts w:ascii="Times New Roman" w:eastAsia="Calibri" w:hAnsi="Times New Roman" w:cs="Times New Roman"/>
                <w:b/>
                <w:bCs/>
                <w:sz w:val="28"/>
                <w:szCs w:val="28"/>
                <w:lang w:val="nl-NL"/>
              </w:rPr>
              <w:t>Hoạt động của GV – HS</w:t>
            </w:r>
          </w:p>
        </w:tc>
        <w:tc>
          <w:tcPr>
            <w:tcW w:w="4394" w:type="dxa"/>
            <w:shd w:val="clear" w:color="auto" w:fill="E5DFEC" w:themeFill="accent4" w:themeFillTint="33"/>
          </w:tcPr>
          <w:p w:rsidR="00610B97" w:rsidRPr="00AA5DE3" w:rsidRDefault="00610B97" w:rsidP="00CE6B12">
            <w:pPr>
              <w:widowControl w:val="0"/>
              <w:spacing w:before="60" w:after="60"/>
              <w:jc w:val="center"/>
              <w:rPr>
                <w:rFonts w:ascii="Times New Roman" w:hAnsi="Times New Roman" w:cs="Times New Roman"/>
                <w:sz w:val="28"/>
                <w:szCs w:val="28"/>
              </w:rPr>
            </w:pPr>
            <w:r w:rsidRPr="00AA5DE3">
              <w:rPr>
                <w:rFonts w:ascii="Times New Roman" w:eastAsia="Calibri" w:hAnsi="Times New Roman" w:cs="Times New Roman"/>
                <w:b/>
                <w:bCs/>
                <w:sz w:val="28"/>
                <w:szCs w:val="28"/>
              </w:rPr>
              <w:t>Tiến trình nội dung</w:t>
            </w:r>
          </w:p>
        </w:tc>
      </w:tr>
      <w:tr w:rsidR="005E2AB3" w:rsidRPr="00AA5DE3" w:rsidTr="00CE6B12">
        <w:trPr>
          <w:tblHeader/>
        </w:trPr>
        <w:tc>
          <w:tcPr>
            <w:tcW w:w="5529" w:type="dxa"/>
            <w:shd w:val="clear" w:color="auto" w:fill="auto"/>
          </w:tcPr>
          <w:p w:rsidR="00610B97" w:rsidRPr="00AA5DE3" w:rsidRDefault="00610B97" w:rsidP="00CE6B12">
            <w:pPr>
              <w:spacing w:before="120" w:after="120" w:line="360" w:lineRule="auto"/>
              <w:rPr>
                <w:rFonts w:ascii="Times New Roman" w:hAnsi="Times New Roman" w:cs="Times New Roman"/>
                <w:b/>
                <w:sz w:val="28"/>
                <w:szCs w:val="28"/>
              </w:rPr>
            </w:pPr>
            <w:r w:rsidRPr="00AA5DE3">
              <w:rPr>
                <w:rFonts w:ascii="Times New Roman" w:hAnsi="Times New Roman" w:cs="Times New Roman"/>
                <w:b/>
                <w:sz w:val="28"/>
                <w:szCs w:val="28"/>
              </w:rPr>
              <w:t xml:space="preserve">- Bước 3: Báo cáo, thảo luận: </w:t>
            </w:r>
          </w:p>
          <w:p w:rsidR="00610B97" w:rsidRPr="00AA5DE3" w:rsidRDefault="00610B97"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 xml:space="preserve"> + HS báo cáo kết quả: tứ giác ABCD có AB=BC=CD=AD</w:t>
            </w:r>
          </w:p>
          <w:p w:rsidR="00610B97" w:rsidRPr="00AA5DE3" w:rsidRDefault="00610B97"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 Hình thoi là tứ giác có bốn cạnh bằng nhau</w:t>
            </w:r>
          </w:p>
          <w:p w:rsidR="00610B97" w:rsidRPr="00AA5DE3" w:rsidRDefault="00610B97"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 Ví dụ 4: MNPQ là hình thoi, ABCD không là hình thoi</w:t>
            </w:r>
          </w:p>
          <w:p w:rsidR="00610B97" w:rsidRPr="00AA5DE3" w:rsidRDefault="00610B97" w:rsidP="00CE6B12">
            <w:pPr>
              <w:spacing w:line="360" w:lineRule="auto"/>
              <w:rPr>
                <w:rFonts w:ascii="Times New Roman" w:hAnsi="Times New Roman" w:cs="Times New Roman"/>
                <w:sz w:val="28"/>
                <w:szCs w:val="28"/>
              </w:rPr>
            </w:pPr>
            <w:r w:rsidRPr="00AA5DE3">
              <w:rPr>
                <w:rFonts w:ascii="Times New Roman" w:hAnsi="Times New Roman" w:cs="Times New Roman"/>
                <w:sz w:val="28"/>
                <w:szCs w:val="28"/>
              </w:rPr>
              <w:t>+ Khám phá 5, một nhóm lên trình bày, các nhóm khác nhận xét</w:t>
            </w:r>
          </w:p>
          <w:p w:rsidR="00610B97" w:rsidRPr="00AA5DE3" w:rsidRDefault="00610B97" w:rsidP="00CE6B12">
            <w:pPr>
              <w:spacing w:line="360" w:lineRule="auto"/>
              <w:rPr>
                <w:rFonts w:ascii="Times New Roman" w:hAnsi="Times New Roman" w:cs="Times New Roman"/>
                <w:sz w:val="28"/>
                <w:szCs w:val="28"/>
              </w:rPr>
            </w:pPr>
            <w:r w:rsidRPr="00AA5DE3">
              <w:rPr>
                <w:rFonts w:ascii="Times New Roman" w:hAnsi="Times New Roman" w:cs="Times New Roman"/>
                <w:sz w:val="28"/>
                <w:szCs w:val="28"/>
              </w:rPr>
              <w:t>Tính chất của hình thoi:</w:t>
            </w:r>
          </w:p>
          <w:p w:rsidR="00610B97" w:rsidRPr="00AA5DE3" w:rsidRDefault="00610B97" w:rsidP="00CE6B12">
            <w:pPr>
              <w:widowControl w:val="0"/>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Trong hình thoi:</w:t>
            </w:r>
          </w:p>
          <w:p w:rsidR="00610B97" w:rsidRPr="00AA5DE3" w:rsidRDefault="00610B97" w:rsidP="00CE6B12">
            <w:pPr>
              <w:widowControl w:val="0"/>
              <w:spacing w:before="60" w:after="60"/>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 Hai đường chéo vuông góc với nhau</w:t>
            </w:r>
          </w:p>
          <w:p w:rsidR="00610B97" w:rsidRPr="00AA5DE3" w:rsidRDefault="00610B97" w:rsidP="00CE6B12">
            <w:pPr>
              <w:widowControl w:val="0"/>
              <w:spacing w:before="60" w:after="60"/>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 Hai đường chéo là các đường phân giác của các góc hình thoi</w:t>
            </w:r>
          </w:p>
          <w:p w:rsidR="00610B97" w:rsidRPr="00AA5DE3" w:rsidRDefault="00610B97" w:rsidP="00CE6B12">
            <w:pPr>
              <w:widowControl w:val="0"/>
              <w:spacing w:before="60" w:after="60"/>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 Thực hành 3, một HS lên vẽ hình, ghi GT-KL. Hai HS khác lên làm các câu a,b</w:t>
            </w:r>
          </w:p>
          <w:p w:rsidR="00610B97" w:rsidRPr="00AA5DE3" w:rsidRDefault="00610B97" w:rsidP="00CE6B12">
            <w:pPr>
              <w:widowControl w:val="0"/>
              <w:spacing w:before="60" w:after="60"/>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 Cả lớp theo dõi nhận xét</w:t>
            </w:r>
          </w:p>
          <w:p w:rsidR="00610B97" w:rsidRPr="00AA5DE3" w:rsidRDefault="00610B97" w:rsidP="00CE6B12">
            <w:pPr>
              <w:spacing w:before="120" w:after="120" w:line="360" w:lineRule="auto"/>
              <w:rPr>
                <w:rFonts w:ascii="Times New Roman" w:hAnsi="Times New Roman" w:cs="Times New Roman"/>
                <w:b/>
                <w:sz w:val="28"/>
                <w:szCs w:val="28"/>
              </w:rPr>
            </w:pPr>
            <w:r w:rsidRPr="00AA5DE3">
              <w:rPr>
                <w:rFonts w:ascii="Times New Roman" w:hAnsi="Times New Roman" w:cs="Times New Roman"/>
                <w:sz w:val="28"/>
                <w:szCs w:val="28"/>
              </w:rPr>
              <w:t xml:space="preserve">- </w:t>
            </w:r>
            <w:r w:rsidRPr="00AA5DE3">
              <w:rPr>
                <w:rFonts w:ascii="Times New Roman" w:hAnsi="Times New Roman" w:cs="Times New Roman"/>
                <w:b/>
                <w:sz w:val="28"/>
                <w:szCs w:val="28"/>
              </w:rPr>
              <w:t>Bước 4: Kết luận, đánh giá</w:t>
            </w:r>
          </w:p>
          <w:p w:rsidR="00610B97" w:rsidRPr="00AA5DE3" w:rsidRDefault="00610B97" w:rsidP="00CE6B12">
            <w:pPr>
              <w:rPr>
                <w:rFonts w:ascii="Times New Roman" w:hAnsi="Times New Roman" w:cs="Times New Roman"/>
                <w:sz w:val="28"/>
                <w:szCs w:val="28"/>
              </w:rPr>
            </w:pPr>
            <w:r w:rsidRPr="00AA5DE3">
              <w:rPr>
                <w:rFonts w:ascii="Times New Roman" w:hAnsi="Times New Roman" w:cs="Times New Roman"/>
                <w:sz w:val="28"/>
                <w:szCs w:val="28"/>
              </w:rPr>
              <w:t>-GV chính xác hóa lời giải, rút ra định nghĩa va tính chất hình thoi</w:t>
            </w:r>
          </w:p>
          <w:p w:rsidR="00610B97" w:rsidRPr="00AA5DE3" w:rsidRDefault="00610B97" w:rsidP="00CE6B12">
            <w:pPr>
              <w:rPr>
                <w:rFonts w:ascii="Times New Roman" w:hAnsi="Times New Roman" w:cs="Times New Roman"/>
                <w:sz w:val="28"/>
                <w:szCs w:val="28"/>
                <w:lang w:val="nl-NL"/>
              </w:rPr>
            </w:pPr>
            <w:r w:rsidRPr="00AA5DE3">
              <w:rPr>
                <w:rFonts w:ascii="Times New Roman" w:hAnsi="Times New Roman" w:cs="Times New Roman"/>
                <w:sz w:val="28"/>
                <w:szCs w:val="28"/>
              </w:rPr>
              <w:t>-Chính xác hóa lời giải Thực hành 3</w:t>
            </w:r>
          </w:p>
        </w:tc>
        <w:tc>
          <w:tcPr>
            <w:tcW w:w="4394" w:type="dxa"/>
            <w:shd w:val="clear" w:color="auto" w:fill="auto"/>
          </w:tcPr>
          <w:p w:rsidR="00610B97" w:rsidRPr="00AA5DE3" w:rsidRDefault="00610B97" w:rsidP="00CE6B12">
            <w:pPr>
              <w:pStyle w:val="Header"/>
              <w:spacing w:line="360" w:lineRule="auto"/>
              <w:rPr>
                <w:rFonts w:cs="Times New Roman"/>
                <w:sz w:val="28"/>
                <w:szCs w:val="28"/>
                <w:lang w:val="nl-NL"/>
              </w:rPr>
            </w:pPr>
            <w:r w:rsidRPr="00AA5DE3">
              <w:rPr>
                <w:rFonts w:cs="Times New Roman"/>
                <w:b/>
                <w:bCs/>
                <w:sz w:val="28"/>
                <w:szCs w:val="28"/>
                <w:lang w:val="nl-NL"/>
              </w:rPr>
              <w:t>1. Định nghĩa – Tính chất</w:t>
            </w:r>
          </w:p>
          <w:p w:rsidR="00610B97" w:rsidRPr="00AA5DE3" w:rsidRDefault="00610B97" w:rsidP="00CE6B12">
            <w:pPr>
              <w:spacing w:line="360" w:lineRule="auto"/>
              <w:jc w:val="both"/>
              <w:rPr>
                <w:rFonts w:ascii="Times New Roman" w:hAnsi="Times New Roman" w:cs="Times New Roman"/>
                <w:sz w:val="28"/>
                <w:szCs w:val="28"/>
                <w:lang w:val="nl-NL"/>
              </w:rPr>
            </w:pPr>
            <w:r w:rsidRPr="00AA5DE3">
              <w:rPr>
                <w:rFonts w:ascii="Times New Roman" w:hAnsi="Times New Roman" w:cs="Times New Roman"/>
                <w:iCs/>
                <w:sz w:val="28"/>
                <w:szCs w:val="28"/>
                <w:lang w:val="nl-NL"/>
              </w:rPr>
              <w:t xml:space="preserve">a) </w:t>
            </w:r>
            <w:r w:rsidRPr="00AA5DE3">
              <w:rPr>
                <w:rFonts w:ascii="Times New Roman" w:hAnsi="Times New Roman" w:cs="Times New Roman"/>
                <w:iCs/>
                <w:sz w:val="28"/>
                <w:szCs w:val="28"/>
                <w:u w:val="single"/>
                <w:lang w:val="nl-NL"/>
              </w:rPr>
              <w:t>Định nghĩa</w:t>
            </w:r>
            <w:r w:rsidRPr="00AA5DE3">
              <w:rPr>
                <w:rFonts w:ascii="Times New Roman" w:hAnsi="Times New Roman" w:cs="Times New Roman"/>
                <w:sz w:val="28"/>
                <w:szCs w:val="28"/>
                <w:lang w:val="nl-NL"/>
              </w:rPr>
              <w:t xml:space="preserve"> : SGK/77</w:t>
            </w:r>
          </w:p>
          <w:p w:rsidR="00610B97" w:rsidRPr="00AA5DE3" w:rsidRDefault="00610B97" w:rsidP="00CE6B12">
            <w:pPr>
              <w:spacing w:line="360" w:lineRule="auto"/>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Tứ giác ABCD là hình thoi</w:t>
            </w:r>
          </w:p>
          <w:p w:rsidR="00610B97" w:rsidRPr="00AA5DE3" w:rsidRDefault="00610B97" w:rsidP="00CE6B12">
            <w:pPr>
              <w:spacing w:line="360" w:lineRule="auto"/>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 xml:space="preserve">  </w:t>
            </w:r>
            <w:r w:rsidRPr="00AA5DE3">
              <w:rPr>
                <w:rFonts w:ascii="Times New Roman" w:hAnsi="Times New Roman" w:cs="Times New Roman"/>
                <w:position w:val="-6"/>
                <w:sz w:val="28"/>
                <w:szCs w:val="28"/>
              </w:rPr>
              <w:object w:dxaOrig="340" w:dyaOrig="240">
                <v:shape id="_x0000_i1117" type="#_x0000_t75" style="width:16.5pt;height:12pt" o:ole="">
                  <v:imagedata r:id="rId246" o:title=""/>
                </v:shape>
                <o:OLEObject Type="Embed" ProgID="Equation.DSMT4" ShapeID="_x0000_i1117" DrawAspect="Content" ObjectID="_1775279601" r:id="rId276"/>
              </w:object>
            </w:r>
            <w:r w:rsidRPr="00AA5DE3">
              <w:rPr>
                <w:rFonts w:ascii="Times New Roman" w:hAnsi="Times New Roman" w:cs="Times New Roman"/>
                <w:sz w:val="28"/>
                <w:szCs w:val="28"/>
              </w:rPr>
              <w:t>AB = BC = CD = AD</w:t>
            </w:r>
            <w:r w:rsidRPr="00AA5DE3">
              <w:rPr>
                <w:rFonts w:ascii="Times New Roman" w:hAnsi="Times New Roman" w:cs="Times New Roman"/>
                <w:sz w:val="28"/>
                <w:szCs w:val="28"/>
                <w:lang w:val="nl-NL"/>
              </w:rPr>
              <w:tab/>
              <w:t xml:space="preserve">   </w:t>
            </w:r>
          </w:p>
          <w:p w:rsidR="00610B97" w:rsidRPr="00AA5DE3" w:rsidRDefault="00610B97" w:rsidP="00CE6B12">
            <w:pPr>
              <w:widowControl w:val="0"/>
              <w:spacing w:before="60" w:after="60"/>
              <w:rPr>
                <w:rFonts w:ascii="Times New Roman" w:eastAsia="Calibri" w:hAnsi="Times New Roman" w:cs="Times New Roman"/>
                <w:b/>
                <w:bCs/>
                <w:sz w:val="28"/>
                <w:szCs w:val="28"/>
              </w:rPr>
            </w:pPr>
            <w:r w:rsidRPr="00AA5DE3">
              <w:rPr>
                <w:rFonts w:ascii="Times New Roman" w:hAnsi="Times New Roman" w:cs="Times New Roman"/>
                <w:noProof/>
                <w:sz w:val="28"/>
                <w:szCs w:val="28"/>
              </w:rPr>
              <w:drawing>
                <wp:inline distT="0" distB="0" distL="0" distR="0" wp14:anchorId="2CC71F8D" wp14:editId="6E123D03">
                  <wp:extent cx="2052482" cy="1293464"/>
                  <wp:effectExtent l="0" t="0" r="5080" b="2540"/>
                  <wp:docPr id="79" name="Picture 79" descr="Giải bài tập phần hình thoi sách giáo khoa Toán lớp 8 - Hoc360.net |  Hoc360.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Giải bài tập phần hình thoi sách giáo khoa Toán lớp 8 - Hoc360.net |  Hoc360.net"/>
                          <pic:cNvPicPr>
                            <a:picLocks noChangeAspect="1" noChangeArrowheads="1"/>
                          </pic:cNvPicPr>
                        </pic:nvPicPr>
                        <pic:blipFill rotWithShape="1">
                          <a:blip r:embed="rId275">
                            <a:extLst>
                              <a:ext uri="{28A0092B-C50C-407E-A947-70E740481C1C}">
                                <a14:useLocalDpi xmlns:a14="http://schemas.microsoft.com/office/drawing/2010/main" val="0"/>
                              </a:ext>
                            </a:extLst>
                          </a:blip>
                          <a:srcRect l="6920" r="11963"/>
                          <a:stretch/>
                        </pic:blipFill>
                        <pic:spPr bwMode="auto">
                          <a:xfrm>
                            <a:off x="0" y="0"/>
                            <a:ext cx="2062475" cy="1299761"/>
                          </a:xfrm>
                          <a:prstGeom prst="rect">
                            <a:avLst/>
                          </a:prstGeom>
                          <a:noFill/>
                          <a:ln>
                            <a:noFill/>
                          </a:ln>
                          <a:extLst>
                            <a:ext uri="{53640926-AAD7-44D8-BBD7-CCE9431645EC}">
                              <a14:shadowObscured xmlns:a14="http://schemas.microsoft.com/office/drawing/2010/main"/>
                            </a:ext>
                          </a:extLst>
                        </pic:spPr>
                      </pic:pic>
                    </a:graphicData>
                  </a:graphic>
                </wp:inline>
              </w:drawing>
            </w:r>
          </w:p>
          <w:p w:rsidR="00610B97" w:rsidRPr="00AA5DE3" w:rsidRDefault="00610B97" w:rsidP="00CE6B12">
            <w:pPr>
              <w:widowControl w:val="0"/>
              <w:spacing w:before="60" w:after="60"/>
              <w:rPr>
                <w:rFonts w:ascii="Times New Roman" w:eastAsia="Calibri" w:hAnsi="Times New Roman" w:cs="Times New Roman"/>
                <w:b/>
                <w:bCs/>
                <w:sz w:val="28"/>
                <w:szCs w:val="28"/>
              </w:rPr>
            </w:pPr>
          </w:p>
          <w:p w:rsidR="00610B97" w:rsidRPr="00AA5DE3" w:rsidRDefault="00610B97" w:rsidP="00CE6B12">
            <w:pPr>
              <w:widowControl w:val="0"/>
              <w:spacing w:before="60" w:after="60"/>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b)</w:t>
            </w:r>
            <w:r w:rsidRPr="00AA5DE3">
              <w:rPr>
                <w:rFonts w:ascii="Times New Roman" w:eastAsia="Calibri" w:hAnsi="Times New Roman" w:cs="Times New Roman"/>
                <w:bCs/>
                <w:sz w:val="28"/>
                <w:szCs w:val="28"/>
                <w:u w:val="single"/>
              </w:rPr>
              <w:t xml:space="preserve">Tính chất: </w:t>
            </w:r>
            <w:r w:rsidRPr="00AA5DE3">
              <w:rPr>
                <w:rFonts w:ascii="Times New Roman" w:eastAsia="Calibri" w:hAnsi="Times New Roman" w:cs="Times New Roman"/>
                <w:bCs/>
                <w:sz w:val="28"/>
                <w:szCs w:val="28"/>
              </w:rPr>
              <w:t>SGK/77</w:t>
            </w:r>
          </w:p>
          <w:p w:rsidR="00610B97" w:rsidRPr="00AA5DE3" w:rsidRDefault="00610B97" w:rsidP="00CE6B12">
            <w:pPr>
              <w:widowControl w:val="0"/>
              <w:spacing w:before="60" w:after="60"/>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Trong hình thoi:</w:t>
            </w:r>
          </w:p>
          <w:p w:rsidR="00610B97" w:rsidRPr="00AA5DE3" w:rsidRDefault="00610B97" w:rsidP="00CE6B12">
            <w:pPr>
              <w:widowControl w:val="0"/>
              <w:spacing w:before="60" w:after="60"/>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 Hai đường chéo vuông góc với nhau</w:t>
            </w:r>
          </w:p>
          <w:p w:rsidR="00610B97" w:rsidRPr="00AA5DE3" w:rsidRDefault="00610B97" w:rsidP="00CE6B12">
            <w:pPr>
              <w:widowControl w:val="0"/>
              <w:spacing w:before="60" w:after="60"/>
              <w:rPr>
                <w:rFonts w:ascii="Times New Roman" w:eastAsia="Calibri" w:hAnsi="Times New Roman" w:cs="Times New Roman"/>
                <w:bCs/>
                <w:sz w:val="28"/>
                <w:szCs w:val="28"/>
              </w:rPr>
            </w:pPr>
            <w:r w:rsidRPr="00AA5DE3">
              <w:rPr>
                <w:rFonts w:ascii="Times New Roman" w:eastAsia="Calibri" w:hAnsi="Times New Roman" w:cs="Times New Roman"/>
                <w:bCs/>
                <w:sz w:val="28"/>
                <w:szCs w:val="28"/>
              </w:rPr>
              <w:t>+ Hai đường chéo là các đường phân giác của các góc hình thoi</w:t>
            </w:r>
          </w:p>
          <w:p w:rsidR="00610B97" w:rsidRPr="00AA5DE3" w:rsidRDefault="00610B97" w:rsidP="00CE6B12">
            <w:pPr>
              <w:jc w:val="right"/>
              <w:rPr>
                <w:rFonts w:ascii="Times New Roman" w:eastAsia="Calibri" w:hAnsi="Times New Roman" w:cs="Times New Roman"/>
                <w:sz w:val="28"/>
                <w:szCs w:val="28"/>
              </w:rPr>
            </w:pPr>
          </w:p>
        </w:tc>
      </w:tr>
    </w:tbl>
    <w:p w:rsidR="00610B97" w:rsidRPr="00AA5DE3" w:rsidRDefault="00610B97" w:rsidP="00610B97">
      <w:pPr>
        <w:rPr>
          <w:rFonts w:ascii="Times New Roman" w:hAnsi="Times New Roman" w:cs="Times New Roman"/>
          <w:sz w:val="28"/>
          <w:szCs w:val="28"/>
          <w:lang w:val="nl-NL"/>
        </w:rPr>
      </w:pPr>
    </w:p>
    <w:p w:rsidR="00610B97" w:rsidRPr="00AA5DE3" w:rsidRDefault="00610B97" w:rsidP="00610B97">
      <w:pPr>
        <w:widowControl w:val="0"/>
        <w:spacing w:before="60" w:after="60"/>
        <w:jc w:val="both"/>
        <w:rPr>
          <w:rFonts w:ascii="Times New Roman" w:hAnsi="Times New Roman" w:cs="Times New Roman"/>
          <w:b/>
          <w:bCs/>
          <w:sz w:val="28"/>
          <w:szCs w:val="28"/>
          <w:lang w:val="nl-NL"/>
        </w:rPr>
      </w:pPr>
      <w:r w:rsidRPr="00AA5DE3">
        <w:rPr>
          <w:rFonts w:ascii="Times New Roman" w:hAnsi="Times New Roman" w:cs="Times New Roman"/>
          <w:b/>
          <w:bCs/>
          <w:sz w:val="28"/>
          <w:szCs w:val="28"/>
          <w:lang w:val="nl-NL"/>
        </w:rPr>
        <w:t>2.1 Hoạt động 2.2: Dấu hiệu nhận biết (10p)</w:t>
      </w:r>
    </w:p>
    <w:p w:rsidR="00610B97" w:rsidRPr="00AA5DE3" w:rsidRDefault="00610B97" w:rsidP="00610B97">
      <w:pPr>
        <w:widowControl w:val="0"/>
        <w:spacing w:before="60" w:after="60"/>
        <w:jc w:val="both"/>
        <w:rPr>
          <w:rFonts w:ascii="Times New Roman" w:hAnsi="Times New Roman" w:cs="Times New Roman"/>
          <w:bCs/>
          <w:sz w:val="28"/>
          <w:szCs w:val="28"/>
          <w:lang w:val="nl-NL"/>
        </w:rPr>
      </w:pPr>
      <w:r w:rsidRPr="00AA5DE3">
        <w:rPr>
          <w:rFonts w:ascii="Times New Roman" w:hAnsi="Times New Roman" w:cs="Times New Roman"/>
          <w:b/>
          <w:bCs/>
          <w:sz w:val="28"/>
          <w:szCs w:val="28"/>
          <w:lang w:val="nl-NL"/>
        </w:rPr>
        <w:lastRenderedPageBreak/>
        <w:t>a) Mục tiêu:</w:t>
      </w:r>
      <w:r w:rsidRPr="00AA5DE3">
        <w:rPr>
          <w:rFonts w:ascii="Times New Roman" w:hAnsi="Times New Roman" w:cs="Times New Roman"/>
          <w:bCs/>
          <w:sz w:val="28"/>
          <w:szCs w:val="28"/>
          <w:lang w:val="nl-NL"/>
        </w:rPr>
        <w:t xml:space="preserve"> Hs biết được dấu hiệu nhận biết hình thoi và chứng minh được một tứ giác là hình thoi</w:t>
      </w:r>
    </w:p>
    <w:p w:rsidR="00610B97" w:rsidRPr="00AA5DE3" w:rsidRDefault="00610B97" w:rsidP="00610B97">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t>b) Nội dung:</w:t>
      </w:r>
      <w:r w:rsidRPr="00AA5DE3">
        <w:rPr>
          <w:rFonts w:ascii="Times New Roman" w:hAnsi="Times New Roman" w:cs="Times New Roman"/>
          <w:sz w:val="28"/>
          <w:szCs w:val="28"/>
          <w:lang w:val="nl-NL"/>
        </w:rPr>
        <w:t xml:space="preserve"> HS làm Khám phá 6, Ví dụ 6, Vận dụng 5</w:t>
      </w:r>
    </w:p>
    <w:p w:rsidR="00610B97" w:rsidRPr="00AA5DE3" w:rsidRDefault="00610B97" w:rsidP="00610B97">
      <w:pPr>
        <w:tabs>
          <w:tab w:val="left" w:pos="567"/>
          <w:tab w:val="left" w:pos="1134"/>
        </w:tabs>
        <w:spacing w:before="120" w:after="120" w:line="360" w:lineRule="auto"/>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t>c) Sản phẩm:</w:t>
      </w:r>
      <w:r w:rsidRPr="00AA5DE3">
        <w:rPr>
          <w:rFonts w:ascii="Times New Roman" w:hAnsi="Times New Roman" w:cs="Times New Roman"/>
          <w:sz w:val="28"/>
          <w:szCs w:val="28"/>
          <w:lang w:val="nl-NL"/>
        </w:rPr>
        <w:t xml:space="preserve"> HS hoàn thành tìm hiểu kiến thức:</w:t>
      </w:r>
    </w:p>
    <w:p w:rsidR="00610B97" w:rsidRPr="00AA5DE3" w:rsidRDefault="00610B97" w:rsidP="00610B97">
      <w:pPr>
        <w:pStyle w:val="NormalWeb"/>
        <w:spacing w:before="0" w:beforeAutospacing="0" w:after="240" w:afterAutospacing="0" w:line="360" w:lineRule="atLeast"/>
        <w:ind w:left="48" w:right="48"/>
        <w:jc w:val="both"/>
        <w:rPr>
          <w:sz w:val="28"/>
          <w:szCs w:val="28"/>
          <w:lang w:val="nl-NL"/>
        </w:rPr>
      </w:pPr>
      <w:r w:rsidRPr="00AA5DE3">
        <w:rPr>
          <w:b/>
          <w:bCs/>
          <w:sz w:val="28"/>
          <w:szCs w:val="28"/>
          <w:lang w:val="nl-NL"/>
        </w:rPr>
        <w:t>Khám phá 6: </w:t>
      </w:r>
      <w:r w:rsidRPr="00AA5DE3">
        <w:rPr>
          <w:sz w:val="28"/>
          <w:szCs w:val="28"/>
          <w:lang w:val="nl-NL"/>
        </w:rPr>
        <w:t>Cho ABCD là một hình bình hành. Giải thích tại sao tứ giác ABCD có bốn cạnh bằng nhau trong mỗi trường hợp sau:</w:t>
      </w:r>
    </w:p>
    <w:p w:rsidR="00610B97" w:rsidRPr="00AA5DE3" w:rsidRDefault="00610B97" w:rsidP="00610B97">
      <w:pPr>
        <w:pStyle w:val="NormalWeb"/>
        <w:spacing w:before="0" w:beforeAutospacing="0" w:after="0" w:afterAutospacing="0" w:line="360" w:lineRule="atLeast"/>
        <w:ind w:left="43" w:right="43"/>
        <w:jc w:val="both"/>
        <w:rPr>
          <w:sz w:val="28"/>
          <w:szCs w:val="28"/>
          <w:lang w:val="nl-NL"/>
        </w:rPr>
      </w:pPr>
      <w:r w:rsidRPr="00AA5DE3">
        <w:rPr>
          <w:sz w:val="28"/>
          <w:szCs w:val="28"/>
          <w:lang w:val="nl-NL"/>
        </w:rPr>
        <w:t>Trường hợp 1: AB = AD.</w:t>
      </w:r>
    </w:p>
    <w:p w:rsidR="00610B97" w:rsidRPr="00AA5DE3" w:rsidRDefault="00610B97" w:rsidP="00610B97">
      <w:pPr>
        <w:pStyle w:val="NormalWeb"/>
        <w:spacing w:before="0" w:beforeAutospacing="0" w:after="0" w:afterAutospacing="0" w:line="360" w:lineRule="atLeast"/>
        <w:ind w:left="43" w:right="43"/>
        <w:jc w:val="both"/>
        <w:rPr>
          <w:sz w:val="28"/>
          <w:szCs w:val="28"/>
          <w:lang w:val="nl-NL"/>
        </w:rPr>
      </w:pPr>
      <w:r w:rsidRPr="00AA5DE3">
        <w:rPr>
          <w:sz w:val="28"/>
          <w:szCs w:val="28"/>
          <w:lang w:val="nl-NL"/>
        </w:rPr>
        <w:t>Trường hợp 2: AC vuông góc với BD.</w:t>
      </w:r>
    </w:p>
    <w:p w:rsidR="00610B97" w:rsidRPr="00AA5DE3" w:rsidRDefault="00610B97" w:rsidP="00610B97">
      <w:pPr>
        <w:pStyle w:val="NormalWeb"/>
        <w:spacing w:before="0" w:beforeAutospacing="0" w:after="0" w:afterAutospacing="0" w:line="360" w:lineRule="atLeast"/>
        <w:ind w:left="43" w:right="43"/>
        <w:jc w:val="both"/>
        <w:rPr>
          <w:sz w:val="28"/>
          <w:szCs w:val="28"/>
          <w:lang w:val="nl-NL"/>
        </w:rPr>
      </w:pPr>
      <w:r w:rsidRPr="00AA5DE3">
        <w:rPr>
          <w:sz w:val="28"/>
          <w:szCs w:val="28"/>
          <w:lang w:val="nl-NL"/>
        </w:rPr>
        <w:t>Trường hợp 3: AC là phân giác góc BAD.</w:t>
      </w:r>
    </w:p>
    <w:p w:rsidR="00610B97" w:rsidRPr="00AA5DE3" w:rsidRDefault="00610B97" w:rsidP="00610B97">
      <w:pPr>
        <w:pStyle w:val="NormalWeb"/>
        <w:spacing w:before="0" w:beforeAutospacing="0" w:after="0" w:afterAutospacing="0" w:line="360" w:lineRule="atLeast"/>
        <w:ind w:left="43" w:right="43"/>
        <w:jc w:val="both"/>
        <w:rPr>
          <w:sz w:val="28"/>
          <w:szCs w:val="28"/>
          <w:lang w:val="nl-NL"/>
        </w:rPr>
      </w:pPr>
      <w:r w:rsidRPr="00AA5DE3">
        <w:rPr>
          <w:sz w:val="28"/>
          <w:szCs w:val="28"/>
          <w:lang w:val="nl-NL"/>
        </w:rPr>
        <w:t>Trường hợp 4: BD là phân giác góc ABC.</w:t>
      </w:r>
    </w:p>
    <w:p w:rsidR="00610B97" w:rsidRPr="00AA5DE3" w:rsidRDefault="00610B97" w:rsidP="00610B97">
      <w:pPr>
        <w:pStyle w:val="NormalWeb"/>
        <w:spacing w:before="0" w:beforeAutospacing="0" w:after="0" w:afterAutospacing="0" w:line="360" w:lineRule="atLeast"/>
        <w:ind w:left="43" w:right="43"/>
        <w:jc w:val="both"/>
        <w:rPr>
          <w:b/>
          <w:sz w:val="28"/>
          <w:szCs w:val="28"/>
        </w:rPr>
      </w:pPr>
      <w:r w:rsidRPr="00AA5DE3">
        <w:rPr>
          <w:noProof/>
          <w:sz w:val="28"/>
          <w:szCs w:val="28"/>
        </w:rPr>
        <w:drawing>
          <wp:inline distT="0" distB="0" distL="0" distR="0" wp14:anchorId="4CBB7F4B" wp14:editId="500F4CF7">
            <wp:extent cx="1962150" cy="202882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1962150" cy="2028825"/>
                    </a:xfrm>
                    <a:prstGeom prst="rect">
                      <a:avLst/>
                    </a:prstGeom>
                  </pic:spPr>
                </pic:pic>
              </a:graphicData>
            </a:graphic>
          </wp:inline>
        </w:drawing>
      </w:r>
    </w:p>
    <w:p w:rsidR="00610B97" w:rsidRPr="00AA5DE3" w:rsidRDefault="00610B97" w:rsidP="00610B97">
      <w:pPr>
        <w:pStyle w:val="NormalWeb"/>
        <w:spacing w:before="0" w:beforeAutospacing="0" w:after="0" w:afterAutospacing="0" w:line="360" w:lineRule="atLeast"/>
        <w:ind w:left="43" w:right="43"/>
        <w:jc w:val="both"/>
        <w:rPr>
          <w:sz w:val="28"/>
          <w:szCs w:val="28"/>
        </w:rPr>
      </w:pPr>
      <w:r w:rsidRPr="00AA5DE3">
        <w:rPr>
          <w:b/>
          <w:sz w:val="28"/>
          <w:szCs w:val="28"/>
        </w:rPr>
        <w:t xml:space="preserve">Ví dụ 6. </w:t>
      </w:r>
      <w:r w:rsidRPr="00AA5DE3">
        <w:rPr>
          <w:sz w:val="28"/>
          <w:szCs w:val="28"/>
        </w:rPr>
        <w:t>Chứng minh các tứ giác trong Hình 17 là hình thoi</w:t>
      </w:r>
    </w:p>
    <w:p w:rsidR="00610B97" w:rsidRPr="00AA5DE3" w:rsidRDefault="00610B97" w:rsidP="00610B97">
      <w:pPr>
        <w:pStyle w:val="NormalWeb"/>
        <w:spacing w:before="0" w:beforeAutospacing="0" w:after="0" w:afterAutospacing="0" w:line="360" w:lineRule="atLeast"/>
        <w:ind w:left="43" w:right="43"/>
        <w:jc w:val="both"/>
        <w:rPr>
          <w:sz w:val="28"/>
          <w:szCs w:val="28"/>
        </w:rPr>
      </w:pPr>
      <w:r w:rsidRPr="00AA5DE3">
        <w:rPr>
          <w:noProof/>
          <w:sz w:val="28"/>
          <w:szCs w:val="28"/>
        </w:rPr>
        <w:drawing>
          <wp:inline distT="0" distB="0" distL="0" distR="0" wp14:anchorId="76088F12" wp14:editId="4165A298">
            <wp:extent cx="4981575" cy="1762125"/>
            <wp:effectExtent l="0" t="0" r="952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981575" cy="1762125"/>
                    </a:xfrm>
                    <a:prstGeom prst="rect">
                      <a:avLst/>
                    </a:prstGeom>
                  </pic:spPr>
                </pic:pic>
              </a:graphicData>
            </a:graphic>
          </wp:inline>
        </w:drawing>
      </w:r>
    </w:p>
    <w:p w:rsidR="00610B97" w:rsidRPr="00AA5DE3" w:rsidRDefault="00610B97" w:rsidP="00610B97">
      <w:pPr>
        <w:pStyle w:val="NormalWeb"/>
        <w:spacing w:before="0" w:beforeAutospacing="0" w:after="0" w:afterAutospacing="0" w:line="360" w:lineRule="atLeast"/>
        <w:ind w:left="43" w:right="43"/>
        <w:jc w:val="both"/>
        <w:rPr>
          <w:b/>
          <w:sz w:val="28"/>
          <w:szCs w:val="28"/>
        </w:rPr>
      </w:pPr>
      <w:r w:rsidRPr="00AA5DE3">
        <w:rPr>
          <w:b/>
          <w:sz w:val="28"/>
          <w:szCs w:val="28"/>
        </w:rPr>
        <w:t>Giải</w:t>
      </w:r>
    </w:p>
    <w:p w:rsidR="00610B97" w:rsidRPr="00AA5DE3" w:rsidRDefault="00610B97" w:rsidP="00D46B1A">
      <w:pPr>
        <w:pStyle w:val="NormalWeb"/>
        <w:numPr>
          <w:ilvl w:val="0"/>
          <w:numId w:val="31"/>
        </w:numPr>
        <w:spacing w:before="0" w:beforeAutospacing="0" w:after="0" w:afterAutospacing="0" w:line="360" w:lineRule="atLeast"/>
        <w:ind w:right="43"/>
        <w:jc w:val="both"/>
        <w:rPr>
          <w:sz w:val="28"/>
          <w:szCs w:val="28"/>
        </w:rPr>
      </w:pPr>
      <w:r w:rsidRPr="00AA5DE3">
        <w:rPr>
          <w:sz w:val="28"/>
          <w:szCs w:val="28"/>
        </w:rPr>
        <w:t>Tứ giác MNPQ có bốn cạnh bằng nhau nên là hình thoi</w:t>
      </w:r>
    </w:p>
    <w:p w:rsidR="00610B97" w:rsidRPr="00AA5DE3" w:rsidRDefault="00610B97" w:rsidP="00D46B1A">
      <w:pPr>
        <w:pStyle w:val="NormalWeb"/>
        <w:numPr>
          <w:ilvl w:val="0"/>
          <w:numId w:val="31"/>
        </w:numPr>
        <w:spacing w:before="0" w:beforeAutospacing="0" w:after="0" w:afterAutospacing="0" w:line="360" w:lineRule="atLeast"/>
        <w:ind w:right="43"/>
        <w:jc w:val="both"/>
        <w:rPr>
          <w:sz w:val="28"/>
          <w:szCs w:val="28"/>
        </w:rPr>
      </w:pPr>
      <w:r w:rsidRPr="00AA5DE3">
        <w:rPr>
          <w:sz w:val="28"/>
          <w:szCs w:val="28"/>
        </w:rPr>
        <w:t>Tứ giác EFGH là hình bình hành (các cạnh đối bằng nhau) và có đường chéo là phân giác của một góc nên là hình thoi</w:t>
      </w:r>
    </w:p>
    <w:p w:rsidR="00610B97" w:rsidRPr="00AA5DE3" w:rsidRDefault="00610B97" w:rsidP="00D46B1A">
      <w:pPr>
        <w:pStyle w:val="NormalWeb"/>
        <w:numPr>
          <w:ilvl w:val="0"/>
          <w:numId w:val="31"/>
        </w:numPr>
        <w:spacing w:before="0" w:beforeAutospacing="0" w:after="0" w:afterAutospacing="0" w:line="360" w:lineRule="atLeast"/>
        <w:ind w:right="43"/>
        <w:jc w:val="both"/>
        <w:rPr>
          <w:sz w:val="28"/>
          <w:szCs w:val="28"/>
        </w:rPr>
      </w:pPr>
      <w:r w:rsidRPr="00AA5DE3">
        <w:rPr>
          <w:sz w:val="28"/>
          <w:szCs w:val="28"/>
        </w:rPr>
        <w:t>Tứ giác PQRS là hình bình hành (2 đường chéo cắt nhau tại trung điểm mỗi đường) và có 2 đường chéo vuông góc nên là hình thoi</w:t>
      </w:r>
    </w:p>
    <w:p w:rsidR="00610B97" w:rsidRPr="00AA5DE3" w:rsidRDefault="00610B97" w:rsidP="00610B97">
      <w:pPr>
        <w:pStyle w:val="NormalWeb"/>
        <w:spacing w:before="0" w:beforeAutospacing="0" w:after="0" w:afterAutospacing="0" w:line="360" w:lineRule="atLeast"/>
        <w:ind w:right="43"/>
        <w:jc w:val="both"/>
        <w:rPr>
          <w:sz w:val="28"/>
          <w:szCs w:val="28"/>
          <w:shd w:val="clear" w:color="auto" w:fill="FFFFFF"/>
        </w:rPr>
      </w:pPr>
      <w:r w:rsidRPr="00AA5DE3">
        <w:rPr>
          <w:b/>
          <w:sz w:val="28"/>
          <w:szCs w:val="28"/>
        </w:rPr>
        <w:lastRenderedPageBreak/>
        <w:t xml:space="preserve">Vận dụng 5. </w:t>
      </w:r>
      <w:r w:rsidRPr="00AA5DE3">
        <w:rPr>
          <w:sz w:val="28"/>
          <w:szCs w:val="28"/>
          <w:shd w:val="clear" w:color="auto" w:fill="FFFFFF"/>
        </w:rPr>
        <w:t>Một hoa văn trang trí được ghép bởi ba hình tứ giác có độ dài mỗi cạnh đều bằng 2 cm (Hình 18). Gọi tên các tứ giác này và tính chu vi của hoa văn.</w:t>
      </w:r>
    </w:p>
    <w:p w:rsidR="00610B97" w:rsidRPr="00AA5DE3" w:rsidRDefault="00610B97" w:rsidP="00610B97">
      <w:pPr>
        <w:pStyle w:val="NormalWeb"/>
        <w:spacing w:before="0" w:beforeAutospacing="0" w:after="0" w:afterAutospacing="0" w:line="360" w:lineRule="atLeast"/>
        <w:ind w:right="43"/>
        <w:jc w:val="both"/>
        <w:rPr>
          <w:b/>
          <w:sz w:val="28"/>
          <w:szCs w:val="28"/>
        </w:rPr>
      </w:pPr>
      <w:r w:rsidRPr="00AA5DE3">
        <w:rPr>
          <w:noProof/>
          <w:sz w:val="28"/>
          <w:szCs w:val="28"/>
        </w:rPr>
        <w:drawing>
          <wp:inline distT="0" distB="0" distL="0" distR="0" wp14:anchorId="731B8133" wp14:editId="01387585">
            <wp:extent cx="1866900" cy="176212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1866900" cy="1762125"/>
                    </a:xfrm>
                    <a:prstGeom prst="rect">
                      <a:avLst/>
                    </a:prstGeom>
                  </pic:spPr>
                </pic:pic>
              </a:graphicData>
            </a:graphic>
          </wp:inline>
        </w:drawing>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b/>
          <w:bCs/>
          <w:sz w:val="28"/>
          <w:szCs w:val="28"/>
        </w:rPr>
        <w:t>Giải:</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Tứ giác có độ dài mỗi cạnh đều bằng 2 cm nên tứ giác này là hình thoi.</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Chu vi của một hình thoi là: 4.2 = 8 (cm).</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Chu vi của hoa văn là: 3.8 = 24 (cm).</w:t>
      </w:r>
    </w:p>
    <w:p w:rsidR="00610B97" w:rsidRPr="00AA5DE3" w:rsidRDefault="00610B97" w:rsidP="00610B97">
      <w:pPr>
        <w:widowControl w:val="0"/>
        <w:tabs>
          <w:tab w:val="left" w:pos="567"/>
          <w:tab w:val="left" w:pos="1418"/>
        </w:tabs>
        <w:spacing w:before="60" w:after="60"/>
        <w:jc w:val="both"/>
        <w:rPr>
          <w:rFonts w:ascii="Times New Roman" w:hAnsi="Times New Roman" w:cs="Times New Roman"/>
          <w:bCs/>
          <w:sz w:val="28"/>
          <w:szCs w:val="28"/>
          <w:lang w:val="nl-NL"/>
        </w:rPr>
      </w:pPr>
      <w:r w:rsidRPr="00AA5DE3">
        <w:rPr>
          <w:rFonts w:ascii="Times New Roman" w:hAnsi="Times New Roman" w:cs="Times New Roman"/>
          <w:b/>
          <w:bCs/>
          <w:sz w:val="28"/>
          <w:szCs w:val="28"/>
          <w:lang w:val="nl-NL"/>
        </w:rPr>
        <w:t>d) Tổ chức thực hiện:</w:t>
      </w:r>
      <w:r w:rsidRPr="00AA5DE3">
        <w:rPr>
          <w:rFonts w:ascii="Times New Roman" w:hAnsi="Times New Roman" w:cs="Times New Roman"/>
          <w:bCs/>
          <w:sz w:val="28"/>
          <w:szCs w:val="28"/>
          <w:lang w:val="nl-NL"/>
        </w:rPr>
        <w:t xml:space="preserve"> </w:t>
      </w:r>
    </w:p>
    <w:p w:rsidR="00610B97" w:rsidRPr="00AA5DE3" w:rsidRDefault="00610B97" w:rsidP="00610B97">
      <w:pPr>
        <w:tabs>
          <w:tab w:val="left" w:pos="1956"/>
        </w:tabs>
        <w:rPr>
          <w:rFonts w:ascii="Times New Roman" w:hAnsi="Times New Roman" w:cs="Times New Roman"/>
          <w:sz w:val="28"/>
          <w:szCs w:val="28"/>
          <w:lang w:val="nl-NL"/>
        </w:rPr>
      </w:pPr>
      <w:r w:rsidRPr="00AA5DE3">
        <w:rPr>
          <w:rFonts w:ascii="Times New Roman" w:hAnsi="Times New Roman" w:cs="Times New Roman"/>
          <w:sz w:val="28"/>
          <w:szCs w:val="28"/>
          <w:lang w:val="nl-NL"/>
        </w:rPr>
        <w:tab/>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5E2AB3" w:rsidRPr="00AA5DE3" w:rsidTr="00CE6B12">
        <w:trPr>
          <w:tblHeader/>
        </w:trPr>
        <w:tc>
          <w:tcPr>
            <w:tcW w:w="5529" w:type="dxa"/>
            <w:shd w:val="clear" w:color="auto" w:fill="E5DFEC" w:themeFill="accent4" w:themeFillTint="33"/>
          </w:tcPr>
          <w:p w:rsidR="00610B97" w:rsidRPr="00AA5DE3" w:rsidRDefault="00610B97" w:rsidP="00CE6B12">
            <w:pPr>
              <w:widowControl w:val="0"/>
              <w:spacing w:before="60" w:after="60"/>
              <w:jc w:val="center"/>
              <w:rPr>
                <w:rFonts w:ascii="Times New Roman" w:hAnsi="Times New Roman" w:cs="Times New Roman"/>
                <w:sz w:val="28"/>
                <w:szCs w:val="28"/>
                <w:lang w:val="nl-NL"/>
              </w:rPr>
            </w:pPr>
            <w:r w:rsidRPr="00AA5DE3">
              <w:rPr>
                <w:rFonts w:ascii="Times New Roman" w:eastAsia="Calibri" w:hAnsi="Times New Roman" w:cs="Times New Roman"/>
                <w:b/>
                <w:bCs/>
                <w:sz w:val="28"/>
                <w:szCs w:val="28"/>
                <w:lang w:val="nl-NL"/>
              </w:rPr>
              <w:t>Hoạt động của GV - HS</w:t>
            </w:r>
          </w:p>
        </w:tc>
        <w:tc>
          <w:tcPr>
            <w:tcW w:w="4394" w:type="dxa"/>
            <w:shd w:val="clear" w:color="auto" w:fill="E5DFEC" w:themeFill="accent4" w:themeFillTint="33"/>
          </w:tcPr>
          <w:p w:rsidR="00610B97" w:rsidRPr="00AA5DE3" w:rsidRDefault="00610B97" w:rsidP="00CE6B12">
            <w:pPr>
              <w:widowControl w:val="0"/>
              <w:spacing w:before="60" w:after="60"/>
              <w:jc w:val="center"/>
              <w:rPr>
                <w:rFonts w:ascii="Times New Roman" w:hAnsi="Times New Roman" w:cs="Times New Roman"/>
                <w:sz w:val="28"/>
                <w:szCs w:val="28"/>
              </w:rPr>
            </w:pPr>
            <w:r w:rsidRPr="00AA5DE3">
              <w:rPr>
                <w:rFonts w:ascii="Times New Roman" w:eastAsia="Calibri" w:hAnsi="Times New Roman" w:cs="Times New Roman"/>
                <w:b/>
                <w:bCs/>
                <w:sz w:val="28"/>
                <w:szCs w:val="28"/>
              </w:rPr>
              <w:t>Tiến trình nội dung</w:t>
            </w:r>
          </w:p>
        </w:tc>
      </w:tr>
      <w:tr w:rsidR="005E2AB3" w:rsidRPr="00AA5DE3" w:rsidTr="00CE6B12">
        <w:tc>
          <w:tcPr>
            <w:tcW w:w="5529" w:type="dxa"/>
            <w:shd w:val="clear" w:color="auto" w:fill="auto"/>
          </w:tcPr>
          <w:p w:rsidR="00610B97" w:rsidRPr="00AA5DE3" w:rsidRDefault="00610B97"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b/>
                <w:sz w:val="28"/>
                <w:szCs w:val="28"/>
              </w:rPr>
              <w:t>- Bước 1: Chuyển giao nhiệm vụ:</w:t>
            </w:r>
            <w:r w:rsidRPr="00AA5DE3">
              <w:rPr>
                <w:rFonts w:ascii="Times New Roman" w:hAnsi="Times New Roman" w:cs="Times New Roman"/>
                <w:sz w:val="28"/>
                <w:szCs w:val="28"/>
              </w:rPr>
              <w:t xml:space="preserve"> </w:t>
            </w:r>
          </w:p>
          <w:p w:rsidR="00610B97" w:rsidRPr="00AA5DE3" w:rsidRDefault="00610B97"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 HS chia bốn nhóm thực hiện Khám phá 6</w:t>
            </w:r>
          </w:p>
          <w:p w:rsidR="00610B97" w:rsidRPr="00AA5DE3" w:rsidRDefault="00610B97"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 HS hoạt động cá nhân Ví dụ 6 và Vận dụng 5</w:t>
            </w:r>
          </w:p>
          <w:p w:rsidR="00610B97" w:rsidRPr="00AA5DE3" w:rsidRDefault="00610B97" w:rsidP="00CE6B12">
            <w:pPr>
              <w:spacing w:before="120" w:after="120" w:line="360" w:lineRule="auto"/>
              <w:rPr>
                <w:rFonts w:ascii="Times New Roman" w:hAnsi="Times New Roman" w:cs="Times New Roman"/>
                <w:b/>
                <w:sz w:val="28"/>
                <w:szCs w:val="28"/>
              </w:rPr>
            </w:pPr>
            <w:r w:rsidRPr="00AA5DE3">
              <w:rPr>
                <w:rFonts w:ascii="Times New Roman" w:hAnsi="Times New Roman" w:cs="Times New Roman"/>
                <w:b/>
                <w:sz w:val="28"/>
                <w:szCs w:val="28"/>
              </w:rPr>
              <w:t xml:space="preserve">- Bước 2: Thực hiện nhiệm vụ: </w:t>
            </w:r>
          </w:p>
          <w:p w:rsidR="00610B97" w:rsidRPr="00AA5DE3" w:rsidRDefault="00610B97"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 xml:space="preserve"> + HS hoạt động nhóm cho Khám phá 6 ở bốn trường hợp. </w:t>
            </w:r>
          </w:p>
          <w:p w:rsidR="00610B97" w:rsidRPr="00AA5DE3" w:rsidRDefault="00610B97" w:rsidP="00CE6B12">
            <w:pPr>
              <w:spacing w:before="120" w:after="120" w:line="360" w:lineRule="auto"/>
              <w:rPr>
                <w:rFonts w:ascii="Times New Roman" w:hAnsi="Times New Roman" w:cs="Times New Roman"/>
                <w:sz w:val="28"/>
                <w:szCs w:val="28"/>
              </w:rPr>
            </w:pPr>
            <w:r w:rsidRPr="00AA5DE3">
              <w:rPr>
                <w:rFonts w:ascii="Times New Roman" w:hAnsi="Times New Roman" w:cs="Times New Roman"/>
                <w:sz w:val="28"/>
                <w:szCs w:val="28"/>
              </w:rPr>
              <w:t>+ HS rút ra dấu hiệu nhận biết hình thoi:</w:t>
            </w:r>
          </w:p>
          <w:p w:rsidR="00610B97" w:rsidRPr="00AA5DE3" w:rsidRDefault="00610B97" w:rsidP="00D46B1A">
            <w:pPr>
              <w:pStyle w:val="ListParagraph"/>
              <w:numPr>
                <w:ilvl w:val="0"/>
                <w:numId w:val="33"/>
              </w:numPr>
              <w:spacing w:before="120" w:after="120"/>
              <w:rPr>
                <w:rFonts w:cs="Times New Roman"/>
                <w:sz w:val="28"/>
                <w:szCs w:val="28"/>
              </w:rPr>
            </w:pPr>
            <w:r w:rsidRPr="00AA5DE3">
              <w:rPr>
                <w:rFonts w:cs="Times New Roman"/>
                <w:sz w:val="28"/>
                <w:szCs w:val="28"/>
              </w:rPr>
              <w:t xml:space="preserve">Hình bình hành có hai cạnh kề bằng </w:t>
            </w:r>
            <w:r w:rsidRPr="00AA5DE3">
              <w:rPr>
                <w:rFonts w:cs="Times New Roman"/>
                <w:sz w:val="28"/>
                <w:szCs w:val="28"/>
              </w:rPr>
              <w:lastRenderedPageBreak/>
              <w:t>nhau là hình thoi</w:t>
            </w:r>
          </w:p>
          <w:p w:rsidR="00610B97" w:rsidRPr="00AA5DE3" w:rsidRDefault="00610B97" w:rsidP="00D46B1A">
            <w:pPr>
              <w:pStyle w:val="ListParagraph"/>
              <w:numPr>
                <w:ilvl w:val="0"/>
                <w:numId w:val="33"/>
              </w:numPr>
              <w:spacing w:before="120" w:after="120"/>
              <w:rPr>
                <w:rFonts w:cs="Times New Roman"/>
                <w:sz w:val="28"/>
                <w:szCs w:val="28"/>
              </w:rPr>
            </w:pPr>
            <w:r w:rsidRPr="00AA5DE3">
              <w:rPr>
                <w:rFonts w:cs="Times New Roman"/>
                <w:sz w:val="28"/>
                <w:szCs w:val="28"/>
              </w:rPr>
              <w:t>Hình bình hành có đường chéo là phân giác của một góc là hình thoi</w:t>
            </w:r>
          </w:p>
          <w:p w:rsidR="00610B97" w:rsidRPr="00AA5DE3" w:rsidRDefault="00610B97" w:rsidP="00D46B1A">
            <w:pPr>
              <w:pStyle w:val="ListParagraph"/>
              <w:numPr>
                <w:ilvl w:val="0"/>
                <w:numId w:val="33"/>
              </w:numPr>
              <w:spacing w:before="120" w:after="120"/>
              <w:rPr>
                <w:rFonts w:cs="Times New Roman"/>
                <w:sz w:val="28"/>
                <w:szCs w:val="28"/>
              </w:rPr>
            </w:pPr>
            <w:r w:rsidRPr="00AA5DE3">
              <w:rPr>
                <w:rFonts w:cs="Times New Roman"/>
                <w:sz w:val="28"/>
                <w:szCs w:val="28"/>
              </w:rPr>
              <w:t>Hình bình hành có hai đường chéo vuông góc là hình thoi</w:t>
            </w:r>
          </w:p>
          <w:p w:rsidR="00610B97" w:rsidRPr="00AA5DE3" w:rsidRDefault="00610B97" w:rsidP="00D46B1A">
            <w:pPr>
              <w:pStyle w:val="ListParagraph"/>
              <w:numPr>
                <w:ilvl w:val="0"/>
                <w:numId w:val="33"/>
              </w:numPr>
              <w:spacing w:before="120" w:after="120"/>
              <w:rPr>
                <w:rFonts w:cs="Times New Roman"/>
                <w:sz w:val="28"/>
                <w:szCs w:val="28"/>
              </w:rPr>
            </w:pPr>
            <w:r w:rsidRPr="00AA5DE3">
              <w:rPr>
                <w:rFonts w:cs="Times New Roman"/>
                <w:sz w:val="28"/>
                <w:szCs w:val="28"/>
              </w:rPr>
              <w:t>Tứ giác có 4 cạnh bằng nhau là hình thoi</w:t>
            </w:r>
          </w:p>
          <w:p w:rsidR="00610B97" w:rsidRPr="00AA5DE3" w:rsidRDefault="00610B97" w:rsidP="00CE6B12">
            <w:pPr>
              <w:spacing w:before="120" w:after="120" w:line="360" w:lineRule="auto"/>
              <w:rPr>
                <w:rFonts w:ascii="Times New Roman" w:hAnsi="Times New Roman" w:cs="Times New Roman"/>
                <w:sz w:val="28"/>
                <w:szCs w:val="28"/>
                <w:lang w:val="vi-VN"/>
              </w:rPr>
            </w:pPr>
            <w:r w:rsidRPr="00AA5DE3">
              <w:rPr>
                <w:rFonts w:ascii="Times New Roman" w:hAnsi="Times New Roman" w:cs="Times New Roman"/>
                <w:sz w:val="28"/>
                <w:szCs w:val="28"/>
                <w:lang w:val="vi-VN"/>
              </w:rPr>
              <w:t>+ HS hoạt động cá nhân Ví dụ 6 dưới sự hướng dẫn của GV. Ba HS lần lượt giải thích cho ba hình trong Ví dụ 6. Các HS khác nhận xét</w:t>
            </w:r>
          </w:p>
          <w:p w:rsidR="00610B97" w:rsidRPr="00AA5DE3" w:rsidRDefault="00610B97" w:rsidP="00CE6B12">
            <w:pPr>
              <w:spacing w:before="120" w:after="120" w:line="360" w:lineRule="auto"/>
              <w:rPr>
                <w:rFonts w:ascii="Times New Roman" w:hAnsi="Times New Roman" w:cs="Times New Roman"/>
                <w:i/>
                <w:sz w:val="28"/>
                <w:szCs w:val="28"/>
                <w:lang w:val="vi-VN"/>
              </w:rPr>
            </w:pPr>
            <w:r w:rsidRPr="00AA5DE3">
              <w:rPr>
                <w:rFonts w:ascii="Times New Roman" w:hAnsi="Times New Roman" w:cs="Times New Roman"/>
                <w:sz w:val="28"/>
                <w:szCs w:val="28"/>
                <w:lang w:val="vi-VN"/>
              </w:rPr>
              <w:t>+ HS hoạt động cá nhân Vận dụng 5. Một HS lên bảng trình bày, 5 HS khác GV chấm vở</w:t>
            </w:r>
          </w:p>
          <w:p w:rsidR="00610B97" w:rsidRPr="00AA5DE3" w:rsidRDefault="00610B97" w:rsidP="00CE6B12">
            <w:pPr>
              <w:spacing w:before="120" w:after="120" w:line="360" w:lineRule="auto"/>
              <w:rPr>
                <w:rFonts w:ascii="Times New Roman" w:hAnsi="Times New Roman" w:cs="Times New Roman"/>
                <w:b/>
                <w:sz w:val="28"/>
                <w:szCs w:val="28"/>
                <w:lang w:val="vi-VN"/>
              </w:rPr>
            </w:pPr>
            <w:r w:rsidRPr="00AA5DE3">
              <w:rPr>
                <w:rFonts w:ascii="Times New Roman" w:hAnsi="Times New Roman" w:cs="Times New Roman"/>
                <w:b/>
                <w:sz w:val="28"/>
                <w:szCs w:val="28"/>
                <w:lang w:val="vi-VN"/>
              </w:rPr>
              <w:t xml:space="preserve"> - Bước 3: Báo cáo, thảo luận: </w:t>
            </w:r>
          </w:p>
          <w:p w:rsidR="00610B97" w:rsidRPr="00AA5DE3" w:rsidRDefault="00610B97" w:rsidP="00CE6B12">
            <w:pPr>
              <w:spacing w:before="120" w:after="120" w:line="360" w:lineRule="auto"/>
              <w:rPr>
                <w:rFonts w:ascii="Times New Roman" w:hAnsi="Times New Roman" w:cs="Times New Roman"/>
                <w:sz w:val="28"/>
                <w:szCs w:val="28"/>
                <w:lang w:val="vi-VN"/>
              </w:rPr>
            </w:pPr>
            <w:r w:rsidRPr="00AA5DE3">
              <w:rPr>
                <w:rFonts w:ascii="Times New Roman" w:hAnsi="Times New Roman" w:cs="Times New Roman"/>
                <w:sz w:val="28"/>
                <w:szCs w:val="28"/>
                <w:lang w:val="vi-VN"/>
              </w:rPr>
              <w:t xml:space="preserve"> + Các nhóm lần lượt giải thích các trường hợp trong Khám phá 6. Các nhóm khác nhận xét.</w:t>
            </w:r>
          </w:p>
          <w:p w:rsidR="00610B97" w:rsidRPr="00AA5DE3" w:rsidRDefault="00610B97" w:rsidP="00CE6B12">
            <w:pPr>
              <w:spacing w:before="120" w:after="120" w:line="360" w:lineRule="auto"/>
              <w:rPr>
                <w:rFonts w:ascii="Times New Roman" w:hAnsi="Times New Roman" w:cs="Times New Roman"/>
                <w:sz w:val="28"/>
                <w:szCs w:val="28"/>
                <w:lang w:val="vi-VN"/>
              </w:rPr>
            </w:pPr>
            <w:r w:rsidRPr="00AA5DE3">
              <w:rPr>
                <w:rFonts w:ascii="Times New Roman" w:hAnsi="Times New Roman" w:cs="Times New Roman"/>
                <w:sz w:val="28"/>
                <w:szCs w:val="28"/>
                <w:lang w:val="vi-VN"/>
              </w:rPr>
              <w:t>+ HS trả lời Ví dụ 6 dưới sự hướng dẫn của GV. Các HS khác nhận xét.</w:t>
            </w:r>
          </w:p>
          <w:p w:rsidR="00610B97" w:rsidRPr="00AA5DE3" w:rsidRDefault="00610B97" w:rsidP="00CE6B12">
            <w:pPr>
              <w:spacing w:before="120" w:after="120" w:line="360" w:lineRule="auto"/>
              <w:rPr>
                <w:rFonts w:ascii="Times New Roman" w:hAnsi="Times New Roman" w:cs="Times New Roman"/>
                <w:sz w:val="28"/>
                <w:szCs w:val="28"/>
                <w:lang w:val="vi-VN"/>
              </w:rPr>
            </w:pPr>
            <w:r w:rsidRPr="00AA5DE3">
              <w:rPr>
                <w:rFonts w:ascii="Times New Roman" w:hAnsi="Times New Roman" w:cs="Times New Roman"/>
                <w:sz w:val="28"/>
                <w:szCs w:val="28"/>
                <w:lang w:val="vi-VN"/>
              </w:rPr>
              <w:t>+ Một HS lên làm Vận dụng 5, các HS khác theo dõi nhận xét</w:t>
            </w:r>
          </w:p>
          <w:p w:rsidR="00610B97" w:rsidRPr="00AA5DE3" w:rsidRDefault="00610B97" w:rsidP="00CE6B12">
            <w:pPr>
              <w:spacing w:before="120" w:after="120" w:line="360" w:lineRule="auto"/>
              <w:rPr>
                <w:rFonts w:ascii="Times New Roman" w:hAnsi="Times New Roman" w:cs="Times New Roman"/>
                <w:sz w:val="28"/>
                <w:szCs w:val="28"/>
                <w:lang w:val="vi-VN"/>
              </w:rPr>
            </w:pPr>
            <w:r w:rsidRPr="00AA5DE3">
              <w:rPr>
                <w:rFonts w:ascii="Times New Roman" w:hAnsi="Times New Roman" w:cs="Times New Roman"/>
                <w:b/>
                <w:sz w:val="28"/>
                <w:szCs w:val="28"/>
                <w:lang w:val="vi-VN"/>
              </w:rPr>
              <w:t xml:space="preserve"> - Bước 4: Kết luận, nhận định:</w:t>
            </w:r>
          </w:p>
          <w:p w:rsidR="00610B97" w:rsidRPr="00AA5DE3" w:rsidRDefault="00610B97" w:rsidP="00CE6B12">
            <w:pPr>
              <w:spacing w:before="120" w:after="120" w:line="360" w:lineRule="auto"/>
              <w:rPr>
                <w:rFonts w:ascii="Times New Roman" w:hAnsi="Times New Roman" w:cs="Times New Roman"/>
                <w:sz w:val="28"/>
                <w:szCs w:val="28"/>
                <w:lang w:val="vi-VN"/>
              </w:rPr>
            </w:pPr>
            <w:r w:rsidRPr="00AA5DE3">
              <w:rPr>
                <w:rFonts w:ascii="Times New Roman" w:hAnsi="Times New Roman" w:cs="Times New Roman"/>
                <w:sz w:val="28"/>
                <w:szCs w:val="28"/>
                <w:lang w:val="vi-VN"/>
              </w:rPr>
              <w:t>-GV chốt lại Dấu hiệu nhận biết hình thoi</w:t>
            </w:r>
          </w:p>
          <w:p w:rsidR="00610B97" w:rsidRPr="00AA5DE3" w:rsidRDefault="00610B97" w:rsidP="00CE6B12">
            <w:pPr>
              <w:spacing w:before="120" w:after="120" w:line="360" w:lineRule="auto"/>
              <w:rPr>
                <w:rFonts w:ascii="Times New Roman" w:hAnsi="Times New Roman" w:cs="Times New Roman"/>
                <w:sz w:val="28"/>
                <w:szCs w:val="28"/>
                <w:lang w:val="vi-VN"/>
              </w:rPr>
            </w:pPr>
            <w:r w:rsidRPr="00AA5DE3">
              <w:rPr>
                <w:rFonts w:ascii="Times New Roman" w:hAnsi="Times New Roman" w:cs="Times New Roman"/>
                <w:sz w:val="28"/>
                <w:szCs w:val="28"/>
                <w:lang w:val="vi-VN"/>
              </w:rPr>
              <w:t>- Chính xác hóa các lời giải</w:t>
            </w:r>
          </w:p>
        </w:tc>
        <w:tc>
          <w:tcPr>
            <w:tcW w:w="4394" w:type="dxa"/>
            <w:shd w:val="clear" w:color="auto" w:fill="auto"/>
          </w:tcPr>
          <w:p w:rsidR="00610B97" w:rsidRPr="00AA5DE3" w:rsidRDefault="00610B97" w:rsidP="00CE6B12">
            <w:pPr>
              <w:spacing w:line="360" w:lineRule="auto"/>
              <w:jc w:val="both"/>
              <w:rPr>
                <w:rFonts w:ascii="Times New Roman" w:hAnsi="Times New Roman" w:cs="Times New Roman"/>
                <w:sz w:val="28"/>
                <w:szCs w:val="28"/>
                <w:lang w:val="sv-SE"/>
              </w:rPr>
            </w:pPr>
            <w:r w:rsidRPr="00AA5DE3">
              <w:rPr>
                <w:rFonts w:ascii="Times New Roman" w:hAnsi="Times New Roman" w:cs="Times New Roman"/>
                <w:b/>
                <w:noProof/>
                <w:sz w:val="28"/>
                <w:szCs w:val="28"/>
                <w:lang w:val="sv-SE"/>
              </w:rPr>
              <w:lastRenderedPageBreak/>
              <w:t>2.</w:t>
            </w:r>
            <w:r w:rsidRPr="00AA5DE3">
              <w:rPr>
                <w:rFonts w:ascii="Times New Roman" w:hAnsi="Times New Roman" w:cs="Times New Roman"/>
                <w:noProof/>
                <w:sz w:val="28"/>
                <w:szCs w:val="28"/>
                <w:lang w:val="sv-SE"/>
              </w:rPr>
              <w:t xml:space="preserve"> </w:t>
            </w:r>
            <w:r w:rsidRPr="00AA5DE3">
              <w:rPr>
                <w:rFonts w:ascii="Times New Roman" w:hAnsi="Times New Roman" w:cs="Times New Roman"/>
                <w:b/>
                <w:bCs/>
                <w:iCs/>
                <w:noProof/>
                <w:sz w:val="28"/>
                <w:szCs w:val="28"/>
                <w:lang w:val="sv-SE"/>
              </w:rPr>
              <w:t>Dấu hiệu nhận biết</w:t>
            </w:r>
            <w:r w:rsidRPr="00AA5DE3">
              <w:rPr>
                <w:rFonts w:ascii="Times New Roman" w:hAnsi="Times New Roman" w:cs="Times New Roman"/>
                <w:noProof/>
                <w:sz w:val="28"/>
                <w:szCs w:val="28"/>
                <w:lang w:val="sv-SE"/>
              </w:rPr>
              <w:t xml:space="preserve"> :</w:t>
            </w:r>
          </w:p>
          <w:p w:rsidR="00610B97" w:rsidRPr="00AA5DE3" w:rsidRDefault="00610B97" w:rsidP="00CE6B12">
            <w:pPr>
              <w:spacing w:line="360" w:lineRule="auto"/>
              <w:rPr>
                <w:rFonts w:ascii="Times New Roman" w:hAnsi="Times New Roman" w:cs="Times New Roman"/>
                <w:sz w:val="28"/>
                <w:szCs w:val="28"/>
                <w:lang w:val="nl-NL"/>
              </w:rPr>
            </w:pPr>
            <w:r w:rsidRPr="00AA5DE3">
              <w:rPr>
                <w:rFonts w:ascii="Times New Roman" w:hAnsi="Times New Roman" w:cs="Times New Roman"/>
                <w:bCs/>
                <w:sz w:val="28"/>
                <w:szCs w:val="28"/>
                <w:u w:val="single"/>
                <w:lang w:val="nl-NL"/>
              </w:rPr>
              <w:t>*Định lý:</w:t>
            </w:r>
            <w:r w:rsidRPr="00AA5DE3">
              <w:rPr>
                <w:rFonts w:ascii="Times New Roman" w:hAnsi="Times New Roman" w:cs="Times New Roman"/>
                <w:b/>
                <w:bCs/>
                <w:sz w:val="28"/>
                <w:szCs w:val="28"/>
                <w:lang w:val="nl-NL"/>
              </w:rPr>
              <w:t xml:space="preserve"> (</w:t>
            </w:r>
            <w:r w:rsidRPr="00AA5DE3">
              <w:rPr>
                <w:rFonts w:ascii="Times New Roman" w:hAnsi="Times New Roman" w:cs="Times New Roman"/>
                <w:sz w:val="28"/>
                <w:szCs w:val="28"/>
                <w:lang w:val="nl-NL"/>
              </w:rPr>
              <w:t>SGK/79)</w:t>
            </w:r>
          </w:p>
          <w:p w:rsidR="00610B97" w:rsidRPr="00AA5DE3" w:rsidRDefault="00610B97" w:rsidP="00CE6B12">
            <w:pPr>
              <w:spacing w:line="360" w:lineRule="auto"/>
              <w:rPr>
                <w:rFonts w:ascii="Times New Roman" w:hAnsi="Times New Roman" w:cs="Times New Roman"/>
                <w:b/>
                <w:bCs/>
                <w:sz w:val="28"/>
                <w:szCs w:val="28"/>
                <w:lang w:val="nl-NL"/>
              </w:rPr>
            </w:pPr>
            <w:r w:rsidRPr="00AA5DE3">
              <w:rPr>
                <w:rFonts w:ascii="Times New Roman" w:hAnsi="Times New Roman" w:cs="Times New Roman"/>
                <w:noProof/>
                <w:sz w:val="28"/>
                <w:szCs w:val="28"/>
              </w:rPr>
              <w:drawing>
                <wp:inline distT="0" distB="0" distL="0" distR="0" wp14:anchorId="6E0129AF" wp14:editId="3DA90B86">
                  <wp:extent cx="2653030" cy="115125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653030" cy="1151255"/>
                          </a:xfrm>
                          <a:prstGeom prst="rect">
                            <a:avLst/>
                          </a:prstGeom>
                        </pic:spPr>
                      </pic:pic>
                    </a:graphicData>
                  </a:graphic>
                </wp:inline>
              </w:drawing>
            </w:r>
          </w:p>
          <w:p w:rsidR="00610B97" w:rsidRPr="00AA5DE3" w:rsidRDefault="00610B97" w:rsidP="00CE6B12">
            <w:pPr>
              <w:jc w:val="both"/>
              <w:rPr>
                <w:rFonts w:ascii="Times New Roman" w:hAnsi="Times New Roman" w:cs="Times New Roman"/>
                <w:bCs/>
                <w:sz w:val="28"/>
                <w:szCs w:val="28"/>
                <w:lang w:val="nl-NL"/>
              </w:rPr>
            </w:pPr>
          </w:p>
          <w:p w:rsidR="00610B97" w:rsidRPr="00AA5DE3" w:rsidRDefault="00610B97" w:rsidP="00CE6B12">
            <w:pPr>
              <w:spacing w:line="360" w:lineRule="auto"/>
              <w:rPr>
                <w:rFonts w:ascii="Times New Roman" w:hAnsi="Times New Roman" w:cs="Times New Roman"/>
                <w:sz w:val="28"/>
                <w:szCs w:val="28"/>
                <w:lang w:val="nl-NL"/>
              </w:rPr>
            </w:pPr>
          </w:p>
          <w:p w:rsidR="00610B97" w:rsidRPr="00AA5DE3" w:rsidRDefault="00610B97" w:rsidP="00CE6B12">
            <w:pPr>
              <w:spacing w:line="360" w:lineRule="auto"/>
              <w:rPr>
                <w:rFonts w:ascii="Times New Roman" w:hAnsi="Times New Roman" w:cs="Times New Roman"/>
                <w:sz w:val="28"/>
                <w:szCs w:val="28"/>
                <w:lang w:val="nl-NL"/>
              </w:rPr>
            </w:pPr>
            <w:r w:rsidRPr="00AA5DE3">
              <w:rPr>
                <w:rFonts w:ascii="Times New Roman" w:hAnsi="Times New Roman" w:cs="Times New Roman"/>
                <w:sz w:val="28"/>
                <w:szCs w:val="28"/>
                <w:lang w:val="nl-NL"/>
              </w:rPr>
              <w:t xml:space="preserve"> </w:t>
            </w:r>
          </w:p>
          <w:p w:rsidR="00610B97" w:rsidRPr="00AA5DE3" w:rsidRDefault="00610B97" w:rsidP="00CE6B12">
            <w:pPr>
              <w:spacing w:line="360" w:lineRule="auto"/>
              <w:rPr>
                <w:rFonts w:ascii="Times New Roman" w:hAnsi="Times New Roman" w:cs="Times New Roman"/>
                <w:sz w:val="28"/>
                <w:szCs w:val="28"/>
                <w:lang w:val="nl-NL"/>
              </w:rPr>
            </w:pPr>
          </w:p>
          <w:p w:rsidR="00610B97" w:rsidRPr="00AA5DE3" w:rsidRDefault="00610B97" w:rsidP="00CE6B12">
            <w:pPr>
              <w:spacing w:line="360" w:lineRule="auto"/>
              <w:rPr>
                <w:rFonts w:ascii="Times New Roman" w:hAnsi="Times New Roman" w:cs="Times New Roman"/>
                <w:sz w:val="28"/>
                <w:szCs w:val="28"/>
                <w:lang w:val="sv-SE"/>
              </w:rPr>
            </w:pPr>
          </w:p>
          <w:p w:rsidR="00610B97" w:rsidRPr="00AA5DE3" w:rsidRDefault="00610B97" w:rsidP="00CE6B12">
            <w:pPr>
              <w:jc w:val="both"/>
              <w:rPr>
                <w:rFonts w:ascii="Times New Roman" w:hAnsi="Times New Roman" w:cs="Times New Roman"/>
                <w:bCs/>
                <w:sz w:val="28"/>
                <w:szCs w:val="28"/>
                <w:lang w:val="nl-NL"/>
              </w:rPr>
            </w:pPr>
          </w:p>
          <w:p w:rsidR="00610B97" w:rsidRPr="00AA5DE3" w:rsidRDefault="00610B97" w:rsidP="00CE6B12">
            <w:pPr>
              <w:jc w:val="both"/>
              <w:rPr>
                <w:rFonts w:ascii="Times New Roman" w:hAnsi="Times New Roman" w:cs="Times New Roman"/>
                <w:bCs/>
                <w:sz w:val="28"/>
                <w:szCs w:val="28"/>
                <w:lang w:val="nl-NL"/>
              </w:rPr>
            </w:pPr>
          </w:p>
        </w:tc>
      </w:tr>
    </w:tbl>
    <w:p w:rsidR="00610B97" w:rsidRPr="00AA5DE3" w:rsidRDefault="00610B97" w:rsidP="00610B97">
      <w:pPr>
        <w:tabs>
          <w:tab w:val="left" w:pos="1956"/>
        </w:tabs>
        <w:rPr>
          <w:rFonts w:ascii="Times New Roman" w:hAnsi="Times New Roman" w:cs="Times New Roman"/>
          <w:sz w:val="28"/>
          <w:szCs w:val="28"/>
          <w:lang w:val="nl-NL"/>
        </w:rPr>
      </w:pPr>
    </w:p>
    <w:p w:rsidR="00610B97" w:rsidRPr="00AA5DE3" w:rsidRDefault="00610B97" w:rsidP="00610B97">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lastRenderedPageBreak/>
        <w:t xml:space="preserve">3. Hoạt động 3: Luyện tập </w:t>
      </w:r>
      <w:r w:rsidRPr="00AA5DE3">
        <w:rPr>
          <w:rFonts w:ascii="Times New Roman" w:hAnsi="Times New Roman" w:cs="Times New Roman"/>
          <w:sz w:val="28"/>
          <w:szCs w:val="28"/>
          <w:lang w:val="nl-NL"/>
        </w:rPr>
        <w:t>(12 phút)</w:t>
      </w:r>
    </w:p>
    <w:p w:rsidR="00610B97" w:rsidRPr="00AA5DE3" w:rsidRDefault="00610B97" w:rsidP="00610B97">
      <w:pPr>
        <w:widowControl w:val="0"/>
        <w:spacing w:before="60" w:after="60"/>
        <w:jc w:val="both"/>
        <w:rPr>
          <w:rFonts w:ascii="Times New Roman" w:hAnsi="Times New Roman" w:cs="Times New Roman"/>
          <w:b/>
          <w:bCs/>
          <w:sz w:val="28"/>
          <w:szCs w:val="28"/>
          <w:lang w:val="nl-NL"/>
        </w:rPr>
      </w:pPr>
      <w:r w:rsidRPr="00AA5DE3">
        <w:rPr>
          <w:rFonts w:ascii="Times New Roman" w:hAnsi="Times New Roman" w:cs="Times New Roman"/>
          <w:b/>
          <w:bCs/>
          <w:sz w:val="28"/>
          <w:szCs w:val="28"/>
          <w:lang w:val="nl-NL"/>
        </w:rPr>
        <w:t>a) Mục tiêu:</w:t>
      </w:r>
      <w:r w:rsidRPr="00AA5DE3">
        <w:rPr>
          <w:rFonts w:ascii="Times New Roman" w:hAnsi="Times New Roman" w:cs="Times New Roman"/>
          <w:bCs/>
          <w:sz w:val="28"/>
          <w:szCs w:val="28"/>
          <w:lang w:val="nl-NL"/>
        </w:rPr>
        <w:t xml:space="preserve"> HS áp dụng kiến thức về định nghĩa, tính chất và dấu hiệu nhận biết hình thoi để làm một số bài tập cụ thể</w:t>
      </w:r>
    </w:p>
    <w:p w:rsidR="00610B97" w:rsidRPr="00AA5DE3" w:rsidRDefault="00610B97" w:rsidP="00610B97">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t>b) Nội dung:</w:t>
      </w:r>
      <w:r w:rsidRPr="00AA5DE3">
        <w:rPr>
          <w:rFonts w:ascii="Times New Roman" w:hAnsi="Times New Roman" w:cs="Times New Roman"/>
          <w:sz w:val="28"/>
          <w:szCs w:val="28"/>
          <w:lang w:val="nl-NL"/>
        </w:rPr>
        <w:t xml:space="preserve"> Vận dụng 4, Vận dụng 6, Bài tập 6/SGK</w:t>
      </w:r>
    </w:p>
    <w:p w:rsidR="00610B97" w:rsidRPr="00AA5DE3" w:rsidRDefault="00610B97" w:rsidP="00610B97">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t>c) Sản phẩm:</w:t>
      </w:r>
      <w:r w:rsidRPr="00AA5DE3">
        <w:rPr>
          <w:rFonts w:ascii="Times New Roman" w:hAnsi="Times New Roman" w:cs="Times New Roman"/>
          <w:sz w:val="28"/>
          <w:szCs w:val="28"/>
          <w:lang w:val="nl-NL"/>
        </w:rPr>
        <w:t xml:space="preserve"> </w:t>
      </w:r>
    </w:p>
    <w:p w:rsidR="00610B97" w:rsidRPr="00AA5DE3" w:rsidRDefault="00610B97" w:rsidP="00610B97">
      <w:pPr>
        <w:pStyle w:val="NormalWeb"/>
        <w:spacing w:before="0" w:beforeAutospacing="0" w:after="240" w:afterAutospacing="0" w:line="360" w:lineRule="atLeast"/>
        <w:ind w:left="48" w:right="48"/>
        <w:jc w:val="both"/>
        <w:rPr>
          <w:sz w:val="28"/>
          <w:szCs w:val="28"/>
          <w:lang w:val="nl-NL"/>
        </w:rPr>
      </w:pPr>
      <w:r w:rsidRPr="00AA5DE3">
        <w:rPr>
          <w:b/>
          <w:bCs/>
          <w:sz w:val="28"/>
          <w:szCs w:val="28"/>
          <w:lang w:val="nl-NL"/>
        </w:rPr>
        <w:t>Vận dụng 4: </w:t>
      </w:r>
      <w:r w:rsidRPr="00AA5DE3">
        <w:rPr>
          <w:sz w:val="28"/>
          <w:szCs w:val="28"/>
          <w:lang w:val="nl-NL"/>
        </w:rPr>
        <w:t>Tính độ dài cạnh của các khuy áo hình thoi có độ dài hai đường chéo lần lượt là 3,2 cm và 2,4 cm.</w:t>
      </w:r>
    </w:p>
    <w:p w:rsidR="00610B97" w:rsidRPr="00AA5DE3" w:rsidRDefault="00610B97" w:rsidP="00610B97">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noProof/>
          <w:sz w:val="28"/>
          <w:szCs w:val="28"/>
        </w:rPr>
        <w:drawing>
          <wp:inline distT="0" distB="0" distL="0" distR="0" wp14:anchorId="192BD6BE" wp14:editId="41DA004E">
            <wp:extent cx="4314825" cy="2162175"/>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314825" cy="2162175"/>
                    </a:xfrm>
                    <a:prstGeom prst="rect">
                      <a:avLst/>
                    </a:prstGeom>
                  </pic:spPr>
                </pic:pic>
              </a:graphicData>
            </a:graphic>
          </wp:inline>
        </w:drawing>
      </w:r>
    </w:p>
    <w:p w:rsidR="00610B97" w:rsidRPr="00AA5DE3" w:rsidRDefault="00610B97" w:rsidP="00610B97">
      <w:pPr>
        <w:widowControl w:val="0"/>
        <w:spacing w:before="60" w:after="60"/>
        <w:jc w:val="both"/>
        <w:rPr>
          <w:rFonts w:ascii="Times New Roman" w:hAnsi="Times New Roman" w:cs="Times New Roman"/>
          <w:b/>
          <w:sz w:val="28"/>
          <w:szCs w:val="28"/>
          <w:lang w:val="nl-NL"/>
        </w:rPr>
      </w:pPr>
      <w:r w:rsidRPr="00AA5DE3">
        <w:rPr>
          <w:rFonts w:ascii="Times New Roman" w:hAnsi="Times New Roman" w:cs="Times New Roman"/>
          <w:b/>
          <w:sz w:val="28"/>
          <w:szCs w:val="28"/>
          <w:lang w:val="nl-NL"/>
        </w:rPr>
        <w:t>Giải:</w:t>
      </w:r>
    </w:p>
    <w:p w:rsidR="00610B97" w:rsidRPr="00AA5DE3" w:rsidRDefault="00610B97" w:rsidP="00610B97">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noProof/>
          <w:sz w:val="28"/>
          <w:szCs w:val="28"/>
        </w:rPr>
        <w:drawing>
          <wp:inline distT="0" distB="0" distL="0" distR="0" wp14:anchorId="634A7C89" wp14:editId="3B98898F">
            <wp:extent cx="6300470" cy="1826260"/>
            <wp:effectExtent l="0" t="0" r="5080" b="254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300470" cy="1826260"/>
                    </a:xfrm>
                    <a:prstGeom prst="rect">
                      <a:avLst/>
                    </a:prstGeom>
                  </pic:spPr>
                </pic:pic>
              </a:graphicData>
            </a:graphic>
          </wp:inline>
        </w:drawing>
      </w:r>
    </w:p>
    <w:p w:rsidR="00610B97" w:rsidRPr="00AA5DE3" w:rsidRDefault="00610B97" w:rsidP="00610B97">
      <w:pPr>
        <w:pStyle w:val="NormalWeb"/>
        <w:spacing w:before="0" w:beforeAutospacing="0" w:after="240" w:afterAutospacing="0" w:line="360" w:lineRule="atLeast"/>
        <w:ind w:left="48" w:right="48"/>
        <w:jc w:val="both"/>
        <w:rPr>
          <w:sz w:val="28"/>
          <w:szCs w:val="28"/>
          <w:lang w:val="nl-NL"/>
        </w:rPr>
      </w:pPr>
      <w:r w:rsidRPr="00AA5DE3">
        <w:rPr>
          <w:sz w:val="28"/>
          <w:szCs w:val="28"/>
          <w:lang w:val="nl-NL"/>
        </w:rPr>
        <w:t>Hình ảnh chiếc khuy áo được vẽ lại bởi hình thoi ABCD như hình vẽ trên.</w:t>
      </w:r>
    </w:p>
    <w:p w:rsidR="00610B97" w:rsidRPr="00AA5DE3" w:rsidRDefault="00610B97" w:rsidP="00610B97">
      <w:pPr>
        <w:pStyle w:val="NormalWeb"/>
        <w:spacing w:before="0" w:beforeAutospacing="0" w:after="240" w:afterAutospacing="0" w:line="360" w:lineRule="atLeast"/>
        <w:ind w:left="48" w:right="48"/>
        <w:jc w:val="both"/>
        <w:rPr>
          <w:sz w:val="28"/>
          <w:szCs w:val="28"/>
          <w:lang w:val="nl-NL"/>
        </w:rPr>
      </w:pPr>
      <w:r w:rsidRPr="00AA5DE3">
        <w:rPr>
          <w:sz w:val="28"/>
          <w:szCs w:val="28"/>
          <w:lang w:val="nl-NL"/>
        </w:rPr>
        <w:t>Gọi O là giao điểm của hai đường chéo AC và BD.</w:t>
      </w:r>
    </w:p>
    <w:p w:rsidR="00610B97" w:rsidRPr="00AA5DE3" w:rsidRDefault="00610B97" w:rsidP="00610B97">
      <w:pPr>
        <w:pStyle w:val="NormalWeb"/>
        <w:spacing w:before="0" w:beforeAutospacing="0" w:after="240" w:afterAutospacing="0" w:line="360" w:lineRule="atLeast"/>
        <w:ind w:left="48" w:right="48"/>
        <w:jc w:val="both"/>
        <w:rPr>
          <w:sz w:val="28"/>
          <w:szCs w:val="28"/>
          <w:lang w:val="nl-NL"/>
        </w:rPr>
      </w:pPr>
      <w:r w:rsidRPr="00AA5DE3">
        <w:rPr>
          <w:sz w:val="28"/>
          <w:szCs w:val="28"/>
          <w:lang w:val="nl-NL"/>
        </w:rPr>
        <w:t>Khi đó hai đường chéo AC và BD vuông góc với nhau tại trung điểm O của mỗi đường.</w:t>
      </w:r>
    </w:p>
    <w:p w:rsidR="00610B97" w:rsidRPr="00AA5DE3" w:rsidRDefault="00610B97" w:rsidP="00610B97">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 xml:space="preserve">Suy ra: </w:t>
      </w:r>
      <m:oMath>
        <m:r>
          <w:rPr>
            <w:rFonts w:ascii="Cambria Math" w:hAnsi="Cambria Math" w:cs="Times New Roman"/>
            <w:sz w:val="28"/>
            <w:szCs w:val="28"/>
            <w:lang w:val="nl-NL"/>
          </w:rPr>
          <m:t>OA=</m:t>
        </m:r>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r>
          <w:rPr>
            <w:rFonts w:ascii="Cambria Math" w:hAnsi="Cambria Math" w:cs="Times New Roman"/>
            <w:sz w:val="28"/>
            <w:szCs w:val="28"/>
            <w:lang w:val="nl-NL"/>
          </w:rPr>
          <m:t>AC=1,6cm;OB=</m:t>
        </m:r>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r>
          <w:rPr>
            <w:rFonts w:ascii="Cambria Math" w:hAnsi="Cambria Math" w:cs="Times New Roman"/>
            <w:sz w:val="28"/>
            <w:szCs w:val="28"/>
            <w:lang w:val="nl-NL"/>
          </w:rPr>
          <m:t>BD=1,2cm</m:t>
        </m:r>
      </m:oMath>
    </w:p>
    <w:p w:rsidR="00610B97" w:rsidRPr="00AA5DE3" w:rsidRDefault="00610B97" w:rsidP="00610B97">
      <w:pPr>
        <w:pStyle w:val="NormalWeb"/>
        <w:spacing w:before="0" w:beforeAutospacing="0" w:after="240" w:afterAutospacing="0" w:line="360" w:lineRule="atLeast"/>
        <w:ind w:left="48" w:right="48"/>
        <w:jc w:val="both"/>
        <w:rPr>
          <w:sz w:val="28"/>
          <w:szCs w:val="28"/>
          <w:lang w:val="nl-NL"/>
        </w:rPr>
      </w:pPr>
      <w:r w:rsidRPr="00AA5DE3">
        <w:rPr>
          <w:sz w:val="28"/>
          <w:szCs w:val="28"/>
          <w:lang w:val="nl-NL"/>
        </w:rPr>
        <w:lastRenderedPageBreak/>
        <w:t xml:space="preserve">Áp dụng định lí Pythagore vào </w:t>
      </w:r>
      <w:r w:rsidRPr="00AA5DE3">
        <w:rPr>
          <w:sz w:val="28"/>
          <w:szCs w:val="28"/>
        </w:rPr>
        <w:sym w:font="Symbol" w:char="F044"/>
      </w:r>
      <w:r w:rsidRPr="00AA5DE3">
        <w:rPr>
          <w:sz w:val="28"/>
          <w:szCs w:val="28"/>
          <w:lang w:val="nl-NL"/>
        </w:rPr>
        <w:t>OAB vuông tại O, ta có:</w:t>
      </w:r>
    </w:p>
    <w:p w:rsidR="00610B97" w:rsidRPr="00AA5DE3" w:rsidRDefault="00610B97" w:rsidP="00610B97">
      <w:pPr>
        <w:widowControl w:val="0"/>
        <w:spacing w:before="60" w:after="60"/>
        <w:jc w:val="both"/>
        <w:rPr>
          <w:rFonts w:ascii="Times New Roman" w:hAnsi="Times New Roman" w:cs="Times New Roman"/>
          <w:sz w:val="28"/>
          <w:szCs w:val="28"/>
          <w:lang w:val="nl-NL"/>
        </w:rPr>
      </w:pPr>
      <m:oMath>
        <m:r>
          <w:rPr>
            <w:rFonts w:ascii="Cambria Math" w:hAnsi="Cambria Math" w:cs="Times New Roman"/>
            <w:sz w:val="28"/>
            <w:szCs w:val="28"/>
            <w:lang w:val="nl-NL"/>
          </w:rPr>
          <m:t xml:space="preserve">AB= </m:t>
        </m:r>
        <m:rad>
          <m:radPr>
            <m:degHide m:val="1"/>
            <m:ctrlPr>
              <w:rPr>
                <w:rFonts w:ascii="Cambria Math" w:hAnsi="Cambria Math" w:cs="Times New Roman"/>
                <w:i/>
                <w:sz w:val="28"/>
                <w:szCs w:val="28"/>
                <w:lang w:val="nl-NL"/>
              </w:rPr>
            </m:ctrlPr>
          </m:radPr>
          <m:deg/>
          <m:e>
            <m:r>
              <w:rPr>
                <w:rFonts w:ascii="Cambria Math" w:hAnsi="Cambria Math" w:cs="Times New Roman"/>
                <w:sz w:val="28"/>
                <w:szCs w:val="28"/>
                <w:lang w:val="nl-NL"/>
              </w:rPr>
              <m:t>O</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A</m:t>
                </m:r>
              </m:e>
              <m:sup>
                <m:r>
                  <w:rPr>
                    <w:rFonts w:ascii="Cambria Math" w:hAnsi="Cambria Math" w:cs="Times New Roman"/>
                    <w:sz w:val="28"/>
                    <w:szCs w:val="28"/>
                    <w:lang w:val="nl-NL"/>
                  </w:rPr>
                  <m:t>2</m:t>
                </m:r>
              </m:sup>
            </m:sSup>
            <m:r>
              <w:rPr>
                <w:rFonts w:ascii="Cambria Math" w:hAnsi="Cambria Math" w:cs="Times New Roman"/>
                <w:sz w:val="28"/>
                <w:szCs w:val="28"/>
                <w:lang w:val="nl-NL"/>
              </w:rPr>
              <m:t>+O</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B</m:t>
                </m:r>
              </m:e>
              <m:sup>
                <m:r>
                  <w:rPr>
                    <w:rFonts w:ascii="Cambria Math" w:hAnsi="Cambria Math" w:cs="Times New Roman"/>
                    <w:sz w:val="28"/>
                    <w:szCs w:val="28"/>
                    <w:lang w:val="nl-NL"/>
                  </w:rPr>
                  <m:t>2</m:t>
                </m:r>
              </m:sup>
            </m:sSup>
          </m:e>
        </m:rad>
        <m:r>
          <w:rPr>
            <w:rFonts w:ascii="Cambria Math" w:hAnsi="Cambria Math" w:cs="Times New Roman"/>
            <w:sz w:val="28"/>
            <w:szCs w:val="28"/>
            <w:lang w:val="nl-NL"/>
          </w:rPr>
          <m:t>=</m:t>
        </m:r>
        <m:rad>
          <m:radPr>
            <m:degHide m:val="1"/>
            <m:ctrlPr>
              <w:rPr>
                <w:rFonts w:ascii="Cambria Math" w:hAnsi="Cambria Math" w:cs="Times New Roman"/>
                <w:i/>
                <w:sz w:val="28"/>
                <w:szCs w:val="28"/>
                <w:lang w:val="nl-NL"/>
              </w:rPr>
            </m:ctrlPr>
          </m:radPr>
          <m:deg/>
          <m:e>
            <m:sSup>
              <m:sSupPr>
                <m:ctrlPr>
                  <w:rPr>
                    <w:rFonts w:ascii="Cambria Math" w:hAnsi="Cambria Math" w:cs="Times New Roman"/>
                    <w:i/>
                    <w:sz w:val="28"/>
                    <w:szCs w:val="28"/>
                    <w:lang w:val="nl-NL"/>
                  </w:rPr>
                </m:ctrlPr>
              </m:sSupPr>
              <m:e>
                <m:r>
                  <w:rPr>
                    <w:rFonts w:ascii="Cambria Math" w:hAnsi="Cambria Math" w:cs="Times New Roman"/>
                    <w:sz w:val="28"/>
                    <w:szCs w:val="28"/>
                    <w:lang w:val="nl-NL"/>
                  </w:rPr>
                  <m:t>1,6</m:t>
                </m:r>
              </m:e>
              <m:sup>
                <m:r>
                  <w:rPr>
                    <w:rFonts w:ascii="Cambria Math" w:hAnsi="Cambria Math" w:cs="Times New Roman"/>
                    <w:sz w:val="28"/>
                    <w:szCs w:val="28"/>
                    <w:lang w:val="nl-NL"/>
                  </w:rPr>
                  <m:t>2</m:t>
                </m:r>
              </m:sup>
            </m:sSup>
            <m:r>
              <w:rPr>
                <w:rFonts w:ascii="Cambria Math" w:hAnsi="Cambria Math" w:cs="Times New Roman"/>
                <w:sz w:val="28"/>
                <w:szCs w:val="28"/>
                <w:lang w:val="nl-NL"/>
              </w:rPr>
              <m:t>+</m:t>
            </m:r>
            <m:sSup>
              <m:sSupPr>
                <m:ctrlPr>
                  <w:rPr>
                    <w:rFonts w:ascii="Cambria Math" w:hAnsi="Cambria Math" w:cs="Times New Roman"/>
                    <w:i/>
                    <w:sz w:val="28"/>
                    <w:szCs w:val="28"/>
                    <w:lang w:val="nl-NL"/>
                  </w:rPr>
                </m:ctrlPr>
              </m:sSupPr>
              <m:e>
                <m:r>
                  <w:rPr>
                    <w:rFonts w:ascii="Cambria Math" w:hAnsi="Cambria Math" w:cs="Times New Roman"/>
                    <w:sz w:val="28"/>
                    <w:szCs w:val="28"/>
                    <w:lang w:val="nl-NL"/>
                  </w:rPr>
                  <m:t>1,2</m:t>
                </m:r>
              </m:e>
              <m:sup>
                <m:r>
                  <w:rPr>
                    <w:rFonts w:ascii="Cambria Math" w:hAnsi="Cambria Math" w:cs="Times New Roman"/>
                    <w:sz w:val="28"/>
                    <w:szCs w:val="28"/>
                    <w:lang w:val="nl-NL"/>
                  </w:rPr>
                  <m:t>2</m:t>
                </m:r>
              </m:sup>
            </m:sSup>
          </m:e>
        </m:rad>
      </m:oMath>
      <w:r w:rsidRPr="00AA5DE3">
        <w:rPr>
          <w:rFonts w:ascii="Times New Roman" w:hAnsi="Times New Roman" w:cs="Times New Roman"/>
          <w:sz w:val="28"/>
          <w:szCs w:val="28"/>
          <w:lang w:val="nl-NL"/>
        </w:rPr>
        <w:t xml:space="preserve"> = 2 (cm)</w:t>
      </w:r>
    </w:p>
    <w:p w:rsidR="00610B97" w:rsidRPr="00AA5DE3" w:rsidRDefault="00610B97" w:rsidP="00610B97">
      <w:pPr>
        <w:pStyle w:val="NormalWeb"/>
        <w:spacing w:before="0" w:beforeAutospacing="0" w:after="240" w:afterAutospacing="0" w:line="360" w:lineRule="atLeast"/>
        <w:ind w:left="48" w:right="48"/>
        <w:jc w:val="both"/>
        <w:rPr>
          <w:sz w:val="28"/>
          <w:szCs w:val="28"/>
          <w:lang w:val="nl-NL"/>
        </w:rPr>
      </w:pPr>
      <w:r w:rsidRPr="00AA5DE3">
        <w:rPr>
          <w:sz w:val="28"/>
          <w:szCs w:val="28"/>
          <w:lang w:val="nl-NL"/>
        </w:rPr>
        <w:t>Vậy độ dài cạnh của khuy áo là 2 cm.</w:t>
      </w:r>
    </w:p>
    <w:p w:rsidR="00610B97" w:rsidRPr="00AA5DE3" w:rsidRDefault="00610B97" w:rsidP="00610B97">
      <w:pPr>
        <w:pStyle w:val="NormalWeb"/>
        <w:spacing w:before="0" w:beforeAutospacing="0" w:after="240" w:afterAutospacing="0" w:line="360" w:lineRule="atLeast"/>
        <w:ind w:left="48" w:right="48"/>
        <w:jc w:val="both"/>
        <w:rPr>
          <w:sz w:val="28"/>
          <w:szCs w:val="28"/>
          <w:lang w:val="nl-NL"/>
        </w:rPr>
      </w:pPr>
      <w:r w:rsidRPr="00AA5DE3">
        <w:rPr>
          <w:b/>
          <w:bCs/>
          <w:sz w:val="28"/>
          <w:szCs w:val="28"/>
          <w:lang w:val="nl-NL"/>
        </w:rPr>
        <w:t>Vận dụng 6: </w:t>
      </w:r>
      <w:r w:rsidRPr="00AA5DE3">
        <w:rPr>
          <w:sz w:val="28"/>
          <w:szCs w:val="28"/>
          <w:lang w:val="nl-NL"/>
        </w:rPr>
        <w:t>Một tứ giác có chu vi là 52 cm và một đường chéo là 24 cm. Tìm độ dài của mỗi cạnh và đường chéo còn lại nếu biết hai đường chéo vuông góc tại trung điểm của mỗi đường.</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noProof/>
          <w:sz w:val="28"/>
          <w:szCs w:val="28"/>
        </w:rPr>
        <w:drawing>
          <wp:inline distT="0" distB="0" distL="0" distR="0" wp14:anchorId="65E1FB1A" wp14:editId="296B1194">
            <wp:extent cx="2447925" cy="1590675"/>
            <wp:effectExtent l="0" t="0" r="952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2447925" cy="1590675"/>
                    </a:xfrm>
                    <a:prstGeom prst="rect">
                      <a:avLst/>
                    </a:prstGeom>
                  </pic:spPr>
                </pic:pic>
              </a:graphicData>
            </a:graphic>
          </wp:inline>
        </w:drawing>
      </w:r>
    </w:p>
    <w:p w:rsidR="00610B97" w:rsidRPr="00AA5DE3" w:rsidRDefault="00610B97" w:rsidP="00610B97">
      <w:pPr>
        <w:pStyle w:val="NormalWeb"/>
        <w:spacing w:before="0" w:beforeAutospacing="0" w:after="240" w:afterAutospacing="0" w:line="360" w:lineRule="atLeast"/>
        <w:ind w:left="48" w:right="48"/>
        <w:jc w:val="both"/>
        <w:rPr>
          <w:b/>
          <w:sz w:val="28"/>
          <w:szCs w:val="28"/>
        </w:rPr>
      </w:pPr>
      <w:r w:rsidRPr="00AA5DE3">
        <w:rPr>
          <w:b/>
          <w:sz w:val="28"/>
          <w:szCs w:val="28"/>
        </w:rPr>
        <w:t>Giải</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Tứ giác ABCD có hai đường chéo vuông góc tại trung điểm của mỗi đường nên là hình thoi.</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Độ dài cạnh của hình thoi ABCD là: 52 : 4 = 13 (cm).</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Giả sử đường chéo AC = 24 cm và O là giao điểm hai đường chéo.</w:t>
      </w:r>
    </w:p>
    <w:p w:rsidR="00610B97" w:rsidRPr="00AA5DE3" w:rsidRDefault="00610B97" w:rsidP="00610B97">
      <w:pPr>
        <w:pStyle w:val="NormalWeb"/>
        <w:spacing w:before="0" w:beforeAutospacing="0" w:after="240" w:afterAutospacing="0" w:line="360" w:lineRule="atLeast"/>
        <w:ind w:left="48" w:right="48"/>
        <w:jc w:val="both"/>
        <w:rPr>
          <w:sz w:val="28"/>
          <w:szCs w:val="28"/>
          <w:shd w:val="clear" w:color="auto" w:fill="FFFFFF"/>
        </w:rPr>
      </w:pPr>
      <w:r w:rsidRPr="00AA5DE3">
        <w:rPr>
          <w:sz w:val="28"/>
          <w:szCs w:val="28"/>
          <w:shd w:val="clear" w:color="auto" w:fill="FFFFFF"/>
        </w:rPr>
        <w:t xml:space="preserve">Ta có O là trung điểm của AC nên OA = </w:t>
      </w:r>
      <m:oMath>
        <m:f>
          <m:fPr>
            <m:ctrlPr>
              <w:rPr>
                <w:rFonts w:ascii="Cambria Math" w:hAnsi="Cambria Math"/>
                <w:i/>
                <w:sz w:val="28"/>
                <w:szCs w:val="28"/>
                <w:shd w:val="clear" w:color="auto" w:fill="FFFFFF"/>
              </w:rPr>
            </m:ctrlPr>
          </m:fPr>
          <m:num>
            <m:r>
              <w:rPr>
                <w:rFonts w:ascii="Cambria Math" w:hAnsi="Cambria Math"/>
                <w:sz w:val="28"/>
                <w:szCs w:val="28"/>
                <w:shd w:val="clear" w:color="auto" w:fill="FFFFFF"/>
              </w:rPr>
              <m:t>1</m:t>
            </m:r>
          </m:num>
          <m:den>
            <m:r>
              <w:rPr>
                <w:rFonts w:ascii="Cambria Math" w:hAnsi="Cambria Math"/>
                <w:sz w:val="28"/>
                <w:szCs w:val="28"/>
                <w:shd w:val="clear" w:color="auto" w:fill="FFFFFF"/>
              </w:rPr>
              <m:t>2</m:t>
            </m:r>
          </m:den>
        </m:f>
        <m:r>
          <w:rPr>
            <w:rFonts w:ascii="Cambria Math" w:hAnsi="Cambria Math"/>
            <w:sz w:val="28"/>
            <w:szCs w:val="28"/>
            <w:shd w:val="clear" w:color="auto" w:fill="FFFFFF"/>
          </w:rPr>
          <m:t xml:space="preserve">AC=12 </m:t>
        </m:r>
        <m:d>
          <m:dPr>
            <m:ctrlPr>
              <w:rPr>
                <w:rFonts w:ascii="Cambria Math" w:hAnsi="Cambria Math"/>
                <w:i/>
                <w:sz w:val="28"/>
                <w:szCs w:val="28"/>
                <w:shd w:val="clear" w:color="auto" w:fill="FFFFFF"/>
              </w:rPr>
            </m:ctrlPr>
          </m:dPr>
          <m:e>
            <m:r>
              <w:rPr>
                <w:rFonts w:ascii="Cambria Math" w:hAnsi="Cambria Math"/>
                <w:sz w:val="28"/>
                <w:szCs w:val="28"/>
                <w:shd w:val="clear" w:color="auto" w:fill="FFFFFF"/>
              </w:rPr>
              <m:t>cm</m:t>
            </m:r>
          </m:e>
        </m:d>
      </m:oMath>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Áp dụng định lí Pythagore vào DOAB vuông tại O, ta có:</w:t>
      </w:r>
    </w:p>
    <w:p w:rsidR="00610B97" w:rsidRPr="00AA5DE3" w:rsidRDefault="00610B97" w:rsidP="00610B97">
      <w:pPr>
        <w:pStyle w:val="NormalWeb"/>
        <w:spacing w:before="0" w:beforeAutospacing="0" w:after="240" w:afterAutospacing="0" w:line="360" w:lineRule="atLeast"/>
        <w:ind w:left="48" w:right="48"/>
        <w:jc w:val="both"/>
        <w:rPr>
          <w:sz w:val="28"/>
          <w:szCs w:val="28"/>
        </w:rPr>
      </w:pPr>
      <m:oMathPara>
        <m:oMathParaPr>
          <m:jc m:val="left"/>
        </m:oMathParaPr>
        <m:oMath>
          <m:r>
            <w:rPr>
              <w:rFonts w:ascii="Cambria Math" w:hAnsi="Cambria Math"/>
              <w:sz w:val="28"/>
              <w:szCs w:val="28"/>
            </w:rPr>
            <m:t xml:space="preserve">OB= </m:t>
          </m:r>
          <m:rad>
            <m:radPr>
              <m:degHide m:val="1"/>
              <m:ctrlPr>
                <w:rPr>
                  <w:rFonts w:ascii="Cambria Math" w:hAnsi="Cambria Math"/>
                  <w:i/>
                  <w:sz w:val="28"/>
                  <w:szCs w:val="28"/>
                </w:rPr>
              </m:ctrlPr>
            </m:radPr>
            <m:deg/>
            <m:e>
              <m:r>
                <w:rPr>
                  <w:rFonts w:ascii="Cambria Math" w:hAnsi="Cambria Math"/>
                  <w:sz w:val="28"/>
                  <w:szCs w:val="28"/>
                </w:rPr>
                <m:t>A</m:t>
              </m:r>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r>
                <w:rPr>
                  <w:rFonts w:ascii="Cambria Math" w:hAnsi="Cambria Math"/>
                  <w:sz w:val="28"/>
                  <w:szCs w:val="28"/>
                </w:rPr>
                <m:t>-O</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e>
          </m:rad>
          <m:r>
            <w:rPr>
              <w:rFonts w:ascii="Cambria Math" w:hAnsi="Cambria Math"/>
              <w:sz w:val="28"/>
              <w:szCs w:val="28"/>
            </w:rPr>
            <m:t>=5(cm)</m:t>
          </m:r>
        </m:oMath>
      </m:oMathPara>
    </w:p>
    <w:p w:rsidR="00610B97" w:rsidRPr="00AA5DE3" w:rsidRDefault="00610B97" w:rsidP="00610B97">
      <w:pPr>
        <w:pStyle w:val="NormalWeb"/>
        <w:spacing w:before="0" w:beforeAutospacing="0" w:after="240" w:afterAutospacing="0" w:line="360" w:lineRule="atLeast"/>
        <w:ind w:left="48" w:right="48"/>
        <w:jc w:val="both"/>
        <w:rPr>
          <w:sz w:val="28"/>
          <w:szCs w:val="28"/>
          <w:lang w:val="pt-BR"/>
        </w:rPr>
      </w:pPr>
      <w:r w:rsidRPr="00AA5DE3">
        <w:rPr>
          <w:sz w:val="28"/>
          <w:szCs w:val="28"/>
          <w:lang w:val="pt-BR"/>
        </w:rPr>
        <w:t>Do O là trung điểm của BD nên BD = 2OB = 2.5 = 10 (cm).</w:t>
      </w:r>
    </w:p>
    <w:p w:rsidR="00610B97" w:rsidRPr="00AA5DE3" w:rsidRDefault="00610B97" w:rsidP="00610B97">
      <w:pPr>
        <w:pStyle w:val="NormalWeb"/>
        <w:spacing w:before="0" w:beforeAutospacing="0" w:after="240" w:afterAutospacing="0" w:line="360" w:lineRule="atLeast"/>
        <w:ind w:left="48" w:right="48"/>
        <w:jc w:val="both"/>
        <w:rPr>
          <w:sz w:val="28"/>
          <w:szCs w:val="28"/>
          <w:lang w:val="pt-BR"/>
        </w:rPr>
      </w:pPr>
      <w:r w:rsidRPr="00AA5DE3">
        <w:rPr>
          <w:sz w:val="28"/>
          <w:szCs w:val="28"/>
          <w:lang w:val="pt-BR"/>
        </w:rPr>
        <w:t>Vậy hình thoi có độ dài cạnh là 13 cm và độ dài đường chéo còn lại là 10 cm.</w:t>
      </w:r>
    </w:p>
    <w:p w:rsidR="00610B97" w:rsidRPr="00AA5DE3" w:rsidRDefault="00610B97" w:rsidP="00610B97">
      <w:pPr>
        <w:pStyle w:val="NormalWeb"/>
        <w:spacing w:before="0" w:beforeAutospacing="0" w:after="240" w:afterAutospacing="0" w:line="360" w:lineRule="atLeast"/>
        <w:ind w:left="48" w:right="48"/>
        <w:jc w:val="both"/>
        <w:rPr>
          <w:sz w:val="28"/>
          <w:szCs w:val="28"/>
          <w:lang w:val="pt-BR"/>
        </w:rPr>
      </w:pPr>
      <w:r w:rsidRPr="00AA5DE3">
        <w:rPr>
          <w:b/>
          <w:bCs/>
          <w:sz w:val="28"/>
          <w:szCs w:val="28"/>
          <w:lang w:val="pt-BR"/>
        </w:rPr>
        <w:t xml:space="preserve">Bài 6/SGK/81 </w:t>
      </w:r>
      <w:r w:rsidRPr="00AA5DE3">
        <w:rPr>
          <w:sz w:val="28"/>
          <w:szCs w:val="28"/>
          <w:lang w:val="pt-BR"/>
        </w:rPr>
        <w:t>Quan sát Hình 21. Chứng minh rằng tứ giác EFGH là hình thoi.</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noProof/>
          <w:sz w:val="28"/>
          <w:szCs w:val="28"/>
        </w:rPr>
        <w:lastRenderedPageBreak/>
        <w:drawing>
          <wp:inline distT="0" distB="0" distL="0" distR="0" wp14:anchorId="0B8E1B48" wp14:editId="65B95BB1">
            <wp:extent cx="2362200" cy="180975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362200" cy="1809750"/>
                    </a:xfrm>
                    <a:prstGeom prst="rect">
                      <a:avLst/>
                    </a:prstGeom>
                  </pic:spPr>
                </pic:pic>
              </a:graphicData>
            </a:graphic>
          </wp:inline>
        </w:drawing>
      </w:r>
    </w:p>
    <w:p w:rsidR="00610B97" w:rsidRPr="00AA5DE3" w:rsidRDefault="00610B97" w:rsidP="00610B97">
      <w:pPr>
        <w:pStyle w:val="NormalWeb"/>
        <w:spacing w:before="0" w:beforeAutospacing="0" w:after="240" w:afterAutospacing="0" w:line="360" w:lineRule="atLeast"/>
        <w:ind w:left="48" w:right="48"/>
        <w:jc w:val="both"/>
        <w:rPr>
          <w:b/>
          <w:sz w:val="28"/>
          <w:szCs w:val="28"/>
        </w:rPr>
      </w:pPr>
      <w:r w:rsidRPr="00AA5DE3">
        <w:rPr>
          <w:b/>
          <w:sz w:val="28"/>
          <w:szCs w:val="28"/>
        </w:rPr>
        <w:t>Giải</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Ta có AE = EB nên AB = 2AE.</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         DG = GC nên DC = 2DG.</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Mà AE = DG nên AB = DC.</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Chứng minh tương tự ta cũng có: AD = BC.</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Tứ giác ABCD có AB = DC và AD = BC nên là hình bình hành (dấu hiệu nhận biết).</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Suy ra AB // CD và AD // BC.</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 xml:space="preserve">Lại có AD </w:t>
      </w:r>
      <w:r w:rsidRPr="00AA5DE3">
        <w:rPr>
          <w:rFonts w:ascii="Cambria Math" w:hAnsi="Cambria Math" w:cs="Cambria Math"/>
          <w:sz w:val="28"/>
          <w:szCs w:val="28"/>
        </w:rPr>
        <w:t>⊥</w:t>
      </w:r>
      <w:r w:rsidRPr="00AA5DE3">
        <w:rPr>
          <w:sz w:val="28"/>
          <w:szCs w:val="28"/>
        </w:rPr>
        <w:t xml:space="preserve"> AB nên AD </w:t>
      </w:r>
      <w:r w:rsidRPr="00AA5DE3">
        <w:rPr>
          <w:rFonts w:ascii="Cambria Math" w:hAnsi="Cambria Math" w:cs="Cambria Math"/>
          <w:sz w:val="28"/>
          <w:szCs w:val="28"/>
        </w:rPr>
        <w:t>⊥</w:t>
      </w:r>
      <w:r w:rsidRPr="00AA5DE3">
        <w:rPr>
          <w:sz w:val="28"/>
          <w:szCs w:val="28"/>
        </w:rPr>
        <w:t xml:space="preserve"> CD; AB </w:t>
      </w:r>
      <w:r w:rsidRPr="00AA5DE3">
        <w:rPr>
          <w:rFonts w:ascii="Cambria Math" w:hAnsi="Cambria Math" w:cs="Cambria Math"/>
          <w:sz w:val="28"/>
          <w:szCs w:val="28"/>
        </w:rPr>
        <w:t>⊥</w:t>
      </w:r>
      <w:r w:rsidRPr="00AA5DE3">
        <w:rPr>
          <w:sz w:val="28"/>
          <w:szCs w:val="28"/>
        </w:rPr>
        <w:t xml:space="preserve"> BC; BC </w:t>
      </w:r>
      <w:r w:rsidRPr="00AA5DE3">
        <w:rPr>
          <w:rFonts w:ascii="Cambria Math" w:hAnsi="Cambria Math" w:cs="Cambria Math"/>
          <w:sz w:val="28"/>
          <w:szCs w:val="28"/>
        </w:rPr>
        <w:t>⊥</w:t>
      </w:r>
      <w:r w:rsidRPr="00AA5DE3">
        <w:rPr>
          <w:sz w:val="28"/>
          <w:szCs w:val="28"/>
        </w:rPr>
        <w:t xml:space="preserve"> CD.</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Ta có  </w:t>
      </w:r>
      <w:r w:rsidRPr="00AA5DE3">
        <w:rPr>
          <w:sz w:val="28"/>
          <w:szCs w:val="28"/>
        </w:rPr>
        <w:sym w:font="Symbol" w:char="F044"/>
      </w:r>
      <w:r w:rsidRPr="00AA5DE3">
        <w:rPr>
          <w:sz w:val="28"/>
          <w:szCs w:val="28"/>
        </w:rPr>
        <w:t xml:space="preserve">AEH = </w:t>
      </w:r>
      <w:r w:rsidRPr="00AA5DE3">
        <w:rPr>
          <w:sz w:val="28"/>
          <w:szCs w:val="28"/>
        </w:rPr>
        <w:sym w:font="Symbol" w:char="F044"/>
      </w:r>
      <w:r w:rsidRPr="00AA5DE3">
        <w:rPr>
          <w:sz w:val="28"/>
          <w:szCs w:val="28"/>
        </w:rPr>
        <w:t>BEF (hai cạnh góc vuông).</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Suy ra HE = FE (hai cạnh tương ứng).</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Chứng minh tương tự ta cũng có: HE = HG; HE = FG.</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Do đó HE = EF = FG = GH.</w:t>
      </w:r>
    </w:p>
    <w:p w:rsidR="00610B97" w:rsidRPr="00AA5DE3" w:rsidRDefault="00610B97" w:rsidP="00610B97">
      <w:pPr>
        <w:pStyle w:val="NormalWeb"/>
        <w:spacing w:before="0" w:beforeAutospacing="0" w:after="240" w:afterAutospacing="0" w:line="360" w:lineRule="atLeast"/>
        <w:ind w:left="48" w:right="48"/>
        <w:jc w:val="both"/>
        <w:rPr>
          <w:sz w:val="28"/>
          <w:szCs w:val="28"/>
        </w:rPr>
      </w:pPr>
      <w:r w:rsidRPr="00AA5DE3">
        <w:rPr>
          <w:sz w:val="28"/>
          <w:szCs w:val="28"/>
        </w:rPr>
        <w:t>Tứ giác EFGH có HE = EF = FG = GH nên là hình thoi.</w:t>
      </w:r>
    </w:p>
    <w:p w:rsidR="00610B97" w:rsidRPr="00AA5DE3" w:rsidRDefault="00610B97" w:rsidP="00610B97">
      <w:pPr>
        <w:widowControl w:val="0"/>
        <w:spacing w:before="60" w:after="60"/>
        <w:jc w:val="both"/>
        <w:rPr>
          <w:rFonts w:ascii="Times New Roman" w:hAnsi="Times New Roman" w:cs="Times New Roman"/>
          <w:b/>
          <w:bCs/>
          <w:sz w:val="28"/>
          <w:szCs w:val="28"/>
          <w:lang w:val="nl-NL"/>
        </w:rPr>
      </w:pPr>
      <w:r w:rsidRPr="00AA5DE3">
        <w:rPr>
          <w:rFonts w:ascii="Times New Roman" w:hAnsi="Times New Roman" w:cs="Times New Roman"/>
          <w:b/>
          <w:bCs/>
          <w:sz w:val="28"/>
          <w:szCs w:val="28"/>
          <w:lang w:val="nl-NL"/>
        </w:rPr>
        <w:t>d) Tổ chức thực hiện: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5E2AB3" w:rsidRPr="00AA5DE3" w:rsidTr="00CE6B12">
        <w:trPr>
          <w:tblHeader/>
        </w:trPr>
        <w:tc>
          <w:tcPr>
            <w:tcW w:w="5529" w:type="dxa"/>
            <w:shd w:val="clear" w:color="auto" w:fill="E5DFEC" w:themeFill="accent4" w:themeFillTint="33"/>
          </w:tcPr>
          <w:p w:rsidR="00610B97" w:rsidRPr="00AA5DE3" w:rsidRDefault="00610B97" w:rsidP="00CE6B12">
            <w:pPr>
              <w:widowControl w:val="0"/>
              <w:spacing w:before="60" w:after="60"/>
              <w:jc w:val="center"/>
              <w:rPr>
                <w:rFonts w:ascii="Times New Roman" w:hAnsi="Times New Roman" w:cs="Times New Roman"/>
                <w:sz w:val="28"/>
                <w:szCs w:val="28"/>
                <w:lang w:val="nl-NL"/>
              </w:rPr>
            </w:pPr>
            <w:r w:rsidRPr="00AA5DE3">
              <w:rPr>
                <w:rFonts w:ascii="Times New Roman" w:eastAsia="Calibri" w:hAnsi="Times New Roman" w:cs="Times New Roman"/>
                <w:b/>
                <w:bCs/>
                <w:sz w:val="28"/>
                <w:szCs w:val="28"/>
                <w:lang w:val="nl-NL"/>
              </w:rPr>
              <w:t>Hoạt động của GV - HS</w:t>
            </w:r>
          </w:p>
        </w:tc>
        <w:tc>
          <w:tcPr>
            <w:tcW w:w="4394" w:type="dxa"/>
            <w:shd w:val="clear" w:color="auto" w:fill="E5DFEC" w:themeFill="accent4" w:themeFillTint="33"/>
          </w:tcPr>
          <w:p w:rsidR="00610B97" w:rsidRPr="00AA5DE3" w:rsidRDefault="00610B97" w:rsidP="00CE6B12">
            <w:pPr>
              <w:widowControl w:val="0"/>
              <w:spacing w:before="60" w:after="60"/>
              <w:jc w:val="center"/>
              <w:rPr>
                <w:rFonts w:ascii="Times New Roman" w:hAnsi="Times New Roman" w:cs="Times New Roman"/>
                <w:sz w:val="28"/>
                <w:szCs w:val="28"/>
              </w:rPr>
            </w:pPr>
            <w:r w:rsidRPr="00AA5DE3">
              <w:rPr>
                <w:rFonts w:ascii="Times New Roman" w:eastAsia="Calibri" w:hAnsi="Times New Roman" w:cs="Times New Roman"/>
                <w:b/>
                <w:bCs/>
                <w:sz w:val="28"/>
                <w:szCs w:val="28"/>
              </w:rPr>
              <w:t>Tiến trình nội dung</w:t>
            </w:r>
          </w:p>
        </w:tc>
      </w:tr>
      <w:tr w:rsidR="005E2AB3" w:rsidRPr="00AA5DE3" w:rsidTr="00CE6B12">
        <w:tc>
          <w:tcPr>
            <w:tcW w:w="5529" w:type="dxa"/>
            <w:shd w:val="clear" w:color="auto" w:fill="auto"/>
          </w:tcPr>
          <w:p w:rsidR="00610B97" w:rsidRPr="00AA5DE3" w:rsidRDefault="00610B97" w:rsidP="00CE6B12">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xml:space="preserve">- Bước 1: GV giao nhiệm vụ học tập: </w:t>
            </w:r>
          </w:p>
          <w:p w:rsidR="00610B97" w:rsidRPr="00AA5DE3" w:rsidRDefault="00610B97" w:rsidP="00CE6B12">
            <w:pPr>
              <w:spacing w:before="60" w:after="60"/>
              <w:jc w:val="both"/>
              <w:rPr>
                <w:rFonts w:ascii="Times New Roman" w:hAnsi="Times New Roman" w:cs="Times New Roman"/>
                <w:sz w:val="28"/>
                <w:szCs w:val="28"/>
              </w:rPr>
            </w:pPr>
            <w:r w:rsidRPr="00AA5DE3">
              <w:rPr>
                <w:rFonts w:ascii="Times New Roman" w:hAnsi="Times New Roman" w:cs="Times New Roman"/>
                <w:sz w:val="28"/>
                <w:szCs w:val="28"/>
              </w:rPr>
              <w:lastRenderedPageBreak/>
              <w:t>+ Hoạt động cá nhân Vận dụng 4.</w:t>
            </w:r>
          </w:p>
          <w:p w:rsidR="00610B97" w:rsidRPr="00AA5DE3" w:rsidRDefault="00610B97" w:rsidP="00CE6B12">
            <w:pPr>
              <w:spacing w:before="60" w:after="60"/>
              <w:jc w:val="both"/>
              <w:rPr>
                <w:rFonts w:ascii="Times New Roman" w:hAnsi="Times New Roman" w:cs="Times New Roman"/>
                <w:sz w:val="28"/>
                <w:szCs w:val="28"/>
              </w:rPr>
            </w:pPr>
            <w:r w:rsidRPr="00AA5DE3">
              <w:rPr>
                <w:rFonts w:ascii="Times New Roman" w:hAnsi="Times New Roman" w:cs="Times New Roman"/>
                <w:sz w:val="28"/>
                <w:szCs w:val="28"/>
              </w:rPr>
              <w:t>+ Hoạt động nhóm đôi Vận dụng 6</w:t>
            </w:r>
          </w:p>
          <w:p w:rsidR="00610B97" w:rsidRPr="00AA5DE3" w:rsidRDefault="00610B97" w:rsidP="00CE6B12">
            <w:pPr>
              <w:spacing w:before="60" w:after="60"/>
              <w:jc w:val="both"/>
              <w:rPr>
                <w:rFonts w:ascii="Times New Roman" w:hAnsi="Times New Roman" w:cs="Times New Roman"/>
                <w:sz w:val="28"/>
                <w:szCs w:val="28"/>
              </w:rPr>
            </w:pPr>
            <w:r w:rsidRPr="00AA5DE3">
              <w:rPr>
                <w:rFonts w:ascii="Times New Roman" w:hAnsi="Times New Roman" w:cs="Times New Roman"/>
                <w:sz w:val="28"/>
                <w:szCs w:val="28"/>
              </w:rPr>
              <w:t>+ Hoạt động nhóm Bài tập 6</w:t>
            </w:r>
          </w:p>
          <w:p w:rsidR="00610B97" w:rsidRPr="00AA5DE3" w:rsidRDefault="00610B97" w:rsidP="00CE6B12">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xml:space="preserve">- Bước  2: HS thực hiện nhiệm vụ: </w:t>
            </w:r>
          </w:p>
          <w:p w:rsidR="00610B97" w:rsidRPr="00AA5DE3" w:rsidRDefault="00610B97" w:rsidP="00CE6B12">
            <w:pPr>
              <w:spacing w:before="60" w:after="60"/>
              <w:jc w:val="both"/>
              <w:rPr>
                <w:rFonts w:ascii="Times New Roman" w:hAnsi="Times New Roman" w:cs="Times New Roman"/>
                <w:sz w:val="28"/>
                <w:szCs w:val="28"/>
              </w:rPr>
            </w:pPr>
            <w:r w:rsidRPr="00AA5DE3">
              <w:rPr>
                <w:rFonts w:ascii="Times New Roman" w:hAnsi="Times New Roman" w:cs="Times New Roman"/>
                <w:sz w:val="28"/>
                <w:szCs w:val="28"/>
              </w:rPr>
              <w:t>+ HS làm Vận dụng 4, một HS lên bảng trình bày. GV chấm vở 5 HS khác.</w:t>
            </w:r>
          </w:p>
          <w:p w:rsidR="00610B97" w:rsidRPr="00AA5DE3" w:rsidRDefault="00610B97" w:rsidP="00CE6B12">
            <w:pPr>
              <w:spacing w:before="60" w:after="60"/>
              <w:jc w:val="both"/>
              <w:rPr>
                <w:rFonts w:ascii="Times New Roman" w:hAnsi="Times New Roman" w:cs="Times New Roman"/>
                <w:sz w:val="28"/>
                <w:szCs w:val="28"/>
              </w:rPr>
            </w:pPr>
            <w:r w:rsidRPr="00AA5DE3">
              <w:rPr>
                <w:rFonts w:ascii="Times New Roman" w:hAnsi="Times New Roman" w:cs="Times New Roman"/>
                <w:sz w:val="28"/>
                <w:szCs w:val="28"/>
              </w:rPr>
              <w:t>+ Hoạt động nhóm đôi Vận dụng 6. Hai nhóm mang bảng con dán lên bảng lớp để cả lớp nhận xét. Các nhóm còn lại đổi bảng cho nhau</w:t>
            </w:r>
          </w:p>
          <w:p w:rsidR="00610B97" w:rsidRPr="00AA5DE3" w:rsidRDefault="00610B97" w:rsidP="00CE6B12">
            <w:pPr>
              <w:spacing w:before="60" w:after="60"/>
              <w:jc w:val="both"/>
              <w:rPr>
                <w:rFonts w:ascii="Times New Roman" w:hAnsi="Times New Roman" w:cs="Times New Roman"/>
                <w:sz w:val="28"/>
                <w:szCs w:val="28"/>
              </w:rPr>
            </w:pPr>
            <w:r w:rsidRPr="00AA5DE3">
              <w:rPr>
                <w:rFonts w:ascii="Times New Roman" w:hAnsi="Times New Roman" w:cs="Times New Roman"/>
                <w:sz w:val="28"/>
                <w:szCs w:val="28"/>
              </w:rPr>
              <w:t>+ Hoạt động nhóm Bài tập 6. GV gợi ý khi cần thiết.</w:t>
            </w:r>
          </w:p>
          <w:p w:rsidR="00610B97" w:rsidRPr="00AA5DE3" w:rsidRDefault="00610B97" w:rsidP="00CE6B12">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Bước 3:  Báo cáo, thảo luận</w:t>
            </w:r>
          </w:p>
          <w:p w:rsidR="00610B97" w:rsidRPr="00AA5DE3" w:rsidRDefault="00610B97" w:rsidP="00CE6B12">
            <w:pPr>
              <w:jc w:val="both"/>
              <w:rPr>
                <w:rFonts w:ascii="Times New Roman" w:hAnsi="Times New Roman" w:cs="Times New Roman"/>
                <w:sz w:val="28"/>
                <w:szCs w:val="28"/>
              </w:rPr>
            </w:pPr>
            <w:r w:rsidRPr="00AA5DE3">
              <w:rPr>
                <w:rFonts w:ascii="Times New Roman" w:hAnsi="Times New Roman" w:cs="Times New Roman"/>
                <w:sz w:val="28"/>
                <w:szCs w:val="28"/>
              </w:rPr>
              <w:t>- HS lên bảng làm Vận dụng 4. Các HS khác nhận xét bài làm của bạn</w:t>
            </w:r>
          </w:p>
          <w:p w:rsidR="00610B97" w:rsidRPr="00AA5DE3" w:rsidRDefault="00610B97" w:rsidP="00CE6B12">
            <w:pPr>
              <w:jc w:val="both"/>
              <w:rPr>
                <w:rFonts w:ascii="Times New Roman" w:hAnsi="Times New Roman" w:cs="Times New Roman"/>
                <w:sz w:val="28"/>
                <w:szCs w:val="28"/>
              </w:rPr>
            </w:pPr>
            <w:r w:rsidRPr="00AA5DE3">
              <w:rPr>
                <w:rFonts w:ascii="Times New Roman" w:hAnsi="Times New Roman" w:cs="Times New Roman"/>
                <w:sz w:val="28"/>
                <w:szCs w:val="28"/>
              </w:rPr>
              <w:t xml:space="preserve">- Vận dụng 6, một trong hai nhóm trình bày lời giải, nhóm còn lại nhận xét trước và các nhóm khác góp ý thêm. </w:t>
            </w:r>
          </w:p>
          <w:p w:rsidR="00610B97" w:rsidRPr="00AA5DE3" w:rsidRDefault="00610B97" w:rsidP="00CE6B12">
            <w:pPr>
              <w:jc w:val="both"/>
              <w:rPr>
                <w:rFonts w:ascii="Times New Roman" w:hAnsi="Times New Roman" w:cs="Times New Roman"/>
                <w:sz w:val="28"/>
                <w:szCs w:val="28"/>
              </w:rPr>
            </w:pPr>
            <w:r w:rsidRPr="00AA5DE3">
              <w:rPr>
                <w:rFonts w:ascii="Times New Roman" w:hAnsi="Times New Roman" w:cs="Times New Roman"/>
                <w:sz w:val="28"/>
                <w:szCs w:val="28"/>
              </w:rPr>
              <w:t>- Một nhóm lên trình bày Bài tập 6, các nhóm khác theo dõi góp ý</w:t>
            </w:r>
          </w:p>
          <w:p w:rsidR="00610B97" w:rsidRPr="00AA5DE3" w:rsidRDefault="00610B97" w:rsidP="00CE6B12">
            <w:pPr>
              <w:spacing w:before="60" w:after="60"/>
              <w:jc w:val="both"/>
              <w:rPr>
                <w:rFonts w:ascii="Times New Roman" w:hAnsi="Times New Roman" w:cs="Times New Roman"/>
                <w:sz w:val="28"/>
                <w:szCs w:val="28"/>
              </w:rPr>
            </w:pPr>
            <w:r w:rsidRPr="00AA5DE3">
              <w:rPr>
                <w:rFonts w:ascii="Times New Roman" w:hAnsi="Times New Roman" w:cs="Times New Roman"/>
                <w:b/>
                <w:sz w:val="28"/>
                <w:szCs w:val="28"/>
              </w:rPr>
              <w:t>- Bước 4:  Kết luận, nhận định</w:t>
            </w:r>
          </w:p>
          <w:p w:rsidR="00610B97" w:rsidRPr="00AA5DE3" w:rsidRDefault="00610B97" w:rsidP="00CE6B12">
            <w:pPr>
              <w:jc w:val="both"/>
              <w:rPr>
                <w:rFonts w:ascii="Times New Roman" w:hAnsi="Times New Roman" w:cs="Times New Roman"/>
                <w:sz w:val="28"/>
                <w:szCs w:val="28"/>
              </w:rPr>
            </w:pPr>
            <w:r w:rsidRPr="00AA5DE3">
              <w:rPr>
                <w:rFonts w:ascii="Times New Roman" w:hAnsi="Times New Roman" w:cs="Times New Roman"/>
                <w:sz w:val="28"/>
                <w:szCs w:val="28"/>
              </w:rPr>
              <w:t>- GV ghi nhận và chỉnh sửa các câu trả lời.</w:t>
            </w:r>
          </w:p>
          <w:p w:rsidR="00610B97" w:rsidRPr="00AA5DE3" w:rsidRDefault="00610B97" w:rsidP="00CE6B12">
            <w:pPr>
              <w:jc w:val="both"/>
              <w:rPr>
                <w:rFonts w:ascii="Times New Roman" w:hAnsi="Times New Roman" w:cs="Times New Roman"/>
                <w:b/>
                <w:sz w:val="28"/>
                <w:szCs w:val="28"/>
              </w:rPr>
            </w:pPr>
            <w:r w:rsidRPr="00AA5DE3">
              <w:rPr>
                <w:rFonts w:ascii="Times New Roman" w:hAnsi="Times New Roman" w:cs="Times New Roman"/>
                <w:sz w:val="28"/>
                <w:szCs w:val="28"/>
              </w:rPr>
              <w:t>- GV chính xác hóa lời giải</w:t>
            </w:r>
          </w:p>
        </w:tc>
        <w:tc>
          <w:tcPr>
            <w:tcW w:w="4394" w:type="dxa"/>
            <w:shd w:val="clear" w:color="auto" w:fill="auto"/>
          </w:tcPr>
          <w:p w:rsidR="00610B97" w:rsidRPr="00AA5DE3" w:rsidRDefault="00610B97" w:rsidP="00CE6B12">
            <w:pPr>
              <w:widowControl w:val="0"/>
              <w:spacing w:before="60" w:after="60"/>
              <w:jc w:val="both"/>
              <w:rPr>
                <w:rFonts w:ascii="Times New Roman" w:hAnsi="Times New Roman" w:cs="Times New Roman"/>
                <w:sz w:val="28"/>
                <w:szCs w:val="28"/>
                <w:shd w:val="clear" w:color="auto" w:fill="FFFFFF"/>
                <w:lang w:val="nl-NL"/>
              </w:rPr>
            </w:pPr>
            <w:r w:rsidRPr="00AA5DE3">
              <w:rPr>
                <w:rFonts w:ascii="Times New Roman" w:hAnsi="Times New Roman" w:cs="Times New Roman"/>
                <w:b/>
                <w:bCs/>
                <w:sz w:val="28"/>
                <w:szCs w:val="28"/>
                <w:shd w:val="clear" w:color="auto" w:fill="FFFFFF"/>
                <w:lang w:val="nl-NL"/>
              </w:rPr>
              <w:lastRenderedPageBreak/>
              <w:t>Thực hành 1: </w:t>
            </w:r>
            <w:r w:rsidRPr="00AA5DE3">
              <w:rPr>
                <w:rFonts w:ascii="Times New Roman" w:hAnsi="Times New Roman" w:cs="Times New Roman"/>
                <w:sz w:val="28"/>
                <w:szCs w:val="28"/>
                <w:shd w:val="clear" w:color="auto" w:fill="FFFFFF"/>
                <w:lang w:val="nl-NL"/>
              </w:rPr>
              <w:t xml:space="preserve">Cho hình bình hành </w:t>
            </w:r>
            <w:r w:rsidRPr="00AA5DE3">
              <w:rPr>
                <w:rFonts w:ascii="Times New Roman" w:hAnsi="Times New Roman" w:cs="Times New Roman"/>
                <w:sz w:val="28"/>
                <w:szCs w:val="28"/>
                <w:shd w:val="clear" w:color="auto" w:fill="FFFFFF"/>
                <w:lang w:val="nl-NL"/>
              </w:rPr>
              <w:lastRenderedPageBreak/>
              <w:t>PQRS với I là giao điểm của hai đường chéo (Hình 4). Hãy chỉ ra các đoạn thẳng bằng nhau và các góc bằng nhau có trong hình.</w:t>
            </w:r>
          </w:p>
          <w:p w:rsidR="00610B97" w:rsidRPr="00AA5DE3" w:rsidRDefault="00610B97" w:rsidP="00CE6B12">
            <w:pPr>
              <w:jc w:val="both"/>
              <w:rPr>
                <w:rFonts w:ascii="Times New Roman" w:hAnsi="Times New Roman" w:cs="Times New Roman"/>
                <w:bCs/>
                <w:sz w:val="28"/>
                <w:szCs w:val="28"/>
                <w:lang w:val="nl-NL"/>
              </w:rPr>
            </w:pPr>
            <w:r w:rsidRPr="00AA5DE3">
              <w:rPr>
                <w:rFonts w:ascii="Times New Roman" w:hAnsi="Times New Roman" w:cs="Times New Roman"/>
                <w:noProof/>
                <w:sz w:val="28"/>
                <w:szCs w:val="28"/>
              </w:rPr>
              <w:drawing>
                <wp:inline distT="0" distB="0" distL="0" distR="0" wp14:anchorId="12FF7A88" wp14:editId="6E0C7617">
                  <wp:extent cx="1021278" cy="714356"/>
                  <wp:effectExtent l="0" t="0" r="7620" b="0"/>
                  <wp:docPr id="91" name="Picture 91" descr="Thực hành 1 trang 74 Toán 8 Tập 1 Chân trời sáng tạo | Giải Toá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hực hành 1 trang 74 Toán 8 Tập 1 Chân trời sáng tạo | Giải Toán 8"/>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047028" cy="732368"/>
                          </a:xfrm>
                          <a:prstGeom prst="rect">
                            <a:avLst/>
                          </a:prstGeom>
                          <a:noFill/>
                          <a:ln>
                            <a:noFill/>
                          </a:ln>
                        </pic:spPr>
                      </pic:pic>
                    </a:graphicData>
                  </a:graphic>
                </wp:inline>
              </w:drawing>
            </w:r>
          </w:p>
          <w:p w:rsidR="00610B97" w:rsidRPr="00AA5DE3" w:rsidRDefault="00610B97" w:rsidP="00CE6B12">
            <w:pPr>
              <w:pStyle w:val="NormalWeb"/>
              <w:spacing w:before="0" w:beforeAutospacing="0" w:after="240" w:afterAutospacing="0" w:line="360" w:lineRule="atLeast"/>
              <w:ind w:left="48" w:right="48"/>
              <w:jc w:val="both"/>
              <w:rPr>
                <w:sz w:val="28"/>
                <w:szCs w:val="28"/>
                <w:lang w:val="nl-NL"/>
              </w:rPr>
            </w:pPr>
            <w:r w:rsidRPr="00AA5DE3">
              <w:rPr>
                <w:b/>
                <w:bCs/>
                <w:sz w:val="28"/>
                <w:szCs w:val="28"/>
                <w:lang w:val="nl-NL"/>
              </w:rPr>
              <w:t>Vận dụng 4: </w:t>
            </w:r>
            <w:r w:rsidRPr="00AA5DE3">
              <w:rPr>
                <w:sz w:val="28"/>
                <w:szCs w:val="28"/>
                <w:lang w:val="nl-NL"/>
              </w:rPr>
              <w:t>Tính độ dài cạnh của các khuy áo hình thoi có độ dài hai đường chéo lần lượt là 3,2 cm và 2,4 cm.</w:t>
            </w:r>
          </w:p>
          <w:p w:rsidR="00610B97" w:rsidRPr="00AA5DE3" w:rsidRDefault="00610B97" w:rsidP="00CE6B12">
            <w:pPr>
              <w:pStyle w:val="NormalWeb"/>
              <w:spacing w:before="0" w:beforeAutospacing="0" w:after="240" w:afterAutospacing="0" w:line="360" w:lineRule="atLeast"/>
              <w:ind w:left="48" w:right="48"/>
              <w:jc w:val="both"/>
              <w:rPr>
                <w:sz w:val="28"/>
                <w:szCs w:val="28"/>
                <w:lang w:val="nl-NL"/>
              </w:rPr>
            </w:pPr>
            <w:r w:rsidRPr="00AA5DE3">
              <w:rPr>
                <w:noProof/>
                <w:sz w:val="28"/>
                <w:szCs w:val="28"/>
              </w:rPr>
              <w:drawing>
                <wp:inline distT="0" distB="0" distL="0" distR="0" wp14:anchorId="6F1B4385" wp14:editId="03FA2634">
                  <wp:extent cx="1558925" cy="781183"/>
                  <wp:effectExtent l="0" t="0" r="3175" b="0"/>
                  <wp:docPr id="1696551643" name="Picture 169655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1564573" cy="784013"/>
                          </a:xfrm>
                          <a:prstGeom prst="rect">
                            <a:avLst/>
                          </a:prstGeom>
                        </pic:spPr>
                      </pic:pic>
                    </a:graphicData>
                  </a:graphic>
                </wp:inline>
              </w:drawing>
            </w:r>
          </w:p>
          <w:p w:rsidR="00610B97" w:rsidRPr="00AA5DE3" w:rsidRDefault="00610B97" w:rsidP="00CE6B12">
            <w:pPr>
              <w:pStyle w:val="NormalWeb"/>
              <w:spacing w:before="0" w:beforeAutospacing="0" w:after="240" w:afterAutospacing="0" w:line="360" w:lineRule="atLeast"/>
              <w:ind w:left="48" w:right="48"/>
              <w:jc w:val="both"/>
              <w:rPr>
                <w:sz w:val="28"/>
                <w:szCs w:val="28"/>
                <w:lang w:val="nl-NL"/>
              </w:rPr>
            </w:pPr>
            <w:r w:rsidRPr="00AA5DE3">
              <w:rPr>
                <w:b/>
                <w:bCs/>
                <w:sz w:val="28"/>
                <w:szCs w:val="28"/>
                <w:lang w:val="nl-NL"/>
              </w:rPr>
              <w:t>Vận dụng 6: </w:t>
            </w:r>
            <w:r w:rsidRPr="00AA5DE3">
              <w:rPr>
                <w:sz w:val="28"/>
                <w:szCs w:val="28"/>
                <w:lang w:val="nl-NL"/>
              </w:rPr>
              <w:t>Một tứ giác có chu vi là 52 cm và một đường chéo là 24 cm. Tìm độ dài của mỗi cạnh và đường chéo còn lại nếu biết hai đường chéo vuông góc tại trung điểm của mỗi đường.</w:t>
            </w:r>
          </w:p>
          <w:p w:rsidR="00610B97" w:rsidRPr="00AA5DE3" w:rsidRDefault="00610B97" w:rsidP="00CE6B12">
            <w:pPr>
              <w:pStyle w:val="NormalWeb"/>
              <w:spacing w:before="0" w:beforeAutospacing="0" w:after="240" w:afterAutospacing="0" w:line="360" w:lineRule="atLeast"/>
              <w:ind w:left="48" w:right="48"/>
              <w:jc w:val="both"/>
              <w:rPr>
                <w:sz w:val="28"/>
                <w:szCs w:val="28"/>
                <w:lang w:val="nl-NL"/>
              </w:rPr>
            </w:pPr>
            <w:r w:rsidRPr="00AA5DE3">
              <w:rPr>
                <w:b/>
                <w:bCs/>
                <w:sz w:val="28"/>
                <w:szCs w:val="28"/>
                <w:lang w:val="nl-NL"/>
              </w:rPr>
              <w:t xml:space="preserve">Bài 6/SGK/81 </w:t>
            </w:r>
            <w:r w:rsidRPr="00AA5DE3">
              <w:rPr>
                <w:sz w:val="28"/>
                <w:szCs w:val="28"/>
                <w:lang w:val="nl-NL"/>
              </w:rPr>
              <w:t>Quan sát Hình 21. Chứng minh rằng tứ giác EFGH là hình thoi.</w:t>
            </w:r>
          </w:p>
          <w:p w:rsidR="00610B97" w:rsidRPr="00AA5DE3" w:rsidRDefault="00610B97" w:rsidP="00CE6B12">
            <w:pPr>
              <w:pStyle w:val="NormalWeb"/>
              <w:spacing w:before="0" w:beforeAutospacing="0" w:after="240" w:afterAutospacing="0" w:line="360" w:lineRule="atLeast"/>
              <w:ind w:left="48" w:right="48"/>
              <w:jc w:val="both"/>
              <w:rPr>
                <w:sz w:val="28"/>
                <w:szCs w:val="28"/>
                <w:lang w:val="nl-NL"/>
              </w:rPr>
            </w:pPr>
            <w:r w:rsidRPr="00AA5DE3">
              <w:rPr>
                <w:noProof/>
                <w:sz w:val="28"/>
                <w:szCs w:val="28"/>
              </w:rPr>
              <w:drawing>
                <wp:inline distT="0" distB="0" distL="0" distR="0" wp14:anchorId="2E98471F" wp14:editId="22ED4CE0">
                  <wp:extent cx="1600200" cy="1225960"/>
                  <wp:effectExtent l="0" t="0" r="0" b="0"/>
                  <wp:docPr id="2098901819" name="Picture 209890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1600200" cy="1225960"/>
                          </a:xfrm>
                          <a:prstGeom prst="rect">
                            <a:avLst/>
                          </a:prstGeom>
                        </pic:spPr>
                      </pic:pic>
                    </a:graphicData>
                  </a:graphic>
                </wp:inline>
              </w:drawing>
            </w:r>
          </w:p>
        </w:tc>
      </w:tr>
    </w:tbl>
    <w:p w:rsidR="00610B97" w:rsidRPr="00AA5DE3" w:rsidRDefault="00610B97" w:rsidP="00610B97">
      <w:pPr>
        <w:widowControl w:val="0"/>
        <w:spacing w:before="60" w:after="60"/>
        <w:jc w:val="both"/>
        <w:rPr>
          <w:rFonts w:ascii="Times New Roman" w:hAnsi="Times New Roman" w:cs="Times New Roman"/>
          <w:b/>
          <w:bCs/>
          <w:sz w:val="28"/>
          <w:szCs w:val="28"/>
          <w:lang w:val="nl-NL"/>
        </w:rPr>
      </w:pPr>
    </w:p>
    <w:p w:rsidR="00610B97" w:rsidRPr="00AA5DE3" w:rsidRDefault="00610B97" w:rsidP="00610B97">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lastRenderedPageBreak/>
        <w:t xml:space="preserve">4. Hoạt động 4: Vận dụng </w:t>
      </w:r>
      <w:r w:rsidRPr="00AA5DE3">
        <w:rPr>
          <w:rFonts w:ascii="Times New Roman" w:hAnsi="Times New Roman" w:cs="Times New Roman"/>
          <w:sz w:val="28"/>
          <w:szCs w:val="28"/>
          <w:lang w:val="nl-NL"/>
        </w:rPr>
        <w:t>(5 phút)</w:t>
      </w:r>
    </w:p>
    <w:p w:rsidR="00610B97" w:rsidRPr="00AA5DE3" w:rsidRDefault="00610B97" w:rsidP="00610B97">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nl-NL"/>
        </w:rPr>
        <w:t>a) Mục tiêu:</w:t>
      </w:r>
      <w:r w:rsidRPr="00AA5DE3">
        <w:rPr>
          <w:rFonts w:ascii="Times New Roman" w:hAnsi="Times New Roman" w:cs="Times New Roman"/>
          <w:sz w:val="28"/>
          <w:szCs w:val="28"/>
          <w:lang w:val="nl-NL"/>
        </w:rPr>
        <w:t xml:space="preserve"> Nhận dạng hình thoi, hình bình hành, hình thang trong quốc kì các nước</w:t>
      </w:r>
    </w:p>
    <w:p w:rsidR="00610B97" w:rsidRPr="00AA5DE3" w:rsidRDefault="00610B97" w:rsidP="00610B97">
      <w:pPr>
        <w:jc w:val="both"/>
        <w:rPr>
          <w:rFonts w:ascii="Times New Roman" w:hAnsi="Times New Roman" w:cs="Times New Roman"/>
          <w:bCs/>
          <w:sz w:val="28"/>
          <w:szCs w:val="28"/>
          <w:lang w:val="nl-NL"/>
        </w:rPr>
      </w:pPr>
      <w:r w:rsidRPr="00AA5DE3">
        <w:rPr>
          <w:rFonts w:ascii="Times New Roman" w:hAnsi="Times New Roman" w:cs="Times New Roman"/>
          <w:b/>
          <w:bCs/>
          <w:sz w:val="28"/>
          <w:szCs w:val="28"/>
          <w:lang w:val="nl-NL"/>
        </w:rPr>
        <w:t xml:space="preserve">b) Nội dung: </w:t>
      </w:r>
      <w:r w:rsidRPr="00AA5DE3">
        <w:rPr>
          <w:rFonts w:ascii="Times New Roman" w:hAnsi="Times New Roman" w:cs="Times New Roman"/>
          <w:bCs/>
          <w:sz w:val="28"/>
          <w:szCs w:val="28"/>
          <w:lang w:val="nl-NL"/>
        </w:rPr>
        <w:t>GV chiếu quốc kì các nước và yêu cầu HS gọi tên</w:t>
      </w:r>
    </w:p>
    <w:tbl>
      <w:tblPr>
        <w:tblStyle w:val="TableGrid"/>
        <w:tblW w:w="0" w:type="auto"/>
        <w:tblLook w:val="04A0" w:firstRow="1" w:lastRow="0" w:firstColumn="1" w:lastColumn="0" w:noHBand="0" w:noVBand="1"/>
      </w:tblPr>
      <w:tblGrid>
        <w:gridCol w:w="5529"/>
        <w:gridCol w:w="3336"/>
      </w:tblGrid>
      <w:tr w:rsidR="005E2AB3" w:rsidRPr="00AA5DE3" w:rsidTr="00CE6B12">
        <w:trPr>
          <w:trHeight w:val="1261"/>
        </w:trPr>
        <w:tc>
          <w:tcPr>
            <w:tcW w:w="5514" w:type="dxa"/>
          </w:tcPr>
          <w:p w:rsidR="00610B97" w:rsidRPr="00AA5DE3" w:rsidRDefault="00610B97" w:rsidP="00CE6B12">
            <w:pPr>
              <w:spacing w:line="276" w:lineRule="auto"/>
              <w:jc w:val="both"/>
              <w:rPr>
                <w:rFonts w:ascii="Times New Roman" w:hAnsi="Times New Roman" w:cs="Times New Roman"/>
                <w:sz w:val="28"/>
                <w:szCs w:val="28"/>
                <w:lang w:val="nl-NL"/>
              </w:rPr>
            </w:pPr>
            <w:r w:rsidRPr="00AA5DE3">
              <w:rPr>
                <w:rFonts w:ascii="Times New Roman" w:hAnsi="Times New Roman" w:cs="Times New Roman"/>
                <w:noProof/>
                <w:sz w:val="28"/>
                <w:szCs w:val="28"/>
              </w:rPr>
              <w:drawing>
                <wp:inline distT="0" distB="0" distL="0" distR="0" wp14:anchorId="04AAF456" wp14:editId="2D6C3B3E">
                  <wp:extent cx="3373755" cy="2530475"/>
                  <wp:effectExtent l="0" t="0" r="0" b="3175"/>
                  <wp:docPr id="164395426" name="Picture 1" descr="Brazil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razil Fla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373755" cy="2530475"/>
                          </a:xfrm>
                          <a:prstGeom prst="rect">
                            <a:avLst/>
                          </a:prstGeom>
                          <a:noFill/>
                          <a:ln>
                            <a:noFill/>
                          </a:ln>
                        </pic:spPr>
                      </pic:pic>
                    </a:graphicData>
                  </a:graphic>
                </wp:inline>
              </w:drawing>
            </w:r>
          </w:p>
        </w:tc>
        <w:tc>
          <w:tcPr>
            <w:tcW w:w="3336" w:type="dxa"/>
          </w:tcPr>
          <w:p w:rsidR="00610B97" w:rsidRPr="00AA5DE3" w:rsidRDefault="00610B97" w:rsidP="00CE6B12">
            <w:pPr>
              <w:spacing w:line="276" w:lineRule="auto"/>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Quốc kì Brazil</w:t>
            </w:r>
          </w:p>
        </w:tc>
      </w:tr>
      <w:tr w:rsidR="005E2AB3" w:rsidRPr="00AA5DE3" w:rsidTr="00CE6B12">
        <w:trPr>
          <w:trHeight w:val="841"/>
        </w:trPr>
        <w:tc>
          <w:tcPr>
            <w:tcW w:w="5514" w:type="dxa"/>
          </w:tcPr>
          <w:p w:rsidR="00610B97" w:rsidRPr="00AA5DE3" w:rsidRDefault="00610B97" w:rsidP="00CE6B12">
            <w:pPr>
              <w:spacing w:line="276" w:lineRule="auto"/>
              <w:jc w:val="both"/>
              <w:rPr>
                <w:rFonts w:ascii="Times New Roman" w:hAnsi="Times New Roman" w:cs="Times New Roman"/>
                <w:sz w:val="28"/>
                <w:szCs w:val="28"/>
                <w:lang w:val="nl-NL"/>
              </w:rPr>
            </w:pPr>
            <w:r w:rsidRPr="00AA5DE3">
              <w:rPr>
                <w:rFonts w:ascii="Times New Roman" w:hAnsi="Times New Roman" w:cs="Times New Roman"/>
                <w:noProof/>
                <w:sz w:val="28"/>
                <w:szCs w:val="28"/>
              </w:rPr>
              <w:drawing>
                <wp:inline distT="0" distB="0" distL="0" distR="0" wp14:anchorId="2C29959D" wp14:editId="525D6494">
                  <wp:extent cx="3373755" cy="1682750"/>
                  <wp:effectExtent l="0" t="0" r="0" b="0"/>
                  <wp:docPr id="1677511778" name="Picture 2" descr="Brun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runei"/>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373755" cy="1682750"/>
                          </a:xfrm>
                          <a:prstGeom prst="rect">
                            <a:avLst/>
                          </a:prstGeom>
                          <a:noFill/>
                          <a:ln>
                            <a:noFill/>
                          </a:ln>
                        </pic:spPr>
                      </pic:pic>
                    </a:graphicData>
                  </a:graphic>
                </wp:inline>
              </w:drawing>
            </w:r>
          </w:p>
        </w:tc>
        <w:tc>
          <w:tcPr>
            <w:tcW w:w="3336" w:type="dxa"/>
          </w:tcPr>
          <w:p w:rsidR="00610B97" w:rsidRPr="00AA5DE3" w:rsidRDefault="00610B97" w:rsidP="00CE6B12">
            <w:pPr>
              <w:spacing w:line="276" w:lineRule="auto"/>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Quốc kì Brunei</w:t>
            </w:r>
          </w:p>
        </w:tc>
      </w:tr>
      <w:tr w:rsidR="005E2AB3" w:rsidRPr="00AA5DE3" w:rsidTr="00CE6B12">
        <w:trPr>
          <w:trHeight w:val="1123"/>
        </w:trPr>
        <w:tc>
          <w:tcPr>
            <w:tcW w:w="5514" w:type="dxa"/>
          </w:tcPr>
          <w:p w:rsidR="00610B97" w:rsidRPr="00AA5DE3" w:rsidRDefault="00610B97" w:rsidP="00CE6B12">
            <w:pPr>
              <w:spacing w:line="276" w:lineRule="auto"/>
              <w:jc w:val="both"/>
              <w:rPr>
                <w:rFonts w:ascii="Times New Roman" w:hAnsi="Times New Roman" w:cs="Times New Roman"/>
                <w:sz w:val="28"/>
                <w:szCs w:val="28"/>
                <w:lang w:val="nl-NL"/>
              </w:rPr>
            </w:pPr>
            <w:r w:rsidRPr="00AA5DE3">
              <w:rPr>
                <w:rFonts w:ascii="Times New Roman" w:hAnsi="Times New Roman" w:cs="Times New Roman"/>
                <w:noProof/>
                <w:sz w:val="28"/>
                <w:szCs w:val="28"/>
              </w:rPr>
              <w:drawing>
                <wp:inline distT="0" distB="0" distL="0" distR="0" wp14:anchorId="63E8529D" wp14:editId="62B62A7F">
                  <wp:extent cx="3302000" cy="1651000"/>
                  <wp:effectExtent l="0" t="0" r="0" b="6350"/>
                  <wp:docPr id="656835514" name="Picture 10" descr="Philipp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hilippines"/>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302623" cy="1651312"/>
                          </a:xfrm>
                          <a:prstGeom prst="rect">
                            <a:avLst/>
                          </a:prstGeom>
                          <a:noFill/>
                          <a:ln>
                            <a:noFill/>
                          </a:ln>
                        </pic:spPr>
                      </pic:pic>
                    </a:graphicData>
                  </a:graphic>
                </wp:inline>
              </w:drawing>
            </w:r>
          </w:p>
        </w:tc>
        <w:tc>
          <w:tcPr>
            <w:tcW w:w="3336" w:type="dxa"/>
          </w:tcPr>
          <w:p w:rsidR="00610B97" w:rsidRPr="00AA5DE3" w:rsidRDefault="00610B97" w:rsidP="00CE6B12">
            <w:pPr>
              <w:spacing w:line="276" w:lineRule="auto"/>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Quốc kì Philippines</w:t>
            </w:r>
          </w:p>
        </w:tc>
      </w:tr>
      <w:tr w:rsidR="005E2AB3" w:rsidRPr="00AA5DE3" w:rsidTr="00CE6B12">
        <w:trPr>
          <w:trHeight w:val="1249"/>
        </w:trPr>
        <w:tc>
          <w:tcPr>
            <w:tcW w:w="5514" w:type="dxa"/>
          </w:tcPr>
          <w:p w:rsidR="00610B97" w:rsidRPr="00AA5DE3" w:rsidRDefault="00610B97" w:rsidP="00CE6B12">
            <w:pPr>
              <w:spacing w:line="276" w:lineRule="auto"/>
              <w:jc w:val="both"/>
              <w:rPr>
                <w:rFonts w:ascii="Times New Roman" w:hAnsi="Times New Roman" w:cs="Times New Roman"/>
                <w:sz w:val="28"/>
                <w:szCs w:val="28"/>
                <w:lang w:val="nl-NL"/>
              </w:rPr>
            </w:pPr>
            <w:r w:rsidRPr="00AA5DE3">
              <w:rPr>
                <w:rFonts w:ascii="Times New Roman" w:hAnsi="Times New Roman" w:cs="Times New Roman"/>
                <w:noProof/>
                <w:sz w:val="28"/>
                <w:szCs w:val="28"/>
              </w:rPr>
              <w:lastRenderedPageBreak/>
              <w:drawing>
                <wp:inline distT="0" distB="0" distL="0" distR="0" wp14:anchorId="018945B3" wp14:editId="0A43854D">
                  <wp:extent cx="3340100" cy="2505243"/>
                  <wp:effectExtent l="0" t="0" r="0" b="9525"/>
                  <wp:docPr id="1133484870" name="Picture 7" descr="Cộng hòa Dân chủ Co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ộng hòa Dân chủ Congo"/>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3345015" cy="2508929"/>
                          </a:xfrm>
                          <a:prstGeom prst="rect">
                            <a:avLst/>
                          </a:prstGeom>
                          <a:noFill/>
                          <a:ln>
                            <a:noFill/>
                          </a:ln>
                        </pic:spPr>
                      </pic:pic>
                    </a:graphicData>
                  </a:graphic>
                </wp:inline>
              </w:drawing>
            </w:r>
          </w:p>
        </w:tc>
        <w:tc>
          <w:tcPr>
            <w:tcW w:w="3336" w:type="dxa"/>
          </w:tcPr>
          <w:p w:rsidR="00610B97" w:rsidRPr="00AA5DE3" w:rsidRDefault="00610B97" w:rsidP="00CE6B12">
            <w:pPr>
              <w:spacing w:line="276" w:lineRule="auto"/>
              <w:jc w:val="both"/>
              <w:rPr>
                <w:rFonts w:ascii="Times New Roman" w:hAnsi="Times New Roman" w:cs="Times New Roman"/>
                <w:sz w:val="28"/>
                <w:szCs w:val="28"/>
                <w:lang w:val="nl-NL"/>
              </w:rPr>
            </w:pPr>
            <w:r w:rsidRPr="00AA5DE3">
              <w:rPr>
                <w:rFonts w:ascii="Times New Roman" w:hAnsi="Times New Roman" w:cs="Times New Roman"/>
                <w:sz w:val="28"/>
                <w:szCs w:val="28"/>
                <w:lang w:val="nl-NL"/>
              </w:rPr>
              <w:t>Quốc kì Cộng hòa dân chủ Công-gô</w:t>
            </w:r>
          </w:p>
        </w:tc>
      </w:tr>
      <w:tr w:rsidR="00610B97" w:rsidRPr="00AA5DE3" w:rsidTr="00CE6B12">
        <w:trPr>
          <w:trHeight w:val="1876"/>
        </w:trPr>
        <w:tc>
          <w:tcPr>
            <w:tcW w:w="5514" w:type="dxa"/>
          </w:tcPr>
          <w:p w:rsidR="00610B97" w:rsidRPr="00AA5DE3" w:rsidRDefault="00610B97" w:rsidP="00CE6B12">
            <w:pPr>
              <w:spacing w:line="276" w:lineRule="auto"/>
              <w:jc w:val="both"/>
              <w:rPr>
                <w:rFonts w:ascii="Times New Roman" w:hAnsi="Times New Roman" w:cs="Times New Roman"/>
                <w:sz w:val="28"/>
                <w:szCs w:val="28"/>
                <w:lang w:val="nl-NL"/>
              </w:rPr>
            </w:pPr>
            <w:r w:rsidRPr="00AA5DE3">
              <w:rPr>
                <w:rFonts w:ascii="Times New Roman" w:hAnsi="Times New Roman" w:cs="Times New Roman"/>
                <w:noProof/>
                <w:sz w:val="28"/>
                <w:szCs w:val="28"/>
              </w:rPr>
              <w:drawing>
                <wp:inline distT="0" distB="0" distL="0" distR="0" wp14:anchorId="5B5D80F6" wp14:editId="2D29463B">
                  <wp:extent cx="3217441" cy="1930400"/>
                  <wp:effectExtent l="0" t="0" r="2540" b="0"/>
                  <wp:docPr id="591245021" name="Picture 9" descr="Tri-ni-đát và Tô-ba-gô (Trinidad and Tobago) | Hồ sơ - Sự kiện - Nhân chứ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ri-ni-đát và Tô-ba-gô (Trinidad and Tobago) | Hồ sơ - Sự kiện - Nhân chứn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3226154" cy="1935628"/>
                          </a:xfrm>
                          <a:prstGeom prst="rect">
                            <a:avLst/>
                          </a:prstGeom>
                          <a:noFill/>
                          <a:ln>
                            <a:noFill/>
                          </a:ln>
                        </pic:spPr>
                      </pic:pic>
                    </a:graphicData>
                  </a:graphic>
                </wp:inline>
              </w:drawing>
            </w:r>
          </w:p>
        </w:tc>
        <w:tc>
          <w:tcPr>
            <w:tcW w:w="3336" w:type="dxa"/>
          </w:tcPr>
          <w:p w:rsidR="00610B97" w:rsidRPr="00AA5DE3" w:rsidRDefault="00610B97" w:rsidP="00CE6B12">
            <w:pPr>
              <w:widowControl w:val="0"/>
              <w:spacing w:before="60" w:after="60"/>
              <w:jc w:val="both"/>
              <w:rPr>
                <w:rFonts w:ascii="Times New Roman" w:hAnsi="Times New Roman" w:cs="Times New Roman"/>
                <w:sz w:val="28"/>
                <w:szCs w:val="28"/>
              </w:rPr>
            </w:pPr>
            <w:r w:rsidRPr="00AA5DE3">
              <w:rPr>
                <w:rFonts w:ascii="Times New Roman" w:hAnsi="Times New Roman" w:cs="Times New Roman"/>
                <w:sz w:val="28"/>
                <w:szCs w:val="28"/>
                <w:lang w:val="nl-NL"/>
              </w:rPr>
              <w:t xml:space="preserve">Quốc kì </w:t>
            </w:r>
            <w:r w:rsidRPr="00AA5DE3">
              <w:rPr>
                <w:rFonts w:ascii="Times New Roman" w:hAnsi="Times New Roman" w:cs="Times New Roman"/>
                <w:sz w:val="28"/>
                <w:szCs w:val="28"/>
              </w:rPr>
              <w:t>Trinidad và Tobago</w:t>
            </w:r>
          </w:p>
          <w:p w:rsidR="00610B97" w:rsidRPr="00AA5DE3" w:rsidRDefault="00610B97" w:rsidP="00CE6B12">
            <w:pPr>
              <w:spacing w:line="276" w:lineRule="auto"/>
              <w:jc w:val="both"/>
              <w:rPr>
                <w:rFonts w:ascii="Times New Roman" w:hAnsi="Times New Roman" w:cs="Times New Roman"/>
                <w:sz w:val="28"/>
                <w:szCs w:val="28"/>
                <w:lang w:val="nl-NL"/>
              </w:rPr>
            </w:pPr>
          </w:p>
        </w:tc>
      </w:tr>
    </w:tbl>
    <w:p w:rsidR="00610B97" w:rsidRPr="00AA5DE3" w:rsidRDefault="00610B97" w:rsidP="00610B97">
      <w:pPr>
        <w:jc w:val="both"/>
        <w:rPr>
          <w:rFonts w:ascii="Times New Roman" w:hAnsi="Times New Roman" w:cs="Times New Roman"/>
          <w:sz w:val="28"/>
          <w:szCs w:val="28"/>
          <w:lang w:val="nl-NL"/>
        </w:rPr>
      </w:pPr>
    </w:p>
    <w:p w:rsidR="00610B97" w:rsidRPr="00AA5DE3" w:rsidRDefault="00610B97" w:rsidP="00610B97">
      <w:pPr>
        <w:widowControl w:val="0"/>
        <w:spacing w:before="60" w:after="60"/>
        <w:jc w:val="both"/>
        <w:rPr>
          <w:rFonts w:ascii="Times New Roman" w:hAnsi="Times New Roman" w:cs="Times New Roman"/>
          <w:sz w:val="28"/>
          <w:szCs w:val="28"/>
          <w:lang w:val="nl-NL"/>
        </w:rPr>
      </w:pPr>
      <w:r w:rsidRPr="00AA5DE3">
        <w:rPr>
          <w:rFonts w:ascii="Times New Roman" w:hAnsi="Times New Roman" w:cs="Times New Roman"/>
          <w:b/>
          <w:bCs/>
          <w:sz w:val="28"/>
          <w:szCs w:val="28"/>
          <w:lang w:val="vi-VN"/>
        </w:rPr>
        <w:t>c) Sản phẩm:</w:t>
      </w:r>
      <w:r w:rsidRPr="00AA5DE3">
        <w:rPr>
          <w:rFonts w:ascii="Times New Roman" w:hAnsi="Times New Roman" w:cs="Times New Roman"/>
          <w:sz w:val="28"/>
          <w:szCs w:val="28"/>
          <w:lang w:val="vi-VN"/>
        </w:rPr>
        <w:t xml:space="preserve"> </w:t>
      </w:r>
      <w:r w:rsidRPr="00AA5DE3">
        <w:rPr>
          <w:rFonts w:ascii="Times New Roman" w:hAnsi="Times New Roman" w:cs="Times New Roman"/>
          <w:sz w:val="28"/>
          <w:szCs w:val="28"/>
          <w:lang w:val="nl-NL"/>
        </w:rPr>
        <w:t>HS gọi tên được các hình có trong mỗi Quốc kì</w:t>
      </w:r>
    </w:p>
    <w:p w:rsidR="00610B97" w:rsidRPr="00AA5DE3" w:rsidRDefault="00610B97" w:rsidP="00610B97">
      <w:pPr>
        <w:widowControl w:val="0"/>
        <w:spacing w:before="60" w:after="60"/>
        <w:jc w:val="both"/>
        <w:rPr>
          <w:rFonts w:ascii="Times New Roman" w:hAnsi="Times New Roman" w:cs="Times New Roman"/>
          <w:b/>
          <w:bCs/>
          <w:sz w:val="28"/>
          <w:szCs w:val="28"/>
          <w:lang w:val="vi-VN"/>
        </w:rPr>
      </w:pPr>
      <w:r w:rsidRPr="00AA5DE3">
        <w:rPr>
          <w:rFonts w:ascii="Times New Roman" w:hAnsi="Times New Roman" w:cs="Times New Roman"/>
          <w:b/>
          <w:bCs/>
          <w:sz w:val="28"/>
          <w:szCs w:val="28"/>
          <w:lang w:val="vi-VN"/>
        </w:rPr>
        <w:t>d) Tổ chức thực hiện:</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5E2AB3" w:rsidRPr="00AA5DE3" w:rsidTr="00CE6B12">
        <w:trPr>
          <w:tblHeader/>
        </w:trPr>
        <w:tc>
          <w:tcPr>
            <w:tcW w:w="5529" w:type="dxa"/>
            <w:shd w:val="clear" w:color="auto" w:fill="E5DFEC" w:themeFill="accent4" w:themeFillTint="33"/>
          </w:tcPr>
          <w:p w:rsidR="00610B97" w:rsidRPr="00AA5DE3" w:rsidRDefault="00610B97" w:rsidP="00CE6B12">
            <w:pPr>
              <w:widowControl w:val="0"/>
              <w:spacing w:before="60" w:after="60"/>
              <w:jc w:val="center"/>
              <w:rPr>
                <w:rFonts w:ascii="Times New Roman" w:hAnsi="Times New Roman" w:cs="Times New Roman"/>
                <w:sz w:val="28"/>
                <w:szCs w:val="28"/>
                <w:lang w:val="vi-VN"/>
              </w:rPr>
            </w:pPr>
            <w:r w:rsidRPr="00AA5DE3">
              <w:rPr>
                <w:rFonts w:ascii="Times New Roman" w:eastAsia="Calibri" w:hAnsi="Times New Roman" w:cs="Times New Roman"/>
                <w:b/>
                <w:bCs/>
                <w:sz w:val="28"/>
                <w:szCs w:val="28"/>
                <w:lang w:val="vi-VN"/>
              </w:rPr>
              <w:t>Hoạt động của GV - HS</w:t>
            </w:r>
          </w:p>
        </w:tc>
        <w:tc>
          <w:tcPr>
            <w:tcW w:w="4394" w:type="dxa"/>
            <w:shd w:val="clear" w:color="auto" w:fill="E5DFEC" w:themeFill="accent4" w:themeFillTint="33"/>
          </w:tcPr>
          <w:p w:rsidR="00610B97" w:rsidRPr="00AA5DE3" w:rsidRDefault="00610B97" w:rsidP="00CE6B12">
            <w:pPr>
              <w:widowControl w:val="0"/>
              <w:spacing w:before="60" w:after="60"/>
              <w:jc w:val="center"/>
              <w:rPr>
                <w:rFonts w:ascii="Times New Roman" w:hAnsi="Times New Roman" w:cs="Times New Roman"/>
                <w:sz w:val="28"/>
                <w:szCs w:val="28"/>
              </w:rPr>
            </w:pPr>
            <w:r w:rsidRPr="00AA5DE3">
              <w:rPr>
                <w:rFonts w:ascii="Times New Roman" w:eastAsia="Calibri" w:hAnsi="Times New Roman" w:cs="Times New Roman"/>
                <w:b/>
                <w:bCs/>
                <w:sz w:val="28"/>
                <w:szCs w:val="28"/>
              </w:rPr>
              <w:t>Tiến trình nội dung</w:t>
            </w:r>
          </w:p>
        </w:tc>
      </w:tr>
      <w:tr w:rsidR="005E2AB3" w:rsidRPr="00AA5DE3" w:rsidTr="00CE6B12">
        <w:tc>
          <w:tcPr>
            <w:tcW w:w="5529" w:type="dxa"/>
            <w:shd w:val="clear" w:color="auto" w:fill="auto"/>
          </w:tcPr>
          <w:p w:rsidR="00610B97" w:rsidRPr="00AA5DE3" w:rsidRDefault="00610B97" w:rsidP="00CE6B12">
            <w:pPr>
              <w:widowControl w:val="0"/>
              <w:spacing w:before="60" w:after="60"/>
              <w:jc w:val="both"/>
              <w:rPr>
                <w:rFonts w:ascii="Times New Roman" w:hAnsi="Times New Roman" w:cs="Times New Roman"/>
                <w:bCs/>
                <w:sz w:val="28"/>
                <w:szCs w:val="28"/>
              </w:rPr>
            </w:pPr>
            <w:r w:rsidRPr="00AA5DE3">
              <w:rPr>
                <w:rFonts w:ascii="Times New Roman" w:hAnsi="Times New Roman" w:cs="Times New Roman"/>
                <w:b/>
                <w:sz w:val="28"/>
                <w:szCs w:val="28"/>
              </w:rPr>
              <w:t xml:space="preserve">Bước 1 – Giao nhiệm vụ </w:t>
            </w:r>
            <w:r w:rsidRPr="00AA5DE3">
              <w:rPr>
                <w:rFonts w:ascii="Times New Roman" w:hAnsi="Times New Roman" w:cs="Times New Roman"/>
                <w:bCs/>
                <w:sz w:val="28"/>
                <w:szCs w:val="28"/>
              </w:rPr>
              <w:t>HS nhận bộ hình ảnh quốc kì mỗi nước và cần nhận dạng:</w:t>
            </w:r>
          </w:p>
          <w:p w:rsidR="00610B97" w:rsidRPr="00AA5DE3" w:rsidRDefault="00610B97" w:rsidP="00CE6B12">
            <w:pPr>
              <w:widowControl w:val="0"/>
              <w:spacing w:before="60" w:after="60"/>
              <w:jc w:val="both"/>
              <w:rPr>
                <w:rFonts w:ascii="Times New Roman" w:hAnsi="Times New Roman" w:cs="Times New Roman"/>
                <w:bCs/>
                <w:sz w:val="28"/>
                <w:szCs w:val="28"/>
              </w:rPr>
            </w:pPr>
            <w:r w:rsidRPr="00AA5DE3">
              <w:rPr>
                <w:rFonts w:ascii="Times New Roman" w:hAnsi="Times New Roman" w:cs="Times New Roman"/>
                <w:bCs/>
                <w:sz w:val="28"/>
                <w:szCs w:val="28"/>
              </w:rPr>
              <w:t>+ Tên nước</w:t>
            </w:r>
          </w:p>
          <w:p w:rsidR="00610B97" w:rsidRPr="00AA5DE3" w:rsidRDefault="00610B97" w:rsidP="00CE6B12">
            <w:pPr>
              <w:widowControl w:val="0"/>
              <w:spacing w:before="60" w:after="60"/>
              <w:jc w:val="both"/>
              <w:rPr>
                <w:rFonts w:ascii="Times New Roman" w:hAnsi="Times New Roman" w:cs="Times New Roman"/>
                <w:bCs/>
                <w:sz w:val="28"/>
                <w:szCs w:val="28"/>
              </w:rPr>
            </w:pPr>
            <w:r w:rsidRPr="00AA5DE3">
              <w:rPr>
                <w:rFonts w:ascii="Times New Roman" w:hAnsi="Times New Roman" w:cs="Times New Roman"/>
                <w:bCs/>
                <w:sz w:val="28"/>
                <w:szCs w:val="28"/>
              </w:rPr>
              <w:t>+ Trong quốc kì có dạng hình gì</w:t>
            </w:r>
          </w:p>
          <w:p w:rsidR="00610B97" w:rsidRPr="00AA5DE3" w:rsidRDefault="00610B97" w:rsidP="00CE6B12">
            <w:pPr>
              <w:widowControl w:val="0"/>
              <w:spacing w:before="60" w:after="60"/>
              <w:jc w:val="both"/>
              <w:rPr>
                <w:rFonts w:ascii="Times New Roman" w:hAnsi="Times New Roman" w:cs="Times New Roman"/>
                <w:b/>
                <w:sz w:val="28"/>
                <w:szCs w:val="28"/>
              </w:rPr>
            </w:pPr>
            <w:r w:rsidRPr="00AA5DE3">
              <w:rPr>
                <w:rFonts w:ascii="Times New Roman" w:hAnsi="Times New Roman" w:cs="Times New Roman"/>
                <w:b/>
                <w:sz w:val="28"/>
                <w:szCs w:val="28"/>
              </w:rPr>
              <w:t>Bước 2 – Thực hiện nhiệm vụ</w:t>
            </w:r>
          </w:p>
          <w:p w:rsidR="00610B97" w:rsidRPr="00AA5DE3" w:rsidRDefault="00610B97" w:rsidP="00CE6B12">
            <w:pPr>
              <w:widowControl w:val="0"/>
              <w:spacing w:before="60" w:after="60"/>
              <w:jc w:val="both"/>
              <w:rPr>
                <w:rFonts w:ascii="Times New Roman" w:hAnsi="Times New Roman" w:cs="Times New Roman"/>
                <w:bCs/>
                <w:sz w:val="28"/>
                <w:szCs w:val="28"/>
              </w:rPr>
            </w:pPr>
            <w:r w:rsidRPr="00AA5DE3">
              <w:rPr>
                <w:rFonts w:ascii="Times New Roman" w:hAnsi="Times New Roman" w:cs="Times New Roman"/>
                <w:bCs/>
                <w:sz w:val="28"/>
                <w:szCs w:val="28"/>
              </w:rPr>
              <w:t>-HS chia nhóm để gắn tên quốc kì – tên nước cho phù hợp và gọi tên các tứ giác đã học có trong quốc kì</w:t>
            </w:r>
          </w:p>
          <w:p w:rsidR="00610B97" w:rsidRPr="00AA5DE3" w:rsidRDefault="00610B97" w:rsidP="00CE6B12">
            <w:pPr>
              <w:widowControl w:val="0"/>
              <w:spacing w:before="60" w:after="60"/>
              <w:jc w:val="both"/>
              <w:rPr>
                <w:rFonts w:ascii="Times New Roman" w:hAnsi="Times New Roman" w:cs="Times New Roman"/>
                <w:bCs/>
                <w:sz w:val="28"/>
                <w:szCs w:val="28"/>
              </w:rPr>
            </w:pPr>
            <w:r w:rsidRPr="00AA5DE3">
              <w:rPr>
                <w:rFonts w:ascii="Times New Roman" w:hAnsi="Times New Roman" w:cs="Times New Roman"/>
                <w:bCs/>
                <w:sz w:val="28"/>
                <w:szCs w:val="28"/>
              </w:rPr>
              <w:t>- Nhóm nào chính xác nhất điểm cao nhất</w:t>
            </w:r>
          </w:p>
          <w:p w:rsidR="00610B97" w:rsidRPr="00AA5DE3" w:rsidRDefault="00610B97" w:rsidP="00CE6B12">
            <w:pPr>
              <w:widowControl w:val="0"/>
              <w:spacing w:before="60" w:after="60"/>
              <w:jc w:val="both"/>
              <w:rPr>
                <w:rFonts w:ascii="Times New Roman" w:hAnsi="Times New Roman" w:cs="Times New Roman"/>
                <w:b/>
                <w:sz w:val="28"/>
                <w:szCs w:val="28"/>
              </w:rPr>
            </w:pPr>
            <w:r w:rsidRPr="00AA5DE3">
              <w:rPr>
                <w:rFonts w:ascii="Times New Roman" w:hAnsi="Times New Roman" w:cs="Times New Roman"/>
                <w:b/>
                <w:sz w:val="28"/>
                <w:szCs w:val="28"/>
              </w:rPr>
              <w:lastRenderedPageBreak/>
              <w:t>Bước 3 – Báo cáo, nhận định</w:t>
            </w:r>
          </w:p>
          <w:p w:rsidR="00610B97" w:rsidRPr="00AA5DE3" w:rsidRDefault="00610B97" w:rsidP="00CE6B12">
            <w:pPr>
              <w:widowControl w:val="0"/>
              <w:spacing w:before="60" w:after="60"/>
              <w:jc w:val="both"/>
              <w:rPr>
                <w:rFonts w:ascii="Times New Roman" w:hAnsi="Times New Roman" w:cs="Times New Roman"/>
                <w:bCs/>
                <w:sz w:val="28"/>
                <w:szCs w:val="28"/>
              </w:rPr>
            </w:pPr>
            <w:r w:rsidRPr="00AA5DE3">
              <w:rPr>
                <w:rFonts w:ascii="Times New Roman" w:hAnsi="Times New Roman" w:cs="Times New Roman"/>
                <w:bCs/>
                <w:sz w:val="28"/>
                <w:szCs w:val="28"/>
              </w:rPr>
              <w:t>- Các nhóm dán kết quả lên bảng, một nhóm trình bày, các nhóm khác bổ sung</w:t>
            </w:r>
          </w:p>
          <w:p w:rsidR="00610B97" w:rsidRPr="00AA5DE3" w:rsidRDefault="00610B97" w:rsidP="00CE6B12">
            <w:pPr>
              <w:widowControl w:val="0"/>
              <w:spacing w:before="60" w:after="60"/>
              <w:jc w:val="both"/>
              <w:rPr>
                <w:rFonts w:ascii="Times New Roman" w:hAnsi="Times New Roman" w:cs="Times New Roman"/>
                <w:b/>
                <w:sz w:val="28"/>
                <w:szCs w:val="28"/>
              </w:rPr>
            </w:pPr>
            <w:r w:rsidRPr="00AA5DE3">
              <w:rPr>
                <w:rFonts w:ascii="Times New Roman" w:hAnsi="Times New Roman" w:cs="Times New Roman"/>
                <w:b/>
                <w:sz w:val="28"/>
                <w:szCs w:val="28"/>
              </w:rPr>
              <w:t>Bước 4 – Kết luận đánh giá</w:t>
            </w:r>
          </w:p>
          <w:p w:rsidR="00610B97" w:rsidRPr="00AA5DE3" w:rsidRDefault="00610B97" w:rsidP="00CE6B12">
            <w:pPr>
              <w:widowControl w:val="0"/>
              <w:spacing w:before="60" w:after="60"/>
              <w:jc w:val="both"/>
              <w:rPr>
                <w:rFonts w:ascii="Times New Roman" w:hAnsi="Times New Roman" w:cs="Times New Roman"/>
                <w:bCs/>
                <w:sz w:val="28"/>
                <w:szCs w:val="28"/>
              </w:rPr>
            </w:pPr>
            <w:r w:rsidRPr="00AA5DE3">
              <w:rPr>
                <w:rFonts w:ascii="Times New Roman" w:hAnsi="Times New Roman" w:cs="Times New Roman"/>
                <w:bCs/>
                <w:sz w:val="28"/>
                <w:szCs w:val="28"/>
              </w:rPr>
              <w:t>-GV chính xác hóa lời giải</w:t>
            </w:r>
          </w:p>
        </w:tc>
        <w:tc>
          <w:tcPr>
            <w:tcW w:w="4394" w:type="dxa"/>
            <w:shd w:val="clear" w:color="auto" w:fill="auto"/>
          </w:tcPr>
          <w:p w:rsidR="00610B97" w:rsidRPr="00AA5DE3" w:rsidRDefault="00610B97" w:rsidP="00CE6B12">
            <w:pPr>
              <w:widowControl w:val="0"/>
              <w:spacing w:before="60" w:after="60"/>
              <w:jc w:val="both"/>
              <w:rPr>
                <w:rFonts w:ascii="Times New Roman" w:hAnsi="Times New Roman" w:cs="Times New Roman"/>
                <w:sz w:val="28"/>
                <w:szCs w:val="28"/>
                <w:lang w:val="nl-NL"/>
              </w:rPr>
            </w:pPr>
          </w:p>
        </w:tc>
      </w:tr>
    </w:tbl>
    <w:p w:rsidR="00610B97" w:rsidRPr="00AA5DE3" w:rsidRDefault="00610B97" w:rsidP="00610B97">
      <w:pPr>
        <w:widowControl w:val="0"/>
        <w:spacing w:before="60" w:after="60"/>
        <w:jc w:val="both"/>
        <w:rPr>
          <w:rFonts w:ascii="Times New Roman" w:hAnsi="Times New Roman" w:cs="Times New Roman"/>
          <w:bCs/>
          <w:sz w:val="28"/>
          <w:szCs w:val="28"/>
        </w:rPr>
      </w:pPr>
      <w:r w:rsidRPr="00AA5DE3">
        <w:rPr>
          <w:rFonts w:ascii="Times New Roman" w:hAnsi="Times New Roman" w:cs="Times New Roman"/>
          <w:b/>
          <w:bCs/>
          <w:sz w:val="28"/>
          <w:szCs w:val="28"/>
        </w:rPr>
        <w:lastRenderedPageBreak/>
        <w:sym w:font="Webdings" w:char="F038"/>
      </w:r>
      <w:r w:rsidRPr="00AA5DE3">
        <w:rPr>
          <w:rFonts w:ascii="Times New Roman" w:hAnsi="Times New Roman" w:cs="Times New Roman"/>
          <w:b/>
          <w:bCs/>
          <w:sz w:val="28"/>
          <w:szCs w:val="28"/>
        </w:rPr>
        <w:t xml:space="preserve"> Hướng dẫn tự học ở nhà </w:t>
      </w:r>
    </w:p>
    <w:p w:rsidR="00610B97" w:rsidRPr="00AA5DE3" w:rsidRDefault="00610B97" w:rsidP="00610B97">
      <w:pPr>
        <w:widowControl w:val="0"/>
        <w:spacing w:before="60" w:after="60"/>
        <w:jc w:val="both"/>
        <w:rPr>
          <w:rFonts w:ascii="Times New Roman" w:hAnsi="Times New Roman" w:cs="Times New Roman"/>
          <w:bCs/>
          <w:sz w:val="28"/>
          <w:szCs w:val="28"/>
        </w:rPr>
      </w:pPr>
      <w:r w:rsidRPr="00AA5DE3">
        <w:rPr>
          <w:rFonts w:ascii="Times New Roman" w:hAnsi="Times New Roman" w:cs="Times New Roman"/>
          <w:bCs/>
          <w:sz w:val="28"/>
          <w:szCs w:val="28"/>
        </w:rPr>
        <w:t>+ Học thuộc định nghĩa, tính chất và dấu hiệu nhận biết hình bình hành, hình thoi</w:t>
      </w:r>
    </w:p>
    <w:p w:rsidR="00610B97" w:rsidRPr="00AA5DE3" w:rsidRDefault="00610B97" w:rsidP="00610B97">
      <w:pPr>
        <w:widowControl w:val="0"/>
        <w:spacing w:before="60" w:after="60"/>
        <w:jc w:val="both"/>
        <w:rPr>
          <w:rFonts w:ascii="Times New Roman" w:hAnsi="Times New Roman" w:cs="Times New Roman"/>
          <w:bCs/>
          <w:sz w:val="28"/>
          <w:szCs w:val="28"/>
        </w:rPr>
      </w:pPr>
      <w:r w:rsidRPr="00AA5DE3">
        <w:rPr>
          <w:rFonts w:ascii="Times New Roman" w:hAnsi="Times New Roman" w:cs="Times New Roman"/>
          <w:bCs/>
          <w:sz w:val="28"/>
          <w:szCs w:val="28"/>
        </w:rPr>
        <w:t>+ Làm bài 7, 8, 9/SGK/trang 81</w:t>
      </w:r>
    </w:p>
    <w:p w:rsidR="00CE6B12" w:rsidRPr="00AA5DE3" w:rsidRDefault="00B64104" w:rsidP="00B94EEC">
      <w:pPr>
        <w:rPr>
          <w:rFonts w:ascii="Times New Roman" w:hAnsi="Times New Roman" w:cs="Times New Roman"/>
          <w:sz w:val="28"/>
          <w:szCs w:val="28"/>
        </w:rPr>
      </w:pPr>
      <w:r w:rsidRPr="00AA5DE3">
        <w:rPr>
          <w:rFonts w:ascii="Times New Roman" w:hAnsi="Times New Roman" w:cs="Times New Roman"/>
          <w:sz w:val="28"/>
          <w:szCs w:val="28"/>
        </w:rPr>
        <w:t>Bài sắp học: Hình chữ nhật. Hình vuông</w:t>
      </w:r>
    </w:p>
    <w:p w:rsidR="00CE6B12" w:rsidRPr="00AA5DE3" w:rsidRDefault="00CE6B12">
      <w:pPr>
        <w:rPr>
          <w:rFonts w:ascii="Times New Roman" w:hAnsi="Times New Roman" w:cs="Times New Roman"/>
          <w:sz w:val="28"/>
          <w:szCs w:val="28"/>
        </w:rPr>
      </w:pPr>
      <w:r w:rsidRPr="00AA5DE3">
        <w:rPr>
          <w:rFonts w:ascii="Times New Roman" w:hAnsi="Times New Roman" w:cs="Times New Roman"/>
          <w:sz w:val="28"/>
          <w:szCs w:val="28"/>
        </w:rPr>
        <w:br w:type="page"/>
      </w:r>
    </w:p>
    <w:p w:rsidR="00CE6B12" w:rsidRPr="00AA5DE3" w:rsidRDefault="00CE6B12" w:rsidP="00CE6B12">
      <w:pPr>
        <w:pStyle w:val="Heading2"/>
        <w:jc w:val="left"/>
        <w:rPr>
          <w:rFonts w:ascii="Times New Roman" w:hAnsi="Times New Roman" w:cs="Times New Roman"/>
          <w:color w:val="auto"/>
          <w:szCs w:val="28"/>
          <w:lang w:val="pt-BR"/>
        </w:rPr>
      </w:pPr>
      <w:r w:rsidRPr="00AA5DE3">
        <w:rPr>
          <w:rFonts w:ascii="Times New Roman" w:hAnsi="Times New Roman" w:cs="Times New Roman"/>
          <w:color w:val="auto"/>
          <w:szCs w:val="28"/>
          <w:lang w:val="pt-BR"/>
        </w:rPr>
        <w:lastRenderedPageBreak/>
        <w:t>NS:</w:t>
      </w:r>
      <w:r w:rsidR="00606B67" w:rsidRPr="00AA5DE3">
        <w:rPr>
          <w:rFonts w:ascii="Times New Roman" w:hAnsi="Times New Roman" w:cs="Times New Roman"/>
          <w:color w:val="auto"/>
          <w:szCs w:val="28"/>
          <w:lang w:val="pt-BR"/>
        </w:rPr>
        <w:t>9/12/2023    Tiết 21;22</w:t>
      </w:r>
      <w:r w:rsidRPr="00AA5DE3">
        <w:rPr>
          <w:rFonts w:ascii="Times New Roman" w:hAnsi="Times New Roman" w:cs="Times New Roman"/>
          <w:color w:val="auto"/>
          <w:szCs w:val="28"/>
          <w:lang w:val="pt-BR"/>
        </w:rPr>
        <w:t>BÀI 5: HÌNH CHỮ NHẬT – HÌNH VUÔNG (2 tiết)</w:t>
      </w:r>
    </w:p>
    <w:p w:rsidR="00606B67" w:rsidRPr="00AA5DE3" w:rsidRDefault="00606B67" w:rsidP="00606B67">
      <w:pPr>
        <w:rPr>
          <w:rFonts w:ascii="Times New Roman" w:hAnsi="Times New Roman" w:cs="Times New Roman"/>
          <w:sz w:val="28"/>
          <w:szCs w:val="28"/>
          <w:lang w:val="pt-BR"/>
        </w:rPr>
      </w:pPr>
      <w:r w:rsidRPr="00AA5DE3">
        <w:rPr>
          <w:rFonts w:ascii="Times New Roman" w:hAnsi="Times New Roman" w:cs="Times New Roman"/>
          <w:sz w:val="28"/>
          <w:szCs w:val="28"/>
          <w:lang w:val="pt-BR"/>
        </w:rPr>
        <w:t>ND: 11;12/12/2023</w:t>
      </w:r>
    </w:p>
    <w:p w:rsidR="00CE6B12" w:rsidRPr="00AA5DE3" w:rsidRDefault="00CE6B12" w:rsidP="00CE6B12">
      <w:pPr>
        <w:tabs>
          <w:tab w:val="center" w:pos="5400"/>
          <w:tab w:val="left" w:pos="7169"/>
        </w:tabs>
        <w:spacing w:before="120" w:after="120"/>
        <w:jc w:val="both"/>
        <w:rPr>
          <w:rFonts w:ascii="Times New Roman" w:eastAsia="Calibri" w:hAnsi="Times New Roman" w:cs="Times New Roman"/>
          <w:sz w:val="28"/>
          <w:szCs w:val="28"/>
          <w:lang w:val="pt-BR"/>
        </w:rPr>
      </w:pPr>
      <w:r w:rsidRPr="00AA5DE3">
        <w:rPr>
          <w:rFonts w:ascii="Times New Roman" w:eastAsia="Calibri" w:hAnsi="Times New Roman" w:cs="Times New Roman"/>
          <w:b/>
          <w:sz w:val="28"/>
          <w:szCs w:val="28"/>
          <w:lang w:val="pt-BR"/>
        </w:rPr>
        <w:t>I.</w:t>
      </w:r>
      <w:r w:rsidRPr="00AA5DE3">
        <w:rPr>
          <w:rFonts w:ascii="Times New Roman" w:eastAsia="Calibri" w:hAnsi="Times New Roman" w:cs="Times New Roman"/>
          <w:sz w:val="28"/>
          <w:szCs w:val="28"/>
          <w:lang w:val="pt-BR"/>
        </w:rPr>
        <w:t xml:space="preserve"> </w:t>
      </w:r>
      <w:r w:rsidRPr="00AA5DE3">
        <w:rPr>
          <w:rFonts w:ascii="Times New Roman" w:eastAsia="Calibri" w:hAnsi="Times New Roman" w:cs="Times New Roman"/>
          <w:b/>
          <w:sz w:val="28"/>
          <w:szCs w:val="28"/>
          <w:lang w:val="pt-BR"/>
        </w:rPr>
        <w:t>MỤC TIÊU</w:t>
      </w:r>
      <w:r w:rsidRPr="00AA5DE3">
        <w:rPr>
          <w:rFonts w:ascii="Times New Roman" w:eastAsia="Calibri" w:hAnsi="Times New Roman" w:cs="Times New Roman"/>
          <w:sz w:val="28"/>
          <w:szCs w:val="28"/>
          <w:lang w:val="pt-BR"/>
        </w:rPr>
        <w:t>:</w:t>
      </w:r>
    </w:p>
    <w:p w:rsidR="00CE6B12" w:rsidRPr="00AA5DE3" w:rsidRDefault="00CE6B12" w:rsidP="00CE6B12">
      <w:pPr>
        <w:tabs>
          <w:tab w:val="center" w:pos="5400"/>
          <w:tab w:val="left" w:pos="7169"/>
        </w:tabs>
        <w:spacing w:before="120" w:after="120"/>
        <w:jc w:val="both"/>
        <w:rPr>
          <w:rFonts w:ascii="Times New Roman" w:eastAsia="Calibri" w:hAnsi="Times New Roman" w:cs="Times New Roman"/>
          <w:b/>
          <w:i/>
          <w:sz w:val="28"/>
          <w:szCs w:val="28"/>
          <w:lang w:val="pt-BR"/>
        </w:rPr>
      </w:pPr>
      <w:r w:rsidRPr="00AA5DE3">
        <w:rPr>
          <w:rFonts w:ascii="Times New Roman" w:eastAsia="Calibri" w:hAnsi="Times New Roman" w:cs="Times New Roman"/>
          <w:b/>
          <w:sz w:val="28"/>
          <w:szCs w:val="28"/>
          <w:lang w:val="pt-BR"/>
        </w:rPr>
        <w:t>1. Kiến thức:</w:t>
      </w:r>
      <w:r w:rsidRPr="00AA5DE3">
        <w:rPr>
          <w:rFonts w:ascii="Times New Roman" w:eastAsia="Calibri" w:hAnsi="Times New Roman" w:cs="Times New Roman"/>
          <w:b/>
          <w:i/>
          <w:sz w:val="28"/>
          <w:szCs w:val="28"/>
          <w:lang w:val="pt-BR"/>
        </w:rPr>
        <w:t xml:space="preserve">  </w:t>
      </w:r>
    </w:p>
    <w:p w:rsidR="00CE6B12" w:rsidRPr="00AA5DE3" w:rsidRDefault="00CE6B12" w:rsidP="00CE6B12">
      <w:pPr>
        <w:tabs>
          <w:tab w:val="center" w:pos="5400"/>
          <w:tab w:val="left" w:pos="7169"/>
        </w:tabs>
        <w:spacing w:before="120" w:after="120"/>
        <w:jc w:val="both"/>
        <w:rPr>
          <w:rFonts w:ascii="Times New Roman" w:eastAsia="Calibri" w:hAnsi="Times New Roman" w:cs="Times New Roman"/>
          <w:sz w:val="28"/>
          <w:szCs w:val="28"/>
          <w:lang w:val="pt-BR"/>
        </w:rPr>
      </w:pPr>
      <w:r w:rsidRPr="00AA5DE3">
        <w:rPr>
          <w:rFonts w:ascii="Times New Roman" w:eastAsia="Calibri" w:hAnsi="Times New Roman" w:cs="Times New Roman"/>
          <w:sz w:val="28"/>
          <w:szCs w:val="28"/>
          <w:lang w:val="pt-BR"/>
        </w:rPr>
        <w:t>Học xong bài này, HS đạt các yêu cầu sau:</w:t>
      </w:r>
    </w:p>
    <w:p w:rsidR="00CE6B12" w:rsidRPr="00AA5DE3" w:rsidRDefault="00CE6B12" w:rsidP="00CE6B12">
      <w:pPr>
        <w:pStyle w:val="ListParagraph"/>
        <w:numPr>
          <w:ilvl w:val="0"/>
          <w:numId w:val="3"/>
        </w:numPr>
        <w:tabs>
          <w:tab w:val="center" w:pos="5400"/>
          <w:tab w:val="left" w:pos="7169"/>
        </w:tabs>
        <w:spacing w:before="120" w:after="120"/>
        <w:jc w:val="both"/>
        <w:rPr>
          <w:rFonts w:eastAsia="Calibri" w:cs="Times New Roman"/>
          <w:sz w:val="28"/>
          <w:szCs w:val="28"/>
          <w:lang w:val="pt-BR"/>
        </w:rPr>
      </w:pPr>
      <w:r w:rsidRPr="00AA5DE3">
        <w:rPr>
          <w:rFonts w:eastAsia="Calibri" w:cs="Times New Roman"/>
          <w:sz w:val="28"/>
          <w:szCs w:val="28"/>
          <w:lang w:val="pt-BR"/>
        </w:rPr>
        <w:t>Giải thích được tính chất về hai đường chéo của hình chữ nhật.</w:t>
      </w:r>
    </w:p>
    <w:p w:rsidR="00CE6B12" w:rsidRPr="00AA5DE3" w:rsidRDefault="00CE6B12" w:rsidP="00CE6B12">
      <w:pPr>
        <w:pStyle w:val="ListParagraph"/>
        <w:numPr>
          <w:ilvl w:val="0"/>
          <w:numId w:val="3"/>
        </w:numPr>
        <w:tabs>
          <w:tab w:val="center" w:pos="5400"/>
          <w:tab w:val="left" w:pos="7169"/>
        </w:tabs>
        <w:spacing w:before="120" w:after="120"/>
        <w:jc w:val="both"/>
        <w:rPr>
          <w:rFonts w:eastAsia="Calibri" w:cs="Times New Roman"/>
          <w:sz w:val="28"/>
          <w:szCs w:val="28"/>
          <w:lang w:val="pt-BR"/>
        </w:rPr>
      </w:pPr>
      <w:r w:rsidRPr="00AA5DE3">
        <w:rPr>
          <w:rFonts w:eastAsia="Calibri" w:cs="Times New Roman"/>
          <w:sz w:val="28"/>
          <w:szCs w:val="28"/>
          <w:lang w:val="pt-BR"/>
        </w:rPr>
        <w:t>Nhận biết được dấu hiệu để một hình bình hành là hình chữ nhật (ví dụ: hình bình hành có hai đường chéo bằng nhau là hình chữ nhật).</w:t>
      </w:r>
    </w:p>
    <w:p w:rsidR="00CE6B12" w:rsidRPr="00AA5DE3" w:rsidRDefault="00CE6B12" w:rsidP="00CE6B12">
      <w:pPr>
        <w:pStyle w:val="ListParagraph"/>
        <w:numPr>
          <w:ilvl w:val="0"/>
          <w:numId w:val="3"/>
        </w:numPr>
        <w:tabs>
          <w:tab w:val="center" w:pos="5400"/>
          <w:tab w:val="left" w:pos="7169"/>
        </w:tabs>
        <w:spacing w:before="120" w:after="120"/>
        <w:jc w:val="both"/>
        <w:rPr>
          <w:rFonts w:eastAsia="Calibri" w:cs="Times New Roman"/>
          <w:sz w:val="28"/>
          <w:szCs w:val="28"/>
          <w:lang w:val="pt-BR"/>
        </w:rPr>
      </w:pPr>
      <w:r w:rsidRPr="00AA5DE3">
        <w:rPr>
          <w:rFonts w:eastAsia="Calibri" w:cs="Times New Roman"/>
          <w:sz w:val="28"/>
          <w:szCs w:val="28"/>
          <w:lang w:val="pt-BR"/>
        </w:rPr>
        <w:t>Giải thích được tính chất về hai đường chéo của hình vuông.</w:t>
      </w:r>
    </w:p>
    <w:p w:rsidR="00CE6B12" w:rsidRPr="00AA5DE3" w:rsidRDefault="00CE6B12" w:rsidP="00CE6B12">
      <w:pPr>
        <w:pStyle w:val="ListParagraph"/>
        <w:numPr>
          <w:ilvl w:val="0"/>
          <w:numId w:val="3"/>
        </w:numPr>
        <w:tabs>
          <w:tab w:val="center" w:pos="5400"/>
          <w:tab w:val="left" w:pos="7169"/>
        </w:tabs>
        <w:spacing w:before="120" w:after="120"/>
        <w:jc w:val="both"/>
        <w:rPr>
          <w:rFonts w:eastAsia="Calibri" w:cs="Times New Roman"/>
          <w:sz w:val="28"/>
          <w:szCs w:val="28"/>
          <w:lang w:val="pt-BR"/>
        </w:rPr>
      </w:pPr>
      <w:r w:rsidRPr="00AA5DE3">
        <w:rPr>
          <w:rFonts w:eastAsia="Calibri" w:cs="Times New Roman"/>
          <w:sz w:val="28"/>
          <w:szCs w:val="28"/>
          <w:lang w:val="pt-BR"/>
        </w:rPr>
        <w:t>Nhận biết được dấu hiệu để một hình chữ nhật là hình vuông (ví dụ: hình chữ nhật có hai đường chéo vuông góc với nhau là hình vuông).</w:t>
      </w:r>
    </w:p>
    <w:p w:rsidR="00CE6B12" w:rsidRPr="00AA5DE3" w:rsidRDefault="00CE6B12" w:rsidP="00CE6B12">
      <w:pPr>
        <w:tabs>
          <w:tab w:val="center" w:pos="5400"/>
          <w:tab w:val="left" w:pos="7169"/>
        </w:tabs>
        <w:spacing w:before="120" w:after="120"/>
        <w:jc w:val="both"/>
        <w:rPr>
          <w:rFonts w:ascii="Times New Roman" w:eastAsia="Calibri" w:hAnsi="Times New Roman" w:cs="Times New Roman"/>
          <w:b/>
          <w:sz w:val="28"/>
          <w:szCs w:val="28"/>
          <w:lang w:val="pt-BR"/>
        </w:rPr>
      </w:pPr>
      <w:r w:rsidRPr="00AA5DE3">
        <w:rPr>
          <w:rFonts w:ascii="Times New Roman" w:eastAsia="Calibri" w:hAnsi="Times New Roman" w:cs="Times New Roman"/>
          <w:sz w:val="28"/>
          <w:szCs w:val="28"/>
          <w:lang w:val="pt-BR"/>
        </w:rPr>
        <w:t>-</w:t>
      </w:r>
      <w:r w:rsidRPr="00AA5DE3">
        <w:rPr>
          <w:rFonts w:ascii="Times New Roman" w:eastAsia="Calibri" w:hAnsi="Times New Roman" w:cs="Times New Roman"/>
          <w:b/>
          <w:sz w:val="28"/>
          <w:szCs w:val="28"/>
          <w:lang w:val="pt-BR"/>
        </w:rPr>
        <w:t xml:space="preserve">2. Năng lực </w:t>
      </w:r>
    </w:p>
    <w:p w:rsidR="00CE6B12" w:rsidRPr="00AA5DE3" w:rsidRDefault="00CE6B12" w:rsidP="00CE6B12">
      <w:pPr>
        <w:spacing w:after="120"/>
        <w:jc w:val="both"/>
        <w:rPr>
          <w:rFonts w:ascii="Times New Roman" w:eastAsia="Calibri" w:hAnsi="Times New Roman" w:cs="Times New Roman"/>
          <w:b/>
          <w:i/>
          <w:iCs/>
          <w:sz w:val="28"/>
          <w:szCs w:val="28"/>
          <w:lang w:val="pt-BR"/>
        </w:rPr>
      </w:pPr>
      <w:r w:rsidRPr="00AA5DE3">
        <w:rPr>
          <w:rFonts w:ascii="Times New Roman" w:eastAsia="Calibri" w:hAnsi="Times New Roman" w:cs="Times New Roman"/>
          <w:b/>
          <w:i/>
          <w:iCs/>
          <w:sz w:val="28"/>
          <w:szCs w:val="28"/>
          <w:lang w:val="pt-BR"/>
        </w:rPr>
        <w:t>Năng lực chung:</w:t>
      </w:r>
    </w:p>
    <w:p w:rsidR="00CE6B12" w:rsidRPr="00AA5DE3" w:rsidRDefault="00CE6B12" w:rsidP="00CE6B12">
      <w:pPr>
        <w:pStyle w:val="ListParagraph"/>
        <w:numPr>
          <w:ilvl w:val="0"/>
          <w:numId w:val="1"/>
        </w:numPr>
        <w:tabs>
          <w:tab w:val="left" w:pos="7169"/>
        </w:tabs>
        <w:spacing w:before="120" w:after="120"/>
        <w:jc w:val="both"/>
        <w:rPr>
          <w:rFonts w:eastAsia="Times New Roman" w:cs="Times New Roman"/>
          <w:sz w:val="28"/>
          <w:szCs w:val="28"/>
          <w:lang w:val="pt-BR"/>
        </w:rPr>
      </w:pPr>
      <w:r w:rsidRPr="00AA5DE3">
        <w:rPr>
          <w:rFonts w:eastAsia="Times New Roman" w:cs="Times New Roman"/>
          <w:sz w:val="28"/>
          <w:szCs w:val="28"/>
          <w:lang w:val="pt-BR"/>
        </w:rPr>
        <w:t>Năng lực tự chủ và tự học trong tìm tòi khám phá</w:t>
      </w:r>
    </w:p>
    <w:p w:rsidR="00CE6B12" w:rsidRPr="00AA5DE3" w:rsidRDefault="00CE6B12" w:rsidP="00CE6B12">
      <w:pPr>
        <w:pStyle w:val="ListParagraph"/>
        <w:numPr>
          <w:ilvl w:val="0"/>
          <w:numId w:val="1"/>
        </w:numPr>
        <w:tabs>
          <w:tab w:val="left" w:pos="7169"/>
        </w:tabs>
        <w:spacing w:before="120" w:after="120"/>
        <w:jc w:val="both"/>
        <w:rPr>
          <w:rFonts w:eastAsia="Times New Roman" w:cs="Times New Roman"/>
          <w:sz w:val="28"/>
          <w:szCs w:val="28"/>
          <w:lang w:val="pt-BR"/>
        </w:rPr>
      </w:pPr>
      <w:r w:rsidRPr="00AA5DE3">
        <w:rPr>
          <w:rFonts w:eastAsia="Times New Roman" w:cs="Times New Roman"/>
          <w:sz w:val="28"/>
          <w:szCs w:val="28"/>
          <w:lang w:val="pt-BR"/>
        </w:rPr>
        <w:t>Năng lực giao tiếp và hợp tác trong trình bày, thảo luận và làm việc nhóm</w:t>
      </w:r>
    </w:p>
    <w:p w:rsidR="00CE6B12" w:rsidRPr="00AA5DE3" w:rsidRDefault="00CE6B12" w:rsidP="00CE6B12">
      <w:pPr>
        <w:pStyle w:val="ListParagraph"/>
        <w:numPr>
          <w:ilvl w:val="0"/>
          <w:numId w:val="1"/>
        </w:numPr>
        <w:tabs>
          <w:tab w:val="left" w:pos="7169"/>
        </w:tabs>
        <w:spacing w:before="120" w:after="120"/>
        <w:jc w:val="both"/>
        <w:rPr>
          <w:rFonts w:eastAsia="Times New Roman" w:cs="Times New Roman"/>
          <w:sz w:val="28"/>
          <w:szCs w:val="28"/>
          <w:lang w:val="pt-BR"/>
        </w:rPr>
      </w:pPr>
      <w:r w:rsidRPr="00AA5DE3">
        <w:rPr>
          <w:rFonts w:eastAsia="Times New Roman" w:cs="Times New Roman"/>
          <w:sz w:val="28"/>
          <w:szCs w:val="28"/>
          <w:lang w:val="pt-BR"/>
        </w:rPr>
        <w:t>Năng lực giải quyết vấn đề và sáng tạo trong thực hành, vận dụng.</w:t>
      </w:r>
    </w:p>
    <w:p w:rsidR="00CE6B12" w:rsidRPr="00AA5DE3" w:rsidRDefault="00CE6B12" w:rsidP="00CE6B12">
      <w:pPr>
        <w:tabs>
          <w:tab w:val="left" w:pos="7169"/>
        </w:tabs>
        <w:spacing w:before="120" w:after="120"/>
        <w:jc w:val="both"/>
        <w:rPr>
          <w:rFonts w:ascii="Times New Roman" w:eastAsia="Times New Roman" w:hAnsi="Times New Roman" w:cs="Times New Roman"/>
          <w:b/>
          <w:sz w:val="28"/>
          <w:szCs w:val="28"/>
          <w:lang w:val="nl-NL"/>
        </w:rPr>
      </w:pPr>
      <w:r w:rsidRPr="00AA5DE3">
        <w:rPr>
          <w:rFonts w:ascii="Times New Roman" w:eastAsia="Times New Roman" w:hAnsi="Times New Roman" w:cs="Times New Roman"/>
          <w:b/>
          <w:i/>
          <w:iCs/>
          <w:sz w:val="28"/>
          <w:szCs w:val="28"/>
          <w:lang w:val="nl-NL"/>
        </w:rPr>
        <w:t>Năng lực riêng:</w:t>
      </w:r>
      <w:r w:rsidRPr="00AA5DE3">
        <w:rPr>
          <w:rFonts w:ascii="Times New Roman" w:eastAsia="Times New Roman" w:hAnsi="Times New Roman" w:cs="Times New Roman"/>
          <w:b/>
          <w:sz w:val="28"/>
          <w:szCs w:val="28"/>
          <w:lang w:val="nl-NL"/>
        </w:rPr>
        <w:t xml:space="preserve"> </w:t>
      </w:r>
    </w:p>
    <w:p w:rsidR="00CE6B12" w:rsidRPr="00AA5DE3" w:rsidRDefault="00CE6B12" w:rsidP="00CE6B12">
      <w:pPr>
        <w:pStyle w:val="ListParagraph"/>
        <w:numPr>
          <w:ilvl w:val="0"/>
          <w:numId w:val="1"/>
        </w:numPr>
        <w:tabs>
          <w:tab w:val="left" w:pos="7169"/>
        </w:tabs>
        <w:spacing w:before="120" w:after="120"/>
        <w:jc w:val="both"/>
        <w:rPr>
          <w:rFonts w:eastAsia="Times New Roman" w:cs="Times New Roman"/>
          <w:sz w:val="28"/>
          <w:szCs w:val="28"/>
          <w:lang w:val="nl-NL"/>
        </w:rPr>
      </w:pPr>
      <w:r w:rsidRPr="00AA5DE3">
        <w:rPr>
          <w:rFonts w:cs="Times New Roman"/>
          <w:sz w:val="28"/>
          <w:szCs w:val="28"/>
          <w:lang w:val="nl-NL"/>
        </w:rPr>
        <w:t>T</w:t>
      </w:r>
      <w:r w:rsidRPr="00AA5DE3">
        <w:rPr>
          <w:rFonts w:eastAsia="Times New Roman" w:cs="Times New Roman"/>
          <w:sz w:val="28"/>
          <w:szCs w:val="28"/>
          <w:lang w:val="nl-NL"/>
        </w:rPr>
        <w:t>ư duy và lập luận toán học</w:t>
      </w:r>
    </w:p>
    <w:p w:rsidR="00CE6B12" w:rsidRPr="00AA5DE3" w:rsidRDefault="00CE6B12" w:rsidP="00CE6B12">
      <w:pPr>
        <w:pStyle w:val="ListParagraph"/>
        <w:numPr>
          <w:ilvl w:val="0"/>
          <w:numId w:val="1"/>
        </w:numPr>
        <w:tabs>
          <w:tab w:val="left" w:pos="7169"/>
        </w:tabs>
        <w:spacing w:before="120" w:after="120"/>
        <w:jc w:val="both"/>
        <w:rPr>
          <w:rFonts w:eastAsia="Times New Roman" w:cs="Times New Roman"/>
          <w:sz w:val="28"/>
          <w:szCs w:val="28"/>
          <w:lang w:val="nl-NL"/>
        </w:rPr>
      </w:pPr>
      <w:r w:rsidRPr="00AA5DE3">
        <w:rPr>
          <w:rFonts w:eastAsia="Times New Roman" w:cs="Times New Roman"/>
          <w:sz w:val="28"/>
          <w:szCs w:val="28"/>
          <w:lang w:val="nl-NL"/>
        </w:rPr>
        <w:t xml:space="preserve"> Mô hình hóa toán học; </w:t>
      </w:r>
    </w:p>
    <w:p w:rsidR="00CE6B12" w:rsidRPr="00AA5DE3" w:rsidRDefault="00CE6B12" w:rsidP="00CE6B12">
      <w:pPr>
        <w:pStyle w:val="ListParagraph"/>
        <w:numPr>
          <w:ilvl w:val="0"/>
          <w:numId w:val="1"/>
        </w:numPr>
        <w:tabs>
          <w:tab w:val="left" w:pos="7169"/>
        </w:tabs>
        <w:spacing w:before="120" w:after="120"/>
        <w:jc w:val="both"/>
        <w:rPr>
          <w:rFonts w:eastAsia="Times New Roman" w:cs="Times New Roman"/>
          <w:sz w:val="28"/>
          <w:szCs w:val="28"/>
          <w:lang w:val="nl-NL"/>
        </w:rPr>
      </w:pPr>
      <w:r w:rsidRPr="00AA5DE3">
        <w:rPr>
          <w:rFonts w:eastAsia="Times New Roman" w:cs="Times New Roman"/>
          <w:sz w:val="28"/>
          <w:szCs w:val="28"/>
          <w:lang w:val="nl-NL"/>
        </w:rPr>
        <w:t>Giao tiếp toán học</w:t>
      </w:r>
    </w:p>
    <w:p w:rsidR="00CE6B12" w:rsidRPr="00AA5DE3" w:rsidRDefault="00CE6B12" w:rsidP="00CE6B12">
      <w:pPr>
        <w:pStyle w:val="ListParagraph"/>
        <w:numPr>
          <w:ilvl w:val="0"/>
          <w:numId w:val="1"/>
        </w:numPr>
        <w:tabs>
          <w:tab w:val="left" w:pos="7169"/>
        </w:tabs>
        <w:spacing w:before="120" w:after="120"/>
        <w:jc w:val="both"/>
        <w:rPr>
          <w:rFonts w:eastAsia="Times New Roman" w:cs="Times New Roman"/>
          <w:sz w:val="28"/>
          <w:szCs w:val="28"/>
          <w:lang w:val="nl-NL"/>
        </w:rPr>
      </w:pPr>
      <w:r w:rsidRPr="00AA5DE3">
        <w:rPr>
          <w:rFonts w:eastAsia="Times New Roman" w:cs="Times New Roman"/>
          <w:sz w:val="28"/>
          <w:szCs w:val="28"/>
          <w:lang w:val="nl-NL"/>
        </w:rPr>
        <w:t>Giải quyết vấn đề toán học.</w:t>
      </w:r>
    </w:p>
    <w:p w:rsidR="00CE6B12" w:rsidRPr="00AA5DE3" w:rsidRDefault="00CE6B12" w:rsidP="00CE6B12">
      <w:pPr>
        <w:tabs>
          <w:tab w:val="left" w:pos="7169"/>
        </w:tabs>
        <w:spacing w:before="120" w:after="120"/>
        <w:jc w:val="both"/>
        <w:rPr>
          <w:rFonts w:ascii="Times New Roman" w:eastAsia="Times New Roman" w:hAnsi="Times New Roman" w:cs="Times New Roman"/>
          <w:sz w:val="28"/>
          <w:szCs w:val="28"/>
          <w:lang w:val="nl-NL"/>
        </w:rPr>
      </w:pPr>
      <w:r w:rsidRPr="00AA5DE3">
        <w:rPr>
          <w:rFonts w:ascii="Times New Roman" w:eastAsia="Times New Roman" w:hAnsi="Times New Roman" w:cs="Times New Roman"/>
          <w:b/>
          <w:sz w:val="28"/>
          <w:szCs w:val="28"/>
          <w:lang w:val="nl-NL"/>
        </w:rPr>
        <w:t>3. Phẩm chất</w:t>
      </w:r>
    </w:p>
    <w:p w:rsidR="00CE6B12" w:rsidRPr="00AA5DE3" w:rsidRDefault="00CE6B12" w:rsidP="00CE6B12">
      <w:pPr>
        <w:pStyle w:val="ListParagraph"/>
        <w:numPr>
          <w:ilvl w:val="0"/>
          <w:numId w:val="1"/>
        </w:numPr>
        <w:spacing w:after="120"/>
        <w:jc w:val="both"/>
        <w:rPr>
          <w:rFonts w:eastAsia="Calibri" w:cs="Times New Roman"/>
          <w:sz w:val="28"/>
          <w:szCs w:val="28"/>
          <w:lang w:val="da-DK"/>
        </w:rPr>
      </w:pPr>
      <w:r w:rsidRPr="00AA5DE3">
        <w:rPr>
          <w:rFonts w:eastAsia="Calibri" w:cs="Times New Roman"/>
          <w:sz w:val="28"/>
          <w:szCs w:val="28"/>
          <w:lang w:val="da-DK"/>
        </w:rPr>
        <w:t>Tích cực thực hiện nhiệm vụ khám phá, thực hành, vận dụng.</w:t>
      </w:r>
    </w:p>
    <w:p w:rsidR="00CE6B12" w:rsidRPr="00AA5DE3" w:rsidRDefault="00CE6B12" w:rsidP="00CE6B12">
      <w:pPr>
        <w:pStyle w:val="ListParagraph"/>
        <w:numPr>
          <w:ilvl w:val="0"/>
          <w:numId w:val="1"/>
        </w:numPr>
        <w:spacing w:after="120"/>
        <w:jc w:val="both"/>
        <w:rPr>
          <w:rFonts w:eastAsia="Calibri" w:cs="Times New Roman"/>
          <w:sz w:val="28"/>
          <w:szCs w:val="28"/>
          <w:lang w:val="da-DK"/>
        </w:rPr>
      </w:pPr>
      <w:r w:rsidRPr="00AA5DE3">
        <w:rPr>
          <w:rFonts w:eastAsia="Calibri" w:cs="Times New Roman"/>
          <w:sz w:val="28"/>
          <w:szCs w:val="28"/>
          <w:lang w:val="da-DK"/>
        </w:rPr>
        <w:t>Có tinh thần trách nhiệm trong việc thực hiện nhiệm vụ được giao.</w:t>
      </w:r>
    </w:p>
    <w:p w:rsidR="00CE6B12" w:rsidRPr="00AA5DE3" w:rsidRDefault="00CE6B12" w:rsidP="00CE6B12">
      <w:pPr>
        <w:pStyle w:val="ListParagraph"/>
        <w:numPr>
          <w:ilvl w:val="0"/>
          <w:numId w:val="1"/>
        </w:numPr>
        <w:spacing w:after="120"/>
        <w:jc w:val="both"/>
        <w:rPr>
          <w:rFonts w:eastAsia="Calibri" w:cs="Times New Roman"/>
          <w:sz w:val="28"/>
          <w:szCs w:val="28"/>
          <w:lang w:val="da-DK"/>
        </w:rPr>
      </w:pPr>
      <w:r w:rsidRPr="00AA5DE3">
        <w:rPr>
          <w:rFonts w:eastAsia="Calibri" w:cs="Times New Roman"/>
          <w:sz w:val="28"/>
          <w:szCs w:val="28"/>
          <w:lang w:val="da-DK"/>
        </w:rPr>
        <w:t>Khách quan, công bằng, đánh giá chính xác bài làm của nhóm mình và nhóm bạn.</w:t>
      </w:r>
    </w:p>
    <w:p w:rsidR="00CE6B12" w:rsidRPr="00AA5DE3" w:rsidRDefault="00CE6B12" w:rsidP="00CE6B12">
      <w:pPr>
        <w:pStyle w:val="ListParagraph"/>
        <w:numPr>
          <w:ilvl w:val="0"/>
          <w:numId w:val="1"/>
        </w:numPr>
        <w:spacing w:after="120"/>
        <w:jc w:val="both"/>
        <w:rPr>
          <w:rFonts w:eastAsia="Calibri" w:cs="Times New Roman"/>
          <w:sz w:val="28"/>
          <w:szCs w:val="28"/>
          <w:lang w:val="da-DK"/>
        </w:rPr>
      </w:pPr>
      <w:r w:rsidRPr="00AA5DE3">
        <w:rPr>
          <w:rFonts w:eastAsia="Calibri" w:cs="Times New Roman"/>
          <w:sz w:val="28"/>
          <w:szCs w:val="28"/>
          <w:lang w:val="da-DK"/>
        </w:rPr>
        <w:lastRenderedPageBreak/>
        <w:t>Tự tin trong việc tính toán; giải quyết bài tập chính xác.</w:t>
      </w:r>
    </w:p>
    <w:p w:rsidR="00CE6B12" w:rsidRPr="00AA5DE3" w:rsidRDefault="00CE6B12" w:rsidP="00CE6B12">
      <w:pPr>
        <w:tabs>
          <w:tab w:val="left" w:pos="7169"/>
        </w:tabs>
        <w:spacing w:before="120" w:after="120"/>
        <w:jc w:val="both"/>
        <w:rPr>
          <w:rFonts w:ascii="Times New Roman" w:eastAsia="Calibri" w:hAnsi="Times New Roman" w:cs="Times New Roman"/>
          <w:sz w:val="28"/>
          <w:szCs w:val="28"/>
          <w:lang w:val="da-DK"/>
        </w:rPr>
      </w:pPr>
      <w:r w:rsidRPr="00AA5DE3">
        <w:rPr>
          <w:rFonts w:ascii="Times New Roman" w:eastAsia="Calibri" w:hAnsi="Times New Roman" w:cs="Times New Roman"/>
          <w:b/>
          <w:sz w:val="28"/>
          <w:szCs w:val="28"/>
          <w:lang w:val="da-DK"/>
        </w:rPr>
        <w:t>II. THIẾT BỊ DẠY HỌC VÀ HỌC LIỆU</w:t>
      </w:r>
      <w:r w:rsidRPr="00AA5DE3">
        <w:rPr>
          <w:rFonts w:ascii="Times New Roman" w:eastAsia="Calibri" w:hAnsi="Times New Roman" w:cs="Times New Roman"/>
          <w:sz w:val="28"/>
          <w:szCs w:val="28"/>
          <w:lang w:val="da-DK"/>
        </w:rPr>
        <w:t xml:space="preserve"> </w:t>
      </w:r>
    </w:p>
    <w:p w:rsidR="00CE6B12" w:rsidRPr="00AA5DE3" w:rsidRDefault="00CE6B12" w:rsidP="00CE6B12">
      <w:pPr>
        <w:spacing w:after="120"/>
        <w:jc w:val="both"/>
        <w:rPr>
          <w:rFonts w:ascii="Times New Roman" w:eastAsia="Calibri" w:hAnsi="Times New Roman" w:cs="Times New Roman"/>
          <w:sz w:val="28"/>
          <w:szCs w:val="28"/>
          <w:lang w:val="da-DK"/>
        </w:rPr>
      </w:pPr>
      <w:r w:rsidRPr="00AA5DE3">
        <w:rPr>
          <w:rFonts w:ascii="Times New Roman" w:eastAsia="Calibri" w:hAnsi="Times New Roman" w:cs="Times New Roman"/>
          <w:b/>
          <w:sz w:val="28"/>
          <w:szCs w:val="28"/>
          <w:lang w:val="da-DK"/>
        </w:rPr>
        <w:t xml:space="preserve">1 - GV:  </w:t>
      </w:r>
      <w:r w:rsidRPr="00AA5DE3">
        <w:rPr>
          <w:rFonts w:ascii="Times New Roman" w:eastAsia="Calibri" w:hAnsi="Times New Roman" w:cs="Times New Roman"/>
          <w:sz w:val="28"/>
          <w:szCs w:val="28"/>
          <w:lang w:val="da-DK"/>
        </w:rPr>
        <w:t xml:space="preserve">SGK, SGV, Tài liệu giảng dạy, giáo án PPT, PBT(ghi đề bài cho các hoạt động trên lớp), các hình ảnh liên quan đến nội dung bài học,... </w:t>
      </w:r>
    </w:p>
    <w:p w:rsidR="00CE6B12" w:rsidRPr="00AA5DE3" w:rsidRDefault="00CE6B12" w:rsidP="00CE6B12">
      <w:pPr>
        <w:tabs>
          <w:tab w:val="left" w:pos="7169"/>
        </w:tabs>
        <w:spacing w:before="120" w:after="120"/>
        <w:jc w:val="both"/>
        <w:rPr>
          <w:rFonts w:ascii="Times New Roman" w:eastAsia="Calibri" w:hAnsi="Times New Roman" w:cs="Times New Roman"/>
          <w:sz w:val="28"/>
          <w:szCs w:val="28"/>
          <w:lang w:val="da-DK"/>
        </w:rPr>
      </w:pPr>
      <w:r w:rsidRPr="00AA5DE3">
        <w:rPr>
          <w:rFonts w:ascii="Times New Roman" w:eastAsia="Calibri" w:hAnsi="Times New Roman" w:cs="Times New Roman"/>
          <w:b/>
          <w:sz w:val="28"/>
          <w:szCs w:val="28"/>
          <w:lang w:val="da-DK"/>
        </w:rPr>
        <w:t>2 - HS</w:t>
      </w:r>
      <w:r w:rsidRPr="00AA5DE3">
        <w:rPr>
          <w:rFonts w:ascii="Times New Roman" w:eastAsia="Calibri" w:hAnsi="Times New Roman" w:cs="Times New Roman"/>
          <w:sz w:val="28"/>
          <w:szCs w:val="28"/>
          <w:lang w:val="da-DK"/>
        </w:rPr>
        <w:t xml:space="preserve">: </w:t>
      </w:r>
    </w:p>
    <w:p w:rsidR="00CE6B12" w:rsidRPr="00AA5DE3" w:rsidRDefault="00CE6B12" w:rsidP="00CE6B12">
      <w:pPr>
        <w:tabs>
          <w:tab w:val="left" w:pos="7169"/>
        </w:tabs>
        <w:spacing w:before="120" w:after="120"/>
        <w:jc w:val="both"/>
        <w:rPr>
          <w:rFonts w:ascii="Times New Roman" w:eastAsia="Calibri" w:hAnsi="Times New Roman" w:cs="Times New Roman"/>
          <w:sz w:val="28"/>
          <w:szCs w:val="28"/>
          <w:lang w:val="da-DK"/>
        </w:rPr>
      </w:pPr>
      <w:r w:rsidRPr="00AA5DE3">
        <w:rPr>
          <w:rFonts w:ascii="Times New Roman" w:eastAsia="Calibri" w:hAnsi="Times New Roman" w:cs="Times New Roman"/>
          <w:sz w:val="28"/>
          <w:szCs w:val="28"/>
          <w:lang w:val="da-DK"/>
        </w:rPr>
        <w:t>- SGK, SBT, vở ghi, giấy nháp, đồ dùng học tập (bút, thước...), bảng nhóm, bút viết bảng nhóm.</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da-DK"/>
        </w:rPr>
      </w:pPr>
      <w:r w:rsidRPr="00AA5DE3">
        <w:rPr>
          <w:rFonts w:ascii="Times New Roman" w:eastAsia="Calibri" w:hAnsi="Times New Roman" w:cs="Times New Roman"/>
          <w:sz w:val="28"/>
          <w:szCs w:val="28"/>
          <w:lang w:val="da-DK"/>
        </w:rPr>
        <w:t>- Ôn tập và củng cố kiến thức về hình thoi và hình bình hành để có thể khám phá các tính chất hình chữ nhật và hình vuông.</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b/>
          <w:sz w:val="28"/>
          <w:szCs w:val="28"/>
          <w:lang w:val="da-DK"/>
        </w:rPr>
      </w:pPr>
      <w:r w:rsidRPr="00AA5DE3">
        <w:rPr>
          <w:rFonts w:ascii="Times New Roman" w:eastAsia="Calibri" w:hAnsi="Times New Roman" w:cs="Times New Roman"/>
          <w:b/>
          <w:sz w:val="28"/>
          <w:szCs w:val="28"/>
          <w:lang w:val="da-DK"/>
        </w:rPr>
        <w:t>III. TIẾN TRÌNH DẠY HỌC</w:t>
      </w:r>
    </w:p>
    <w:p w:rsidR="00CE6B12" w:rsidRPr="00AA5DE3" w:rsidRDefault="00CE6B12" w:rsidP="00CE6B12">
      <w:pPr>
        <w:spacing w:before="120" w:after="120"/>
        <w:jc w:val="both"/>
        <w:rPr>
          <w:rFonts w:ascii="Times New Roman" w:eastAsia="Calibri" w:hAnsi="Times New Roman" w:cs="Times New Roman"/>
          <w:b/>
          <w:sz w:val="28"/>
          <w:szCs w:val="28"/>
          <w:lang w:val="da-DK"/>
        </w:rPr>
      </w:pPr>
      <w:r w:rsidRPr="00AA5DE3">
        <w:rPr>
          <w:rFonts w:ascii="Times New Roman" w:eastAsia="Calibri" w:hAnsi="Times New Roman" w:cs="Times New Roman"/>
          <w:b/>
          <w:sz w:val="28"/>
          <w:szCs w:val="28"/>
          <w:lang w:val="da-DK"/>
        </w:rPr>
        <w:t>A. HOẠT ĐỘNG KHỞI ĐỘNG (MỞ ĐẦU)</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da-DK"/>
        </w:rPr>
      </w:pPr>
      <w:r w:rsidRPr="00AA5DE3">
        <w:rPr>
          <w:rFonts w:ascii="Times New Roman" w:eastAsia="Calibri" w:hAnsi="Times New Roman" w:cs="Times New Roman"/>
          <w:b/>
          <w:sz w:val="28"/>
          <w:szCs w:val="28"/>
          <w:lang w:val="da-DK"/>
        </w:rPr>
        <w:t>a) Mục tiêu:</w:t>
      </w:r>
      <w:r w:rsidRPr="00AA5DE3">
        <w:rPr>
          <w:rFonts w:ascii="Times New Roman" w:eastAsia="Calibri" w:hAnsi="Times New Roman" w:cs="Times New Roman"/>
          <w:sz w:val="28"/>
          <w:szCs w:val="28"/>
          <w:lang w:val="da-DK"/>
        </w:rPr>
        <w:t xml:space="preserve"> </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da-DK"/>
        </w:rPr>
      </w:pPr>
      <w:r w:rsidRPr="00AA5DE3">
        <w:rPr>
          <w:rFonts w:ascii="Times New Roman" w:eastAsia="Calibri" w:hAnsi="Times New Roman" w:cs="Times New Roman"/>
          <w:sz w:val="28"/>
          <w:szCs w:val="28"/>
          <w:lang w:val="da-DK"/>
        </w:rPr>
        <w:t xml:space="preserve">- HS có cơ hội trải nghiệm, thảo luận về các hình chữ nhật trong thực tế hằng ngày. </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da-DK"/>
        </w:rPr>
      </w:pPr>
      <m:oMath>
        <m:r>
          <w:rPr>
            <w:rFonts w:ascii="Cambria Math" w:eastAsia="Calibri" w:hAnsi="Cambria Math" w:cs="Times New Roman"/>
            <w:sz w:val="28"/>
            <w:szCs w:val="28"/>
            <w:lang w:val="da-DK"/>
          </w:rPr>
          <m:t>→</m:t>
        </m:r>
      </m:oMath>
      <w:r w:rsidRPr="00AA5DE3">
        <w:rPr>
          <w:rFonts w:ascii="Times New Roman" w:eastAsia="Calibri" w:hAnsi="Times New Roman" w:cs="Times New Roman"/>
          <w:sz w:val="28"/>
          <w:szCs w:val="28"/>
          <w:lang w:val="da-DK"/>
        </w:rPr>
        <w:t xml:space="preserve"> Tạo động cơ và giúp HS có hứng thú với nội dung bài học.</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da-DK"/>
        </w:rPr>
      </w:pPr>
      <w:r w:rsidRPr="00AA5DE3">
        <w:rPr>
          <w:rFonts w:ascii="Times New Roman" w:eastAsia="Calibri" w:hAnsi="Times New Roman" w:cs="Times New Roman"/>
          <w:b/>
          <w:sz w:val="28"/>
          <w:szCs w:val="28"/>
          <w:lang w:val="da-DK"/>
        </w:rPr>
        <w:t xml:space="preserve">b) Nội dung: </w:t>
      </w:r>
      <w:r w:rsidRPr="00AA5DE3">
        <w:rPr>
          <w:rFonts w:ascii="Times New Roman" w:eastAsia="Calibri" w:hAnsi="Times New Roman" w:cs="Times New Roman"/>
          <w:sz w:val="28"/>
          <w:szCs w:val="28"/>
          <w:lang w:val="da-DK"/>
        </w:rPr>
        <w:t xml:space="preserve">HS đọc bài toán mở đầu và thực hiện yêu cầu dưới sự dẫn dắt của GV và trình bày kết quả. </w:t>
      </w:r>
    </w:p>
    <w:p w:rsidR="00CE6B12" w:rsidRPr="00AA5DE3" w:rsidRDefault="00CE6B12" w:rsidP="00CE6B12">
      <w:pPr>
        <w:spacing w:after="120"/>
        <w:jc w:val="both"/>
        <w:rPr>
          <w:rFonts w:ascii="Times New Roman" w:eastAsia="Calibri" w:hAnsi="Times New Roman" w:cs="Times New Roman"/>
          <w:sz w:val="28"/>
          <w:szCs w:val="28"/>
          <w:lang w:val="da-DK"/>
        </w:rPr>
      </w:pPr>
      <w:r w:rsidRPr="00AA5DE3">
        <w:rPr>
          <w:rFonts w:ascii="Times New Roman" w:eastAsia="Calibri" w:hAnsi="Times New Roman" w:cs="Times New Roman"/>
          <w:b/>
          <w:sz w:val="28"/>
          <w:szCs w:val="28"/>
          <w:lang w:val="da-DK"/>
        </w:rPr>
        <w:t xml:space="preserve">c) Sản phẩm: </w:t>
      </w:r>
      <w:r w:rsidRPr="00AA5DE3">
        <w:rPr>
          <w:rFonts w:ascii="Times New Roman" w:eastAsia="Calibri" w:hAnsi="Times New Roman" w:cs="Times New Roman"/>
          <w:sz w:val="28"/>
          <w:szCs w:val="28"/>
          <w:lang w:val="da-DK"/>
        </w:rPr>
        <w:t xml:space="preserve">HS nắm được các thông tin trong bài toán và dự đoán câu trả lời cho câu hỏi mở đầu theo ý kiến cá nhân </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b/>
          <w:sz w:val="28"/>
          <w:szCs w:val="28"/>
          <w:lang w:val="da-DK"/>
        </w:rPr>
      </w:pPr>
      <w:r w:rsidRPr="00AA5DE3">
        <w:rPr>
          <w:rFonts w:ascii="Times New Roman" w:eastAsia="Calibri" w:hAnsi="Times New Roman" w:cs="Times New Roman"/>
          <w:b/>
          <w:sz w:val="28"/>
          <w:szCs w:val="28"/>
          <w:lang w:val="da-DK"/>
        </w:rPr>
        <w:t xml:space="preserve">d) Tổ chức thực hiện: </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da-DK"/>
        </w:rPr>
      </w:pPr>
      <w:r w:rsidRPr="00AA5DE3">
        <w:rPr>
          <w:rFonts w:ascii="Times New Roman" w:eastAsia="Calibri" w:hAnsi="Times New Roman" w:cs="Times New Roman"/>
          <w:b/>
          <w:sz w:val="28"/>
          <w:szCs w:val="28"/>
          <w:lang w:val="da-DK"/>
        </w:rPr>
        <w:t>Bước 1: Chuyển giao nhiệm vụ:</w:t>
      </w:r>
      <w:r w:rsidRPr="00AA5DE3">
        <w:rPr>
          <w:rFonts w:ascii="Times New Roman" w:eastAsia="Calibri" w:hAnsi="Times New Roman" w:cs="Times New Roman"/>
          <w:sz w:val="28"/>
          <w:szCs w:val="28"/>
          <w:lang w:val="da-DK"/>
        </w:rPr>
        <w:t xml:space="preserve"> </w:t>
      </w:r>
    </w:p>
    <w:p w:rsidR="00CE6B12" w:rsidRPr="00AA5DE3" w:rsidRDefault="00CE6B12" w:rsidP="00CE6B12">
      <w:pPr>
        <w:spacing w:before="120" w:after="120"/>
        <w:jc w:val="both"/>
        <w:rPr>
          <w:rFonts w:ascii="Times New Roman" w:eastAsia="Calibri" w:hAnsi="Times New Roman" w:cs="Times New Roman"/>
          <w:sz w:val="28"/>
          <w:szCs w:val="28"/>
          <w:lang w:val="da-DK"/>
        </w:rPr>
      </w:pPr>
      <w:r w:rsidRPr="00AA5DE3">
        <w:rPr>
          <w:rFonts w:ascii="Times New Roman" w:eastAsia="Calibri" w:hAnsi="Times New Roman" w:cs="Times New Roman"/>
          <w:sz w:val="28"/>
          <w:szCs w:val="28"/>
          <w:lang w:val="da-DK"/>
        </w:rPr>
        <w:t xml:space="preserve">- GV chiếu Slide dẫn dắt, đặt vấn đề qua bài toán mở đầu và yêu cầu HS thảo luận thực hiện yêu cầu của hoạt động. </w:t>
      </w:r>
    </w:p>
    <w:p w:rsidR="00CE6B12" w:rsidRPr="00AA5DE3" w:rsidRDefault="00CE6B12" w:rsidP="00CE6B12">
      <w:pPr>
        <w:spacing w:before="120" w:after="120"/>
        <w:jc w:val="both"/>
        <w:rPr>
          <w:rFonts w:ascii="Times New Roman" w:eastAsia="Calibri" w:hAnsi="Times New Roman" w:cs="Times New Roman"/>
          <w:i/>
          <w:iCs/>
          <w:sz w:val="28"/>
          <w:szCs w:val="28"/>
          <w:shd w:val="clear" w:color="auto" w:fill="FFFFFF"/>
          <w:lang w:val="da-DK"/>
        </w:rPr>
      </w:pPr>
      <w:r w:rsidRPr="00AA5DE3">
        <w:rPr>
          <w:rFonts w:ascii="Times New Roman" w:eastAsia="Calibri" w:hAnsi="Times New Roman" w:cs="Times New Roman"/>
          <w:sz w:val="28"/>
          <w:szCs w:val="28"/>
          <w:lang w:val="da-DK"/>
        </w:rPr>
        <w:t xml:space="preserve">“ </w:t>
      </w:r>
      <w:r w:rsidRPr="00AA5DE3">
        <w:rPr>
          <w:rFonts w:ascii="Times New Roman" w:eastAsia="Calibri" w:hAnsi="Times New Roman" w:cs="Times New Roman"/>
          <w:i/>
          <w:iCs/>
          <w:sz w:val="28"/>
          <w:szCs w:val="28"/>
          <w:lang w:val="da-DK"/>
        </w:rPr>
        <w:t xml:space="preserve"> Bề mặt mỗi viên gạch trong hình bức tường có dạng là một hình chữ nhật được minh hoạ bởi hình bên. Hãy vẽ hình tứ giác ABCD mô phỏng bề mặt một viên gạch vào vở của em</w:t>
      </w:r>
      <w:r w:rsidRPr="00AA5DE3">
        <w:rPr>
          <w:rFonts w:ascii="Times New Roman" w:eastAsia="Calibri" w:hAnsi="Times New Roman" w:cs="Times New Roman"/>
          <w:i/>
          <w:iCs/>
          <w:sz w:val="28"/>
          <w:szCs w:val="28"/>
          <w:shd w:val="clear" w:color="auto" w:fill="FFFFFF"/>
          <w:lang w:val="da-DK"/>
        </w:rPr>
        <w:t>?”</w:t>
      </w:r>
    </w:p>
    <w:p w:rsidR="00CE6B12" w:rsidRPr="00AA5DE3" w:rsidRDefault="00CE6B12" w:rsidP="00CE6B12">
      <w:pPr>
        <w:spacing w:before="120" w:after="120"/>
        <w:rPr>
          <w:rFonts w:ascii="Times New Roman" w:eastAsia="Calibri" w:hAnsi="Times New Roman" w:cs="Times New Roman"/>
          <w:sz w:val="28"/>
          <w:szCs w:val="28"/>
          <w:shd w:val="clear" w:color="auto" w:fill="FFFFFF"/>
          <w:lang w:val="da-DK"/>
        </w:rPr>
      </w:pPr>
      <w:r w:rsidRPr="00AA5DE3">
        <w:rPr>
          <w:rFonts w:ascii="Times New Roman" w:eastAsia="Calibri" w:hAnsi="Times New Roman" w:cs="Times New Roman"/>
          <w:sz w:val="28"/>
          <w:szCs w:val="28"/>
          <w:shd w:val="clear" w:color="auto" w:fill="FFFFFF"/>
          <w:lang w:val="da-DK"/>
        </w:rPr>
        <w:t>+ Trước khi vẽ, GV đặt câu hỏi dẫn dắt HS:</w:t>
      </w:r>
    </w:p>
    <w:p w:rsidR="00CE6B12" w:rsidRPr="00AA5DE3" w:rsidRDefault="00CE6B12" w:rsidP="00CE6B12">
      <w:pPr>
        <w:spacing w:before="120" w:after="120"/>
        <w:rPr>
          <w:rFonts w:ascii="Times New Roman" w:eastAsia="Calibri" w:hAnsi="Times New Roman" w:cs="Times New Roman"/>
          <w:sz w:val="28"/>
          <w:szCs w:val="28"/>
          <w:shd w:val="clear" w:color="auto" w:fill="FFFFFF"/>
          <w:lang w:val="da-DK"/>
        </w:rPr>
      </w:pPr>
      <w:r w:rsidRPr="00AA5DE3">
        <w:rPr>
          <w:rFonts w:ascii="Times New Roman" w:eastAsia="Calibri" w:hAnsi="Times New Roman" w:cs="Times New Roman"/>
          <w:sz w:val="28"/>
          <w:szCs w:val="28"/>
          <w:shd w:val="clear" w:color="auto" w:fill="FFFFFF"/>
          <w:lang w:val="da-DK"/>
        </w:rPr>
        <w:t>"</w:t>
      </w:r>
      <w:r w:rsidRPr="00AA5DE3">
        <w:rPr>
          <w:rFonts w:ascii="Times New Roman" w:eastAsia="Calibri" w:hAnsi="Times New Roman" w:cs="Times New Roman"/>
          <w:i/>
          <w:iCs/>
          <w:sz w:val="28"/>
          <w:szCs w:val="28"/>
          <w:shd w:val="clear" w:color="auto" w:fill="FFFFFF"/>
          <w:lang w:val="da-DK"/>
        </w:rPr>
        <w:t>Quan sát viên gạch hình chữ nhật, em thấy các cạnh và các góc có gì đặc biệt?</w:t>
      </w:r>
      <w:r w:rsidRPr="00AA5DE3">
        <w:rPr>
          <w:rFonts w:ascii="Times New Roman" w:eastAsia="Calibri" w:hAnsi="Times New Roman" w:cs="Times New Roman"/>
          <w:sz w:val="28"/>
          <w:szCs w:val="28"/>
          <w:shd w:val="clear" w:color="auto" w:fill="FFFFFF"/>
          <w:lang w:val="da-DK"/>
        </w:rPr>
        <w:t>"</w:t>
      </w:r>
    </w:p>
    <w:p w:rsidR="00CE6B12" w:rsidRPr="00AA5DE3" w:rsidRDefault="00CE6B12" w:rsidP="00CE6B12">
      <w:pPr>
        <w:spacing w:before="120" w:after="120"/>
        <w:rPr>
          <w:rFonts w:ascii="Times New Roman" w:eastAsia="Calibri" w:hAnsi="Times New Roman" w:cs="Times New Roman"/>
          <w:sz w:val="28"/>
          <w:szCs w:val="28"/>
          <w:shd w:val="clear" w:color="auto" w:fill="FFFFFF"/>
          <w:lang w:val="da-DK"/>
        </w:rPr>
      </w:pPr>
      <w:r w:rsidRPr="00AA5DE3">
        <w:rPr>
          <w:rFonts w:ascii="Times New Roman" w:eastAsia="Calibri" w:hAnsi="Times New Roman" w:cs="Times New Roman"/>
          <w:sz w:val="28"/>
          <w:szCs w:val="28"/>
          <w:shd w:val="clear" w:color="auto" w:fill="FFFFFF"/>
          <w:lang w:val="da-DK"/>
        </w:rPr>
        <w:t>+ GV hỗ trợ, hướng dẫn HS để HS vẽ hình đúng, đạt yêu cầu.</w:t>
      </w:r>
    </w:p>
    <w:p w:rsidR="00CE6B12" w:rsidRPr="00AA5DE3" w:rsidRDefault="00CE6B12" w:rsidP="00CE6B12">
      <w:pPr>
        <w:spacing w:before="120" w:after="120"/>
        <w:jc w:val="both"/>
        <w:rPr>
          <w:rFonts w:ascii="Times New Roman" w:eastAsia="Calibri" w:hAnsi="Times New Roman" w:cs="Times New Roman"/>
          <w:i/>
          <w:iCs/>
          <w:sz w:val="28"/>
          <w:szCs w:val="28"/>
          <w:shd w:val="clear" w:color="auto" w:fill="FFFFFF"/>
          <w:lang w:val="da-DK"/>
        </w:rPr>
      </w:pPr>
      <w:r w:rsidRPr="00AA5DE3">
        <w:rPr>
          <w:rFonts w:ascii="Times New Roman" w:eastAsia="Calibri" w:hAnsi="Times New Roman" w:cs="Times New Roman"/>
          <w:b/>
          <w:sz w:val="28"/>
          <w:szCs w:val="28"/>
          <w:lang w:val="da-DK"/>
        </w:rPr>
        <w:lastRenderedPageBreak/>
        <w:t xml:space="preserve">Bước 2: Thực hiện nhiệm vụ: </w:t>
      </w:r>
      <w:r w:rsidRPr="00AA5DE3">
        <w:rPr>
          <w:rFonts w:ascii="Times New Roman" w:eastAsia="Calibri" w:hAnsi="Times New Roman" w:cs="Times New Roman"/>
          <w:sz w:val="28"/>
          <w:szCs w:val="28"/>
          <w:lang w:val="da-DK"/>
        </w:rPr>
        <w:t>HS quan sát và chú ý lắng nghe, thảo luận nhóm và thực hiện yêu cầu theo dẫn dắt của GV.</w:t>
      </w:r>
    </w:p>
    <w:p w:rsidR="00CE6B12" w:rsidRPr="00AA5DE3" w:rsidRDefault="00CE6B12" w:rsidP="00CE6B12">
      <w:pPr>
        <w:spacing w:before="120" w:after="120"/>
        <w:jc w:val="both"/>
        <w:rPr>
          <w:rFonts w:ascii="Times New Roman" w:eastAsia="Calibri" w:hAnsi="Times New Roman" w:cs="Times New Roman"/>
          <w:sz w:val="28"/>
          <w:szCs w:val="28"/>
          <w:lang w:val="da-DK"/>
        </w:rPr>
      </w:pPr>
      <w:r w:rsidRPr="00AA5DE3">
        <w:rPr>
          <w:rFonts w:ascii="Times New Roman" w:eastAsia="Calibri" w:hAnsi="Times New Roman" w:cs="Times New Roman"/>
          <w:b/>
          <w:sz w:val="28"/>
          <w:szCs w:val="28"/>
          <w:lang w:val="da-DK"/>
        </w:rPr>
        <w:t xml:space="preserve">Bước 3: Báo cáo, thảo luận: </w:t>
      </w:r>
      <w:r w:rsidRPr="00AA5DE3">
        <w:rPr>
          <w:rFonts w:ascii="Times New Roman" w:eastAsia="Calibri" w:hAnsi="Times New Roman" w:cs="Times New Roman"/>
          <w:sz w:val="28"/>
          <w:szCs w:val="28"/>
          <w:lang w:val="da-DK"/>
        </w:rPr>
        <w:t>GV gọi đại diện một số thành viên nhóm HS trả lời, HS khác nhận xét, bổ sung.</w:t>
      </w:r>
    </w:p>
    <w:p w:rsidR="00CE6B12" w:rsidRPr="00AA5DE3" w:rsidRDefault="00CE6B12" w:rsidP="00CE6B12">
      <w:pPr>
        <w:spacing w:before="120" w:after="120"/>
        <w:jc w:val="both"/>
        <w:rPr>
          <w:rFonts w:ascii="Times New Roman" w:eastAsia="Calibri" w:hAnsi="Times New Roman" w:cs="Times New Roman"/>
          <w:b/>
          <w:bCs/>
          <w:sz w:val="28"/>
          <w:szCs w:val="28"/>
          <w:lang w:val="nl-NL"/>
        </w:rPr>
      </w:pPr>
      <w:r w:rsidRPr="00AA5DE3">
        <w:rPr>
          <w:rFonts w:ascii="Times New Roman" w:eastAsia="Calibri" w:hAnsi="Times New Roman" w:cs="Times New Roman"/>
          <w:b/>
          <w:bCs/>
          <w:sz w:val="28"/>
          <w:szCs w:val="28"/>
          <w:lang w:val="nl-NL"/>
        </w:rPr>
        <w:t xml:space="preserve">Kết quả: </w:t>
      </w:r>
    </w:p>
    <w:p w:rsidR="00CE6B12" w:rsidRPr="00AA5DE3" w:rsidRDefault="00CE6B12" w:rsidP="00CE6B12">
      <w:pPr>
        <w:spacing w:before="120" w:after="120"/>
        <w:jc w:val="center"/>
        <w:rPr>
          <w:rFonts w:ascii="Times New Roman" w:eastAsia="Calibri" w:hAnsi="Times New Roman" w:cs="Times New Roman"/>
          <w:sz w:val="28"/>
          <w:szCs w:val="28"/>
          <w:lang w:val="nl-NL"/>
        </w:rPr>
      </w:pPr>
      <w:r w:rsidRPr="00AA5DE3">
        <w:rPr>
          <w:rFonts w:ascii="Times New Roman" w:hAnsi="Times New Roman" w:cs="Times New Roman"/>
          <w:noProof/>
          <w:sz w:val="28"/>
          <w:szCs w:val="28"/>
        </w:rPr>
        <w:drawing>
          <wp:inline distT="0" distB="0" distL="0" distR="0" wp14:anchorId="23781409" wp14:editId="50A56580">
            <wp:extent cx="2762250" cy="1438275"/>
            <wp:effectExtent l="0" t="0" r="0" b="9525"/>
            <wp:docPr id="1536549962" name="Picture 1536549962" descr="A black rectangl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49962" name="Picture 1536549962" descr="A black rectangle with a white background&#10;&#10;Description automatically generated"/>
                    <pic:cNvPicPr/>
                  </pic:nvPicPr>
                  <pic:blipFill>
                    <a:blip r:embed="rId290"/>
                    <a:stretch>
                      <a:fillRect/>
                    </a:stretch>
                  </pic:blipFill>
                  <pic:spPr>
                    <a:xfrm>
                      <a:off x="0" y="0"/>
                      <a:ext cx="2762250" cy="1438275"/>
                    </a:xfrm>
                    <a:prstGeom prst="rect">
                      <a:avLst/>
                    </a:prstGeom>
                  </pic:spPr>
                </pic:pic>
              </a:graphicData>
            </a:graphic>
          </wp:inline>
        </w:drawing>
      </w:r>
    </w:p>
    <w:p w:rsidR="00CE6B12" w:rsidRPr="00AA5DE3" w:rsidRDefault="00CE6B12" w:rsidP="00CE6B12">
      <w:pPr>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Bước 4: Kết luận, nhận định: </w:t>
      </w:r>
      <w:r w:rsidRPr="00AA5DE3">
        <w:rPr>
          <w:rFonts w:ascii="Times New Roman" w:eastAsia="Calibri" w:hAnsi="Times New Roman" w:cs="Times New Roman"/>
          <w:sz w:val="28"/>
          <w:szCs w:val="28"/>
          <w:lang w:val="nl-NL"/>
        </w:rPr>
        <w:t>GV ghi nhận câu trả lời của HS, trên cơ sở đó dẫn dắt HS vào tìm hiểu bài học mới: “Bài học hôm nay chúng ta sẽ tìm hiểu về hình chữ nhật và hình vuông. Để biết hình chữ nhật và hình vuông có những đặc điểm, tính chất gì chúng ta sẽ vào bài ngày hôm nay”.</w:t>
      </w:r>
    </w:p>
    <w:p w:rsidR="00CE6B12" w:rsidRPr="00AA5DE3" w:rsidRDefault="00CE6B12" w:rsidP="00CE6B12">
      <w:pPr>
        <w:spacing w:before="120" w:after="120"/>
        <w:jc w:val="both"/>
        <w:rPr>
          <w:rFonts w:ascii="Times New Roman" w:eastAsia="Calibri" w:hAnsi="Times New Roman" w:cs="Times New Roman"/>
          <w:b/>
          <w:sz w:val="28"/>
          <w:szCs w:val="28"/>
          <w:lang w:val="nl-NL"/>
        </w:rPr>
      </w:pPr>
      <m:oMath>
        <m:r>
          <w:rPr>
            <w:rFonts w:ascii="Cambria Math" w:eastAsia="Calibri" w:hAnsi="Cambria Math" w:cs="Times New Roman"/>
            <w:sz w:val="28"/>
            <w:szCs w:val="28"/>
            <w:lang w:val="nl-NL"/>
          </w:rPr>
          <m:t>⇒</m:t>
        </m:r>
      </m:oMath>
      <w:r w:rsidRPr="00AA5DE3">
        <w:rPr>
          <w:rFonts w:ascii="Times New Roman" w:eastAsia="Calibri" w:hAnsi="Times New Roman" w:cs="Times New Roman"/>
          <w:b/>
          <w:sz w:val="28"/>
          <w:szCs w:val="28"/>
          <w:lang w:val="nl-NL"/>
        </w:rPr>
        <w:t>Bài 5: Hình chữ nhật – hình vuông.</w:t>
      </w:r>
    </w:p>
    <w:p w:rsidR="00CE6B12" w:rsidRPr="00AA5DE3" w:rsidRDefault="00CE6B12" w:rsidP="00CE6B12">
      <w:pPr>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B.</w:t>
      </w:r>
      <w:r w:rsidRPr="00AA5DE3">
        <w:rPr>
          <w:rFonts w:ascii="Times New Roman" w:eastAsia="Calibri" w:hAnsi="Times New Roman" w:cs="Times New Roman"/>
          <w:sz w:val="28"/>
          <w:szCs w:val="28"/>
          <w:lang w:val="nl-NL"/>
        </w:rPr>
        <w:t xml:space="preserve"> </w:t>
      </w:r>
      <w:r w:rsidRPr="00AA5DE3">
        <w:rPr>
          <w:rFonts w:ascii="Times New Roman" w:eastAsia="Calibri" w:hAnsi="Times New Roman" w:cs="Times New Roman"/>
          <w:b/>
          <w:sz w:val="28"/>
          <w:szCs w:val="28"/>
          <w:lang w:val="nl-NL"/>
        </w:rPr>
        <w:t>HÌNH THÀNH KIẾN THỨC MỚI</w:t>
      </w:r>
    </w:p>
    <w:p w:rsidR="00CE6B12" w:rsidRPr="00AA5DE3" w:rsidRDefault="00CE6B12" w:rsidP="00CE6B12">
      <w:pPr>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Hoạt động 1: Hình chữ nhật</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a) Mục tiêu:</w:t>
      </w:r>
      <w:r w:rsidRPr="00AA5DE3">
        <w:rPr>
          <w:rFonts w:ascii="Times New Roman" w:eastAsia="Calibri" w:hAnsi="Times New Roman" w:cs="Times New Roman"/>
          <w:sz w:val="28"/>
          <w:szCs w:val="28"/>
          <w:lang w:val="nl-NL"/>
        </w:rPr>
        <w:t xml:space="preserve">  </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Giúp HS có cơ hội trải nghiệm, thảo luận về định nghĩa, tính chất đặc trưng của hình chữ nhật qua việc so sánh các tam giác bằng nhau.</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HS thực hành tính độ dài cạnh, đường chéo của hình chữ nhật để rèn luyện kĩ năng theo yêu cầu cần đạt.</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Tạo cơ hội để HS  rèn luyện khả năng quan sát, nhận biết hình chữ nhật trong thực tế. ( biết cách kiểm tra chỉ sử dụng ê ke hoặc thước dây).</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sz w:val="28"/>
          <w:szCs w:val="28"/>
          <w:lang w:val="nl-NL"/>
        </w:rPr>
        <w:t>- Giúp HS có cơ hội trải nghiệm, thảo luận về dấu hiệu nhận biết của hình chữ  nhật.</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b) Nội dung:</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sz w:val="28"/>
          <w:szCs w:val="28"/>
          <w:lang w:val="nl-NL"/>
        </w:rPr>
        <w:t>-</w:t>
      </w:r>
      <w:r w:rsidRPr="00AA5DE3">
        <w:rPr>
          <w:rFonts w:ascii="Times New Roman" w:eastAsia="Calibri" w:hAnsi="Times New Roman" w:cs="Times New Roman"/>
          <w:b/>
          <w:sz w:val="28"/>
          <w:szCs w:val="28"/>
          <w:lang w:val="nl-NL"/>
        </w:rPr>
        <w:t xml:space="preserve"> </w:t>
      </w:r>
      <w:r w:rsidRPr="00AA5DE3">
        <w:rPr>
          <w:rFonts w:ascii="Times New Roman" w:eastAsia="Calibri" w:hAnsi="Times New Roman" w:cs="Times New Roman"/>
          <w:sz w:val="28"/>
          <w:szCs w:val="28"/>
          <w:lang w:val="nl-NL"/>
        </w:rPr>
        <w:t>HS tìm hiểu nội dung kiến thức về định nghĩa, tính chất, dấu hiệu nhận biết hình chữ nhật theo yêu cầu, dẫn dắt của GV, thảo luận trả lời câu hỏi trong SGK</w:t>
      </w:r>
      <w:r w:rsidRPr="00AA5DE3">
        <w:rPr>
          <w:rFonts w:ascii="Times New Roman" w:eastAsia="Calibri" w:hAnsi="Times New Roman" w:cs="Times New Roman"/>
          <w:b/>
          <w:sz w:val="28"/>
          <w:szCs w:val="28"/>
          <w:lang w:val="nl-NL"/>
        </w:rPr>
        <w:t xml:space="preserve"> </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lastRenderedPageBreak/>
        <w:t xml:space="preserve">c) Sản phẩm: </w:t>
      </w:r>
      <w:r w:rsidRPr="00AA5DE3">
        <w:rPr>
          <w:rFonts w:ascii="Times New Roman" w:eastAsia="Calibri" w:hAnsi="Times New Roman" w:cs="Times New Roman"/>
          <w:sz w:val="28"/>
          <w:szCs w:val="28"/>
          <w:lang w:val="nl-NL"/>
        </w:rPr>
        <w:t>HS ghi nhớ và vận dụng kiến thức về định nghĩa, tính chất, dấu hiệu nhận biết để thực hành làm các bài tập ví dụ, thực hành, vận dụng.</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b/>
          <w:sz w:val="28"/>
          <w:szCs w:val="28"/>
          <w:lang w:val="nl-NL"/>
        </w:rPr>
      </w:pPr>
      <w:r w:rsidRPr="00AA5DE3">
        <w:rPr>
          <w:rFonts w:ascii="Times New Roman" w:eastAsia="Calibri" w:hAnsi="Times New Roman" w:cs="Times New Roman"/>
          <w:b/>
          <w:sz w:val="28"/>
          <w:szCs w:val="28"/>
          <w:lang w:val="nl-NL"/>
        </w:rPr>
        <w:t>d) Tổ chức thực hiện:</w:t>
      </w:r>
    </w:p>
    <w:tbl>
      <w:tblPr>
        <w:tblStyle w:val="TableGrid1"/>
        <w:tblW w:w="9720" w:type="dxa"/>
        <w:tblInd w:w="-185" w:type="dxa"/>
        <w:tblLook w:val="04A0" w:firstRow="1" w:lastRow="0" w:firstColumn="1" w:lastColumn="0" w:noHBand="0" w:noVBand="1"/>
      </w:tblPr>
      <w:tblGrid>
        <w:gridCol w:w="4500"/>
        <w:gridCol w:w="5220"/>
      </w:tblGrid>
      <w:tr w:rsidR="005E2AB3" w:rsidRPr="00AA5DE3" w:rsidTr="00CE6B12">
        <w:tc>
          <w:tcPr>
            <w:tcW w:w="4500" w:type="dxa"/>
          </w:tcPr>
          <w:p w:rsidR="00CE6B12" w:rsidRPr="00AA5DE3" w:rsidRDefault="00CE6B12" w:rsidP="00CE6B12">
            <w:pPr>
              <w:tabs>
                <w:tab w:val="left" w:pos="567"/>
                <w:tab w:val="left" w:pos="1134"/>
              </w:tabs>
              <w:spacing w:before="120" w:after="120"/>
              <w:jc w:val="center"/>
              <w:rPr>
                <w:rFonts w:eastAsia="Calibri" w:hAnsi="Times New Roman" w:cs="Times New Roman"/>
                <w:b/>
                <w:sz w:val="28"/>
                <w:szCs w:val="28"/>
                <w:lang w:val="nl-NL"/>
              </w:rPr>
            </w:pPr>
            <w:r w:rsidRPr="00AA5DE3">
              <w:rPr>
                <w:rFonts w:eastAsia="Calibri" w:hAnsi="Times New Roman" w:cs="Times New Roman"/>
                <w:b/>
                <w:sz w:val="28"/>
                <w:szCs w:val="28"/>
                <w:lang w:val="nl-NL"/>
              </w:rPr>
              <w:t>HĐ CỦA GV VÀ HS</w:t>
            </w:r>
          </w:p>
        </w:tc>
        <w:tc>
          <w:tcPr>
            <w:tcW w:w="5220" w:type="dxa"/>
          </w:tcPr>
          <w:p w:rsidR="00CE6B12" w:rsidRPr="00AA5DE3" w:rsidRDefault="00CE6B12" w:rsidP="00CE6B12">
            <w:pPr>
              <w:tabs>
                <w:tab w:val="left" w:pos="567"/>
                <w:tab w:val="left" w:pos="1134"/>
              </w:tabs>
              <w:spacing w:before="120" w:after="120"/>
              <w:jc w:val="center"/>
              <w:rPr>
                <w:rFonts w:eastAsia="Calibri" w:hAnsi="Times New Roman" w:cs="Times New Roman"/>
                <w:b/>
                <w:sz w:val="28"/>
                <w:szCs w:val="28"/>
                <w:lang w:val="nl-NL"/>
              </w:rPr>
            </w:pPr>
            <w:r w:rsidRPr="00AA5DE3">
              <w:rPr>
                <w:rFonts w:eastAsia="Calibri" w:hAnsi="Times New Roman" w:cs="Times New Roman"/>
                <w:b/>
                <w:sz w:val="28"/>
                <w:szCs w:val="28"/>
                <w:lang w:val="nl-NL"/>
              </w:rPr>
              <w:t>SẢN PHẨM DỰ KIẾN</w:t>
            </w:r>
          </w:p>
        </w:tc>
      </w:tr>
      <w:tr w:rsidR="005E2AB3" w:rsidRPr="00AA5DE3" w:rsidTr="00CE6B12">
        <w:trPr>
          <w:trHeight w:val="1088"/>
        </w:trPr>
        <w:tc>
          <w:tcPr>
            <w:tcW w:w="4500" w:type="dxa"/>
          </w:tcPr>
          <w:p w:rsidR="00CE6B12" w:rsidRPr="00AA5DE3" w:rsidRDefault="00CE6B12" w:rsidP="00CE6B12">
            <w:pPr>
              <w:spacing w:before="120" w:after="120"/>
              <w:jc w:val="both"/>
              <w:rPr>
                <w:rFonts w:eastAsia="Calibri" w:hAnsi="Times New Roman" w:cs="Times New Roman"/>
                <w:b/>
                <w:sz w:val="28"/>
                <w:szCs w:val="28"/>
              </w:rPr>
            </w:pPr>
            <w:r w:rsidRPr="00AA5DE3">
              <w:rPr>
                <w:rFonts w:eastAsia="Calibri" w:hAnsi="Times New Roman" w:cs="Times New Roman"/>
                <w:b/>
                <w:sz w:val="28"/>
                <w:szCs w:val="28"/>
              </w:rPr>
              <w:t>Bước 1: Chuyển giao nhiệm vụ:</w:t>
            </w:r>
          </w:p>
          <w:p w:rsidR="00CE6B12" w:rsidRPr="00AA5DE3" w:rsidRDefault="00CE6B12" w:rsidP="00CE6B12">
            <w:pPr>
              <w:spacing w:after="120"/>
              <w:jc w:val="both"/>
              <w:rPr>
                <w:rFonts w:eastAsia="Calibri" w:hAnsi="Times New Roman" w:cs="Times New Roman"/>
                <w:bCs/>
                <w:sz w:val="28"/>
                <w:szCs w:val="28"/>
              </w:rPr>
            </w:pPr>
            <w:r w:rsidRPr="00AA5DE3">
              <w:rPr>
                <w:rFonts w:eastAsia="Calibri" w:hAnsi="Times New Roman" w:cs="Times New Roman"/>
                <w:sz w:val="28"/>
                <w:szCs w:val="28"/>
              </w:rPr>
              <w:t xml:space="preserve">- GV yêu cầu HS dùng thước đo góc thực hiện yêu cầu của </w:t>
            </w:r>
            <w:r w:rsidRPr="00AA5DE3">
              <w:rPr>
                <w:rFonts w:eastAsia="Calibri" w:hAnsi="Times New Roman" w:cs="Times New Roman"/>
                <w:b/>
                <w:sz w:val="28"/>
                <w:szCs w:val="28"/>
              </w:rPr>
              <w:t xml:space="preserve">HĐKP1 </w:t>
            </w:r>
            <w:r w:rsidRPr="00AA5DE3">
              <w:rPr>
                <w:rFonts w:eastAsia="Calibri" w:hAnsi="Times New Roman" w:cs="Times New Roman"/>
                <w:bCs/>
                <w:sz w:val="28"/>
                <w:szCs w:val="28"/>
              </w:rPr>
              <w:t xml:space="preserve">nhằm khám phá dấu hiệu đặc trưng của hình chữ nhật.  </w:t>
            </w:r>
          </w:p>
          <w:p w:rsidR="00CE6B12" w:rsidRPr="00AA5DE3" w:rsidRDefault="00CE6B12" w:rsidP="00CE6B12">
            <w:pPr>
              <w:spacing w:after="120"/>
              <w:jc w:val="both"/>
              <w:rPr>
                <w:rFonts w:eastAsia="Calibri" w:hAnsi="Times New Roman" w:cs="Times New Roman"/>
                <w:sz w:val="28"/>
                <w:szCs w:val="28"/>
              </w:rPr>
            </w:pPr>
            <m:oMath>
              <m:r>
                <w:rPr>
                  <w:rFonts w:ascii="Cambria Math" w:eastAsia="Calibri" w:hAnsi="Cambria Math" w:cs="Times New Roman"/>
                  <w:sz w:val="28"/>
                  <w:szCs w:val="28"/>
                </w:rPr>
                <m:t>→</m:t>
              </m:r>
            </m:oMath>
            <w:r w:rsidRPr="00AA5DE3">
              <w:rPr>
                <w:rFonts w:eastAsia="Calibri" w:hAnsi="Times New Roman" w:cs="Times New Roman"/>
                <w:sz w:val="28"/>
                <w:szCs w:val="28"/>
              </w:rPr>
              <w:t xml:space="preserve"> GV chữa bài, chốt đáp án. </w:t>
            </w: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GV dẫn dắt, giới thiệu khái niệm hình chữ nhật như kết luận trong hộp kiến thức (GV dẫn dắt: “</w:t>
            </w:r>
            <w:r w:rsidRPr="00AA5DE3">
              <w:rPr>
                <w:rFonts w:eastAsia="Calibri" w:hAnsi="Times New Roman" w:cs="Times New Roman"/>
                <w:i/>
                <w:sz w:val="28"/>
                <w:szCs w:val="28"/>
              </w:rPr>
              <w:t xml:space="preserve">Từ kết quả nhận được ở </w:t>
            </w:r>
            <w:r w:rsidRPr="00AA5DE3">
              <w:rPr>
                <w:rFonts w:eastAsia="Calibri" w:hAnsi="Times New Roman" w:cs="Times New Roman"/>
                <w:b/>
                <w:bCs/>
                <w:i/>
                <w:sz w:val="28"/>
                <w:szCs w:val="28"/>
              </w:rPr>
              <w:t>HĐKP1</w:t>
            </w:r>
            <w:r w:rsidRPr="00AA5DE3">
              <w:rPr>
                <w:rFonts w:eastAsia="Calibri" w:hAnsi="Times New Roman" w:cs="Times New Roman"/>
                <w:i/>
                <w:sz w:val="28"/>
                <w:szCs w:val="28"/>
              </w:rPr>
              <w:t>, các tứ giác có bốn góc vuông bằng 90</w:t>
            </w:r>
            <w:r w:rsidRPr="00AA5DE3">
              <w:rPr>
                <w:rFonts w:eastAsia="Calibri" w:hAnsi="Times New Roman" w:cs="Times New Roman"/>
                <w:i/>
                <w:sz w:val="28"/>
                <w:szCs w:val="28"/>
                <w:vertAlign w:val="superscript"/>
              </w:rPr>
              <w:t>o</w:t>
            </w:r>
            <w:r w:rsidRPr="00AA5DE3">
              <w:rPr>
                <w:rFonts w:eastAsia="Calibri" w:hAnsi="Times New Roman" w:cs="Times New Roman"/>
                <w:i/>
                <w:sz w:val="28"/>
                <w:szCs w:val="28"/>
              </w:rPr>
              <w:t xml:space="preserve"> là hình chữ nhật</w:t>
            </w:r>
            <w:r w:rsidRPr="00AA5DE3">
              <w:rPr>
                <w:rFonts w:eastAsia="Calibri" w:hAnsi="Times New Roman" w:cs="Times New Roman"/>
                <w:i/>
                <w:iCs/>
                <w:sz w:val="28"/>
                <w:szCs w:val="28"/>
              </w:rPr>
              <w:t>”)</w:t>
            </w: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xml:space="preserve">- GV phân tích đề bài </w:t>
            </w:r>
            <w:r w:rsidRPr="00AA5DE3">
              <w:rPr>
                <w:rFonts w:eastAsia="Calibri" w:hAnsi="Times New Roman" w:cs="Times New Roman"/>
                <w:b/>
                <w:bCs/>
                <w:i/>
                <w:iCs/>
                <w:sz w:val="28"/>
                <w:szCs w:val="28"/>
              </w:rPr>
              <w:t xml:space="preserve">Ví dụ 1, </w:t>
            </w:r>
            <w:r w:rsidRPr="00AA5DE3">
              <w:rPr>
                <w:rFonts w:eastAsia="Calibri" w:hAnsi="Times New Roman" w:cs="Times New Roman"/>
                <w:sz w:val="28"/>
                <w:szCs w:val="28"/>
              </w:rPr>
              <w:t>vấn đáp, gợi mở giúp HS biết cách nhận biết hình chữ nhật.</w:t>
            </w:r>
          </w:p>
          <w:p w:rsidR="00CE6B12" w:rsidRPr="00AA5DE3" w:rsidRDefault="00CE6B12" w:rsidP="00CE6B12">
            <w:pPr>
              <w:spacing w:after="120"/>
              <w:jc w:val="both"/>
              <w:rPr>
                <w:rFonts w:eastAsia="Calibri" w:hAnsi="Times New Roman" w:cs="Times New Roman"/>
                <w:bCs/>
                <w:sz w:val="28"/>
                <w:szCs w:val="28"/>
              </w:rPr>
            </w:pPr>
            <w:r w:rsidRPr="00AA5DE3">
              <w:rPr>
                <w:rFonts w:eastAsia="Calibri" w:hAnsi="Times New Roman" w:cs="Times New Roman"/>
                <w:sz w:val="28"/>
                <w:szCs w:val="28"/>
              </w:rPr>
              <w:t xml:space="preserve">- GV yêu cầu HS hoạt động nhóm đôi thảo luận thực hiện yêu cầu của </w:t>
            </w:r>
            <w:r w:rsidRPr="00AA5DE3">
              <w:rPr>
                <w:rFonts w:eastAsia="Calibri" w:hAnsi="Times New Roman" w:cs="Times New Roman"/>
                <w:b/>
                <w:sz w:val="28"/>
                <w:szCs w:val="28"/>
              </w:rPr>
              <w:t xml:space="preserve">HĐKP2 </w:t>
            </w:r>
            <w:r w:rsidRPr="00AA5DE3">
              <w:rPr>
                <w:rFonts w:eastAsia="Calibri" w:hAnsi="Times New Roman" w:cs="Times New Roman"/>
                <w:bCs/>
                <w:sz w:val="28"/>
                <w:szCs w:val="28"/>
              </w:rPr>
              <w:t xml:space="preserve">nhằm khám phá tính chất của HCN. (GV quan sát, hỗ trợ khi HS khó khăn) </w:t>
            </w:r>
          </w:p>
          <w:p w:rsidR="00CE6B12" w:rsidRPr="00AA5DE3" w:rsidRDefault="00CE6B12" w:rsidP="00CE6B12">
            <w:pPr>
              <w:spacing w:after="120"/>
              <w:jc w:val="both"/>
              <w:rPr>
                <w:rFonts w:eastAsia="Calibri" w:hAnsi="Times New Roman" w:cs="Times New Roman"/>
                <w:bCs/>
                <w:sz w:val="28"/>
                <w:szCs w:val="28"/>
              </w:rPr>
            </w:pPr>
            <w:r w:rsidRPr="00AA5DE3">
              <w:rPr>
                <w:rFonts w:eastAsia="Calibri" w:hAnsi="Times New Roman" w:cs="Times New Roman"/>
                <w:bCs/>
                <w:sz w:val="28"/>
                <w:szCs w:val="28"/>
              </w:rPr>
              <w:t>+ Đại diện các nhóm trình bày kết quả và giải thích cách làm</w:t>
            </w:r>
          </w:p>
          <w:p w:rsidR="00CE6B12" w:rsidRPr="00AA5DE3" w:rsidRDefault="00CE6B12" w:rsidP="00CE6B12">
            <w:pPr>
              <w:spacing w:after="120"/>
              <w:jc w:val="both"/>
              <w:rPr>
                <w:rFonts w:eastAsia="Calibri" w:hAnsi="Times New Roman" w:cs="Times New Roman"/>
                <w:sz w:val="28"/>
                <w:szCs w:val="28"/>
              </w:rPr>
            </w:pPr>
            <m:oMath>
              <m:r>
                <w:rPr>
                  <w:rFonts w:ascii="Cambria Math" w:eastAsia="Calibri" w:hAnsi="Cambria Math" w:cs="Times New Roman"/>
                  <w:sz w:val="28"/>
                  <w:szCs w:val="28"/>
                </w:rPr>
                <m:t>→</m:t>
              </m:r>
            </m:oMath>
            <w:r w:rsidRPr="00AA5DE3">
              <w:rPr>
                <w:rFonts w:eastAsia="Calibri" w:hAnsi="Times New Roman" w:cs="Times New Roman"/>
                <w:sz w:val="28"/>
                <w:szCs w:val="28"/>
              </w:rPr>
              <w:t xml:space="preserve"> GV chữa bài, chốt đáp án. </w:t>
            </w: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GV dẫn dắt, đặt câu hỏi và rút ra nhận xét + kết luận trong hộp kiến thức về tính chất của hình chữ nhật.</w:t>
            </w: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GV mời một vài HS đọc khung kiến thức trọng tâm.</w:t>
            </w: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xml:space="preserve">- GV phân tích đề bài </w:t>
            </w:r>
            <w:r w:rsidRPr="00AA5DE3">
              <w:rPr>
                <w:rFonts w:eastAsia="Calibri" w:hAnsi="Times New Roman" w:cs="Times New Roman"/>
                <w:b/>
                <w:bCs/>
                <w:i/>
                <w:iCs/>
                <w:sz w:val="28"/>
                <w:szCs w:val="28"/>
              </w:rPr>
              <w:t xml:space="preserve">Ví dụ 2, </w:t>
            </w:r>
            <w:r w:rsidRPr="00AA5DE3">
              <w:rPr>
                <w:rFonts w:eastAsia="Calibri" w:hAnsi="Times New Roman" w:cs="Times New Roman"/>
                <w:sz w:val="28"/>
                <w:szCs w:val="28"/>
              </w:rPr>
              <w:t>vấn đáp, gợi mở giúp HS biết cách chứng minh 1 tứ giác là hình chữ nhật.</w:t>
            </w:r>
            <w:r w:rsidRPr="00AA5DE3">
              <w:rPr>
                <w:rFonts w:eastAsia="Calibri" w:hAnsi="Times New Roman" w:cs="Times New Roman"/>
                <w:sz w:val="28"/>
                <w:szCs w:val="28"/>
              </w:rPr>
              <w:br/>
              <w:t>- Từ kết quả của VD2, GV chú ý cho HS tính chất đường trung tuyến trong tam giác vuông trong phần Chú ý.</w:t>
            </w: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xml:space="preserve">- HS áp dụng kiến thức phần chú ý hoàn thành bài tập </w:t>
            </w:r>
            <w:r w:rsidRPr="00AA5DE3">
              <w:rPr>
                <w:rFonts w:eastAsia="Calibri" w:hAnsi="Times New Roman" w:cs="Times New Roman"/>
                <w:b/>
                <w:bCs/>
                <w:sz w:val="28"/>
                <w:szCs w:val="28"/>
              </w:rPr>
              <w:t>Thực hành 1</w:t>
            </w:r>
            <w:r w:rsidRPr="00AA5DE3">
              <w:rPr>
                <w:rFonts w:eastAsia="Calibri" w:hAnsi="Times New Roman" w:cs="Times New Roman"/>
                <w:sz w:val="28"/>
                <w:szCs w:val="28"/>
              </w:rPr>
              <w:t xml:space="preserve"> vào vở cá nhân, sau đó trao đổi cặp đôi tranh luận và thống nhất đáp án.</w:t>
            </w:r>
          </w:p>
          <w:p w:rsidR="00CE6B12" w:rsidRPr="00AA5DE3" w:rsidRDefault="00CE6B12" w:rsidP="00CE6B12">
            <w:pPr>
              <w:spacing w:after="120"/>
              <w:jc w:val="both"/>
              <w:rPr>
                <w:rFonts w:eastAsia="Calibri" w:hAnsi="Times New Roman" w:cs="Times New Roman"/>
                <w:sz w:val="28"/>
                <w:szCs w:val="28"/>
              </w:rPr>
            </w:pPr>
            <m:oMath>
              <m:r>
                <w:rPr>
                  <w:rFonts w:ascii="Cambria Math" w:eastAsia="Calibri" w:hAnsi="Cambria Math" w:cs="Times New Roman"/>
                  <w:sz w:val="28"/>
                  <w:szCs w:val="28"/>
                </w:rPr>
                <m:t>→</m:t>
              </m:r>
            </m:oMath>
            <w:r w:rsidRPr="00AA5DE3">
              <w:rPr>
                <w:rFonts w:eastAsia="Calibri" w:hAnsi="Times New Roman" w:cs="Times New Roman"/>
                <w:i/>
                <w:iCs/>
                <w:sz w:val="28"/>
                <w:szCs w:val="28"/>
              </w:rPr>
              <w:t xml:space="preserve"> </w:t>
            </w:r>
            <w:r w:rsidRPr="00AA5DE3">
              <w:rPr>
                <w:rFonts w:eastAsia="Calibri" w:hAnsi="Times New Roman" w:cs="Times New Roman"/>
                <w:sz w:val="28"/>
                <w:szCs w:val="28"/>
              </w:rPr>
              <w:t>GV gọi một vài HS trình bày kết quả.</w:t>
            </w: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GV tổ chức cho HS hoàn thành Vận dụng 1,  thuyết trình theo nhóm với trang trình chiếu minh hoạ Vận dụng 1.</w:t>
            </w: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HS thực hiện theo nhóm, thảo luận HĐKP3. GV tổ chức + giao nhiệm vụ cho HS thực hiện HĐKP3.</w:t>
            </w: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Nhóm 1 + 3: ý a</w:t>
            </w: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Nhóm 2 + 4: ý b</w:t>
            </w:r>
          </w:p>
          <w:p w:rsidR="00CE6B12" w:rsidRPr="00AA5DE3" w:rsidRDefault="00CE6B12" w:rsidP="00CE6B12">
            <w:pPr>
              <w:spacing w:after="120"/>
              <w:jc w:val="both"/>
              <w:rPr>
                <w:rFonts w:eastAsia="Calibri" w:hAnsi="Times New Roman" w:cs="Times New Roman"/>
                <w:sz w:val="28"/>
                <w:szCs w:val="28"/>
              </w:rPr>
            </w:pPr>
            <m:oMath>
              <m:r>
                <w:rPr>
                  <w:rFonts w:ascii="Cambria Math" w:eastAsia="Calibri" w:hAnsi="Cambria Math" w:cs="Times New Roman"/>
                  <w:sz w:val="28"/>
                  <w:szCs w:val="28"/>
                </w:rPr>
                <m:t>→</m:t>
              </m:r>
            </m:oMath>
            <w:r w:rsidRPr="00AA5DE3">
              <w:rPr>
                <w:rFonts w:eastAsia="Calibri" w:hAnsi="Times New Roman" w:cs="Times New Roman"/>
                <w:sz w:val="28"/>
                <w:szCs w:val="28"/>
              </w:rPr>
              <w:t xml:space="preserve"> GV mời đại diện các nhóm trình bày kết quả.</w:t>
            </w: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Từ kết quả của HĐKP3, GV giới thiệu các dấu hiệu nhận biết của hình chữ nhật như trong khung kiến thức.</w:t>
            </w: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GV lưu ý cho HS các dấu nhiện biết khác của hình chữ nhật trong phần Chú ý.</w:t>
            </w: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HS áp dụng thực hiện Ví dụ 3.</w:t>
            </w: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HS thực hành nhận biết hình chữ nhật để rèn luyện kĩ năng theo yêu cầu cần đạt hoàn thành Thực hành 2.</w:t>
            </w: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xml:space="preserve">- HS vận dụng kiến thức vừa học vào thực tế nhận biết các khung cửa hình </w:t>
            </w:r>
            <w:r w:rsidRPr="00AA5DE3">
              <w:rPr>
                <w:rFonts w:eastAsia="Calibri" w:hAnsi="Times New Roman" w:cs="Times New Roman"/>
                <w:sz w:val="28"/>
                <w:szCs w:val="28"/>
              </w:rPr>
              <w:lastRenderedPageBreak/>
              <w:t xml:space="preserve">chữ nhật bằng cách chỉ sử dụng ê ke hoặc thước dây hoàn thành </w:t>
            </w:r>
            <w:r w:rsidRPr="00AA5DE3">
              <w:rPr>
                <w:rFonts w:eastAsia="Calibri" w:hAnsi="Times New Roman" w:cs="Times New Roman"/>
                <w:b/>
                <w:bCs/>
                <w:sz w:val="28"/>
                <w:szCs w:val="28"/>
              </w:rPr>
              <w:t>Vận dụng 2.</w:t>
            </w:r>
          </w:p>
          <w:p w:rsidR="00CE6B12" w:rsidRPr="00AA5DE3" w:rsidRDefault="00CE6B12" w:rsidP="00CE6B12">
            <w:pPr>
              <w:tabs>
                <w:tab w:val="left" w:pos="567"/>
                <w:tab w:val="left" w:pos="1134"/>
              </w:tabs>
              <w:spacing w:before="120" w:after="120"/>
              <w:jc w:val="both"/>
              <w:rPr>
                <w:rFonts w:eastAsia="Calibri" w:hAnsi="Times New Roman" w:cs="Times New Roman"/>
                <w:b/>
                <w:sz w:val="28"/>
                <w:szCs w:val="28"/>
              </w:rPr>
            </w:pPr>
            <w:r w:rsidRPr="00AA5DE3">
              <w:rPr>
                <w:rFonts w:eastAsia="Calibri" w:hAnsi="Times New Roman" w:cs="Times New Roman"/>
                <w:b/>
                <w:sz w:val="28"/>
                <w:szCs w:val="28"/>
              </w:rPr>
              <w:t xml:space="preserve">Bước 2: Thực hiện nhiệm vụ: </w:t>
            </w:r>
          </w:p>
          <w:p w:rsidR="00CE6B12" w:rsidRPr="00AA5DE3" w:rsidRDefault="00CE6B12" w:rsidP="00CE6B12">
            <w:pPr>
              <w:spacing w:before="120" w:after="120"/>
              <w:jc w:val="both"/>
              <w:rPr>
                <w:rFonts w:eastAsia="Calibri" w:hAnsi="Times New Roman" w:cs="Times New Roman"/>
                <w:sz w:val="28"/>
                <w:szCs w:val="28"/>
              </w:rPr>
            </w:pPr>
            <w:r w:rsidRPr="00AA5DE3">
              <w:rPr>
                <w:rFonts w:eastAsia="Calibri" w:hAnsi="Times New Roman" w:cs="Times New Roman"/>
                <w:sz w:val="28"/>
                <w:szCs w:val="28"/>
              </w:rPr>
              <w:t>- HĐ cá nhân: HS suy nghĩ, áp dụng kiến thức hoàn thành vở.</w:t>
            </w:r>
          </w:p>
          <w:p w:rsidR="00CE6B12" w:rsidRPr="00AA5DE3" w:rsidRDefault="00CE6B12" w:rsidP="00CE6B12">
            <w:pPr>
              <w:spacing w:before="120" w:after="120"/>
              <w:jc w:val="both"/>
              <w:rPr>
                <w:rFonts w:eastAsia="Calibri" w:hAnsi="Times New Roman" w:cs="Times New Roman"/>
                <w:sz w:val="28"/>
                <w:szCs w:val="28"/>
              </w:rPr>
            </w:pPr>
            <w:r w:rsidRPr="00AA5DE3">
              <w:rPr>
                <w:rFonts w:eastAsia="Calibri" w:hAnsi="Times New Roman" w:cs="Times New Roman"/>
                <w:sz w:val="28"/>
                <w:szCs w:val="28"/>
              </w:rPr>
              <w:t>- HĐ cặp đôi, nhóm: các thành viên trao đổi, đóng góp ý kiến và thống nhất đáp án.</w:t>
            </w:r>
          </w:p>
          <w:p w:rsidR="00CE6B12" w:rsidRPr="00AA5DE3" w:rsidRDefault="00CE6B12" w:rsidP="00CE6B12">
            <w:pPr>
              <w:spacing w:before="120" w:after="120"/>
              <w:jc w:val="both"/>
              <w:rPr>
                <w:rFonts w:eastAsia="Calibri" w:hAnsi="Times New Roman" w:cs="Times New Roman"/>
                <w:sz w:val="28"/>
                <w:szCs w:val="28"/>
              </w:rPr>
            </w:pPr>
            <w:r w:rsidRPr="00AA5DE3">
              <w:rPr>
                <w:rFonts w:eastAsia="Calibri" w:hAnsi="Times New Roman" w:cs="Times New Roman"/>
                <w:sz w:val="28"/>
                <w:szCs w:val="28"/>
              </w:rPr>
              <w:t>Cả lớp chú ý thực hiện các yêu cầu của GV, chú ý bài làm các bạn và nhận xét.</w:t>
            </w:r>
          </w:p>
          <w:p w:rsidR="00CE6B12" w:rsidRPr="00AA5DE3" w:rsidRDefault="00CE6B12" w:rsidP="00CE6B12">
            <w:pPr>
              <w:spacing w:before="120" w:after="120"/>
              <w:jc w:val="both"/>
              <w:rPr>
                <w:rFonts w:eastAsia="Calibri" w:hAnsi="Times New Roman" w:cs="Times New Roman"/>
                <w:sz w:val="28"/>
                <w:szCs w:val="28"/>
              </w:rPr>
            </w:pPr>
            <w:r w:rsidRPr="00AA5DE3">
              <w:rPr>
                <w:rFonts w:eastAsia="Calibri" w:hAnsi="Times New Roman" w:cs="Times New Roman"/>
                <w:sz w:val="28"/>
                <w:szCs w:val="28"/>
              </w:rPr>
              <w:t xml:space="preserve">- GV: quan sát và trợ giúp HS.  </w:t>
            </w:r>
          </w:p>
          <w:p w:rsidR="00CE6B12" w:rsidRPr="00AA5DE3" w:rsidRDefault="00CE6B12" w:rsidP="00CE6B12">
            <w:pPr>
              <w:spacing w:before="120" w:after="120"/>
              <w:jc w:val="both"/>
              <w:rPr>
                <w:rFonts w:eastAsia="Calibri" w:hAnsi="Times New Roman" w:cs="Times New Roman"/>
                <w:b/>
                <w:sz w:val="28"/>
                <w:szCs w:val="28"/>
              </w:rPr>
            </w:pPr>
            <w:r w:rsidRPr="00AA5DE3">
              <w:rPr>
                <w:rFonts w:eastAsia="Calibri" w:hAnsi="Times New Roman" w:cs="Times New Roman"/>
                <w:b/>
                <w:sz w:val="28"/>
                <w:szCs w:val="28"/>
              </w:rPr>
              <w:t xml:space="preserve">Bước 3: Báo cáo, thảo luận: </w:t>
            </w: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HS trả lời trình bày miệng/ trình bày bảng, cả lớp nhận xét, GV đánh giá, dẫn dắt, chốt lại kiến thức.</w:t>
            </w:r>
          </w:p>
          <w:p w:rsidR="00CE6B12" w:rsidRPr="00AA5DE3" w:rsidRDefault="00CE6B12" w:rsidP="00CE6B12">
            <w:pPr>
              <w:spacing w:before="120" w:after="120"/>
              <w:jc w:val="both"/>
              <w:rPr>
                <w:rFonts w:eastAsia="Calibri" w:hAnsi="Times New Roman" w:cs="Times New Roman"/>
                <w:b/>
                <w:sz w:val="28"/>
                <w:szCs w:val="28"/>
              </w:rPr>
            </w:pPr>
            <w:r w:rsidRPr="00AA5DE3">
              <w:rPr>
                <w:rFonts w:eastAsia="Calibri" w:hAnsi="Times New Roman" w:cs="Times New Roman"/>
                <w:b/>
                <w:sz w:val="28"/>
                <w:szCs w:val="28"/>
              </w:rPr>
              <w:t xml:space="preserve">Bước 4: Kết luận, nhận định: </w:t>
            </w:r>
            <w:r w:rsidRPr="00AA5DE3">
              <w:rPr>
                <w:rFonts w:eastAsia="Calibri" w:hAnsi="Times New Roman" w:cs="Times New Roman"/>
                <w:sz w:val="28"/>
                <w:szCs w:val="28"/>
              </w:rPr>
              <w:t>GV tổng quát, nhận xét quá trình hoạt động của các HS, cho HS nhắc lại khái niệm, tính chất và dấu hiệu nhận biết của hình chữ nhật.</w:t>
            </w:r>
          </w:p>
        </w:tc>
        <w:tc>
          <w:tcPr>
            <w:tcW w:w="5220" w:type="dxa"/>
          </w:tcPr>
          <w:p w:rsidR="00CE6B12" w:rsidRPr="00AA5DE3" w:rsidRDefault="00CE6B12" w:rsidP="00CE6B12">
            <w:pPr>
              <w:spacing w:after="120"/>
              <w:jc w:val="both"/>
              <w:rPr>
                <w:rFonts w:eastAsia="Calibri" w:hAnsi="Times New Roman" w:cs="Times New Roman"/>
                <w:b/>
                <w:sz w:val="28"/>
                <w:szCs w:val="28"/>
                <w:lang w:val="nl-NL"/>
              </w:rPr>
            </w:pPr>
            <w:r w:rsidRPr="00AA5DE3">
              <w:rPr>
                <w:rFonts w:eastAsia="Calibri" w:hAnsi="Times New Roman" w:cs="Times New Roman"/>
                <w:b/>
                <w:sz w:val="28"/>
                <w:szCs w:val="28"/>
                <w:lang w:val="nl-NL"/>
              </w:rPr>
              <w:lastRenderedPageBreak/>
              <w:t>1. Hình chữ nhật</w:t>
            </w:r>
          </w:p>
          <w:p w:rsidR="00CE6B12" w:rsidRPr="00AA5DE3" w:rsidRDefault="00CE6B12" w:rsidP="00A5190C">
            <w:pPr>
              <w:pStyle w:val="ListParagraph"/>
              <w:numPr>
                <w:ilvl w:val="0"/>
                <w:numId w:val="34"/>
              </w:numPr>
              <w:spacing w:after="120"/>
              <w:jc w:val="both"/>
              <w:rPr>
                <w:rFonts w:eastAsia="Calibri" w:cs="Times New Roman"/>
                <w:b/>
                <w:sz w:val="28"/>
                <w:szCs w:val="28"/>
                <w:lang w:val="nl-NL"/>
              </w:rPr>
            </w:pPr>
            <w:r w:rsidRPr="00AA5DE3">
              <w:rPr>
                <w:rFonts w:eastAsia="Calibri" w:cs="Times New Roman"/>
                <w:b/>
                <w:sz w:val="28"/>
                <w:szCs w:val="28"/>
                <w:lang w:val="nl-NL"/>
              </w:rPr>
              <w:t>Định nghĩa</w:t>
            </w:r>
          </w:p>
          <w:p w:rsidR="00CE6B12" w:rsidRPr="00AA5DE3" w:rsidRDefault="00CE6B12" w:rsidP="00CE6B12">
            <w:pPr>
              <w:spacing w:after="120"/>
              <w:jc w:val="both"/>
              <w:rPr>
                <w:rFonts w:eastAsia="Calibri" w:hAnsi="Times New Roman" w:cs="Times New Roman"/>
                <w:b/>
                <w:iCs/>
                <w:sz w:val="28"/>
                <w:szCs w:val="28"/>
                <w:lang w:val="nl-NL"/>
              </w:rPr>
            </w:pPr>
            <w:r w:rsidRPr="00AA5DE3">
              <w:rPr>
                <w:rFonts w:eastAsia="Calibri" w:hAnsi="Times New Roman" w:cs="Times New Roman"/>
                <w:b/>
                <w:iCs/>
                <w:sz w:val="28"/>
                <w:szCs w:val="28"/>
                <w:lang w:val="nl-NL"/>
              </w:rPr>
              <w:t>HĐKP1:</w:t>
            </w:r>
          </w:p>
          <w:p w:rsidR="00CE6B12" w:rsidRPr="00AA5DE3" w:rsidRDefault="00CE6B12" w:rsidP="00CE6B12">
            <w:pPr>
              <w:spacing w:after="120"/>
              <w:jc w:val="center"/>
              <w:rPr>
                <w:rFonts w:eastAsia="Calibri" w:hAnsi="Times New Roman" w:cs="Times New Roman"/>
                <w:b/>
                <w:iCs/>
                <w:sz w:val="28"/>
                <w:szCs w:val="28"/>
                <w:lang w:val="nl-NL"/>
              </w:rPr>
            </w:pPr>
            <w:r w:rsidRPr="00AA5DE3">
              <w:rPr>
                <w:rFonts w:hAnsi="Times New Roman" w:cs="Times New Roman"/>
                <w:noProof/>
                <w:sz w:val="28"/>
                <w:szCs w:val="28"/>
              </w:rPr>
              <w:drawing>
                <wp:inline distT="0" distB="0" distL="0" distR="0" wp14:anchorId="7433BD3C" wp14:editId="7FEF898C">
                  <wp:extent cx="2000250" cy="1103424"/>
                  <wp:effectExtent l="0" t="0" r="0" b="1905"/>
                  <wp:docPr id="1536549964" name="Picture 1536549964" descr="A white rectangular objec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49964" name="Picture 1536549964" descr="A white rectangular object with black text&#10;&#10;Description automatically generated"/>
                          <pic:cNvPicPr/>
                        </pic:nvPicPr>
                        <pic:blipFill>
                          <a:blip r:embed="rId291" cstate="email">
                            <a:extLst>
                              <a:ext uri="{28A0092B-C50C-407E-A947-70E740481C1C}">
                                <a14:useLocalDpi xmlns:a14="http://schemas.microsoft.com/office/drawing/2010/main"/>
                              </a:ext>
                            </a:extLst>
                          </a:blip>
                          <a:stretch>
                            <a:fillRect/>
                          </a:stretch>
                        </pic:blipFill>
                        <pic:spPr>
                          <a:xfrm>
                            <a:off x="0" y="0"/>
                            <a:ext cx="2009122" cy="1108318"/>
                          </a:xfrm>
                          <a:prstGeom prst="rect">
                            <a:avLst/>
                          </a:prstGeom>
                        </pic:spPr>
                      </pic:pic>
                    </a:graphicData>
                  </a:graphic>
                </wp:inline>
              </w:drawing>
            </w:r>
          </w:p>
          <w:p w:rsidR="00CE6B12" w:rsidRPr="00AA5DE3" w:rsidRDefault="00CE6B12" w:rsidP="00CE6B12">
            <w:pPr>
              <w:rPr>
                <w:rFonts w:hAnsi="Times New Roman" w:cs="Times New Roman"/>
                <w:sz w:val="28"/>
                <w:szCs w:val="28"/>
                <w:shd w:val="clear" w:color="auto" w:fill="FFFFFF"/>
                <w:lang w:val="nl-NL"/>
              </w:rPr>
            </w:pPr>
            <w:r w:rsidRPr="00AA5DE3">
              <w:rPr>
                <w:rFonts w:hAnsi="Times New Roman" w:cs="Times New Roman"/>
                <w:sz w:val="28"/>
                <w:szCs w:val="28"/>
                <w:shd w:val="clear" w:color="auto" w:fill="FFFFFF"/>
                <w:lang w:val="nl-NL"/>
              </w:rPr>
              <w:t>Dùng thước đo góc ta xác định được:</w:t>
            </w:r>
          </w:p>
          <w:p w:rsidR="00CE6B12" w:rsidRPr="00AA5DE3" w:rsidRDefault="00725B74" w:rsidP="00CE6B12">
            <w:pPr>
              <w:rPr>
                <w:rFonts w:hAnsi="Times New Roman" w:cs="Times New Roman"/>
                <w:sz w:val="28"/>
                <w:szCs w:val="28"/>
              </w:rPr>
            </w:pPr>
            <m:oMathPara>
              <m:oMath>
                <m:acc>
                  <m:accPr>
                    <m:ctrlPr>
                      <w:rPr>
                        <w:rFonts w:ascii="Cambria Math" w:hAnsi="Cambria Math" w:cs="Times New Roman"/>
                        <w:i/>
                        <w:sz w:val="28"/>
                        <w:szCs w:val="28"/>
                      </w:rPr>
                    </m:ctrlPr>
                  </m:accPr>
                  <m:e>
                    <m:r>
                      <w:rPr>
                        <w:rFonts w:ascii="Cambria Math" w:hAnsi="Cambria Math" w:cs="Times New Roman"/>
                        <w:sz w:val="28"/>
                        <w:szCs w:val="28"/>
                      </w:rPr>
                      <m:t>A</m:t>
                    </m:r>
                  </m:e>
                </m:acc>
                <m:r>
                  <w:rPr>
                    <w:rFonts w:ascii="Cambria Math" w:hAnsi="Cambria Math" w:cs="Times New Roman"/>
                    <w:sz w:val="28"/>
                    <w:szCs w:val="28"/>
                  </w:rPr>
                  <m:t>=90°,</m:t>
                </m:r>
                <m:acc>
                  <m:accPr>
                    <m:ctrlPr>
                      <w:rPr>
                        <w:rFonts w:ascii="Cambria Math" w:hAnsi="Cambria Math" w:cs="Times New Roman"/>
                        <w:i/>
                        <w:sz w:val="28"/>
                        <w:szCs w:val="28"/>
                      </w:rPr>
                    </m:ctrlPr>
                  </m:accPr>
                  <m:e>
                    <m:r>
                      <w:rPr>
                        <w:rFonts w:ascii="Cambria Math" w:hAnsi="Cambria Math" w:cs="Times New Roman"/>
                        <w:sz w:val="28"/>
                        <w:szCs w:val="28"/>
                      </w:rPr>
                      <m:t>B</m:t>
                    </m:r>
                  </m:e>
                </m:acc>
                <m:r>
                  <w:rPr>
                    <w:rFonts w:ascii="Cambria Math" w:hAnsi="Cambria Math" w:cs="Times New Roman"/>
                    <w:sz w:val="28"/>
                    <w:szCs w:val="28"/>
                  </w:rPr>
                  <m:t>=90°,</m:t>
                </m:r>
                <m:acc>
                  <m:accPr>
                    <m:ctrlPr>
                      <w:rPr>
                        <w:rFonts w:ascii="Cambria Math" w:hAnsi="Cambria Math" w:cs="Times New Roman"/>
                        <w:i/>
                        <w:sz w:val="28"/>
                        <w:szCs w:val="28"/>
                      </w:rPr>
                    </m:ctrlPr>
                  </m:accPr>
                  <m:e>
                    <m:r>
                      <w:rPr>
                        <w:rFonts w:ascii="Cambria Math" w:hAnsi="Cambria Math" w:cs="Times New Roman"/>
                        <w:sz w:val="28"/>
                        <w:szCs w:val="28"/>
                      </w:rPr>
                      <m:t>C</m:t>
                    </m:r>
                  </m:e>
                </m:acc>
                <m:r>
                  <w:rPr>
                    <w:rFonts w:ascii="Cambria Math" w:hAnsi="Cambria Math" w:cs="Times New Roman"/>
                    <w:sz w:val="28"/>
                    <w:szCs w:val="28"/>
                  </w:rPr>
                  <m:t>=90°,</m:t>
                </m:r>
                <m:acc>
                  <m:accPr>
                    <m:ctrlPr>
                      <w:rPr>
                        <w:rFonts w:ascii="Cambria Math" w:hAnsi="Cambria Math" w:cs="Times New Roman"/>
                        <w:i/>
                        <w:sz w:val="28"/>
                        <w:szCs w:val="28"/>
                      </w:rPr>
                    </m:ctrlPr>
                  </m:accPr>
                  <m:e>
                    <m:r>
                      <w:rPr>
                        <w:rFonts w:ascii="Cambria Math" w:hAnsi="Cambria Math" w:cs="Times New Roman"/>
                        <w:sz w:val="28"/>
                        <w:szCs w:val="28"/>
                      </w:rPr>
                      <m:t>D</m:t>
                    </m:r>
                  </m:e>
                </m:acc>
                <m:r>
                  <w:rPr>
                    <w:rFonts w:ascii="Cambria Math" w:hAnsi="Cambria Math" w:cs="Times New Roman"/>
                    <w:sz w:val="28"/>
                    <w:szCs w:val="28"/>
                  </w:rPr>
                  <m:t>=90°</m:t>
                </m:r>
              </m:oMath>
            </m:oMathPara>
          </w:p>
          <w:p w:rsidR="00CE6B12" w:rsidRPr="00AA5DE3" w:rsidRDefault="00CE6B12" w:rsidP="00CE6B12">
            <w:pPr>
              <w:rPr>
                <w:rFonts w:hAnsi="Times New Roman" w:cs="Times New Roman"/>
                <w:i/>
                <w:iCs/>
                <w:sz w:val="28"/>
                <w:szCs w:val="28"/>
                <w:shd w:val="clear" w:color="auto" w:fill="FFFFFF"/>
              </w:rPr>
            </w:pPr>
            <w:r w:rsidRPr="00AA5DE3">
              <w:rPr>
                <w:rFonts w:hAnsi="Times New Roman" w:cs="Times New Roman"/>
                <w:i/>
                <w:iCs/>
                <w:sz w:val="28"/>
                <w:szCs w:val="28"/>
                <w:shd w:val="clear" w:color="auto" w:fill="FFFFFF"/>
              </w:rPr>
              <w:t xml:space="preserve">Nhận xét: </w:t>
            </w:r>
            <m:oMath>
              <m:acc>
                <m:accPr>
                  <m:ctrlPr>
                    <w:rPr>
                      <w:rFonts w:ascii="Cambria Math" w:hAnsi="Cambria Math" w:cs="Times New Roman"/>
                      <w:i/>
                      <w:sz w:val="28"/>
                      <w:szCs w:val="28"/>
                    </w:rPr>
                  </m:ctrlPr>
                </m:accPr>
                <m:e>
                  <m:r>
                    <w:rPr>
                      <w:rFonts w:ascii="Cambria Math" w:hAnsi="Cambria Math" w:cs="Times New Roman"/>
                      <w:sz w:val="28"/>
                      <w:szCs w:val="28"/>
                    </w:rPr>
                    <m:t>A</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B</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C</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D</m:t>
                  </m:r>
                </m:e>
              </m:acc>
              <m:r>
                <w:rPr>
                  <w:rFonts w:ascii="Cambria Math" w:hAnsi="Cambria Math" w:cs="Times New Roman"/>
                  <w:sz w:val="28"/>
                  <w:szCs w:val="28"/>
                </w:rPr>
                <m:t>=90°</m:t>
              </m:r>
            </m:oMath>
          </w:p>
          <w:p w:rsidR="00CE6B12" w:rsidRPr="00AA5DE3" w:rsidRDefault="00CE6B12" w:rsidP="00CE6B12">
            <w:pPr>
              <w:spacing w:before="240" w:after="120"/>
              <w:jc w:val="both"/>
              <w:textAlignment w:val="baseline"/>
              <w:rPr>
                <w:rFonts w:eastAsia="Times New Roman" w:hAnsi="Times New Roman" w:cs="Times New Roman"/>
                <w:sz w:val="28"/>
                <w:szCs w:val="28"/>
              </w:rPr>
            </w:pPr>
            <m:oMath>
              <m:r>
                <w:rPr>
                  <w:rFonts w:ascii="Cambria Math" w:eastAsia="Times New Roman" w:hAnsi="Cambria Math" w:cs="Times New Roman"/>
                  <w:sz w:val="28"/>
                  <w:szCs w:val="28"/>
                </w:rPr>
                <m:t>⇒</m:t>
              </m:r>
            </m:oMath>
            <w:r w:rsidRPr="00AA5DE3">
              <w:rPr>
                <w:rFonts w:eastAsia="Times New Roman" w:hAnsi="Times New Roman" w:cs="Times New Roman"/>
                <w:b/>
                <w:sz w:val="28"/>
                <w:szCs w:val="28"/>
                <w:u w:val="single"/>
              </w:rPr>
              <w:t>Kết luận:</w:t>
            </w:r>
          </w:p>
          <w:p w:rsidR="00CE6B12" w:rsidRPr="00AA5DE3" w:rsidRDefault="00CE6B12" w:rsidP="00CE6B12">
            <w:pPr>
              <w:spacing w:before="240" w:after="120"/>
              <w:jc w:val="both"/>
              <w:textAlignment w:val="baseline"/>
              <w:rPr>
                <w:rFonts w:eastAsia="Times New Roman" w:hAnsi="Times New Roman" w:cs="Times New Roman"/>
                <w:i/>
                <w:sz w:val="28"/>
                <w:szCs w:val="28"/>
              </w:rPr>
            </w:pPr>
            <w:r w:rsidRPr="00AA5DE3">
              <w:rPr>
                <w:rFonts w:eastAsia="Times New Roman" w:hAnsi="Times New Roman" w:cs="Times New Roman"/>
                <w:b/>
                <w:bCs/>
                <w:i/>
                <w:sz w:val="28"/>
                <w:szCs w:val="28"/>
              </w:rPr>
              <w:t>Hình chữ nhật</w:t>
            </w:r>
            <w:r w:rsidRPr="00AA5DE3">
              <w:rPr>
                <w:rFonts w:eastAsia="Times New Roman" w:hAnsi="Times New Roman" w:cs="Times New Roman"/>
                <w:i/>
                <w:sz w:val="28"/>
                <w:szCs w:val="28"/>
              </w:rPr>
              <w:t xml:space="preserve"> là tứ giác có bốn góc vuông.</w:t>
            </w:r>
          </w:p>
          <w:p w:rsidR="00CE6B12" w:rsidRPr="00AA5DE3" w:rsidRDefault="00CE6B12" w:rsidP="00CE6B12">
            <w:pPr>
              <w:spacing w:before="240" w:after="120"/>
              <w:jc w:val="both"/>
              <w:textAlignment w:val="baseline"/>
              <w:rPr>
                <w:rFonts w:eastAsia="Times New Roman" w:hAnsi="Times New Roman" w:cs="Times New Roman"/>
                <w:bCs/>
                <w:i/>
                <w:sz w:val="28"/>
                <w:szCs w:val="28"/>
              </w:rPr>
            </w:pPr>
            <w:r w:rsidRPr="00AA5DE3">
              <w:rPr>
                <w:rFonts w:eastAsia="Times New Roman" w:hAnsi="Times New Roman" w:cs="Times New Roman"/>
                <w:b/>
                <w:i/>
                <w:sz w:val="28"/>
                <w:szCs w:val="28"/>
                <w:u w:val="single"/>
              </w:rPr>
              <w:t>Ví dụ 1:</w:t>
            </w:r>
            <w:r w:rsidRPr="00AA5DE3">
              <w:rPr>
                <w:rFonts w:eastAsia="Times New Roman" w:hAnsi="Times New Roman" w:cs="Times New Roman"/>
                <w:bCs/>
                <w:i/>
                <w:sz w:val="28"/>
                <w:szCs w:val="28"/>
              </w:rPr>
              <w:t xml:space="preserve"> (SGK – tr82)</w:t>
            </w:r>
          </w:p>
          <w:p w:rsidR="00CE6B12" w:rsidRPr="00AA5DE3" w:rsidRDefault="00CE6B12" w:rsidP="00A5190C">
            <w:pPr>
              <w:pStyle w:val="ListParagraph"/>
              <w:numPr>
                <w:ilvl w:val="0"/>
                <w:numId w:val="34"/>
              </w:numPr>
              <w:spacing w:after="120"/>
              <w:jc w:val="both"/>
              <w:rPr>
                <w:rFonts w:eastAsia="Calibri" w:cs="Times New Roman"/>
                <w:b/>
                <w:sz w:val="28"/>
                <w:szCs w:val="28"/>
                <w:lang w:val="nl-NL"/>
              </w:rPr>
            </w:pPr>
            <w:r w:rsidRPr="00AA5DE3">
              <w:rPr>
                <w:rFonts w:eastAsia="Calibri" w:cs="Times New Roman"/>
                <w:b/>
                <w:sz w:val="28"/>
                <w:szCs w:val="28"/>
                <w:lang w:val="nl-NL"/>
              </w:rPr>
              <w:t>Tính chất:</w:t>
            </w:r>
          </w:p>
          <w:p w:rsidR="00CE6B12" w:rsidRPr="00AA5DE3" w:rsidRDefault="00CE6B12" w:rsidP="00CE6B12">
            <w:pPr>
              <w:spacing w:after="120"/>
              <w:jc w:val="both"/>
              <w:rPr>
                <w:rFonts w:eastAsia="Calibri" w:hAnsi="Times New Roman" w:cs="Times New Roman"/>
                <w:b/>
                <w:sz w:val="28"/>
                <w:szCs w:val="28"/>
                <w:lang w:val="nl-NL"/>
              </w:rPr>
            </w:pPr>
            <w:r w:rsidRPr="00AA5DE3">
              <w:rPr>
                <w:rFonts w:eastAsia="Calibri" w:hAnsi="Times New Roman" w:cs="Times New Roman"/>
                <w:b/>
                <w:sz w:val="28"/>
                <w:szCs w:val="28"/>
                <w:lang w:val="nl-NL"/>
              </w:rPr>
              <w:t xml:space="preserve">HĐKP2 </w:t>
            </w:r>
          </w:p>
          <w:p w:rsidR="00CE6B12" w:rsidRPr="00AA5DE3" w:rsidRDefault="00CE6B12" w:rsidP="00CE6B12">
            <w:pPr>
              <w:spacing w:after="120"/>
              <w:jc w:val="center"/>
              <w:rPr>
                <w:rFonts w:eastAsia="Calibri" w:hAnsi="Times New Roman" w:cs="Times New Roman"/>
                <w:b/>
                <w:sz w:val="28"/>
                <w:szCs w:val="28"/>
                <w:lang w:val="nl-NL"/>
              </w:rPr>
            </w:pPr>
            <w:r w:rsidRPr="00AA5DE3">
              <w:rPr>
                <w:rFonts w:hAnsi="Times New Roman" w:cs="Times New Roman"/>
                <w:noProof/>
                <w:sz w:val="28"/>
                <w:szCs w:val="28"/>
              </w:rPr>
              <w:drawing>
                <wp:inline distT="0" distB="0" distL="0" distR="0" wp14:anchorId="237CCF80" wp14:editId="06311CEC">
                  <wp:extent cx="2600324" cy="1772022"/>
                  <wp:effectExtent l="0" t="0" r="0" b="0"/>
                  <wp:docPr id="1536549963" name="Picture 1536549963" descr="A white rectangular object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49963" name="Picture 1536549963" descr="A white rectangular object with black lines&#10;&#10;Description automatically generated"/>
                          <pic:cNvPicPr/>
                        </pic:nvPicPr>
                        <pic:blipFill>
                          <a:blip r:embed="rId292" cstate="email">
                            <a:extLst>
                              <a:ext uri="{BEBA8EAE-BF5A-486C-A8C5-ECC9F3942E4B}">
                                <a14:imgProps xmlns:a14="http://schemas.microsoft.com/office/drawing/2010/main">
                                  <a14:imgLayer r:embed="rId293">
                                    <a14:imgEffect>
                                      <a14:sharpenSoften amount="25000"/>
                                    </a14:imgEffect>
                                    <a14:imgEffect>
                                      <a14:saturation sat="200000"/>
                                    </a14:imgEffect>
                                  </a14:imgLayer>
                                </a14:imgProps>
                              </a:ext>
                              <a:ext uri="{28A0092B-C50C-407E-A947-70E740481C1C}">
                                <a14:useLocalDpi xmlns:a14="http://schemas.microsoft.com/office/drawing/2010/main"/>
                              </a:ext>
                            </a:extLst>
                          </a:blip>
                          <a:stretch>
                            <a:fillRect/>
                          </a:stretch>
                        </pic:blipFill>
                        <pic:spPr>
                          <a:xfrm>
                            <a:off x="0" y="0"/>
                            <a:ext cx="2621884" cy="1786714"/>
                          </a:xfrm>
                          <a:prstGeom prst="rect">
                            <a:avLst/>
                          </a:prstGeom>
                        </pic:spPr>
                      </pic:pic>
                    </a:graphicData>
                  </a:graphic>
                </wp:inline>
              </w:drawing>
            </w:r>
          </w:p>
          <w:p w:rsidR="00CE6B12" w:rsidRPr="00AA5DE3" w:rsidRDefault="00CE6B12" w:rsidP="00CE6B12">
            <w:pPr>
              <w:spacing w:after="120"/>
              <w:rPr>
                <w:rFonts w:eastAsia="Calibri" w:hAnsi="Times New Roman" w:cs="Times New Roman"/>
                <w:bCs/>
                <w:sz w:val="28"/>
                <w:szCs w:val="28"/>
              </w:rPr>
            </w:pPr>
            <w:r w:rsidRPr="00AA5DE3">
              <w:rPr>
                <w:rFonts w:eastAsia="Calibri" w:hAnsi="Times New Roman" w:cs="Times New Roman"/>
                <w:bCs/>
                <w:sz w:val="28"/>
                <w:szCs w:val="28"/>
              </w:rPr>
              <w:t>a) Ta có:</w:t>
            </w:r>
          </w:p>
          <w:p w:rsidR="00CE6B12" w:rsidRPr="00AA5DE3" w:rsidRDefault="00CE6B12" w:rsidP="00CE6B12">
            <w:pPr>
              <w:spacing w:after="120"/>
              <w:rPr>
                <w:rFonts w:hAnsi="Times New Roman" w:cs="Times New Roman"/>
                <w:sz w:val="28"/>
                <w:szCs w:val="28"/>
              </w:rPr>
            </w:pPr>
            <w:r w:rsidRPr="00AA5DE3">
              <w:rPr>
                <w:rFonts w:hAnsi="Times New Roman" w:cs="Times New Roman"/>
                <w:sz w:val="28"/>
                <w:szCs w:val="28"/>
              </w:rPr>
              <w:lastRenderedPageBreak/>
              <w:t xml:space="preserve">+ </w:t>
            </w:r>
            <m:oMath>
              <m:r>
                <w:rPr>
                  <w:rFonts w:ascii="Cambria Math" w:hAnsi="Cambria Math" w:cs="Times New Roman"/>
                  <w:sz w:val="28"/>
                  <w:szCs w:val="28"/>
                </w:rPr>
                <m:t>AB ⊥ AD, CD ⊥ AD</m:t>
              </m:r>
            </m:oMath>
          </w:p>
          <w:p w:rsidR="00CE6B12" w:rsidRPr="00AA5DE3" w:rsidRDefault="00CE6B12" w:rsidP="00CE6B12">
            <w:pPr>
              <w:spacing w:after="120"/>
              <w:rPr>
                <w:rFonts w:eastAsia="Calibri" w:hAnsi="Times New Roman" w:cs="Times New Roman"/>
                <w:bCs/>
                <w:sz w:val="28"/>
                <w:szCs w:val="28"/>
                <w:lang w:val="nl-NL"/>
              </w:rPr>
            </w:pPr>
            <m:oMathPara>
              <m:oMath>
                <m:r>
                  <w:rPr>
                    <w:rFonts w:ascii="Cambria Math" w:hAnsi="Cambria Math" w:cs="Times New Roman"/>
                    <w:sz w:val="28"/>
                    <w:szCs w:val="28"/>
                  </w:rPr>
                  <m:t>⇒AB // CD</m:t>
                </m:r>
              </m:oMath>
            </m:oMathPara>
          </w:p>
          <w:p w:rsidR="00CE6B12" w:rsidRPr="00AA5DE3" w:rsidRDefault="00CE6B12" w:rsidP="00CE6B12">
            <w:pPr>
              <w:spacing w:after="120"/>
              <w:rPr>
                <w:rFonts w:eastAsia="Calibri" w:hAnsi="Times New Roman" w:cs="Times New Roman"/>
                <w:b/>
                <w:sz w:val="28"/>
                <w:szCs w:val="28"/>
                <w:lang w:val="nl-NL"/>
              </w:rPr>
            </w:pPr>
            <w:r w:rsidRPr="00AA5DE3">
              <w:rPr>
                <w:rFonts w:eastAsia="Calibri" w:hAnsi="Times New Roman" w:cs="Times New Roman"/>
                <w:b/>
                <w:sz w:val="28"/>
                <w:szCs w:val="28"/>
                <w:lang w:val="nl-NL"/>
              </w:rPr>
              <w:t xml:space="preserve">+ </w:t>
            </w:r>
            <m:oMath>
              <m:r>
                <w:rPr>
                  <w:rFonts w:ascii="Cambria Math" w:hAnsi="Cambria Math" w:cs="Times New Roman"/>
                  <w:sz w:val="28"/>
                  <w:szCs w:val="28"/>
                </w:rPr>
                <m:t>AD ⊥ AB, BC  ⊥ AB</m:t>
              </m:r>
            </m:oMath>
          </w:p>
          <w:p w:rsidR="00CE6B12" w:rsidRPr="00AA5DE3" w:rsidRDefault="00CE6B12" w:rsidP="00CE6B12">
            <w:pPr>
              <w:spacing w:after="120"/>
              <w:rPr>
                <w:rFonts w:eastAsia="Calibri" w:hAnsi="Times New Roman" w:cs="Times New Roman"/>
                <w:bCs/>
                <w:sz w:val="28"/>
                <w:szCs w:val="28"/>
                <w:lang w:val="nl-NL"/>
              </w:rPr>
            </w:pPr>
            <m:oMathPara>
              <m:oMath>
                <m:r>
                  <w:rPr>
                    <w:rFonts w:ascii="Cambria Math" w:hAnsi="Cambria Math" w:cs="Times New Roman"/>
                    <w:sz w:val="28"/>
                    <w:szCs w:val="28"/>
                  </w:rPr>
                  <m:t>⇒AD // BC</m:t>
                </m:r>
              </m:oMath>
            </m:oMathPara>
          </w:p>
          <w:p w:rsidR="00CE6B12" w:rsidRPr="00AA5DE3" w:rsidRDefault="00CE6B12" w:rsidP="00CE6B12">
            <w:pPr>
              <w:rPr>
                <w:rFonts w:hAnsi="Times New Roman" w:cs="Times New Roman"/>
                <w:sz w:val="28"/>
                <w:szCs w:val="28"/>
                <w:shd w:val="clear" w:color="auto" w:fill="FFFFFF"/>
                <w:lang w:val="nl-NL"/>
              </w:rPr>
            </w:pPr>
            <w:r w:rsidRPr="00AA5DE3">
              <w:rPr>
                <w:rFonts w:hAnsi="Times New Roman" w:cs="Times New Roman"/>
                <w:sz w:val="28"/>
                <w:szCs w:val="28"/>
                <w:lang w:val="nl-NL"/>
              </w:rPr>
              <w:t>b) Xét t</w:t>
            </w:r>
            <w:r w:rsidRPr="00AA5DE3">
              <w:rPr>
                <w:rFonts w:hAnsi="Times New Roman" w:cs="Times New Roman"/>
                <w:sz w:val="28"/>
                <w:szCs w:val="28"/>
                <w:shd w:val="clear" w:color="auto" w:fill="FFFFFF"/>
                <w:lang w:val="nl-NL"/>
              </w:rPr>
              <w:t>ứ giác ABCD có:</w:t>
            </w:r>
          </w:p>
          <w:p w:rsidR="00CE6B12" w:rsidRPr="00AA5DE3" w:rsidRDefault="00CE6B12" w:rsidP="00CE6B12">
            <w:pPr>
              <w:rPr>
                <w:rFonts w:hAnsi="Times New Roman" w:cs="Times New Roman"/>
                <w:sz w:val="28"/>
                <w:szCs w:val="28"/>
              </w:rPr>
            </w:pPr>
            <m:oMathPara>
              <m:oMath>
                <m:r>
                  <w:rPr>
                    <w:rFonts w:ascii="Cambria Math" w:hAnsi="Cambria Math" w:cs="Times New Roman"/>
                    <w:sz w:val="28"/>
                    <w:szCs w:val="28"/>
                  </w:rPr>
                  <m:t>AB // CD</m:t>
                </m:r>
              </m:oMath>
            </m:oMathPara>
          </w:p>
          <w:p w:rsidR="00CE6B12" w:rsidRPr="00AA5DE3" w:rsidRDefault="00CE6B12" w:rsidP="00CE6B12">
            <w:pPr>
              <w:rPr>
                <w:rFonts w:hAnsi="Times New Roman" w:cs="Times New Roman"/>
                <w:sz w:val="28"/>
                <w:szCs w:val="28"/>
              </w:rPr>
            </w:pPr>
            <m:oMathPara>
              <m:oMath>
                <m:r>
                  <w:rPr>
                    <w:rFonts w:ascii="Cambria Math" w:hAnsi="Cambria Math" w:cs="Times New Roman"/>
                    <w:sz w:val="28"/>
                    <w:szCs w:val="28"/>
                  </w:rPr>
                  <m:t>AD // BC</m:t>
                </m:r>
              </m:oMath>
            </m:oMathPara>
          </w:p>
          <w:p w:rsidR="00CE6B12" w:rsidRPr="00AA5DE3" w:rsidRDefault="00CE6B12" w:rsidP="00CE6B12">
            <w:pPr>
              <w:rPr>
                <w:rFonts w:hAnsi="Times New Roman" w:cs="Times New Roman"/>
                <w:sz w:val="28"/>
                <w:szCs w:val="28"/>
                <w:shd w:val="clear" w:color="auto" w:fill="FFFFFF"/>
              </w:rPr>
            </w:pPr>
            <m:oMath>
              <m:r>
                <w:rPr>
                  <w:rFonts w:ascii="Cambria Math" w:hAnsi="Cambria Math" w:cs="Times New Roman"/>
                  <w:sz w:val="28"/>
                  <w:szCs w:val="28"/>
                </w:rPr>
                <m:t>⇒</m:t>
              </m:r>
            </m:oMath>
            <w:r w:rsidRPr="00AA5DE3">
              <w:rPr>
                <w:rFonts w:eastAsiaTheme="minorEastAsia" w:hAnsi="Times New Roman" w:cs="Times New Roman"/>
                <w:sz w:val="28"/>
                <w:szCs w:val="28"/>
              </w:rPr>
              <w:t xml:space="preserve"> </w:t>
            </w:r>
            <w:r w:rsidRPr="00AA5DE3">
              <w:rPr>
                <w:rFonts w:hAnsi="Times New Roman" w:cs="Times New Roman"/>
                <w:sz w:val="28"/>
                <w:szCs w:val="28"/>
                <w:shd w:val="clear" w:color="auto" w:fill="FFFFFF"/>
              </w:rPr>
              <w:t>ABCD là hình bình hành.</w:t>
            </w:r>
          </w:p>
          <w:p w:rsidR="00CE6B12" w:rsidRPr="00AA5DE3" w:rsidRDefault="00CE6B12" w:rsidP="00CE6B12">
            <w:pPr>
              <w:rPr>
                <w:rFonts w:hAnsi="Times New Roman" w:cs="Times New Roman"/>
                <w:sz w:val="28"/>
                <w:szCs w:val="28"/>
              </w:rPr>
            </w:pPr>
            <m:oMath>
              <m:r>
                <w:rPr>
                  <w:rFonts w:ascii="Cambria Math" w:hAnsi="Cambria Math" w:cs="Times New Roman"/>
                  <w:sz w:val="28"/>
                  <w:szCs w:val="28"/>
                </w:rPr>
                <m:t>⇒AD = BC</m:t>
              </m:r>
            </m:oMath>
            <w:r w:rsidRPr="00AA5DE3">
              <w:rPr>
                <w:rFonts w:hAnsi="Times New Roman" w:cs="Times New Roman"/>
                <w:sz w:val="28"/>
                <w:szCs w:val="28"/>
              </w:rPr>
              <w:t xml:space="preserve"> (tính chất hình bình hành).</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 xml:space="preserve">Xét </w:t>
            </w:r>
            <m:oMath>
              <m:r>
                <w:rPr>
                  <w:rFonts w:ascii="Cambria Math" w:hAnsi="Cambria Math"/>
                  <w:sz w:val="28"/>
                  <w:szCs w:val="28"/>
                </w:rPr>
                <m:t>∆</m:t>
              </m:r>
            </m:oMath>
            <w:r w:rsidRPr="00AA5DE3">
              <w:rPr>
                <w:sz w:val="28"/>
                <w:szCs w:val="28"/>
              </w:rPr>
              <w:t xml:space="preserve">ABD và </w:t>
            </w:r>
            <m:oMath>
              <m:r>
                <w:rPr>
                  <w:rFonts w:ascii="Cambria Math" w:hAnsi="Cambria Math"/>
                  <w:sz w:val="28"/>
                  <w:szCs w:val="28"/>
                </w:rPr>
                <m:t>∆</m:t>
              </m:r>
            </m:oMath>
            <w:r w:rsidRPr="00AA5DE3">
              <w:rPr>
                <w:sz w:val="28"/>
                <w:szCs w:val="28"/>
              </w:rPr>
              <w:t>BAC có:</w:t>
            </w:r>
          </w:p>
          <w:p w:rsidR="00CE6B12" w:rsidRPr="00AA5DE3" w:rsidRDefault="00725B74" w:rsidP="00CE6B12">
            <w:pPr>
              <w:pStyle w:val="NormalWeb"/>
              <w:spacing w:before="0" w:beforeAutospacing="0" w:after="240" w:afterAutospacing="0" w:line="360" w:lineRule="auto"/>
              <w:ind w:left="48" w:right="48"/>
              <w:jc w:val="both"/>
              <w:rPr>
                <w:sz w:val="28"/>
                <w:szCs w:val="28"/>
              </w:rPr>
            </w:pPr>
            <m:oMathPara>
              <m:oMath>
                <m:acc>
                  <m:accPr>
                    <m:ctrlPr>
                      <w:rPr>
                        <w:rFonts w:ascii="Cambria Math" w:hAnsi="Cambria Math"/>
                        <w:i/>
                        <w:sz w:val="28"/>
                        <w:szCs w:val="28"/>
                      </w:rPr>
                    </m:ctrlPr>
                  </m:accPr>
                  <m:e>
                    <m:r>
                      <w:rPr>
                        <w:rFonts w:ascii="Cambria Math" w:hAnsi="Cambria Math"/>
                        <w:sz w:val="28"/>
                        <w:szCs w:val="28"/>
                      </w:rPr>
                      <m:t>BAD</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ABC</m:t>
                    </m:r>
                  </m:e>
                </m:acc>
                <m:r>
                  <w:rPr>
                    <w:rFonts w:ascii="Cambria Math" w:hAnsi="Cambria Math"/>
                    <w:sz w:val="28"/>
                    <w:szCs w:val="28"/>
                  </w:rPr>
                  <m:t>=90°</m:t>
                </m:r>
              </m:oMath>
            </m:oMathPara>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AB là cạnh chung;</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AD = BC (cmt)</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 xml:space="preserve">Do đó </w:t>
            </w:r>
            <m:oMath>
              <m:r>
                <w:rPr>
                  <w:rFonts w:ascii="Cambria Math" w:hAnsi="Cambria Math"/>
                  <w:sz w:val="28"/>
                  <w:szCs w:val="28"/>
                </w:rPr>
                <m:t>∆</m:t>
              </m:r>
            </m:oMath>
            <w:r w:rsidRPr="00AA5DE3">
              <w:rPr>
                <w:sz w:val="28"/>
                <w:szCs w:val="28"/>
              </w:rPr>
              <w:t xml:space="preserve">ABD = </w:t>
            </w:r>
            <m:oMath>
              <m:r>
                <w:rPr>
                  <w:rFonts w:ascii="Cambria Math" w:hAnsi="Cambria Math"/>
                  <w:sz w:val="28"/>
                  <w:szCs w:val="28"/>
                </w:rPr>
                <m:t>∆</m:t>
              </m:r>
            </m:oMath>
            <w:r w:rsidRPr="00AA5DE3">
              <w:rPr>
                <w:sz w:val="28"/>
                <w:szCs w:val="28"/>
              </w:rPr>
              <w:t>BAC (hai cạnh góc vuông).</w:t>
            </w:r>
          </w:p>
          <w:p w:rsidR="00CE6B12" w:rsidRPr="00AA5DE3" w:rsidRDefault="00CE6B12" w:rsidP="00CE6B12">
            <w:pPr>
              <w:spacing w:after="120"/>
              <w:rPr>
                <w:rFonts w:eastAsia="Calibri" w:hAnsi="Times New Roman" w:cs="Times New Roman"/>
                <w:b/>
                <w:i/>
                <w:iCs/>
                <w:sz w:val="28"/>
                <w:szCs w:val="28"/>
                <w:u w:val="single"/>
              </w:rPr>
            </w:pPr>
            <w:r w:rsidRPr="00AA5DE3">
              <w:rPr>
                <w:rFonts w:eastAsia="Calibri" w:hAnsi="Times New Roman" w:cs="Times New Roman"/>
                <w:b/>
                <w:i/>
                <w:iCs/>
                <w:sz w:val="28"/>
                <w:szCs w:val="28"/>
                <w:u w:val="single"/>
              </w:rPr>
              <w:t>Chú ý:</w:t>
            </w:r>
          </w:p>
          <w:p w:rsidR="00CE6B12" w:rsidRPr="00AA5DE3" w:rsidRDefault="00CE6B12" w:rsidP="00CE6B12">
            <w:pPr>
              <w:spacing w:after="120"/>
              <w:rPr>
                <w:rFonts w:eastAsia="Calibri" w:hAnsi="Times New Roman" w:cs="Times New Roman"/>
                <w:bCs/>
                <w:i/>
                <w:iCs/>
                <w:sz w:val="28"/>
                <w:szCs w:val="28"/>
              </w:rPr>
            </w:pPr>
            <w:r w:rsidRPr="00AA5DE3">
              <w:rPr>
                <w:rFonts w:eastAsia="Calibri" w:hAnsi="Times New Roman" w:cs="Times New Roman"/>
                <w:bCs/>
                <w:i/>
                <w:iCs/>
                <w:sz w:val="28"/>
                <w:szCs w:val="28"/>
              </w:rPr>
              <w:t>Hình chữ nhật cũng là hình thang cân và cũng là hình bình hành.</w:t>
            </w:r>
          </w:p>
          <w:p w:rsidR="00CE6B12" w:rsidRPr="00AA5DE3" w:rsidRDefault="00CE6B12" w:rsidP="00CE6B12">
            <w:pPr>
              <w:spacing w:before="240" w:after="120"/>
              <w:jc w:val="both"/>
              <w:textAlignment w:val="baseline"/>
              <w:rPr>
                <w:rFonts w:eastAsia="Times New Roman" w:hAnsi="Times New Roman" w:cs="Times New Roman"/>
                <w:sz w:val="28"/>
                <w:szCs w:val="28"/>
              </w:rPr>
            </w:pPr>
            <m:oMath>
              <m:r>
                <w:rPr>
                  <w:rFonts w:ascii="Cambria Math" w:eastAsia="Times New Roman" w:hAnsi="Cambria Math" w:cs="Times New Roman"/>
                  <w:sz w:val="28"/>
                  <w:szCs w:val="28"/>
                </w:rPr>
                <m:t>⇒</m:t>
              </m:r>
            </m:oMath>
            <w:r w:rsidRPr="00AA5DE3">
              <w:rPr>
                <w:rFonts w:eastAsia="Times New Roman" w:hAnsi="Times New Roman" w:cs="Times New Roman"/>
                <w:b/>
                <w:sz w:val="28"/>
                <w:szCs w:val="28"/>
                <w:u w:val="single"/>
              </w:rPr>
              <w:t>Kết luận:</w:t>
            </w:r>
          </w:p>
          <w:p w:rsidR="00CE6B12" w:rsidRPr="00AA5DE3" w:rsidRDefault="00CE6B12" w:rsidP="00CE6B12">
            <w:pPr>
              <w:spacing w:before="240" w:after="120"/>
              <w:jc w:val="both"/>
              <w:textAlignment w:val="baseline"/>
              <w:rPr>
                <w:rFonts w:eastAsia="Times New Roman" w:hAnsi="Times New Roman" w:cs="Times New Roman"/>
                <w:i/>
                <w:sz w:val="28"/>
                <w:szCs w:val="28"/>
              </w:rPr>
            </w:pPr>
            <w:r w:rsidRPr="00AA5DE3">
              <w:rPr>
                <w:rFonts w:eastAsia="Times New Roman" w:hAnsi="Times New Roman" w:cs="Times New Roman"/>
                <w:i/>
                <w:sz w:val="28"/>
                <w:szCs w:val="28"/>
              </w:rPr>
              <w:t>Trong hình chữ nhật, hai đường chéo bằng nhau và cắt nhau tại trung điểm của mỗi đường.</w:t>
            </w:r>
          </w:p>
          <w:p w:rsidR="00CE6B12" w:rsidRPr="00AA5DE3" w:rsidRDefault="00CE6B12" w:rsidP="00CE6B12">
            <w:pPr>
              <w:spacing w:before="240" w:after="120"/>
              <w:jc w:val="both"/>
              <w:textAlignment w:val="baseline"/>
              <w:rPr>
                <w:rFonts w:eastAsia="Times New Roman" w:hAnsi="Times New Roman" w:cs="Times New Roman"/>
                <w:bCs/>
                <w:i/>
                <w:sz w:val="28"/>
                <w:szCs w:val="28"/>
              </w:rPr>
            </w:pPr>
            <w:r w:rsidRPr="00AA5DE3">
              <w:rPr>
                <w:rFonts w:eastAsia="Times New Roman" w:hAnsi="Times New Roman" w:cs="Times New Roman"/>
                <w:b/>
                <w:i/>
                <w:sz w:val="28"/>
                <w:szCs w:val="28"/>
                <w:u w:val="single"/>
              </w:rPr>
              <w:t>Ví dụ 2:</w:t>
            </w:r>
            <w:r w:rsidRPr="00AA5DE3">
              <w:rPr>
                <w:rFonts w:eastAsia="Times New Roman" w:hAnsi="Times New Roman" w:cs="Times New Roman"/>
                <w:bCs/>
                <w:i/>
                <w:sz w:val="28"/>
                <w:szCs w:val="28"/>
              </w:rPr>
              <w:t xml:space="preserve"> (SGK – tr83)</w:t>
            </w:r>
          </w:p>
          <w:p w:rsidR="00CE6B12" w:rsidRPr="00AA5DE3" w:rsidRDefault="00CE6B12" w:rsidP="00CE6B12">
            <w:pPr>
              <w:spacing w:after="120"/>
              <w:rPr>
                <w:rFonts w:eastAsia="Calibri" w:hAnsi="Times New Roman" w:cs="Times New Roman"/>
                <w:b/>
                <w:i/>
                <w:iCs/>
                <w:sz w:val="28"/>
                <w:szCs w:val="28"/>
                <w:u w:val="single"/>
              </w:rPr>
            </w:pPr>
            <w:r w:rsidRPr="00AA5DE3">
              <w:rPr>
                <w:rFonts w:eastAsia="Calibri" w:hAnsi="Times New Roman" w:cs="Times New Roman"/>
                <w:b/>
                <w:i/>
                <w:iCs/>
                <w:sz w:val="28"/>
                <w:szCs w:val="28"/>
                <w:u w:val="single"/>
              </w:rPr>
              <w:t>Chú ý:</w:t>
            </w:r>
          </w:p>
          <w:p w:rsidR="00CE6B12" w:rsidRPr="00AA5DE3" w:rsidRDefault="00CE6B12" w:rsidP="00CE6B12">
            <w:pPr>
              <w:spacing w:after="120"/>
              <w:rPr>
                <w:rFonts w:eastAsia="Calibri" w:hAnsi="Times New Roman" w:cs="Times New Roman"/>
                <w:bCs/>
                <w:i/>
                <w:iCs/>
                <w:sz w:val="28"/>
                <w:szCs w:val="28"/>
              </w:rPr>
            </w:pPr>
            <w:r w:rsidRPr="00AA5DE3">
              <w:rPr>
                <w:rFonts w:eastAsia="Calibri" w:hAnsi="Times New Roman" w:cs="Times New Roman"/>
                <w:bCs/>
                <w:i/>
                <w:iCs/>
                <w:sz w:val="28"/>
                <w:szCs w:val="28"/>
              </w:rPr>
              <w:t>- Trong tam giác vuông, đường trung tuyến ứng với cạnh huyền thì bằng nửa cạnh huyền.</w:t>
            </w:r>
          </w:p>
          <w:p w:rsidR="00CE6B12" w:rsidRPr="00AA5DE3" w:rsidRDefault="00CE6B12" w:rsidP="00CE6B12">
            <w:pPr>
              <w:spacing w:after="120"/>
              <w:rPr>
                <w:rFonts w:eastAsia="Calibri" w:hAnsi="Times New Roman" w:cs="Times New Roman"/>
                <w:bCs/>
                <w:i/>
                <w:iCs/>
                <w:sz w:val="28"/>
                <w:szCs w:val="28"/>
              </w:rPr>
            </w:pPr>
            <w:r w:rsidRPr="00AA5DE3">
              <w:rPr>
                <w:rFonts w:eastAsia="Calibri" w:hAnsi="Times New Roman" w:cs="Times New Roman"/>
                <w:bCs/>
                <w:i/>
                <w:iCs/>
                <w:sz w:val="28"/>
                <w:szCs w:val="28"/>
              </w:rPr>
              <w:lastRenderedPageBreak/>
              <w:t>- Nếu một tam giác có đường trung tuyến ứng với một cạnh bằng nửa cạnh ấy thì tam giác đó là tam giác vuông.</w:t>
            </w:r>
          </w:p>
          <w:p w:rsidR="00CE6B12" w:rsidRPr="00AA5DE3" w:rsidRDefault="00CE6B12" w:rsidP="00CE6B12">
            <w:pPr>
              <w:spacing w:after="120"/>
              <w:jc w:val="both"/>
              <w:rPr>
                <w:rFonts w:eastAsia="Calibri" w:hAnsi="Times New Roman" w:cs="Times New Roman"/>
                <w:b/>
                <w:sz w:val="28"/>
                <w:szCs w:val="28"/>
                <w:lang w:val="nl-NL"/>
              </w:rPr>
            </w:pPr>
            <w:r w:rsidRPr="00AA5DE3">
              <w:rPr>
                <w:rFonts w:eastAsia="Calibri" w:hAnsi="Times New Roman" w:cs="Times New Roman"/>
                <w:b/>
                <w:sz w:val="28"/>
                <w:szCs w:val="28"/>
                <w:lang w:val="nl-NL"/>
              </w:rPr>
              <w:t>Thực hành 1:</w:t>
            </w:r>
          </w:p>
          <w:tbl>
            <w:tblPr>
              <w:tblStyle w:val="TableGrid"/>
              <w:tblW w:w="0" w:type="auto"/>
              <w:tblLook w:val="04A0" w:firstRow="1" w:lastRow="0" w:firstColumn="1" w:lastColumn="0" w:noHBand="0" w:noVBand="1"/>
            </w:tblPr>
            <w:tblGrid>
              <w:gridCol w:w="1114"/>
              <w:gridCol w:w="1114"/>
              <w:gridCol w:w="1114"/>
              <w:gridCol w:w="1114"/>
            </w:tblGrid>
            <w:tr w:rsidR="005E2AB3" w:rsidRPr="00AA5DE3" w:rsidTr="00CE6B12">
              <w:tc>
                <w:tcPr>
                  <w:tcW w:w="1114" w:type="dxa"/>
                </w:tcPr>
                <w:p w:rsidR="00CE6B12" w:rsidRPr="00AA5DE3" w:rsidRDefault="00CE6B12" w:rsidP="00CE6B12">
                  <w:pPr>
                    <w:spacing w:before="240" w:after="120"/>
                    <w:jc w:val="center"/>
                    <w:textAlignment w:val="baseline"/>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a</w:t>
                  </w:r>
                </w:p>
              </w:tc>
              <w:tc>
                <w:tcPr>
                  <w:tcW w:w="1114" w:type="dxa"/>
                </w:tcPr>
                <w:p w:rsidR="00CE6B12" w:rsidRPr="00AA5DE3" w:rsidRDefault="00CE6B12" w:rsidP="00CE6B12">
                  <w:pPr>
                    <w:spacing w:before="240" w:after="120"/>
                    <w:jc w:val="center"/>
                    <w:textAlignment w:val="baseline"/>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8</w:t>
                  </w:r>
                </w:p>
              </w:tc>
              <w:tc>
                <w:tcPr>
                  <w:tcW w:w="1114" w:type="dxa"/>
                </w:tcPr>
                <w:p w:rsidR="00CE6B12" w:rsidRPr="00AA5DE3" w:rsidRDefault="00725B74" w:rsidP="00CE6B12">
                  <w:pPr>
                    <w:spacing w:before="240" w:after="120"/>
                    <w:jc w:val="center"/>
                    <w:textAlignment w:val="baseline"/>
                    <w:rPr>
                      <w:rFonts w:ascii="Times New Roman" w:eastAsia="Times New Roman" w:hAnsi="Times New Roman" w:cs="Times New Roman"/>
                      <w:sz w:val="28"/>
                      <w:szCs w:val="28"/>
                    </w:rPr>
                  </w:pPr>
                  <m:oMathPara>
                    <m:oMath>
                      <m:rad>
                        <m:radPr>
                          <m:degHide m:val="1"/>
                          <m:ctrlPr>
                            <w:rPr>
                              <w:rFonts w:ascii="Cambria Math" w:eastAsia="Times New Roman" w:hAnsi="Cambria Math" w:cs="Times New Roman"/>
                              <w:i/>
                              <w:sz w:val="28"/>
                              <w:szCs w:val="28"/>
                            </w:rPr>
                          </m:ctrlPr>
                        </m:radPr>
                        <m:deg/>
                        <m:e>
                          <m:r>
                            <w:rPr>
                              <w:rFonts w:ascii="Cambria Math" w:eastAsia="Times New Roman" w:hAnsi="Cambria Math" w:cs="Times New Roman"/>
                              <w:sz w:val="28"/>
                              <w:szCs w:val="28"/>
                            </w:rPr>
                            <m:t>15</m:t>
                          </m:r>
                        </m:e>
                      </m:rad>
                    </m:oMath>
                  </m:oMathPara>
                </w:p>
              </w:tc>
              <w:tc>
                <w:tcPr>
                  <w:tcW w:w="1114" w:type="dxa"/>
                </w:tcPr>
                <w:p w:rsidR="00CE6B12" w:rsidRPr="00AA5DE3" w:rsidRDefault="00CE6B12" w:rsidP="00CE6B12">
                  <w:pPr>
                    <w:spacing w:before="240" w:after="120"/>
                    <w:jc w:val="center"/>
                    <w:textAlignment w:val="baseline"/>
                    <w:rPr>
                      <w:rFonts w:ascii="Times New Roman" w:eastAsia="Times New Roman" w:hAnsi="Times New Roman" w:cs="Times New Roman"/>
                      <w:b/>
                      <w:bCs/>
                      <w:sz w:val="28"/>
                      <w:szCs w:val="28"/>
                    </w:rPr>
                  </w:pPr>
                  <w:r w:rsidRPr="00AA5DE3">
                    <w:rPr>
                      <w:rFonts w:ascii="Times New Roman" w:eastAsia="Times New Roman" w:hAnsi="Times New Roman" w:cs="Times New Roman"/>
                      <w:b/>
                      <w:bCs/>
                      <w:sz w:val="28"/>
                      <w:szCs w:val="28"/>
                    </w:rPr>
                    <w:t>12</w:t>
                  </w:r>
                </w:p>
              </w:tc>
            </w:tr>
            <w:tr w:rsidR="005E2AB3" w:rsidRPr="00AA5DE3" w:rsidTr="00CE6B12">
              <w:tc>
                <w:tcPr>
                  <w:tcW w:w="1114" w:type="dxa"/>
                </w:tcPr>
                <w:p w:rsidR="00CE6B12" w:rsidRPr="00AA5DE3" w:rsidRDefault="00CE6B12" w:rsidP="00CE6B12">
                  <w:pPr>
                    <w:spacing w:before="240" w:after="120"/>
                    <w:jc w:val="center"/>
                    <w:textAlignment w:val="baseline"/>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b</w:t>
                  </w:r>
                </w:p>
              </w:tc>
              <w:tc>
                <w:tcPr>
                  <w:tcW w:w="1114" w:type="dxa"/>
                </w:tcPr>
                <w:p w:rsidR="00CE6B12" w:rsidRPr="00AA5DE3" w:rsidRDefault="00CE6B12" w:rsidP="00CE6B12">
                  <w:pPr>
                    <w:spacing w:before="240" w:after="120"/>
                    <w:jc w:val="center"/>
                    <w:textAlignment w:val="baseline"/>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6</w:t>
                  </w:r>
                </w:p>
              </w:tc>
              <w:tc>
                <w:tcPr>
                  <w:tcW w:w="1114" w:type="dxa"/>
                </w:tcPr>
                <w:p w:rsidR="00CE6B12" w:rsidRPr="00AA5DE3" w:rsidRDefault="00CE6B12" w:rsidP="00CE6B12">
                  <w:pPr>
                    <w:spacing w:before="240" w:after="120"/>
                    <w:jc w:val="center"/>
                    <w:textAlignment w:val="baseline"/>
                    <w:rPr>
                      <w:rFonts w:ascii="Times New Roman" w:eastAsia="Times New Roman" w:hAnsi="Times New Roman" w:cs="Times New Roman"/>
                      <w:b/>
                      <w:bCs/>
                      <w:sz w:val="28"/>
                      <w:szCs w:val="28"/>
                    </w:rPr>
                  </w:pPr>
                  <m:oMathPara>
                    <m:oMath>
                      <m:r>
                        <m:rPr>
                          <m:sty m:val="bi"/>
                        </m:rPr>
                        <w:rPr>
                          <w:rFonts w:ascii="Cambria Math" w:eastAsia="Times New Roman" w:hAnsi="Cambria Math" w:cs="Times New Roman"/>
                          <w:sz w:val="28"/>
                          <w:szCs w:val="28"/>
                        </w:rPr>
                        <m:t>3</m:t>
                      </m:r>
                    </m:oMath>
                  </m:oMathPara>
                </w:p>
              </w:tc>
              <w:tc>
                <w:tcPr>
                  <w:tcW w:w="1114" w:type="dxa"/>
                </w:tcPr>
                <w:p w:rsidR="00CE6B12" w:rsidRPr="00AA5DE3" w:rsidRDefault="00CE6B12" w:rsidP="00CE6B12">
                  <w:pPr>
                    <w:spacing w:before="240" w:after="120"/>
                    <w:jc w:val="center"/>
                    <w:textAlignment w:val="baseline"/>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5</w:t>
                  </w:r>
                </w:p>
              </w:tc>
            </w:tr>
            <w:tr w:rsidR="005E2AB3" w:rsidRPr="00AA5DE3" w:rsidTr="00CE6B12">
              <w:tc>
                <w:tcPr>
                  <w:tcW w:w="1114" w:type="dxa"/>
                </w:tcPr>
                <w:p w:rsidR="00CE6B12" w:rsidRPr="00AA5DE3" w:rsidRDefault="00CE6B12" w:rsidP="00CE6B12">
                  <w:pPr>
                    <w:spacing w:before="240" w:after="120"/>
                    <w:jc w:val="center"/>
                    <w:textAlignment w:val="baseline"/>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d</w:t>
                  </w:r>
                </w:p>
              </w:tc>
              <w:tc>
                <w:tcPr>
                  <w:tcW w:w="1114" w:type="dxa"/>
                </w:tcPr>
                <w:p w:rsidR="00CE6B12" w:rsidRPr="00AA5DE3" w:rsidRDefault="00CE6B12" w:rsidP="00CE6B12">
                  <w:pPr>
                    <w:spacing w:before="240" w:after="120"/>
                    <w:jc w:val="center"/>
                    <w:textAlignment w:val="baseline"/>
                    <w:rPr>
                      <w:rFonts w:ascii="Times New Roman" w:eastAsia="Times New Roman" w:hAnsi="Times New Roman" w:cs="Times New Roman"/>
                      <w:b/>
                      <w:bCs/>
                      <w:sz w:val="28"/>
                      <w:szCs w:val="28"/>
                    </w:rPr>
                  </w:pPr>
                  <w:r w:rsidRPr="00AA5DE3">
                    <w:rPr>
                      <w:rFonts w:ascii="Times New Roman" w:eastAsia="Times New Roman" w:hAnsi="Times New Roman" w:cs="Times New Roman"/>
                      <w:b/>
                      <w:bCs/>
                      <w:sz w:val="28"/>
                      <w:szCs w:val="28"/>
                    </w:rPr>
                    <w:t>10</w:t>
                  </w:r>
                </w:p>
              </w:tc>
              <w:tc>
                <w:tcPr>
                  <w:tcW w:w="1114" w:type="dxa"/>
                </w:tcPr>
                <w:p w:rsidR="00CE6B12" w:rsidRPr="00AA5DE3" w:rsidRDefault="00725B74" w:rsidP="00CE6B12">
                  <w:pPr>
                    <w:spacing w:before="240" w:after="120"/>
                    <w:jc w:val="center"/>
                    <w:textAlignment w:val="baseline"/>
                    <w:rPr>
                      <w:rFonts w:ascii="Times New Roman" w:eastAsia="Times New Roman" w:hAnsi="Times New Roman" w:cs="Times New Roman"/>
                      <w:sz w:val="28"/>
                      <w:szCs w:val="28"/>
                    </w:rPr>
                  </w:pPr>
                  <m:oMathPara>
                    <m:oMath>
                      <m:rad>
                        <m:radPr>
                          <m:degHide m:val="1"/>
                          <m:ctrlPr>
                            <w:rPr>
                              <w:rFonts w:ascii="Cambria Math" w:eastAsia="Times New Roman" w:hAnsi="Cambria Math" w:cs="Times New Roman"/>
                              <w:i/>
                              <w:sz w:val="28"/>
                              <w:szCs w:val="28"/>
                            </w:rPr>
                          </m:ctrlPr>
                        </m:radPr>
                        <m:deg/>
                        <m:e>
                          <m:r>
                            <w:rPr>
                              <w:rFonts w:ascii="Cambria Math" w:eastAsia="Times New Roman" w:hAnsi="Cambria Math" w:cs="Times New Roman"/>
                              <w:sz w:val="28"/>
                              <w:szCs w:val="28"/>
                            </w:rPr>
                            <m:t>24</m:t>
                          </m:r>
                        </m:e>
                      </m:rad>
                    </m:oMath>
                  </m:oMathPara>
                </w:p>
              </w:tc>
              <w:tc>
                <w:tcPr>
                  <w:tcW w:w="1114" w:type="dxa"/>
                </w:tcPr>
                <w:p w:rsidR="00CE6B12" w:rsidRPr="00AA5DE3" w:rsidRDefault="00CE6B12" w:rsidP="00CE6B12">
                  <w:pPr>
                    <w:spacing w:before="240" w:after="120"/>
                    <w:jc w:val="center"/>
                    <w:textAlignment w:val="baseline"/>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13</w:t>
                  </w:r>
                </w:p>
              </w:tc>
            </w:tr>
          </w:tbl>
          <w:p w:rsidR="00CE6B12" w:rsidRPr="00AA5DE3" w:rsidRDefault="00CE6B12" w:rsidP="00CE6B12">
            <w:pPr>
              <w:rPr>
                <w:rFonts w:eastAsiaTheme="minorEastAsia" w:hAnsi="Times New Roman" w:cs="Times New Roman"/>
                <w:sz w:val="28"/>
                <w:szCs w:val="28"/>
              </w:rPr>
            </w:pPr>
          </w:p>
          <w:p w:rsidR="00CE6B12" w:rsidRPr="00AA5DE3" w:rsidRDefault="00CE6B12" w:rsidP="00CE6B12">
            <w:pPr>
              <w:rPr>
                <w:rFonts w:eastAsiaTheme="minorEastAsia" w:hAnsi="Times New Roman" w:cs="Times New Roman"/>
                <w:b/>
                <w:bCs/>
                <w:sz w:val="28"/>
                <w:szCs w:val="28"/>
              </w:rPr>
            </w:pPr>
            <w:r w:rsidRPr="00AA5DE3">
              <w:rPr>
                <w:rFonts w:eastAsiaTheme="minorEastAsia" w:hAnsi="Times New Roman" w:cs="Times New Roman"/>
                <w:b/>
                <w:bCs/>
                <w:sz w:val="28"/>
                <w:szCs w:val="28"/>
              </w:rPr>
              <w:t>Vận dụng 1.</w:t>
            </w:r>
          </w:p>
          <w:p w:rsidR="00CE6B12" w:rsidRPr="00AA5DE3" w:rsidRDefault="00CE6B12" w:rsidP="00CE6B12">
            <w:pPr>
              <w:rPr>
                <w:rFonts w:hAnsi="Times New Roman" w:cs="Times New Roman"/>
                <w:sz w:val="28"/>
                <w:szCs w:val="28"/>
                <w:shd w:val="clear" w:color="auto" w:fill="FFFFFF"/>
              </w:rPr>
            </w:pPr>
            <w:r w:rsidRPr="00AA5DE3">
              <w:rPr>
                <w:rFonts w:hAnsi="Times New Roman" w:cs="Times New Roman"/>
                <w:sz w:val="28"/>
                <w:szCs w:val="28"/>
                <w:shd w:val="clear" w:color="auto" w:fill="FFFFFF"/>
              </w:rPr>
              <w:t>Bốn ví dụ về hình chữ nhật trong thực tế: mặt bảng viết; mặt bìa quyển vở; màn hình ti vi, mặt tủ lạnh,…</w:t>
            </w:r>
          </w:p>
          <w:p w:rsidR="00CE6B12" w:rsidRPr="00AA5DE3" w:rsidRDefault="00CE6B12" w:rsidP="00CE6B12">
            <w:pPr>
              <w:rPr>
                <w:rFonts w:hAnsi="Times New Roman" w:cs="Times New Roman"/>
                <w:sz w:val="28"/>
                <w:szCs w:val="28"/>
              </w:rPr>
            </w:pPr>
          </w:p>
          <w:p w:rsidR="00CE6B12" w:rsidRPr="00AA5DE3" w:rsidRDefault="00CE6B12" w:rsidP="00A5190C">
            <w:pPr>
              <w:pStyle w:val="ListParagraph"/>
              <w:numPr>
                <w:ilvl w:val="0"/>
                <w:numId w:val="34"/>
              </w:numPr>
              <w:spacing w:after="0"/>
              <w:rPr>
                <w:rFonts w:cs="Times New Roman"/>
                <w:b/>
                <w:bCs/>
                <w:sz w:val="28"/>
                <w:szCs w:val="28"/>
              </w:rPr>
            </w:pPr>
            <w:r w:rsidRPr="00AA5DE3">
              <w:rPr>
                <w:rFonts w:cs="Times New Roman"/>
                <w:b/>
                <w:bCs/>
                <w:sz w:val="28"/>
                <w:szCs w:val="28"/>
              </w:rPr>
              <w:t>Dấu hiệu nhận biết</w:t>
            </w:r>
          </w:p>
          <w:p w:rsidR="00CE6B12" w:rsidRPr="00AA5DE3" w:rsidRDefault="00CE6B12" w:rsidP="00CE6B12">
            <w:pPr>
              <w:rPr>
                <w:rFonts w:hAnsi="Times New Roman" w:cs="Times New Roman"/>
                <w:b/>
                <w:bCs/>
                <w:sz w:val="28"/>
                <w:szCs w:val="28"/>
              </w:rPr>
            </w:pPr>
            <w:r w:rsidRPr="00AA5DE3">
              <w:rPr>
                <w:rFonts w:hAnsi="Times New Roman" w:cs="Times New Roman"/>
                <w:b/>
                <w:bCs/>
                <w:sz w:val="28"/>
                <w:szCs w:val="28"/>
              </w:rPr>
              <w:t>HĐKP3</w:t>
            </w:r>
          </w:p>
          <w:p w:rsidR="00CE6B12" w:rsidRPr="00AA5DE3" w:rsidRDefault="00CE6B12" w:rsidP="00CE6B12">
            <w:pPr>
              <w:jc w:val="center"/>
              <w:rPr>
                <w:rFonts w:hAnsi="Times New Roman" w:cs="Times New Roman"/>
                <w:b/>
                <w:bCs/>
                <w:sz w:val="28"/>
                <w:szCs w:val="28"/>
              </w:rPr>
            </w:pPr>
            <w:r w:rsidRPr="00AA5DE3">
              <w:rPr>
                <w:rFonts w:hAnsi="Times New Roman" w:cs="Times New Roman"/>
                <w:noProof/>
                <w:sz w:val="28"/>
                <w:szCs w:val="28"/>
              </w:rPr>
              <w:drawing>
                <wp:inline distT="0" distB="0" distL="0" distR="0" wp14:anchorId="252F3EC9" wp14:editId="20886F93">
                  <wp:extent cx="1686472" cy="1381890"/>
                  <wp:effectExtent l="0" t="0" r="9525" b="8890"/>
                  <wp:docPr id="1536549965" name="Picture 1536549965" descr="A white square with black lines and a black and white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49965" name="Picture 1536549965" descr="A white square with black lines and a black and white triangle&#10;&#10;Description automatically generated"/>
                          <pic:cNvPicPr/>
                        </pic:nvPicPr>
                        <pic:blipFill>
                          <a:blip r:embed="rId294" cstate="email">
                            <a:extLst>
                              <a:ext uri="{28A0092B-C50C-407E-A947-70E740481C1C}">
                                <a14:useLocalDpi xmlns:a14="http://schemas.microsoft.com/office/drawing/2010/main"/>
                              </a:ext>
                            </a:extLst>
                          </a:blip>
                          <a:stretch>
                            <a:fillRect/>
                          </a:stretch>
                        </pic:blipFill>
                        <pic:spPr>
                          <a:xfrm>
                            <a:off x="0" y="0"/>
                            <a:ext cx="1690877" cy="1385500"/>
                          </a:xfrm>
                          <a:prstGeom prst="rect">
                            <a:avLst/>
                          </a:prstGeom>
                        </pic:spPr>
                      </pic:pic>
                    </a:graphicData>
                  </a:graphic>
                </wp:inline>
              </w:drawing>
            </w:r>
          </w:p>
          <w:p w:rsidR="00CE6B12" w:rsidRPr="00AA5DE3" w:rsidRDefault="00CE6B12" w:rsidP="00CE6B12">
            <w:pPr>
              <w:rPr>
                <w:rFonts w:hAnsi="Times New Roman" w:cs="Times New Roman"/>
                <w:sz w:val="28"/>
                <w:szCs w:val="28"/>
              </w:rPr>
            </w:pPr>
            <w:r w:rsidRPr="00AA5DE3">
              <w:rPr>
                <w:rFonts w:hAnsi="Times New Roman" w:cs="Times New Roman"/>
                <w:sz w:val="28"/>
                <w:szCs w:val="28"/>
              </w:rPr>
              <w:t>a)</w:t>
            </w:r>
          </w:p>
          <w:p w:rsidR="00CE6B12" w:rsidRPr="00AA5DE3" w:rsidRDefault="00CE6B12" w:rsidP="00CE6B12">
            <w:pPr>
              <w:rPr>
                <w:rFonts w:hAnsi="Times New Roman" w:cs="Times New Roman"/>
                <w:sz w:val="28"/>
                <w:szCs w:val="28"/>
                <w:shd w:val="clear" w:color="auto" w:fill="FFFFFF"/>
              </w:rPr>
            </w:pPr>
            <w:r w:rsidRPr="00AA5DE3">
              <w:rPr>
                <w:rFonts w:hAnsi="Times New Roman" w:cs="Times New Roman"/>
                <w:sz w:val="28"/>
                <w:szCs w:val="28"/>
                <w:shd w:val="clear" w:color="auto" w:fill="FFFFFF"/>
              </w:rPr>
              <w:t>Do ABCD là hình bình hành</w:t>
            </w:r>
          </w:p>
          <w:p w:rsidR="00CE6B12" w:rsidRPr="00AA5DE3" w:rsidRDefault="00CE6B12" w:rsidP="00CE6B12">
            <w:pPr>
              <w:rPr>
                <w:rFonts w:hAnsi="Times New Roman" w:cs="Times New Roman"/>
                <w:sz w:val="28"/>
                <w:szCs w:val="28"/>
              </w:rPr>
            </w:pPr>
            <m:oMathPara>
              <m:oMath>
                <m:r>
                  <w:rPr>
                    <w:rFonts w:ascii="Cambria Math" w:hAnsi="Cambria Math" w:cs="Times New Roman"/>
                    <w:sz w:val="28"/>
                    <w:szCs w:val="28"/>
                  </w:rPr>
                  <m:t>⇒</m:t>
                </m:r>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rPr>
                          <m:t>&amp;AB // CD </m:t>
                        </m:r>
                      </m:e>
                      <m:e>
                        <m:r>
                          <w:rPr>
                            <w:rFonts w:ascii="Cambria Math" w:hAnsi="Cambria Math" w:cs="Times New Roman"/>
                            <w:sz w:val="28"/>
                            <w:szCs w:val="28"/>
                          </w:rPr>
                          <m:t>&amp;AD // BC</m:t>
                        </m:r>
                      </m:e>
                    </m:eqArr>
                  </m:e>
                </m:d>
              </m:oMath>
            </m:oMathPara>
          </w:p>
          <w:p w:rsidR="00CE6B12" w:rsidRPr="00AA5DE3" w:rsidRDefault="00CE6B12" w:rsidP="00CE6B12">
            <w:pPr>
              <w:rPr>
                <w:rFonts w:hAnsi="Times New Roman" w:cs="Times New Roman"/>
                <w:sz w:val="28"/>
                <w:szCs w:val="28"/>
              </w:rPr>
            </w:pPr>
            <w:r w:rsidRPr="00AA5DE3">
              <w:rPr>
                <w:rFonts w:hAnsi="Times New Roman" w:cs="Times New Roman"/>
                <w:sz w:val="28"/>
                <w:szCs w:val="28"/>
              </w:rPr>
              <w:t xml:space="preserve">Do </w:t>
            </w:r>
            <m:oMath>
              <m:acc>
                <m:accPr>
                  <m:ctrlPr>
                    <w:rPr>
                      <w:rFonts w:ascii="Cambria Math" w:hAnsi="Cambria Math" w:cs="Times New Roman"/>
                      <w:i/>
                      <w:sz w:val="28"/>
                      <w:szCs w:val="28"/>
                    </w:rPr>
                  </m:ctrlPr>
                </m:accPr>
                <m:e>
                  <m:r>
                    <w:rPr>
                      <w:rFonts w:ascii="Cambria Math" w:hAnsi="Cambria Math" w:cs="Times New Roman"/>
                      <w:sz w:val="28"/>
                      <w:szCs w:val="28"/>
                    </w:rPr>
                    <m:t>BAD</m:t>
                  </m:r>
                </m:e>
              </m:acc>
            </m:oMath>
            <w:r w:rsidRPr="00AA5DE3">
              <w:rPr>
                <w:rFonts w:hAnsi="Times New Roman" w:cs="Times New Roman"/>
                <w:sz w:val="28"/>
                <w:szCs w:val="28"/>
              </w:rPr>
              <w:t xml:space="preserve">là góc vuông </w:t>
            </w:r>
            <m:oMath>
              <m:r>
                <w:rPr>
                  <w:rFonts w:ascii="Cambria Math" w:hAnsi="Cambria Math" w:cs="Times New Roman"/>
                  <w:sz w:val="28"/>
                  <w:szCs w:val="28"/>
                </w:rPr>
                <m:t>⇒AD ⊥ AB</m:t>
              </m:r>
            </m:oMath>
          </w:p>
          <w:p w:rsidR="00CE6B12" w:rsidRPr="00AA5DE3" w:rsidRDefault="00CE6B12" w:rsidP="00CE6B12">
            <w:pPr>
              <w:rPr>
                <w:rFonts w:hAnsi="Times New Roman" w:cs="Times New Roman"/>
                <w:sz w:val="28"/>
                <w:szCs w:val="28"/>
              </w:rPr>
            </w:pPr>
            <w:r w:rsidRPr="00AA5DE3">
              <w:rPr>
                <w:rFonts w:hAnsi="Times New Roman" w:cs="Times New Roman"/>
                <w:sz w:val="28"/>
                <w:szCs w:val="28"/>
              </w:rPr>
              <w:t>Có:</w:t>
            </w:r>
          </w:p>
          <w:p w:rsidR="00CE6B12" w:rsidRPr="00AA5DE3" w:rsidRDefault="00CE6B12" w:rsidP="00CE6B12">
            <w:pPr>
              <w:rPr>
                <w:rFonts w:hAnsi="Times New Roman" w:cs="Times New Roman"/>
                <w:sz w:val="28"/>
                <w:szCs w:val="28"/>
              </w:rPr>
            </w:pPr>
            <w:r w:rsidRPr="00AA5DE3">
              <w:rPr>
                <w:rFonts w:hAnsi="Times New Roman" w:cs="Times New Roman"/>
                <w:sz w:val="28"/>
                <w:szCs w:val="28"/>
              </w:rPr>
              <w:t xml:space="preserve">+) </w:t>
            </w: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rPr>
                        <m:t>&amp;AB // CD </m:t>
                      </m:r>
                    </m:e>
                    <m:e>
                      <m:r>
                        <w:rPr>
                          <w:rFonts w:ascii="Cambria Math" w:hAnsi="Cambria Math" w:cs="Times New Roman"/>
                          <w:sz w:val="28"/>
                          <w:szCs w:val="28"/>
                        </w:rPr>
                        <m:t>&amp;AD ⊥ AB</m:t>
                      </m:r>
                    </m:e>
                  </m:eqArr>
                </m:e>
              </m:d>
              <m:r>
                <w:rPr>
                  <w:rFonts w:ascii="Cambria Math" w:hAnsi="Cambria Math" w:cs="Times New Roman"/>
                  <w:sz w:val="28"/>
                  <w:szCs w:val="28"/>
                </w:rPr>
                <m:t>⇒AD ⊥ CD </m:t>
              </m:r>
            </m:oMath>
          </w:p>
          <w:p w:rsidR="00CE6B12" w:rsidRPr="00AA5DE3" w:rsidRDefault="00CE6B12" w:rsidP="00CE6B12">
            <w:pPr>
              <w:rPr>
                <w:rFonts w:hAnsi="Times New Roman" w:cs="Times New Roman"/>
                <w:sz w:val="28"/>
                <w:szCs w:val="28"/>
              </w:rPr>
            </w:pPr>
            <w:r w:rsidRPr="00AA5DE3">
              <w:rPr>
                <w:rFonts w:hAnsi="Times New Roman" w:cs="Times New Roman"/>
                <w:sz w:val="28"/>
                <w:szCs w:val="28"/>
              </w:rPr>
              <w:t xml:space="preserve">Hay </w:t>
            </w:r>
            <m:oMath>
              <m:acc>
                <m:accPr>
                  <m:ctrlPr>
                    <w:rPr>
                      <w:rFonts w:ascii="Cambria Math" w:hAnsi="Cambria Math" w:cs="Times New Roman"/>
                      <w:i/>
                      <w:sz w:val="28"/>
                      <w:szCs w:val="28"/>
                    </w:rPr>
                  </m:ctrlPr>
                </m:accPr>
                <m:e>
                  <m:r>
                    <w:rPr>
                      <w:rFonts w:ascii="Cambria Math" w:hAnsi="Cambria Math" w:cs="Times New Roman"/>
                      <w:sz w:val="28"/>
                      <w:szCs w:val="28"/>
                    </w:rPr>
                    <m:t>ADC</m:t>
                  </m:r>
                </m:e>
              </m:acc>
            </m:oMath>
            <w:r w:rsidRPr="00AA5DE3">
              <w:rPr>
                <w:rFonts w:hAnsi="Times New Roman" w:cs="Times New Roman"/>
                <w:sz w:val="28"/>
                <w:szCs w:val="28"/>
              </w:rPr>
              <w:t>là góc vuông.</w:t>
            </w:r>
          </w:p>
          <w:p w:rsidR="00CE6B12" w:rsidRPr="00AA5DE3" w:rsidRDefault="00CE6B12" w:rsidP="00CE6B12">
            <w:pPr>
              <w:rPr>
                <w:rFonts w:hAnsi="Times New Roman" w:cs="Times New Roman"/>
                <w:sz w:val="28"/>
                <w:szCs w:val="28"/>
              </w:rPr>
            </w:pPr>
            <w:r w:rsidRPr="00AA5DE3">
              <w:rPr>
                <w:rFonts w:hAnsi="Times New Roman" w:cs="Times New Roman"/>
                <w:sz w:val="28"/>
                <w:szCs w:val="28"/>
              </w:rPr>
              <w:t xml:space="preserve">+) </w:t>
            </w: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rPr>
                        <m:t>&amp;AD // BC </m:t>
                      </m:r>
                    </m:e>
                    <m:e>
                      <m:r>
                        <w:rPr>
                          <w:rFonts w:ascii="Cambria Math" w:hAnsi="Cambria Math" w:cs="Times New Roman"/>
                          <w:sz w:val="28"/>
                          <w:szCs w:val="28"/>
                        </w:rPr>
                        <m:t>&amp;AD ⊥ AB</m:t>
                      </m:r>
                    </m:e>
                  </m:eqArr>
                </m:e>
              </m:d>
              <m:r>
                <w:rPr>
                  <w:rFonts w:ascii="Cambria Math" w:hAnsi="Cambria Math" w:cs="Times New Roman"/>
                  <w:sz w:val="28"/>
                  <w:szCs w:val="28"/>
                </w:rPr>
                <m:t>⇒BC ⊥ AB </m:t>
              </m:r>
            </m:oMath>
          </w:p>
          <w:p w:rsidR="00CE6B12" w:rsidRPr="00AA5DE3" w:rsidRDefault="00CE6B12" w:rsidP="00CE6B12">
            <w:pPr>
              <w:rPr>
                <w:rFonts w:hAnsi="Times New Roman" w:cs="Times New Roman"/>
                <w:sz w:val="28"/>
                <w:szCs w:val="28"/>
              </w:rPr>
            </w:pPr>
            <w:r w:rsidRPr="00AA5DE3">
              <w:rPr>
                <w:rFonts w:hAnsi="Times New Roman" w:cs="Times New Roman"/>
                <w:sz w:val="28"/>
                <w:szCs w:val="28"/>
              </w:rPr>
              <w:t xml:space="preserve">Hay </w:t>
            </w:r>
            <m:oMath>
              <m:acc>
                <m:accPr>
                  <m:ctrlPr>
                    <w:rPr>
                      <w:rFonts w:ascii="Cambria Math" w:hAnsi="Cambria Math" w:cs="Times New Roman"/>
                      <w:i/>
                      <w:sz w:val="28"/>
                      <w:szCs w:val="28"/>
                    </w:rPr>
                  </m:ctrlPr>
                </m:accPr>
                <m:e>
                  <m:r>
                    <w:rPr>
                      <w:rFonts w:ascii="Cambria Math" w:hAnsi="Cambria Math" w:cs="Times New Roman"/>
                      <w:sz w:val="28"/>
                      <w:szCs w:val="28"/>
                    </w:rPr>
                    <m:t>ABC</m:t>
                  </m:r>
                </m:e>
              </m:acc>
            </m:oMath>
            <w:r w:rsidRPr="00AA5DE3">
              <w:rPr>
                <w:rFonts w:eastAsiaTheme="minorEastAsia" w:hAnsi="Times New Roman" w:cs="Times New Roman"/>
                <w:sz w:val="28"/>
                <w:szCs w:val="28"/>
              </w:rPr>
              <w:t xml:space="preserve"> </w:t>
            </w:r>
            <w:r w:rsidRPr="00AA5DE3">
              <w:rPr>
                <w:rFonts w:hAnsi="Times New Roman" w:cs="Times New Roman"/>
                <w:sz w:val="28"/>
                <w:szCs w:val="28"/>
              </w:rPr>
              <w:t>là góc vuông.</w:t>
            </w:r>
          </w:p>
          <w:p w:rsidR="00CE6B12" w:rsidRPr="00AA5DE3" w:rsidRDefault="00CE6B12" w:rsidP="00CE6B12">
            <w:pPr>
              <w:rPr>
                <w:rFonts w:hAnsi="Times New Roman" w:cs="Times New Roman"/>
                <w:sz w:val="28"/>
                <w:szCs w:val="28"/>
              </w:rPr>
            </w:pP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lastRenderedPageBreak/>
              <w:t>b) Xét hình bình hành ABCD có:</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 xml:space="preserve"> AB // CD </w:t>
            </w:r>
          </w:p>
          <w:p w:rsidR="00CE6B12" w:rsidRPr="00AA5DE3" w:rsidRDefault="00CE6B12" w:rsidP="00CE6B12">
            <w:pPr>
              <w:pStyle w:val="NormalWeb"/>
              <w:spacing w:before="0" w:beforeAutospacing="0" w:after="24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xml:space="preserve"> ABCD cũng là hình thang có hai cạnh đáy là AB và CD.</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 xml:space="preserve">Lại có hai đường chéo AC = BD </w:t>
            </w:r>
          </w:p>
          <w:p w:rsidR="00CE6B12" w:rsidRPr="00AA5DE3" w:rsidRDefault="00CE6B12" w:rsidP="00CE6B12">
            <w:pPr>
              <w:pStyle w:val="NormalWeb"/>
              <w:spacing w:before="0" w:beforeAutospacing="0" w:after="24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xml:space="preserve"> ABCD là hình thang cân.</w:t>
            </w:r>
          </w:p>
          <w:p w:rsidR="00CE6B12" w:rsidRPr="00AA5DE3" w:rsidRDefault="00CE6B12" w:rsidP="00CE6B12">
            <w:pPr>
              <w:rPr>
                <w:rFonts w:hAnsi="Times New Roman" w:cs="Times New Roman"/>
                <w:sz w:val="28"/>
                <w:szCs w:val="28"/>
              </w:rPr>
            </w:pPr>
            <w:r w:rsidRPr="00AA5DE3">
              <w:rPr>
                <w:rFonts w:hAnsi="Times New Roman" w:cs="Times New Roman"/>
                <w:sz w:val="28"/>
                <w:szCs w:val="28"/>
              </w:rPr>
              <w:t xml:space="preserve">Do đó: </w:t>
            </w: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rPr>
                        <m:t>&amp;</m:t>
                      </m:r>
                      <m:acc>
                        <m:accPr>
                          <m:ctrlPr>
                            <w:rPr>
                              <w:rFonts w:ascii="Cambria Math" w:hAnsi="Cambria Math" w:cs="Times New Roman"/>
                              <w:i/>
                              <w:sz w:val="28"/>
                              <w:szCs w:val="28"/>
                            </w:rPr>
                          </m:ctrlPr>
                        </m:accPr>
                        <m:e>
                          <m:r>
                            <w:rPr>
                              <w:rFonts w:ascii="Cambria Math" w:hAnsi="Cambria Math" w:cs="Times New Roman"/>
                              <w:sz w:val="28"/>
                              <w:szCs w:val="28"/>
                            </w:rPr>
                            <m:t>ABC</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DCB</m:t>
                          </m:r>
                        </m:e>
                      </m:acc>
                    </m:e>
                    <m:e>
                      <m:r>
                        <w:rPr>
                          <w:rFonts w:ascii="Cambria Math" w:hAnsi="Cambria Math" w:cs="Times New Roman"/>
                          <w:sz w:val="28"/>
                          <w:szCs w:val="28"/>
                        </w:rPr>
                        <m:t>&amp;</m:t>
                      </m:r>
                      <m:acc>
                        <m:accPr>
                          <m:ctrlPr>
                            <w:rPr>
                              <w:rFonts w:ascii="Cambria Math" w:hAnsi="Cambria Math" w:cs="Times New Roman"/>
                              <w:i/>
                              <w:sz w:val="28"/>
                              <w:szCs w:val="28"/>
                            </w:rPr>
                          </m:ctrlPr>
                        </m:accPr>
                        <m:e>
                          <m:r>
                            <w:rPr>
                              <w:rFonts w:ascii="Cambria Math" w:hAnsi="Cambria Math" w:cs="Times New Roman"/>
                              <w:sz w:val="28"/>
                              <w:szCs w:val="28"/>
                            </w:rPr>
                            <m:t>BAD</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CDA</m:t>
                          </m:r>
                        </m:e>
                      </m:acc>
                    </m:e>
                  </m:eqArr>
                </m:e>
              </m:d>
            </m:oMath>
          </w:p>
          <w:p w:rsidR="00CE6B12" w:rsidRPr="00AA5DE3" w:rsidRDefault="00CE6B12" w:rsidP="00CE6B12">
            <w:pPr>
              <w:rPr>
                <w:rFonts w:hAnsi="Times New Roman" w:cs="Times New Roman"/>
                <w:sz w:val="28"/>
                <w:szCs w:val="28"/>
              </w:rPr>
            </w:pPr>
            <w:r w:rsidRPr="00AA5DE3">
              <w:rPr>
                <w:rFonts w:hAnsi="Times New Roman" w:cs="Times New Roman"/>
                <w:sz w:val="28"/>
                <w:szCs w:val="28"/>
              </w:rPr>
              <w:t xml:space="preserve">Tương tự ta cũng có: </w:t>
            </w:r>
            <m:oMath>
              <m:acc>
                <m:accPr>
                  <m:ctrlPr>
                    <w:rPr>
                      <w:rFonts w:ascii="Cambria Math" w:hAnsi="Cambria Math" w:cs="Times New Roman"/>
                      <w:i/>
                      <w:sz w:val="28"/>
                      <w:szCs w:val="28"/>
                    </w:rPr>
                  </m:ctrlPr>
                </m:accPr>
                <m:e>
                  <m:r>
                    <w:rPr>
                      <w:rFonts w:ascii="Cambria Math" w:hAnsi="Cambria Math" w:cs="Times New Roman"/>
                      <w:sz w:val="28"/>
                      <w:szCs w:val="28"/>
                    </w:rPr>
                    <m:t>BAD</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ABC</m:t>
                  </m:r>
                </m:e>
              </m:acc>
            </m:oMath>
          </w:p>
          <w:p w:rsidR="00CE6B12" w:rsidRPr="00AA5DE3" w:rsidRDefault="00CE6B12" w:rsidP="00CE6B12">
            <w:pPr>
              <w:rPr>
                <w:rFonts w:hAnsi="Times New Roman" w:cs="Times New Roman"/>
                <w:sz w:val="28"/>
                <w:szCs w:val="28"/>
              </w:rPr>
            </w:pPr>
            <m:oMath>
              <m:r>
                <w:rPr>
                  <w:rFonts w:ascii="Cambria Math" w:hAnsi="Cambria Math" w:cs="Times New Roman"/>
                  <w:sz w:val="28"/>
                  <w:szCs w:val="28"/>
                </w:rPr>
                <m:t>⇒</m:t>
              </m:r>
            </m:oMath>
            <w:r w:rsidRPr="00AA5DE3">
              <w:rPr>
                <w:rFonts w:eastAsiaTheme="minorEastAsia" w:hAnsi="Times New Roman" w:cs="Times New Roman"/>
                <w:sz w:val="28"/>
                <w:szCs w:val="28"/>
              </w:rPr>
              <w:t xml:space="preserve"> </w:t>
            </w:r>
            <m:oMath>
              <m:acc>
                <m:accPr>
                  <m:ctrlPr>
                    <w:rPr>
                      <w:rFonts w:ascii="Cambria Math" w:hAnsi="Cambria Math" w:cs="Times New Roman"/>
                      <w:i/>
                      <w:sz w:val="28"/>
                      <w:szCs w:val="28"/>
                    </w:rPr>
                  </m:ctrlPr>
                </m:accPr>
                <m:e>
                  <m:r>
                    <w:rPr>
                      <w:rFonts w:ascii="Cambria Math" w:hAnsi="Cambria Math" w:cs="Times New Roman"/>
                      <w:sz w:val="28"/>
                      <w:szCs w:val="28"/>
                    </w:rPr>
                    <m:t>BAD</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ABC</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DCB</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CDA</m:t>
                  </m:r>
                </m:e>
              </m:acc>
            </m:oMath>
          </w:p>
          <w:p w:rsidR="00CE6B12" w:rsidRPr="00AA5DE3" w:rsidRDefault="00CE6B12" w:rsidP="00CE6B12">
            <w:pPr>
              <w:rPr>
                <w:rFonts w:hAnsi="Times New Roman" w:cs="Times New Roman"/>
                <w:sz w:val="28"/>
                <w:szCs w:val="28"/>
              </w:rPr>
            </w:pPr>
            <w:r w:rsidRPr="00AA5DE3">
              <w:rPr>
                <w:rFonts w:hAnsi="Times New Roman" w:cs="Times New Roman"/>
                <w:sz w:val="28"/>
                <w:szCs w:val="28"/>
              </w:rPr>
              <w:t xml:space="preserve">Mà: </w:t>
            </w:r>
            <m:oMath>
              <m:acc>
                <m:accPr>
                  <m:ctrlPr>
                    <w:rPr>
                      <w:rFonts w:ascii="Cambria Math" w:hAnsi="Cambria Math" w:cs="Times New Roman"/>
                      <w:i/>
                      <w:sz w:val="28"/>
                      <w:szCs w:val="28"/>
                    </w:rPr>
                  </m:ctrlPr>
                </m:accPr>
                <m:e>
                  <m:r>
                    <w:rPr>
                      <w:rFonts w:ascii="Cambria Math" w:hAnsi="Cambria Math" w:cs="Times New Roman"/>
                      <w:sz w:val="28"/>
                      <w:szCs w:val="28"/>
                    </w:rPr>
                    <m:t>BAD</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ABC</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DCB</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CDA</m:t>
                  </m:r>
                </m:e>
              </m:acc>
              <m:r>
                <w:rPr>
                  <w:rFonts w:ascii="Cambria Math" w:hAnsi="Cambria Math" w:cs="Times New Roman"/>
                  <w:sz w:val="28"/>
                  <w:szCs w:val="28"/>
                </w:rPr>
                <m:t>=360°</m:t>
              </m:r>
            </m:oMath>
          </w:p>
          <w:p w:rsidR="00CE6B12" w:rsidRPr="00AA5DE3" w:rsidRDefault="00CE6B12" w:rsidP="00CE6B12">
            <w:pPr>
              <w:rPr>
                <w:rFonts w:hAnsi="Times New Roman" w:cs="Times New Roman"/>
                <w:sz w:val="28"/>
                <w:szCs w:val="28"/>
              </w:rPr>
            </w:pPr>
            <w:r w:rsidRPr="00AA5DE3">
              <w:rPr>
                <w:rFonts w:hAnsi="Times New Roman" w:cs="Times New Roman"/>
                <w:sz w:val="28"/>
                <w:szCs w:val="28"/>
              </w:rPr>
              <w:t xml:space="preserve">Hay </w:t>
            </w:r>
            <m:oMath>
              <m:r>
                <w:rPr>
                  <w:rFonts w:ascii="Cambria Math" w:hAnsi="Cambria Math" w:cs="Times New Roman"/>
                  <w:sz w:val="28"/>
                  <w:szCs w:val="28"/>
                </w:rPr>
                <m:t>4</m:t>
              </m:r>
              <m:acc>
                <m:accPr>
                  <m:ctrlPr>
                    <w:rPr>
                      <w:rFonts w:ascii="Cambria Math" w:hAnsi="Cambria Math" w:cs="Times New Roman"/>
                      <w:i/>
                      <w:sz w:val="28"/>
                      <w:szCs w:val="28"/>
                    </w:rPr>
                  </m:ctrlPr>
                </m:accPr>
                <m:e>
                  <m:r>
                    <w:rPr>
                      <w:rFonts w:ascii="Cambria Math" w:hAnsi="Cambria Math" w:cs="Times New Roman"/>
                      <w:sz w:val="28"/>
                      <w:szCs w:val="28"/>
                    </w:rPr>
                    <m:t>BAD</m:t>
                  </m:r>
                </m:e>
              </m:acc>
              <m:r>
                <w:rPr>
                  <w:rFonts w:ascii="Cambria Math" w:hAnsi="Cambria Math" w:cs="Times New Roman"/>
                  <w:sz w:val="28"/>
                  <w:szCs w:val="28"/>
                </w:rPr>
                <m:t>=360°</m:t>
              </m:r>
            </m:oMath>
            <w:r w:rsidRPr="00AA5DE3">
              <w:rPr>
                <w:rFonts w:hAnsi="Times New Roman" w:cs="Times New Roman"/>
                <w:sz w:val="28"/>
                <w:szCs w:val="28"/>
              </w:rPr>
              <w:t xml:space="preserve">, do đó </w:t>
            </w:r>
            <m:oMath>
              <m:acc>
                <m:accPr>
                  <m:ctrlPr>
                    <w:rPr>
                      <w:rFonts w:ascii="Cambria Math" w:hAnsi="Cambria Math" w:cs="Times New Roman"/>
                      <w:i/>
                      <w:sz w:val="28"/>
                      <w:szCs w:val="28"/>
                    </w:rPr>
                  </m:ctrlPr>
                </m:accPr>
                <m:e>
                  <m:r>
                    <w:rPr>
                      <w:rFonts w:ascii="Cambria Math" w:hAnsi="Cambria Math" w:cs="Times New Roman"/>
                      <w:sz w:val="28"/>
                      <w:szCs w:val="28"/>
                    </w:rPr>
                    <m:t>BAD</m:t>
                  </m:r>
                </m:e>
              </m:acc>
              <m:r>
                <w:rPr>
                  <w:rFonts w:ascii="Cambria Math" w:hAnsi="Cambria Math" w:cs="Times New Roman"/>
                  <w:sz w:val="28"/>
                  <w:szCs w:val="28"/>
                </w:rPr>
                <m:t>=90°</m:t>
              </m:r>
            </m:oMath>
          </w:p>
          <w:p w:rsidR="00CE6B12" w:rsidRPr="00AA5DE3" w:rsidRDefault="00CE6B12" w:rsidP="00CE6B12">
            <w:pPr>
              <w:rPr>
                <w:rFonts w:eastAsiaTheme="minorEastAsia" w:hAnsi="Times New Roman" w:cs="Times New Roman"/>
                <w:b/>
                <w:bCs/>
                <w:sz w:val="28"/>
                <w:szCs w:val="28"/>
                <w:u w:val="single"/>
              </w:rPr>
            </w:pPr>
            <m:oMath>
              <m:r>
                <m:rPr>
                  <m:sty m:val="bi"/>
                </m:rPr>
                <w:rPr>
                  <w:rFonts w:ascii="Cambria Math" w:hAnsi="Cambria Math" w:cs="Times New Roman"/>
                  <w:sz w:val="28"/>
                  <w:szCs w:val="28"/>
                  <w:u w:val="single"/>
                </w:rPr>
                <m:t>⇒</m:t>
              </m:r>
            </m:oMath>
            <w:r w:rsidRPr="00AA5DE3">
              <w:rPr>
                <w:rFonts w:eastAsiaTheme="minorEastAsia" w:hAnsi="Times New Roman" w:cs="Times New Roman"/>
                <w:b/>
                <w:bCs/>
                <w:sz w:val="28"/>
                <w:szCs w:val="28"/>
                <w:u w:val="single"/>
              </w:rPr>
              <w:t xml:space="preserve"> Kết luận:</w:t>
            </w:r>
          </w:p>
          <w:p w:rsidR="00CE6B12" w:rsidRPr="00AA5DE3" w:rsidRDefault="00CE6B12" w:rsidP="00CE6B12">
            <w:pPr>
              <w:rPr>
                <w:rFonts w:hAnsi="Times New Roman" w:cs="Times New Roman"/>
                <w:i/>
                <w:iCs/>
                <w:sz w:val="28"/>
                <w:szCs w:val="28"/>
              </w:rPr>
            </w:pPr>
            <w:r w:rsidRPr="00AA5DE3">
              <w:rPr>
                <w:rFonts w:hAnsi="Times New Roman" w:cs="Times New Roman"/>
                <w:i/>
                <w:iCs/>
                <w:sz w:val="28"/>
                <w:szCs w:val="28"/>
              </w:rPr>
              <w:t>Ta có dấu hiệu nhận biết một tứ giác là hình chữ nhật như sau:</w:t>
            </w:r>
          </w:p>
          <w:p w:rsidR="00CE6B12" w:rsidRPr="00AA5DE3" w:rsidRDefault="00CE6B12" w:rsidP="00CE6B12">
            <w:pPr>
              <w:rPr>
                <w:rFonts w:hAnsi="Times New Roman" w:cs="Times New Roman"/>
                <w:i/>
                <w:iCs/>
                <w:sz w:val="28"/>
                <w:szCs w:val="28"/>
              </w:rPr>
            </w:pPr>
            <w:r w:rsidRPr="00AA5DE3">
              <w:rPr>
                <w:rFonts w:hAnsi="Times New Roman" w:cs="Times New Roman"/>
                <w:i/>
                <w:iCs/>
                <w:sz w:val="28"/>
                <w:szCs w:val="28"/>
              </w:rPr>
              <w:t>1. Hình bình hành có một góc vuông là hình chữ nhật.</w:t>
            </w:r>
          </w:p>
          <w:p w:rsidR="00CE6B12" w:rsidRPr="00AA5DE3" w:rsidRDefault="00CE6B12" w:rsidP="00CE6B12">
            <w:pPr>
              <w:rPr>
                <w:rFonts w:hAnsi="Times New Roman" w:cs="Times New Roman"/>
                <w:i/>
                <w:iCs/>
                <w:sz w:val="28"/>
                <w:szCs w:val="28"/>
              </w:rPr>
            </w:pPr>
            <w:r w:rsidRPr="00AA5DE3">
              <w:rPr>
                <w:rFonts w:hAnsi="Times New Roman" w:cs="Times New Roman"/>
                <w:i/>
                <w:iCs/>
                <w:sz w:val="28"/>
                <w:szCs w:val="28"/>
              </w:rPr>
              <w:t>2. Hình bình hành có hai đường chéo bằng nhau là hình chữ nhật.</w:t>
            </w:r>
          </w:p>
          <w:p w:rsidR="00CE6B12" w:rsidRPr="00AA5DE3" w:rsidRDefault="00CE6B12" w:rsidP="00CE6B12">
            <w:pPr>
              <w:rPr>
                <w:rFonts w:hAnsi="Times New Roman" w:cs="Times New Roman"/>
                <w:b/>
                <w:bCs/>
                <w:i/>
                <w:iCs/>
                <w:sz w:val="28"/>
                <w:szCs w:val="28"/>
              </w:rPr>
            </w:pPr>
            <w:r w:rsidRPr="00AA5DE3">
              <w:rPr>
                <w:rFonts w:hAnsi="Times New Roman" w:cs="Times New Roman"/>
                <w:b/>
                <w:bCs/>
                <w:i/>
                <w:iCs/>
                <w:sz w:val="28"/>
                <w:szCs w:val="28"/>
              </w:rPr>
              <w:t>Chú ý:</w:t>
            </w:r>
          </w:p>
          <w:p w:rsidR="00CE6B12" w:rsidRPr="00AA5DE3" w:rsidRDefault="00CE6B12" w:rsidP="00CE6B12">
            <w:pPr>
              <w:rPr>
                <w:rFonts w:hAnsi="Times New Roman" w:cs="Times New Roman"/>
                <w:i/>
                <w:iCs/>
                <w:sz w:val="28"/>
                <w:szCs w:val="28"/>
              </w:rPr>
            </w:pPr>
            <w:r w:rsidRPr="00AA5DE3">
              <w:rPr>
                <w:rFonts w:hAnsi="Times New Roman" w:cs="Times New Roman"/>
                <w:i/>
                <w:iCs/>
                <w:sz w:val="28"/>
                <w:szCs w:val="28"/>
              </w:rPr>
              <w:t>- Tứ giác có ba góc vuông là hình chữ nhật.</w:t>
            </w:r>
          </w:p>
          <w:p w:rsidR="00CE6B12" w:rsidRPr="00AA5DE3" w:rsidRDefault="00CE6B12" w:rsidP="00CE6B12">
            <w:pPr>
              <w:rPr>
                <w:rFonts w:hAnsi="Times New Roman" w:cs="Times New Roman"/>
                <w:i/>
                <w:iCs/>
                <w:sz w:val="28"/>
                <w:szCs w:val="28"/>
              </w:rPr>
            </w:pPr>
            <w:r w:rsidRPr="00AA5DE3">
              <w:rPr>
                <w:rFonts w:hAnsi="Times New Roman" w:cs="Times New Roman"/>
                <w:i/>
                <w:iCs/>
                <w:sz w:val="28"/>
                <w:szCs w:val="28"/>
              </w:rPr>
              <w:t>- Hình thang cân có một góc vuông là hình chữ nhật.</w:t>
            </w:r>
          </w:p>
          <w:p w:rsidR="00CE6B12" w:rsidRPr="00AA5DE3" w:rsidRDefault="00CE6B12" w:rsidP="00CE6B12">
            <w:pPr>
              <w:spacing w:before="240" w:after="120"/>
              <w:jc w:val="both"/>
              <w:textAlignment w:val="baseline"/>
              <w:rPr>
                <w:rFonts w:eastAsia="Times New Roman" w:hAnsi="Times New Roman" w:cs="Times New Roman"/>
                <w:bCs/>
                <w:i/>
                <w:sz w:val="28"/>
                <w:szCs w:val="28"/>
              </w:rPr>
            </w:pPr>
            <w:r w:rsidRPr="00AA5DE3">
              <w:rPr>
                <w:rFonts w:eastAsia="Times New Roman" w:hAnsi="Times New Roman" w:cs="Times New Roman"/>
                <w:b/>
                <w:i/>
                <w:sz w:val="28"/>
                <w:szCs w:val="28"/>
                <w:u w:val="single"/>
              </w:rPr>
              <w:t>Ví dụ 3:</w:t>
            </w:r>
            <w:r w:rsidRPr="00AA5DE3">
              <w:rPr>
                <w:rFonts w:eastAsia="Times New Roman" w:hAnsi="Times New Roman" w:cs="Times New Roman"/>
                <w:bCs/>
                <w:i/>
                <w:sz w:val="28"/>
                <w:szCs w:val="28"/>
              </w:rPr>
              <w:t xml:space="preserve"> (SGK – tr84)</w:t>
            </w:r>
          </w:p>
          <w:p w:rsidR="00CE6B12" w:rsidRPr="00AA5DE3" w:rsidRDefault="00CE6B12" w:rsidP="00CE6B12">
            <w:pPr>
              <w:rPr>
                <w:rFonts w:hAnsi="Times New Roman" w:cs="Times New Roman"/>
                <w:b/>
                <w:bCs/>
                <w:sz w:val="28"/>
                <w:szCs w:val="28"/>
              </w:rPr>
            </w:pPr>
            <w:r w:rsidRPr="00AA5DE3">
              <w:rPr>
                <w:rFonts w:hAnsi="Times New Roman" w:cs="Times New Roman"/>
                <w:b/>
                <w:bCs/>
                <w:sz w:val="28"/>
                <w:szCs w:val="28"/>
              </w:rPr>
              <w:t>Thực hành 2.</w:t>
            </w:r>
          </w:p>
          <w:p w:rsidR="00CE6B12" w:rsidRPr="00AA5DE3" w:rsidRDefault="00CE6B12" w:rsidP="00CE6B12">
            <w:pPr>
              <w:rPr>
                <w:rFonts w:hAnsi="Times New Roman" w:cs="Times New Roman"/>
                <w:sz w:val="28"/>
                <w:szCs w:val="28"/>
              </w:rPr>
            </w:pPr>
            <w:r w:rsidRPr="00AA5DE3">
              <w:rPr>
                <w:rFonts w:hAnsi="Times New Roman" w:cs="Times New Roman"/>
                <w:sz w:val="28"/>
                <w:szCs w:val="28"/>
              </w:rPr>
              <w:t>Gọi tứ giác đã cho là ABCD (hình vẽ).</w:t>
            </w:r>
          </w:p>
          <w:p w:rsidR="00CE6B12" w:rsidRPr="00AA5DE3" w:rsidRDefault="00CE6B12" w:rsidP="00CE6B12">
            <w:pPr>
              <w:rPr>
                <w:rFonts w:hAnsi="Times New Roman" w:cs="Times New Roman"/>
                <w:sz w:val="28"/>
                <w:szCs w:val="28"/>
              </w:rPr>
            </w:pPr>
            <w:r w:rsidRPr="00AA5DE3">
              <w:rPr>
                <w:rFonts w:hAnsi="Times New Roman" w:cs="Times New Roman"/>
                <w:noProof/>
                <w:sz w:val="28"/>
                <w:szCs w:val="28"/>
              </w:rPr>
              <w:lastRenderedPageBreak/>
              <w:drawing>
                <wp:inline distT="0" distB="0" distL="0" distR="0" wp14:anchorId="2D2D29FA" wp14:editId="38B031EA">
                  <wp:extent cx="2495550" cy="1581150"/>
                  <wp:effectExtent l="0" t="0" r="0" b="0"/>
                  <wp:docPr id="1536549967" name="Picture 1536549967" descr="Thực hành 2 trang 84 Toán 8 Tập 1 Chân trời sáng tạo | Giải Toá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72" descr="Thực hành 2 trang 84 Toán 8 Tập 1 Chân trời sáng tạo | Giải Toán 8"/>
                          <pic:cNvPicPr>
                            <a:picLocks noChangeAspect="1" noChangeArrowheads="1"/>
                          </pic:cNvPicPr>
                        </pic:nvPicPr>
                        <pic:blipFill>
                          <a:blip r:embed="rId295">
                            <a:biLevel thresh="75000"/>
                            <a:extLst>
                              <a:ext uri="{28A0092B-C50C-407E-A947-70E740481C1C}">
                                <a14:useLocalDpi xmlns:a14="http://schemas.microsoft.com/office/drawing/2010/main"/>
                              </a:ext>
                            </a:extLst>
                          </a:blip>
                          <a:srcRect/>
                          <a:stretch>
                            <a:fillRect/>
                          </a:stretch>
                        </pic:blipFill>
                        <pic:spPr bwMode="auto">
                          <a:xfrm>
                            <a:off x="0" y="0"/>
                            <a:ext cx="2495550" cy="1581150"/>
                          </a:xfrm>
                          <a:prstGeom prst="rect">
                            <a:avLst/>
                          </a:prstGeom>
                          <a:noFill/>
                          <a:ln>
                            <a:noFill/>
                          </a:ln>
                        </pic:spPr>
                      </pic:pic>
                    </a:graphicData>
                  </a:graphic>
                </wp:inline>
              </w:drawing>
            </w:r>
          </w:p>
          <w:p w:rsidR="00CE6B12" w:rsidRPr="00AA5DE3" w:rsidRDefault="00CE6B12" w:rsidP="00CE6B12">
            <w:pPr>
              <w:rPr>
                <w:rFonts w:hAnsi="Times New Roman" w:cs="Times New Roman"/>
                <w:sz w:val="28"/>
                <w:szCs w:val="28"/>
              </w:rPr>
            </w:pPr>
            <w:r w:rsidRPr="00AA5DE3">
              <w:rPr>
                <w:rFonts w:hAnsi="Times New Roman" w:cs="Times New Roman"/>
                <w:sz w:val="28"/>
                <w:szCs w:val="28"/>
              </w:rPr>
              <w:t>+ Dùng compa kiểm tra được AB = CD; AD = BC và AC = BD.</w:t>
            </w:r>
          </w:p>
          <w:p w:rsidR="00CE6B12" w:rsidRPr="00AA5DE3" w:rsidRDefault="00CE6B12" w:rsidP="00CE6B12">
            <w:pPr>
              <w:rPr>
                <w:rFonts w:hAnsi="Times New Roman" w:cs="Times New Roman"/>
                <w:sz w:val="28"/>
                <w:szCs w:val="28"/>
              </w:rPr>
            </w:pPr>
            <w:r w:rsidRPr="00AA5DE3">
              <w:rPr>
                <w:rFonts w:hAnsi="Times New Roman" w:cs="Times New Roman"/>
                <w:sz w:val="28"/>
                <w:szCs w:val="28"/>
              </w:rPr>
              <w:t>+ Tứ giác ABCD có AB = CD và AD = BC nên là hình bình hành.</w:t>
            </w:r>
          </w:p>
          <w:p w:rsidR="00CE6B12" w:rsidRPr="00AA5DE3" w:rsidRDefault="00CE6B12" w:rsidP="00CE6B12">
            <w:pPr>
              <w:rPr>
                <w:rFonts w:hAnsi="Times New Roman" w:cs="Times New Roman"/>
                <w:sz w:val="28"/>
                <w:szCs w:val="28"/>
              </w:rPr>
            </w:pPr>
            <w:r w:rsidRPr="00AA5DE3">
              <w:rPr>
                <w:rFonts w:hAnsi="Times New Roman" w:cs="Times New Roman"/>
                <w:sz w:val="28"/>
                <w:szCs w:val="28"/>
              </w:rPr>
              <w:t>Lại có hai đường chéo AC = BD nên hình bình hành ABCD là hình chữ nhật.</w:t>
            </w:r>
          </w:p>
          <w:p w:rsidR="00CE6B12" w:rsidRPr="00AA5DE3" w:rsidRDefault="00CE6B12" w:rsidP="00CE6B12">
            <w:pPr>
              <w:rPr>
                <w:rFonts w:hAnsi="Times New Roman" w:cs="Times New Roman"/>
                <w:b/>
                <w:bCs/>
                <w:sz w:val="28"/>
                <w:szCs w:val="28"/>
              </w:rPr>
            </w:pPr>
            <w:r w:rsidRPr="00AA5DE3">
              <w:rPr>
                <w:rFonts w:hAnsi="Times New Roman" w:cs="Times New Roman"/>
                <w:b/>
                <w:bCs/>
                <w:sz w:val="28"/>
                <w:szCs w:val="28"/>
              </w:rPr>
              <w:t>Vận dụng 2.</w:t>
            </w:r>
          </w:p>
          <w:p w:rsidR="00CE6B12" w:rsidRPr="00AA5DE3" w:rsidRDefault="00CE6B12" w:rsidP="00CE6B12">
            <w:pPr>
              <w:rPr>
                <w:rFonts w:hAnsi="Times New Roman" w:cs="Times New Roman"/>
                <w:sz w:val="28"/>
                <w:szCs w:val="28"/>
              </w:rPr>
            </w:pPr>
            <w:r w:rsidRPr="00AA5DE3">
              <w:rPr>
                <w:rFonts w:hAnsi="Times New Roman" w:cs="Times New Roman"/>
                <w:sz w:val="28"/>
                <w:szCs w:val="28"/>
              </w:rPr>
              <w:t>a) Dùng êke ba lần ta đo ba góc:</w:t>
            </w:r>
          </w:p>
          <w:p w:rsidR="00CE6B12" w:rsidRPr="00AA5DE3" w:rsidRDefault="00725B74" w:rsidP="00CE6B12">
            <w:pPr>
              <w:rPr>
                <w:rFonts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DAB</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ABC</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BCD</m:t>
                  </m:r>
                </m:e>
              </m:acc>
            </m:oMath>
            <w:r w:rsidR="00CE6B12" w:rsidRPr="00AA5DE3">
              <w:rPr>
                <w:rFonts w:hAnsi="Times New Roman" w:cs="Times New Roman"/>
                <w:sz w:val="28"/>
                <w:szCs w:val="28"/>
              </w:rPr>
              <w:t xml:space="preserve">ta được </w:t>
            </w:r>
            <m:oMath>
              <m:acc>
                <m:accPr>
                  <m:ctrlPr>
                    <w:rPr>
                      <w:rFonts w:ascii="Cambria Math" w:hAnsi="Cambria Math" w:cs="Times New Roman"/>
                      <w:i/>
                      <w:sz w:val="28"/>
                      <w:szCs w:val="28"/>
                    </w:rPr>
                  </m:ctrlPr>
                </m:accPr>
                <m:e>
                  <m:r>
                    <w:rPr>
                      <w:rFonts w:ascii="Cambria Math" w:hAnsi="Cambria Math" w:cs="Times New Roman"/>
                      <w:sz w:val="28"/>
                      <w:szCs w:val="28"/>
                    </w:rPr>
                    <m:t>DAB</m:t>
                  </m:r>
                </m:e>
              </m:acc>
              <m:r>
                <w:rPr>
                  <w:rFonts w:ascii="Cambria Math" w:hAnsi="Cambria Math" w:cs="Times New Roman"/>
                  <w:sz w:val="28"/>
                  <w:szCs w:val="28"/>
                </w:rPr>
                <m:t>=9</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ABC</m:t>
                  </m:r>
                </m:e>
              </m:acc>
              <m:r>
                <w:rPr>
                  <w:rFonts w:ascii="Cambria Math" w:hAnsi="Cambria Math" w:cs="Times New Roman"/>
                  <w:sz w:val="28"/>
                  <w:szCs w:val="28"/>
                </w:rPr>
                <m:t>=9</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BCD</m:t>
                  </m:r>
                </m:e>
              </m:acc>
              <m:r>
                <w:rPr>
                  <w:rFonts w:ascii="Cambria Math" w:hAnsi="Cambria Math" w:cs="Times New Roman"/>
                  <w:sz w:val="28"/>
                  <w:szCs w:val="28"/>
                </w:rPr>
                <m:t>=9</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w:p>
          <w:p w:rsidR="00CE6B12" w:rsidRPr="00AA5DE3" w:rsidRDefault="00CE6B12" w:rsidP="00CE6B12">
            <w:pPr>
              <w:rPr>
                <w:rFonts w:hAnsi="Times New Roman" w:cs="Times New Roman"/>
                <w:sz w:val="28"/>
                <w:szCs w:val="28"/>
              </w:rPr>
            </w:pPr>
            <w:r w:rsidRPr="00AA5DE3">
              <w:rPr>
                <w:rFonts w:hAnsi="Times New Roman" w:cs="Times New Roman"/>
                <w:sz w:val="28"/>
                <w:szCs w:val="28"/>
              </w:rPr>
              <w:t>Xét tứ giác ABCD có:</w:t>
            </w:r>
          </w:p>
          <w:p w:rsidR="00CE6B12" w:rsidRPr="00AA5DE3" w:rsidRDefault="00CE6B12" w:rsidP="00CE6B12">
            <w:pPr>
              <w:rPr>
                <w:rFonts w:hAnsi="Times New Roman" w:cs="Times New Roman"/>
                <w:sz w:val="28"/>
                <w:szCs w:val="28"/>
              </w:rPr>
            </w:pPr>
            <w:r w:rsidRPr="00AA5DE3">
              <w:rPr>
                <w:rFonts w:hAnsi="Times New Roman" w:cs="Times New Roman"/>
                <w:sz w:val="28"/>
                <w:szCs w:val="28"/>
              </w:rPr>
              <w:t xml:space="preserve"> </w:t>
            </w:r>
            <m:oMath>
              <m:acc>
                <m:accPr>
                  <m:ctrlPr>
                    <w:rPr>
                      <w:rFonts w:ascii="Cambria Math" w:hAnsi="Cambria Math" w:cs="Times New Roman"/>
                      <w:i/>
                      <w:sz w:val="28"/>
                      <w:szCs w:val="28"/>
                    </w:rPr>
                  </m:ctrlPr>
                </m:accPr>
                <m:e>
                  <m:r>
                    <w:rPr>
                      <w:rFonts w:ascii="Cambria Math" w:hAnsi="Cambria Math" w:cs="Times New Roman"/>
                      <w:sz w:val="28"/>
                      <w:szCs w:val="28"/>
                    </w:rPr>
                    <m:t>DAB</m:t>
                  </m:r>
                </m:e>
              </m:acc>
              <m:r>
                <w:rPr>
                  <w:rFonts w:ascii="Cambria Math" w:hAnsi="Cambria Math" w:cs="Times New Roman"/>
                  <w:sz w:val="28"/>
                  <w:szCs w:val="28"/>
                </w:rPr>
                <m:t>=9</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m:rPr>
                  <m:sty m:val="p"/>
                </m:rPr>
                <w:rPr>
                  <w:rFonts w:ascii="Cambria Math" w:hAnsi="Cambria Math" w:cs="Times New Roman"/>
                  <w:sz w:val="28"/>
                  <w:szCs w:val="28"/>
                </w:rPr>
                <w:br/>
              </m:r>
            </m:oMath>
            <m:oMathPara>
              <m:oMath>
                <m:acc>
                  <m:accPr>
                    <m:ctrlPr>
                      <w:rPr>
                        <w:rFonts w:ascii="Cambria Math" w:hAnsi="Cambria Math" w:cs="Times New Roman"/>
                        <w:i/>
                        <w:sz w:val="28"/>
                        <w:szCs w:val="28"/>
                      </w:rPr>
                    </m:ctrlPr>
                  </m:accPr>
                  <m:e>
                    <m:r>
                      <w:rPr>
                        <w:rFonts w:ascii="Cambria Math" w:hAnsi="Cambria Math" w:cs="Times New Roman"/>
                        <w:sz w:val="28"/>
                        <w:szCs w:val="28"/>
                      </w:rPr>
                      <m:t>ABC</m:t>
                    </m:r>
                  </m:e>
                </m:acc>
                <m:r>
                  <w:rPr>
                    <w:rFonts w:ascii="Cambria Math" w:hAnsi="Cambria Math" w:cs="Times New Roman"/>
                    <w:sz w:val="28"/>
                    <w:szCs w:val="28"/>
                  </w:rPr>
                  <m:t>=9</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r>
                  <m:rPr>
                    <m:sty m:val="p"/>
                  </m:rPr>
                  <w:rPr>
                    <w:rFonts w:ascii="Cambria Math" w:hAnsi="Cambria Math" w:cs="Times New Roman"/>
                    <w:sz w:val="28"/>
                    <w:szCs w:val="28"/>
                  </w:rPr>
                  <w:br/>
                </m:r>
              </m:oMath>
              <m:oMath>
                <m:acc>
                  <m:accPr>
                    <m:ctrlPr>
                      <w:rPr>
                        <w:rFonts w:ascii="Cambria Math" w:hAnsi="Cambria Math" w:cs="Times New Roman"/>
                        <w:i/>
                        <w:sz w:val="28"/>
                        <w:szCs w:val="28"/>
                      </w:rPr>
                    </m:ctrlPr>
                  </m:accPr>
                  <m:e>
                    <m:r>
                      <w:rPr>
                        <w:rFonts w:ascii="Cambria Math" w:hAnsi="Cambria Math" w:cs="Times New Roman"/>
                        <w:sz w:val="28"/>
                        <w:szCs w:val="28"/>
                      </w:rPr>
                      <m:t>BCD</m:t>
                    </m:r>
                  </m:e>
                </m:acc>
                <m:r>
                  <w:rPr>
                    <w:rFonts w:ascii="Cambria Math" w:hAnsi="Cambria Math" w:cs="Times New Roman"/>
                    <w:sz w:val="28"/>
                    <w:szCs w:val="28"/>
                  </w:rPr>
                  <m:t>=9</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m:oMathPara>
          </w:p>
          <w:p w:rsidR="00CE6B12" w:rsidRPr="00AA5DE3" w:rsidRDefault="00CE6B12" w:rsidP="00CE6B12">
            <w:pPr>
              <w:rPr>
                <w:rFonts w:hAnsi="Times New Roman" w:cs="Times New Roman"/>
                <w:sz w:val="28"/>
                <w:szCs w:val="28"/>
              </w:rPr>
            </w:pPr>
            <m:oMath>
              <m:r>
                <w:rPr>
                  <w:rFonts w:ascii="Cambria Math" w:hAnsi="Cambria Math" w:cs="Times New Roman"/>
                  <w:sz w:val="28"/>
                  <w:szCs w:val="28"/>
                </w:rPr>
                <m:t xml:space="preserve">⇒ </m:t>
              </m:r>
            </m:oMath>
            <w:r w:rsidRPr="00AA5DE3">
              <w:rPr>
                <w:rFonts w:hAnsi="Times New Roman" w:cs="Times New Roman"/>
                <w:sz w:val="28"/>
                <w:szCs w:val="28"/>
              </w:rPr>
              <w:t>ABCD là hình chữ nhật.</w:t>
            </w:r>
          </w:p>
          <w:p w:rsidR="00CE6B12" w:rsidRPr="00AA5DE3" w:rsidRDefault="00CE6B12" w:rsidP="00CE6B12">
            <w:pPr>
              <w:rPr>
                <w:rFonts w:hAnsi="Times New Roman" w:cs="Times New Roman"/>
                <w:sz w:val="28"/>
                <w:szCs w:val="28"/>
              </w:rPr>
            </w:pPr>
            <w:r w:rsidRPr="00AA5DE3">
              <w:rPr>
                <w:rFonts w:hAnsi="Times New Roman" w:cs="Times New Roman"/>
                <w:sz w:val="28"/>
                <w:szCs w:val="28"/>
              </w:rPr>
              <w:t>b) Sử dụng một cuộn dây:</w:t>
            </w:r>
          </w:p>
          <w:p w:rsidR="00CE6B12" w:rsidRPr="00AA5DE3" w:rsidRDefault="00CE6B12" w:rsidP="00CE6B12">
            <w:pPr>
              <w:rPr>
                <w:rFonts w:hAnsi="Times New Roman" w:cs="Times New Roman"/>
                <w:b/>
                <w:bCs/>
                <w:sz w:val="28"/>
                <w:szCs w:val="28"/>
              </w:rPr>
            </w:pPr>
            <w:r w:rsidRPr="00AA5DE3">
              <w:rPr>
                <w:rFonts w:hAnsi="Times New Roman" w:cs="Times New Roman"/>
                <w:noProof/>
                <w:sz w:val="28"/>
                <w:szCs w:val="28"/>
              </w:rPr>
              <w:drawing>
                <wp:inline distT="0" distB="0" distL="0" distR="0" wp14:anchorId="5A77AC88" wp14:editId="3C22C508">
                  <wp:extent cx="2330204" cy="1285874"/>
                  <wp:effectExtent l="0" t="0" r="0" b="0"/>
                  <wp:docPr id="1536549968" name="Picture 1536549968" descr="A close-up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49968" name="Picture 1536549968" descr="A close-up of a window&#10;&#10;Description automatically generated"/>
                          <pic:cNvPicPr/>
                        </pic:nvPicPr>
                        <pic:blipFill>
                          <a:blip r:embed="rId296" cstate="email">
                            <a:extLst>
                              <a:ext uri="{BEBA8EAE-BF5A-486C-A8C5-ECC9F3942E4B}">
                                <a14:imgProps xmlns:a14="http://schemas.microsoft.com/office/drawing/2010/main">
                                  <a14:imgLayer r:embed="rId297">
                                    <a14:imgEffect>
                                      <a14:sharpenSoften amount="50000"/>
                                    </a14:imgEffect>
                                    <a14:imgEffect>
                                      <a14:saturation sat="200000"/>
                                    </a14:imgEffect>
                                  </a14:imgLayer>
                                </a14:imgProps>
                              </a:ext>
                              <a:ext uri="{28A0092B-C50C-407E-A947-70E740481C1C}">
                                <a14:useLocalDpi xmlns:a14="http://schemas.microsoft.com/office/drawing/2010/main"/>
                              </a:ext>
                            </a:extLst>
                          </a:blip>
                          <a:stretch>
                            <a:fillRect/>
                          </a:stretch>
                        </pic:blipFill>
                        <pic:spPr>
                          <a:xfrm>
                            <a:off x="0" y="0"/>
                            <a:ext cx="2344707" cy="1293877"/>
                          </a:xfrm>
                          <a:prstGeom prst="rect">
                            <a:avLst/>
                          </a:prstGeom>
                        </pic:spPr>
                      </pic:pic>
                    </a:graphicData>
                  </a:graphic>
                </wp:inline>
              </w:drawing>
            </w:r>
          </w:p>
          <w:p w:rsidR="00CE6B12" w:rsidRPr="00AA5DE3" w:rsidRDefault="00CE6B12" w:rsidP="00CE6B12">
            <w:pPr>
              <w:rPr>
                <w:rFonts w:hAnsi="Times New Roman" w:cs="Times New Roman"/>
                <w:sz w:val="28"/>
                <w:szCs w:val="28"/>
              </w:rPr>
            </w:pPr>
            <w:r w:rsidRPr="00AA5DE3">
              <w:rPr>
                <w:rFonts w:hAnsi="Times New Roman" w:cs="Times New Roman"/>
                <w:sz w:val="28"/>
                <w:szCs w:val="28"/>
              </w:rPr>
              <w:t>+ Ta đo đoạn thẳng AB bằng cách đánh dấu 2 điểm trên đoạn dây sao cho hai điểm đánh dấu trùng với hai điểm A, B.</w:t>
            </w:r>
          </w:p>
          <w:p w:rsidR="00CE6B12" w:rsidRPr="00AA5DE3" w:rsidRDefault="00CE6B12" w:rsidP="00CE6B12">
            <w:pPr>
              <w:rPr>
                <w:rFonts w:hAnsi="Times New Roman" w:cs="Times New Roman"/>
                <w:sz w:val="28"/>
                <w:szCs w:val="28"/>
              </w:rPr>
            </w:pPr>
            <w:r w:rsidRPr="00AA5DE3">
              <w:rPr>
                <w:rFonts w:hAnsi="Times New Roman" w:cs="Times New Roman"/>
                <w:sz w:val="28"/>
                <w:szCs w:val="28"/>
              </w:rPr>
              <w:t>+ Đặt điểm đánh dấu thứ nhất trùng với điểm D và kiểm tra thấy điểm đánh dấu còn lại trùng với điểm C. Khi đó AB = CD.</w:t>
            </w:r>
          </w:p>
          <w:p w:rsidR="00CE6B12" w:rsidRPr="00AA5DE3" w:rsidRDefault="00CE6B12" w:rsidP="00CE6B12">
            <w:pPr>
              <w:rPr>
                <w:rFonts w:hAnsi="Times New Roman" w:cs="Times New Roman"/>
                <w:sz w:val="28"/>
                <w:szCs w:val="28"/>
              </w:rPr>
            </w:pPr>
            <w:r w:rsidRPr="00AA5DE3">
              <w:rPr>
                <w:rFonts w:hAnsi="Times New Roman" w:cs="Times New Roman"/>
                <w:sz w:val="28"/>
                <w:szCs w:val="28"/>
              </w:rPr>
              <w:t>+ Làm tương tự ta cũng xác định được AD = BC và AC = BD.</w:t>
            </w:r>
          </w:p>
          <w:p w:rsidR="00CE6B12" w:rsidRPr="00AA5DE3" w:rsidRDefault="00CE6B12" w:rsidP="00CE6B12">
            <w:pPr>
              <w:rPr>
                <w:rFonts w:hAnsi="Times New Roman" w:cs="Times New Roman"/>
                <w:sz w:val="28"/>
                <w:szCs w:val="28"/>
              </w:rPr>
            </w:pPr>
            <w:r w:rsidRPr="00AA5DE3">
              <w:rPr>
                <w:rFonts w:hAnsi="Times New Roman" w:cs="Times New Roman"/>
                <w:sz w:val="28"/>
                <w:szCs w:val="28"/>
              </w:rPr>
              <w:t xml:space="preserve">Tứ giác ABCD có AB = CD, AD = BC nên </w:t>
            </w:r>
            <w:r w:rsidRPr="00AA5DE3">
              <w:rPr>
                <w:rFonts w:hAnsi="Times New Roman" w:cs="Times New Roman"/>
                <w:sz w:val="28"/>
                <w:szCs w:val="28"/>
              </w:rPr>
              <w:lastRenderedPageBreak/>
              <w:t>là hình bình hành.</w:t>
            </w:r>
          </w:p>
          <w:p w:rsidR="00CE6B12" w:rsidRPr="00AA5DE3" w:rsidRDefault="00CE6B12" w:rsidP="00CE6B12">
            <w:pPr>
              <w:rPr>
                <w:rFonts w:hAnsi="Times New Roman" w:cs="Times New Roman"/>
                <w:sz w:val="28"/>
                <w:szCs w:val="28"/>
              </w:rPr>
            </w:pPr>
            <w:r w:rsidRPr="00AA5DE3">
              <w:rPr>
                <w:rFonts w:hAnsi="Times New Roman" w:cs="Times New Roman"/>
                <w:sz w:val="28"/>
                <w:szCs w:val="28"/>
              </w:rPr>
              <w:t>Lại có hai đường chéo AC = BD nên hình bình hành ABCD là hình chữ nhật.</w:t>
            </w:r>
          </w:p>
        </w:tc>
      </w:tr>
    </w:tbl>
    <w:p w:rsidR="00CE6B12" w:rsidRPr="00AA5DE3" w:rsidRDefault="00CE6B12" w:rsidP="00CE6B12">
      <w:pPr>
        <w:spacing w:before="120" w:after="120"/>
        <w:jc w:val="both"/>
        <w:rPr>
          <w:rFonts w:ascii="Times New Roman" w:eastAsia="Calibri" w:hAnsi="Times New Roman" w:cs="Times New Roman"/>
          <w:b/>
          <w:sz w:val="28"/>
          <w:szCs w:val="28"/>
        </w:rPr>
      </w:pPr>
    </w:p>
    <w:p w:rsidR="00CE6B12" w:rsidRPr="00AA5DE3" w:rsidRDefault="00CE6B12" w:rsidP="00CE6B12">
      <w:pPr>
        <w:spacing w:before="120" w:after="120"/>
        <w:jc w:val="both"/>
        <w:rPr>
          <w:rFonts w:ascii="Times New Roman" w:eastAsia="Calibri" w:hAnsi="Times New Roman" w:cs="Times New Roman"/>
          <w:b/>
          <w:sz w:val="28"/>
          <w:szCs w:val="28"/>
        </w:rPr>
      </w:pPr>
      <w:r w:rsidRPr="00AA5DE3">
        <w:rPr>
          <w:rFonts w:ascii="Times New Roman" w:eastAsia="Calibri" w:hAnsi="Times New Roman" w:cs="Times New Roman"/>
          <w:b/>
          <w:sz w:val="28"/>
          <w:szCs w:val="28"/>
        </w:rPr>
        <w:t>Hoạt động 2: Hình vuông</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rPr>
      </w:pPr>
      <w:r w:rsidRPr="00AA5DE3">
        <w:rPr>
          <w:rFonts w:ascii="Times New Roman" w:eastAsia="Calibri" w:hAnsi="Times New Roman" w:cs="Times New Roman"/>
          <w:b/>
          <w:sz w:val="28"/>
          <w:szCs w:val="28"/>
        </w:rPr>
        <w:t>a) Mục tiêu:</w:t>
      </w:r>
      <w:r w:rsidRPr="00AA5DE3">
        <w:rPr>
          <w:rFonts w:ascii="Times New Roman" w:eastAsia="Calibri" w:hAnsi="Times New Roman" w:cs="Times New Roman"/>
          <w:sz w:val="28"/>
          <w:szCs w:val="28"/>
        </w:rPr>
        <w:t xml:space="preserve">  </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rPr>
      </w:pPr>
      <w:r w:rsidRPr="00AA5DE3">
        <w:rPr>
          <w:rFonts w:ascii="Times New Roman" w:eastAsia="Calibri" w:hAnsi="Times New Roman" w:cs="Times New Roman"/>
          <w:sz w:val="28"/>
          <w:szCs w:val="28"/>
        </w:rPr>
        <w:t>- HS có cơ hội trải nghiệm, thảo luận về định nghĩa, tính chất đặc trưng của hình vuông.</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rPr>
      </w:pPr>
      <w:r w:rsidRPr="00AA5DE3">
        <w:rPr>
          <w:rFonts w:ascii="Times New Roman" w:eastAsia="Calibri" w:hAnsi="Times New Roman" w:cs="Times New Roman"/>
          <w:sz w:val="28"/>
          <w:szCs w:val="28"/>
        </w:rPr>
        <w:t>- HS thực hành nhận biết hình vuông thông qua sử dụng định nghĩa để rèn luyện kĩ năng theo yêu cầu cần đạt. (nhận biết thông qua việc đo đạc bằng thước và êke).</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rPr>
      </w:pPr>
      <w:r w:rsidRPr="00AA5DE3">
        <w:rPr>
          <w:rFonts w:ascii="Times New Roman" w:eastAsia="Calibri" w:hAnsi="Times New Roman" w:cs="Times New Roman"/>
          <w:sz w:val="28"/>
          <w:szCs w:val="28"/>
        </w:rPr>
        <w:t>- Tạo cơ hội để HS rèn luyện khả năng qun sát, nhận biết hình vuông trong thực tế.</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rPr>
      </w:pPr>
      <w:r w:rsidRPr="00AA5DE3">
        <w:rPr>
          <w:rFonts w:ascii="Times New Roman" w:eastAsia="Calibri" w:hAnsi="Times New Roman" w:cs="Times New Roman"/>
          <w:sz w:val="28"/>
          <w:szCs w:val="28"/>
        </w:rPr>
        <w:t>- Giúp HS có cơ hội trải nghiệm, thảo luận về dấu hiệu nhận biết của hình vuông qua việc bổ sung thêm tính chất cho một hình thoi hoặc hình chữ nhật.</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b/>
          <w:sz w:val="28"/>
          <w:szCs w:val="28"/>
        </w:rPr>
      </w:pPr>
      <w:r w:rsidRPr="00AA5DE3">
        <w:rPr>
          <w:rFonts w:ascii="Times New Roman" w:eastAsia="Calibri" w:hAnsi="Times New Roman" w:cs="Times New Roman"/>
          <w:b/>
          <w:sz w:val="28"/>
          <w:szCs w:val="28"/>
        </w:rPr>
        <w:t>b) Nội dung:</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rPr>
      </w:pPr>
      <w:r w:rsidRPr="00AA5DE3">
        <w:rPr>
          <w:rFonts w:ascii="Times New Roman" w:eastAsia="Calibri" w:hAnsi="Times New Roman" w:cs="Times New Roman"/>
          <w:sz w:val="28"/>
          <w:szCs w:val="28"/>
        </w:rPr>
        <w:t>-</w:t>
      </w:r>
      <w:r w:rsidRPr="00AA5DE3">
        <w:rPr>
          <w:rFonts w:ascii="Times New Roman" w:eastAsia="Calibri" w:hAnsi="Times New Roman" w:cs="Times New Roman"/>
          <w:b/>
          <w:sz w:val="28"/>
          <w:szCs w:val="28"/>
        </w:rPr>
        <w:t xml:space="preserve"> </w:t>
      </w:r>
      <w:r w:rsidRPr="00AA5DE3">
        <w:rPr>
          <w:rFonts w:ascii="Times New Roman" w:eastAsia="Calibri" w:hAnsi="Times New Roman" w:cs="Times New Roman"/>
          <w:sz w:val="28"/>
          <w:szCs w:val="28"/>
        </w:rPr>
        <w:t xml:space="preserve">HS tìm hiểu nội dung kiến thức về hình vuông theo yêu cầu, dẫn dắt của GV, thảo luận trả lời câu hỏi và hoàn thành các bài tập ví dụ, thực hành, vận dụng trong SGK. </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rPr>
      </w:pPr>
      <w:r w:rsidRPr="00AA5DE3">
        <w:rPr>
          <w:rFonts w:ascii="Times New Roman" w:eastAsia="Calibri" w:hAnsi="Times New Roman" w:cs="Times New Roman"/>
          <w:b/>
          <w:sz w:val="28"/>
          <w:szCs w:val="28"/>
        </w:rPr>
        <w:t xml:space="preserve">c) Sản phẩm: </w:t>
      </w:r>
      <w:r w:rsidRPr="00AA5DE3">
        <w:rPr>
          <w:rFonts w:ascii="Times New Roman" w:eastAsia="Calibri" w:hAnsi="Times New Roman" w:cs="Times New Roman"/>
          <w:sz w:val="28"/>
          <w:szCs w:val="28"/>
        </w:rPr>
        <w:t>HS ghi nhớ và vận dụng kiến thức về hai phân thức bằng nhau để thực hành hoàn thành bài tập Ví dụ , Thực hành .</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b/>
          <w:sz w:val="28"/>
          <w:szCs w:val="28"/>
        </w:rPr>
      </w:pPr>
      <w:r w:rsidRPr="00AA5DE3">
        <w:rPr>
          <w:rFonts w:ascii="Times New Roman" w:eastAsia="Calibri" w:hAnsi="Times New Roman" w:cs="Times New Roman"/>
          <w:b/>
          <w:sz w:val="28"/>
          <w:szCs w:val="28"/>
        </w:rPr>
        <w:t>d) Tổ chức thực hiện:</w:t>
      </w:r>
    </w:p>
    <w:tbl>
      <w:tblPr>
        <w:tblStyle w:val="TableGrid1"/>
        <w:tblW w:w="9895" w:type="dxa"/>
        <w:tblLook w:val="04A0" w:firstRow="1" w:lastRow="0" w:firstColumn="1" w:lastColumn="0" w:noHBand="0" w:noVBand="1"/>
      </w:tblPr>
      <w:tblGrid>
        <w:gridCol w:w="4291"/>
        <w:gridCol w:w="5604"/>
      </w:tblGrid>
      <w:tr w:rsidR="005E2AB3" w:rsidRPr="00AA5DE3" w:rsidTr="00CE6B12">
        <w:tc>
          <w:tcPr>
            <w:tcW w:w="4291" w:type="dxa"/>
          </w:tcPr>
          <w:p w:rsidR="00CE6B12" w:rsidRPr="00AA5DE3" w:rsidRDefault="00CE6B12" w:rsidP="00CE6B12">
            <w:pPr>
              <w:tabs>
                <w:tab w:val="left" w:pos="567"/>
                <w:tab w:val="left" w:pos="1134"/>
              </w:tabs>
              <w:spacing w:before="120" w:after="120"/>
              <w:jc w:val="center"/>
              <w:rPr>
                <w:rFonts w:eastAsia="Calibri" w:hAnsi="Times New Roman" w:cs="Times New Roman"/>
                <w:b/>
                <w:sz w:val="28"/>
                <w:szCs w:val="28"/>
              </w:rPr>
            </w:pPr>
            <w:r w:rsidRPr="00AA5DE3">
              <w:rPr>
                <w:rFonts w:eastAsia="Calibri" w:hAnsi="Times New Roman" w:cs="Times New Roman"/>
                <w:b/>
                <w:sz w:val="28"/>
                <w:szCs w:val="28"/>
              </w:rPr>
              <w:t>HĐ CỦA GV VÀ HS</w:t>
            </w:r>
          </w:p>
        </w:tc>
        <w:tc>
          <w:tcPr>
            <w:tcW w:w="5604" w:type="dxa"/>
          </w:tcPr>
          <w:p w:rsidR="00CE6B12" w:rsidRPr="00AA5DE3" w:rsidRDefault="00CE6B12" w:rsidP="00CE6B12">
            <w:pPr>
              <w:tabs>
                <w:tab w:val="left" w:pos="567"/>
                <w:tab w:val="left" w:pos="1134"/>
              </w:tabs>
              <w:spacing w:before="120" w:after="120"/>
              <w:jc w:val="center"/>
              <w:rPr>
                <w:rFonts w:eastAsia="Calibri" w:hAnsi="Times New Roman" w:cs="Times New Roman"/>
                <w:b/>
                <w:sz w:val="28"/>
                <w:szCs w:val="28"/>
                <w:lang w:val="nl-NL"/>
              </w:rPr>
            </w:pPr>
            <w:r w:rsidRPr="00AA5DE3">
              <w:rPr>
                <w:rFonts w:eastAsia="Calibri" w:hAnsi="Times New Roman" w:cs="Times New Roman"/>
                <w:b/>
                <w:sz w:val="28"/>
                <w:szCs w:val="28"/>
                <w:lang w:val="nl-NL"/>
              </w:rPr>
              <w:t>SẢN PHẨM DỰ KIẾN</w:t>
            </w:r>
          </w:p>
        </w:tc>
      </w:tr>
      <w:tr w:rsidR="00CE6B12" w:rsidRPr="00AA5DE3" w:rsidTr="00CE6B12">
        <w:trPr>
          <w:trHeight w:val="1088"/>
        </w:trPr>
        <w:tc>
          <w:tcPr>
            <w:tcW w:w="4291" w:type="dxa"/>
          </w:tcPr>
          <w:p w:rsidR="00CE6B12" w:rsidRPr="00AA5DE3" w:rsidRDefault="00CE6B12" w:rsidP="00CE6B12">
            <w:pPr>
              <w:spacing w:before="120" w:after="120"/>
              <w:jc w:val="both"/>
              <w:rPr>
                <w:rFonts w:eastAsia="Calibri" w:hAnsi="Times New Roman" w:cs="Times New Roman"/>
                <w:b/>
                <w:sz w:val="28"/>
                <w:szCs w:val="28"/>
              </w:rPr>
            </w:pPr>
            <w:r w:rsidRPr="00AA5DE3">
              <w:rPr>
                <w:rFonts w:eastAsia="Calibri" w:hAnsi="Times New Roman" w:cs="Times New Roman"/>
                <w:b/>
                <w:sz w:val="28"/>
                <w:szCs w:val="28"/>
              </w:rPr>
              <w:t>Bước 1: Chuyển giao nhiệm vụ:</w:t>
            </w:r>
          </w:p>
          <w:p w:rsidR="00CE6B12" w:rsidRPr="00AA5DE3" w:rsidRDefault="00CE6B12" w:rsidP="00CE6B12">
            <w:pPr>
              <w:spacing w:after="120"/>
              <w:jc w:val="both"/>
              <w:rPr>
                <w:rFonts w:eastAsia="Calibri" w:hAnsi="Times New Roman" w:cs="Times New Roman"/>
                <w:bCs/>
                <w:sz w:val="28"/>
                <w:szCs w:val="28"/>
              </w:rPr>
            </w:pPr>
            <w:r w:rsidRPr="00AA5DE3">
              <w:rPr>
                <w:rFonts w:eastAsia="Calibri" w:hAnsi="Times New Roman" w:cs="Times New Roman"/>
                <w:sz w:val="28"/>
                <w:szCs w:val="28"/>
              </w:rPr>
              <w:t xml:space="preserve">- GV yêu cầu HS hoạt động nhóm đôi thảo luận thực hiện yêu cầu của </w:t>
            </w:r>
            <w:r w:rsidRPr="00AA5DE3">
              <w:rPr>
                <w:rFonts w:eastAsia="Calibri" w:hAnsi="Times New Roman" w:cs="Times New Roman"/>
                <w:b/>
                <w:sz w:val="28"/>
                <w:szCs w:val="28"/>
              </w:rPr>
              <w:t>HĐKP4</w:t>
            </w:r>
            <w:r w:rsidRPr="00AA5DE3">
              <w:rPr>
                <w:rFonts w:eastAsia="Calibri" w:hAnsi="Times New Roman" w:cs="Times New Roman"/>
                <w:bCs/>
                <w:sz w:val="28"/>
                <w:szCs w:val="28"/>
              </w:rPr>
              <w:t xml:space="preserve">. (GV quan sát, hỗ trợ khi HS khó khăn) </w:t>
            </w:r>
          </w:p>
          <w:p w:rsidR="00CE6B12" w:rsidRPr="00AA5DE3" w:rsidRDefault="00CE6B12" w:rsidP="00CE6B12">
            <w:pPr>
              <w:spacing w:after="120"/>
              <w:jc w:val="both"/>
              <w:rPr>
                <w:rFonts w:eastAsia="Calibri" w:hAnsi="Times New Roman" w:cs="Times New Roman"/>
                <w:sz w:val="28"/>
                <w:szCs w:val="28"/>
              </w:rPr>
            </w:pPr>
            <m:oMath>
              <m:r>
                <w:rPr>
                  <w:rFonts w:ascii="Cambria Math" w:eastAsia="Calibri" w:hAnsi="Cambria Math" w:cs="Times New Roman"/>
                  <w:sz w:val="28"/>
                  <w:szCs w:val="28"/>
                </w:rPr>
                <m:t>→</m:t>
              </m:r>
            </m:oMath>
            <w:r w:rsidRPr="00AA5DE3">
              <w:rPr>
                <w:rFonts w:eastAsia="Calibri" w:hAnsi="Times New Roman" w:cs="Times New Roman"/>
                <w:sz w:val="28"/>
                <w:szCs w:val="28"/>
              </w:rPr>
              <w:t xml:space="preserve"> GV chữa bài, chốt đáp án.</w:t>
            </w: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GV kết nối kiến thức dẫn dắt, để HS nhận biết khái niệm hình vuông như trong khung kiến thức trọng tâm (SGK-tr84).</w:t>
            </w: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jc w:val="both"/>
              <w:rPr>
                <w:rFonts w:hAnsi="Times New Roman" w:cs="Times New Roman"/>
                <w:sz w:val="28"/>
                <w:szCs w:val="28"/>
              </w:rPr>
            </w:pPr>
            <w:r w:rsidRPr="00AA5DE3">
              <w:rPr>
                <w:rFonts w:hAnsi="Times New Roman" w:cs="Times New Roman"/>
                <w:sz w:val="28"/>
                <w:szCs w:val="28"/>
              </w:rPr>
              <w:t>- HS suy nghĩ thực hiện HĐKP5.</w:t>
            </w: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HS nhớ lại các đặc điểm của hình chữ nhật và hình thoi.</w:t>
            </w: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HS hoàn thành kết quả của HĐKP5.</w:t>
            </w:r>
          </w:p>
          <w:p w:rsidR="00CE6B12" w:rsidRPr="00AA5DE3" w:rsidRDefault="00CE6B12" w:rsidP="00CE6B12">
            <w:pPr>
              <w:spacing w:after="120"/>
              <w:jc w:val="both"/>
              <w:rPr>
                <w:rFonts w:eastAsia="Calibri" w:hAnsi="Times New Roman" w:cs="Times New Roman"/>
                <w:sz w:val="28"/>
                <w:szCs w:val="28"/>
              </w:rPr>
            </w:pPr>
            <m:oMath>
              <m:r>
                <w:rPr>
                  <w:rFonts w:ascii="Cambria Math" w:eastAsia="Calibri" w:hAnsi="Cambria Math" w:cs="Times New Roman"/>
                  <w:sz w:val="28"/>
                  <w:szCs w:val="28"/>
                </w:rPr>
                <m:t>→</m:t>
              </m:r>
            </m:oMath>
            <w:r w:rsidRPr="00AA5DE3">
              <w:rPr>
                <w:rFonts w:eastAsia="Calibri" w:hAnsi="Times New Roman" w:cs="Times New Roman"/>
                <w:sz w:val="28"/>
                <w:szCs w:val="28"/>
              </w:rPr>
              <w:t xml:space="preserve"> GV cho HS rút ra nhận xét như trong SGK:</w:t>
            </w:r>
          </w:p>
          <w:p w:rsidR="00CE6B12" w:rsidRPr="00AA5DE3" w:rsidRDefault="00CE6B12" w:rsidP="00CE6B12">
            <w:pPr>
              <w:spacing w:before="240" w:after="120"/>
              <w:jc w:val="both"/>
              <w:textAlignment w:val="baseline"/>
              <w:rPr>
                <w:rFonts w:hAnsi="Times New Roman" w:cs="Times New Roman"/>
                <w:i/>
                <w:iCs/>
                <w:sz w:val="28"/>
                <w:szCs w:val="28"/>
              </w:rPr>
            </w:pPr>
            <w:r w:rsidRPr="00AA5DE3">
              <w:rPr>
                <w:rFonts w:hAnsi="Times New Roman" w:cs="Times New Roman"/>
                <w:i/>
                <w:iCs/>
                <w:sz w:val="28"/>
                <w:szCs w:val="28"/>
              </w:rPr>
              <w:t>Hình vuông có tất cả các tính chất của hình chữ nhật và hình thoi.</w:t>
            </w: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lastRenderedPageBreak/>
              <w:t xml:space="preserve">- GV hướng dẫn HS cách làm </w:t>
            </w:r>
            <w:r w:rsidRPr="00AA5DE3">
              <w:rPr>
                <w:rFonts w:eastAsia="Calibri" w:hAnsi="Times New Roman" w:cs="Times New Roman"/>
                <w:b/>
                <w:bCs/>
                <w:sz w:val="28"/>
                <w:szCs w:val="28"/>
              </w:rPr>
              <w:t xml:space="preserve">Ví dụ 4 </w:t>
            </w:r>
            <w:r w:rsidRPr="00AA5DE3">
              <w:rPr>
                <w:rFonts w:eastAsia="Calibri" w:hAnsi="Times New Roman" w:cs="Times New Roman"/>
                <w:sz w:val="28"/>
                <w:szCs w:val="28"/>
              </w:rPr>
              <w:t>và cho HS hoàn thành vào vở</w:t>
            </w:r>
          </w:p>
          <w:p w:rsidR="00CE6B12" w:rsidRPr="00AA5DE3" w:rsidRDefault="00CE6B12" w:rsidP="00CE6B12">
            <w:pPr>
              <w:spacing w:after="120"/>
              <w:rPr>
                <w:rFonts w:eastAsia="Calibri" w:hAnsi="Times New Roman" w:cs="Times New Roman"/>
                <w:sz w:val="28"/>
                <w:szCs w:val="28"/>
              </w:rPr>
            </w:pPr>
            <w:r w:rsidRPr="00AA5DE3">
              <w:rPr>
                <w:rFonts w:eastAsia="Calibri" w:hAnsi="Times New Roman" w:cs="Times New Roman"/>
                <w:sz w:val="28"/>
                <w:szCs w:val="28"/>
              </w:rPr>
              <w:t>+ GV yêu cầu HS đọc lại khái niệm hình vuông.</w:t>
            </w:r>
          </w:p>
          <w:p w:rsidR="00CE6B12" w:rsidRPr="00AA5DE3" w:rsidRDefault="00CE6B12" w:rsidP="00CE6B12">
            <w:pPr>
              <w:spacing w:after="120"/>
              <w:rPr>
                <w:rFonts w:eastAsia="Calibri" w:hAnsi="Times New Roman" w:cs="Times New Roman"/>
                <w:sz w:val="28"/>
                <w:szCs w:val="28"/>
              </w:rPr>
            </w:pPr>
            <w:r w:rsidRPr="00AA5DE3">
              <w:rPr>
                <w:rFonts w:eastAsia="Calibri" w:hAnsi="Times New Roman" w:cs="Times New Roman"/>
                <w:sz w:val="28"/>
                <w:szCs w:val="28"/>
              </w:rPr>
              <w:t>+ HS tự trình vào vở cá nhân.</w:t>
            </w:r>
          </w:p>
          <w:p w:rsidR="00CE6B12" w:rsidRPr="00AA5DE3" w:rsidRDefault="00CE6B12" w:rsidP="00CE6B12">
            <w:pPr>
              <w:spacing w:after="120"/>
              <w:rPr>
                <w:rFonts w:eastAsia="Calibri" w:hAnsi="Times New Roman" w:cs="Times New Roman"/>
                <w:sz w:val="28"/>
                <w:szCs w:val="28"/>
              </w:rPr>
            </w:pPr>
            <w:r w:rsidRPr="00AA5DE3">
              <w:rPr>
                <w:rFonts w:eastAsia="Calibri" w:hAnsi="Times New Roman" w:cs="Times New Roman"/>
                <w:sz w:val="28"/>
                <w:szCs w:val="28"/>
              </w:rPr>
              <w:t>+ GV mời 1 bạn trình bày kết quả và giải thích phần trình bày.</w:t>
            </w:r>
          </w:p>
          <w:p w:rsidR="00CE6B12" w:rsidRPr="00AA5DE3" w:rsidRDefault="00CE6B12" w:rsidP="00CE6B12">
            <w:pPr>
              <w:spacing w:after="120"/>
              <w:rPr>
                <w:rFonts w:eastAsia="Calibri" w:hAnsi="Times New Roman" w:cs="Times New Roman"/>
                <w:sz w:val="28"/>
                <w:szCs w:val="28"/>
              </w:rPr>
            </w:pPr>
            <w:r w:rsidRPr="00AA5DE3">
              <w:rPr>
                <w:rFonts w:eastAsia="Calibri" w:hAnsi="Times New Roman" w:cs="Times New Roman"/>
                <w:sz w:val="28"/>
                <w:szCs w:val="28"/>
              </w:rPr>
              <w:t xml:space="preserve">- HS áp dụng kiến thức trình bày </w:t>
            </w:r>
            <w:r w:rsidRPr="00AA5DE3">
              <w:rPr>
                <w:rFonts w:eastAsia="Calibri" w:hAnsi="Times New Roman" w:cs="Times New Roman"/>
                <w:b/>
                <w:bCs/>
                <w:sz w:val="28"/>
                <w:szCs w:val="28"/>
              </w:rPr>
              <w:t>Thực hành 3</w:t>
            </w:r>
            <w:r w:rsidRPr="00AA5DE3">
              <w:rPr>
                <w:rFonts w:eastAsia="Calibri" w:hAnsi="Times New Roman" w:cs="Times New Roman"/>
                <w:sz w:val="28"/>
                <w:szCs w:val="28"/>
              </w:rPr>
              <w:t xml:space="preserve"> vào vở cá nhân sau đó trao đổi cặp đôi kiểm tra chéo đáp án.</w:t>
            </w:r>
          </w:p>
          <w:p w:rsidR="00CE6B12" w:rsidRPr="00AA5DE3" w:rsidRDefault="00CE6B12" w:rsidP="00CE6B12">
            <w:pPr>
              <w:spacing w:after="120"/>
              <w:rPr>
                <w:rFonts w:eastAsia="Calibri" w:hAnsi="Times New Roman" w:cs="Times New Roman"/>
                <w:sz w:val="28"/>
                <w:szCs w:val="28"/>
              </w:rPr>
            </w:pPr>
            <w:r w:rsidRPr="00AA5DE3">
              <w:rPr>
                <w:rFonts w:eastAsia="Calibri" w:hAnsi="Times New Roman" w:cs="Times New Roman"/>
                <w:sz w:val="28"/>
                <w:szCs w:val="28"/>
              </w:rPr>
              <w:t>+ GV mời đại diện 2 bạn trình bày.</w:t>
            </w:r>
          </w:p>
          <w:p w:rsidR="00CE6B12" w:rsidRPr="00AA5DE3" w:rsidRDefault="00CE6B12" w:rsidP="00CE6B12">
            <w:pPr>
              <w:spacing w:after="120"/>
              <w:jc w:val="both"/>
              <w:rPr>
                <w:rFonts w:eastAsia="Calibri" w:hAnsi="Times New Roman" w:cs="Times New Roman"/>
                <w:sz w:val="28"/>
                <w:szCs w:val="28"/>
              </w:rPr>
            </w:pPr>
            <m:oMath>
              <m:r>
                <w:rPr>
                  <w:rFonts w:ascii="Cambria Math" w:eastAsia="Calibri" w:hAnsi="Cambria Math" w:cs="Times New Roman"/>
                  <w:sz w:val="28"/>
                  <w:szCs w:val="28"/>
                </w:rPr>
                <m:t>→</m:t>
              </m:r>
            </m:oMath>
            <w:r w:rsidRPr="00AA5DE3">
              <w:rPr>
                <w:rFonts w:eastAsia="Calibri" w:hAnsi="Times New Roman" w:cs="Times New Roman"/>
                <w:sz w:val="28"/>
                <w:szCs w:val="28"/>
              </w:rPr>
              <w:t xml:space="preserve"> GV chữa bài, chốt đáp án. </w:t>
            </w: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GV cho HS thảo luận theo nhóm, suy nghĩ tìm các ví dụ về hình vuông trong thực tế và đại diện các nhóm thuyết trình kết quả.</w:t>
            </w: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GV chia lớp thành 4 nhóm, giao nhiệm vụ yêu cầu các nhóm hoàn thành vào bảng nhóm và trình bày HĐKP6, HĐKP7:</w:t>
            </w: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Nhóm 1: Trường hợp 1,2 (HĐKP6)</w:t>
            </w: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Nhóm 2: Trường hợp 2,3 (HĐKP6)</w:t>
            </w: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Nhóm 3: TH3 (HĐKP6) + ý a (HĐKP7)</w:t>
            </w: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Nhóm 4: ý a, b (HĐKP7)</w:t>
            </w: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m:oMath>
              <m:r>
                <w:rPr>
                  <w:rFonts w:ascii="Cambria Math" w:eastAsia="Calibri" w:hAnsi="Cambria Math" w:cs="Times New Roman"/>
                  <w:sz w:val="28"/>
                  <w:szCs w:val="28"/>
                </w:rPr>
                <m:t>→</m:t>
              </m:r>
            </m:oMath>
            <w:r w:rsidRPr="00AA5DE3">
              <w:rPr>
                <w:rFonts w:eastAsia="Calibri" w:hAnsi="Times New Roman" w:cs="Times New Roman"/>
                <w:sz w:val="28"/>
                <w:szCs w:val="28"/>
              </w:rPr>
              <w:t xml:space="preserve"> GV mời các nhóm thuyết trình kết quả.</w:t>
            </w:r>
          </w:p>
          <w:p w:rsidR="00CE6B12" w:rsidRPr="00AA5DE3" w:rsidRDefault="00CE6B12" w:rsidP="00CE6B12">
            <w:pPr>
              <w:spacing w:after="120"/>
              <w:jc w:val="both"/>
              <w:rPr>
                <w:rFonts w:eastAsia="Calibri" w:hAnsi="Times New Roman" w:cs="Times New Roman"/>
                <w:sz w:val="28"/>
                <w:szCs w:val="28"/>
              </w:rPr>
            </w:pPr>
            <m:oMath>
              <m:r>
                <w:rPr>
                  <w:rFonts w:ascii="Cambria Math" w:eastAsia="Calibri" w:hAnsi="Cambria Math" w:cs="Times New Roman"/>
                  <w:sz w:val="28"/>
                  <w:szCs w:val="28"/>
                </w:rPr>
                <m:t>→</m:t>
              </m:r>
            </m:oMath>
            <w:r w:rsidRPr="00AA5DE3">
              <w:rPr>
                <w:rFonts w:eastAsia="Calibri" w:hAnsi="Times New Roman" w:cs="Times New Roman"/>
                <w:sz w:val="28"/>
                <w:szCs w:val="28"/>
              </w:rPr>
              <w:t xml:space="preserve"> Từ kết quả của HĐKP6,7 GV giới thiệu dấu hiệu nhận biết của hình vuông + chú ý.</w:t>
            </w: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GV mời 1 vài học sinh đọc khung kiến thức trọng tâm. (DHNB hình vuông).</w:t>
            </w: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Gv tổng kết có 5 dấu hiệu nhận biết hình vuông và yêu cầu HS ghi nhớ.</w:t>
            </w: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HS áp dụng thực hiện Ví dụ 5.</w:t>
            </w: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GV yêu cầu HS thảo luận nhóm vận dụng các kiến thức hoàn thành Thực hành 4 vào vở cá nhân.</w:t>
            </w: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xml:space="preserve">- HS vận dụng kiến thức vừa học </w:t>
            </w:r>
            <w:r w:rsidRPr="00AA5DE3">
              <w:rPr>
                <w:rFonts w:eastAsia="Calibri" w:hAnsi="Times New Roman" w:cs="Times New Roman"/>
                <w:sz w:val="28"/>
                <w:szCs w:val="28"/>
              </w:rPr>
              <w:lastRenderedPageBreak/>
              <w:t>vào thực tế thực hiện hoàn thành Vận dụng 4 dưới sự hướng dẫn của GV.</w:t>
            </w:r>
          </w:p>
          <w:p w:rsidR="00CE6B12" w:rsidRPr="00AA5DE3" w:rsidRDefault="00CE6B12" w:rsidP="00CE6B12">
            <w:pPr>
              <w:tabs>
                <w:tab w:val="left" w:pos="567"/>
                <w:tab w:val="left" w:pos="1134"/>
              </w:tabs>
              <w:spacing w:before="120" w:after="120"/>
              <w:jc w:val="both"/>
              <w:rPr>
                <w:rFonts w:eastAsia="Calibri" w:hAnsi="Times New Roman" w:cs="Times New Roman"/>
                <w:b/>
                <w:sz w:val="28"/>
                <w:szCs w:val="28"/>
              </w:rPr>
            </w:pPr>
            <w:r w:rsidRPr="00AA5DE3">
              <w:rPr>
                <w:rFonts w:eastAsia="Calibri" w:hAnsi="Times New Roman" w:cs="Times New Roman"/>
                <w:b/>
                <w:sz w:val="28"/>
                <w:szCs w:val="28"/>
              </w:rPr>
              <w:t xml:space="preserve">Bước 2: Thực hiện nhiệm vụ: </w:t>
            </w:r>
          </w:p>
          <w:p w:rsidR="00CE6B12" w:rsidRPr="00AA5DE3" w:rsidRDefault="00CE6B12" w:rsidP="00CE6B12">
            <w:pPr>
              <w:spacing w:before="120" w:after="120"/>
              <w:jc w:val="both"/>
              <w:rPr>
                <w:rFonts w:eastAsia="Calibri" w:hAnsi="Times New Roman" w:cs="Times New Roman"/>
                <w:sz w:val="28"/>
                <w:szCs w:val="28"/>
              </w:rPr>
            </w:pPr>
            <w:r w:rsidRPr="00AA5DE3">
              <w:rPr>
                <w:rFonts w:eastAsia="Calibri" w:hAnsi="Times New Roman" w:cs="Times New Roman"/>
                <w:sz w:val="28"/>
                <w:szCs w:val="28"/>
              </w:rPr>
              <w:t>- HĐ cá nhân: HS suy nghĩ, vận dụng quy tắc hoàn thành vở.</w:t>
            </w:r>
          </w:p>
          <w:p w:rsidR="00CE6B12" w:rsidRPr="00AA5DE3" w:rsidRDefault="00CE6B12" w:rsidP="00CE6B12">
            <w:pPr>
              <w:spacing w:before="120" w:after="120"/>
              <w:jc w:val="both"/>
              <w:rPr>
                <w:rFonts w:eastAsia="Calibri" w:hAnsi="Times New Roman" w:cs="Times New Roman"/>
                <w:sz w:val="28"/>
                <w:szCs w:val="28"/>
              </w:rPr>
            </w:pPr>
            <w:r w:rsidRPr="00AA5DE3">
              <w:rPr>
                <w:rFonts w:eastAsia="Calibri" w:hAnsi="Times New Roman" w:cs="Times New Roman"/>
                <w:sz w:val="28"/>
                <w:szCs w:val="28"/>
              </w:rPr>
              <w:t>- HĐ cặp đôi, nhóm: các thành viên trao đổi, đóng góp ý kiến và thống nhất đáp án.</w:t>
            </w:r>
          </w:p>
          <w:p w:rsidR="00CE6B12" w:rsidRPr="00AA5DE3" w:rsidRDefault="00CE6B12" w:rsidP="00CE6B12">
            <w:pPr>
              <w:spacing w:before="120" w:after="120"/>
              <w:jc w:val="both"/>
              <w:rPr>
                <w:rFonts w:eastAsia="Calibri" w:hAnsi="Times New Roman" w:cs="Times New Roman"/>
                <w:sz w:val="28"/>
                <w:szCs w:val="28"/>
              </w:rPr>
            </w:pPr>
            <w:r w:rsidRPr="00AA5DE3">
              <w:rPr>
                <w:rFonts w:eastAsia="Calibri" w:hAnsi="Times New Roman" w:cs="Times New Roman"/>
                <w:sz w:val="28"/>
                <w:szCs w:val="28"/>
              </w:rPr>
              <w:t>Cả lớp chú ý thực hiện các yêu cầu của GV, chú ý bài làm các bạn và nhận xét.</w:t>
            </w:r>
          </w:p>
          <w:p w:rsidR="00CE6B12" w:rsidRPr="00AA5DE3" w:rsidRDefault="00CE6B12" w:rsidP="00CE6B12">
            <w:pPr>
              <w:spacing w:before="120" w:after="120"/>
              <w:jc w:val="both"/>
              <w:rPr>
                <w:rFonts w:eastAsia="Calibri" w:hAnsi="Times New Roman" w:cs="Times New Roman"/>
                <w:sz w:val="28"/>
                <w:szCs w:val="28"/>
              </w:rPr>
            </w:pPr>
            <w:r w:rsidRPr="00AA5DE3">
              <w:rPr>
                <w:rFonts w:eastAsia="Calibri" w:hAnsi="Times New Roman" w:cs="Times New Roman"/>
                <w:sz w:val="28"/>
                <w:szCs w:val="28"/>
              </w:rPr>
              <w:t xml:space="preserve">- GV: quan sát và trợ giúp HS.  </w:t>
            </w:r>
          </w:p>
          <w:p w:rsidR="00CE6B12" w:rsidRPr="00AA5DE3" w:rsidRDefault="00CE6B12" w:rsidP="00CE6B12">
            <w:pPr>
              <w:spacing w:before="120" w:after="120"/>
              <w:jc w:val="both"/>
              <w:rPr>
                <w:rFonts w:eastAsia="Calibri" w:hAnsi="Times New Roman" w:cs="Times New Roman"/>
                <w:b/>
                <w:sz w:val="28"/>
                <w:szCs w:val="28"/>
              </w:rPr>
            </w:pPr>
            <w:r w:rsidRPr="00AA5DE3">
              <w:rPr>
                <w:rFonts w:eastAsia="Calibri" w:hAnsi="Times New Roman" w:cs="Times New Roman"/>
                <w:b/>
                <w:sz w:val="28"/>
                <w:szCs w:val="28"/>
              </w:rPr>
              <w:t xml:space="preserve">Bước 3: Báo cáo, thảo luận: </w:t>
            </w:r>
          </w:p>
          <w:p w:rsidR="00CE6B12" w:rsidRPr="00AA5DE3" w:rsidRDefault="00CE6B12" w:rsidP="00CE6B12">
            <w:pPr>
              <w:spacing w:after="120"/>
              <w:jc w:val="both"/>
              <w:rPr>
                <w:rFonts w:eastAsia="Calibri" w:hAnsi="Times New Roman" w:cs="Times New Roman"/>
                <w:sz w:val="28"/>
                <w:szCs w:val="28"/>
              </w:rPr>
            </w:pPr>
            <w:r w:rsidRPr="00AA5DE3">
              <w:rPr>
                <w:rFonts w:eastAsia="Calibri" w:hAnsi="Times New Roman" w:cs="Times New Roman"/>
                <w:sz w:val="28"/>
                <w:szCs w:val="28"/>
              </w:rPr>
              <w:t>- HS trả lời trình bày miệng/ trình bày bảng, cả lớp nhận xét, GV đánh giá, dẫn dắt, chốt lại kiến thức.</w:t>
            </w:r>
          </w:p>
          <w:p w:rsidR="00CE6B12" w:rsidRPr="00AA5DE3" w:rsidRDefault="00CE6B12" w:rsidP="00CE6B12">
            <w:pPr>
              <w:spacing w:before="120" w:after="120"/>
              <w:jc w:val="both"/>
              <w:rPr>
                <w:rFonts w:eastAsia="Calibri" w:hAnsi="Times New Roman" w:cs="Times New Roman"/>
                <w:sz w:val="28"/>
                <w:szCs w:val="28"/>
              </w:rPr>
            </w:pPr>
            <w:r w:rsidRPr="00AA5DE3">
              <w:rPr>
                <w:rFonts w:eastAsia="Calibri" w:hAnsi="Times New Roman" w:cs="Times New Roman"/>
                <w:b/>
                <w:sz w:val="28"/>
                <w:szCs w:val="28"/>
              </w:rPr>
              <w:t xml:space="preserve">Bước 4: Kết luận, nhận định: </w:t>
            </w:r>
            <w:r w:rsidRPr="00AA5DE3">
              <w:rPr>
                <w:rFonts w:eastAsia="Calibri" w:hAnsi="Times New Roman" w:cs="Times New Roman"/>
                <w:sz w:val="28"/>
                <w:szCs w:val="28"/>
              </w:rPr>
              <w:t>GV tổng quát, nhận xét quá trình hoạt động của các HS, cho HS nhắc lại khái niệm hai phân thức bằng nhau.</w:t>
            </w:r>
          </w:p>
        </w:tc>
        <w:tc>
          <w:tcPr>
            <w:tcW w:w="5604" w:type="dxa"/>
          </w:tcPr>
          <w:p w:rsidR="00CE6B12" w:rsidRPr="00AA5DE3" w:rsidRDefault="00CE6B12" w:rsidP="00CE6B12">
            <w:pPr>
              <w:spacing w:after="120"/>
              <w:jc w:val="both"/>
              <w:rPr>
                <w:rFonts w:eastAsia="Calibri" w:hAnsi="Times New Roman" w:cs="Times New Roman"/>
                <w:b/>
                <w:sz w:val="28"/>
                <w:szCs w:val="28"/>
              </w:rPr>
            </w:pPr>
            <w:r w:rsidRPr="00AA5DE3">
              <w:rPr>
                <w:rFonts w:eastAsia="Calibri" w:hAnsi="Times New Roman" w:cs="Times New Roman"/>
                <w:b/>
                <w:sz w:val="28"/>
                <w:szCs w:val="28"/>
              </w:rPr>
              <w:lastRenderedPageBreak/>
              <w:t>2. Hình vuông</w:t>
            </w:r>
          </w:p>
          <w:p w:rsidR="00CE6B12" w:rsidRPr="00AA5DE3" w:rsidRDefault="00CE6B12" w:rsidP="00CE6B12">
            <w:pPr>
              <w:spacing w:after="120"/>
              <w:jc w:val="both"/>
              <w:rPr>
                <w:rFonts w:eastAsia="Calibri" w:hAnsi="Times New Roman" w:cs="Times New Roman"/>
                <w:b/>
                <w:sz w:val="28"/>
                <w:szCs w:val="28"/>
              </w:rPr>
            </w:pPr>
            <w:r w:rsidRPr="00AA5DE3">
              <w:rPr>
                <w:rFonts w:eastAsia="Calibri" w:hAnsi="Times New Roman" w:cs="Times New Roman"/>
                <w:b/>
                <w:sz w:val="28"/>
                <w:szCs w:val="28"/>
              </w:rPr>
              <w:t>Định nghĩa</w:t>
            </w:r>
          </w:p>
          <w:p w:rsidR="00CE6B12" w:rsidRPr="00AA5DE3" w:rsidRDefault="00CE6B12" w:rsidP="00CE6B12">
            <w:pPr>
              <w:spacing w:after="120"/>
              <w:jc w:val="both"/>
              <w:rPr>
                <w:rFonts w:eastAsia="Calibri" w:hAnsi="Times New Roman" w:cs="Times New Roman"/>
                <w:b/>
                <w:sz w:val="28"/>
                <w:szCs w:val="28"/>
              </w:rPr>
            </w:pPr>
            <w:r w:rsidRPr="00AA5DE3">
              <w:rPr>
                <w:rFonts w:eastAsia="Calibri" w:hAnsi="Times New Roman" w:cs="Times New Roman"/>
                <w:b/>
                <w:sz w:val="28"/>
                <w:szCs w:val="28"/>
              </w:rPr>
              <w:t>HĐKP4.</w:t>
            </w:r>
          </w:p>
          <w:p w:rsidR="00CE6B12" w:rsidRPr="00AA5DE3" w:rsidRDefault="00CE6B12" w:rsidP="00CE6B12">
            <w:pPr>
              <w:spacing w:after="120"/>
              <w:jc w:val="center"/>
              <w:rPr>
                <w:rFonts w:eastAsia="Calibri" w:hAnsi="Times New Roman" w:cs="Times New Roman"/>
                <w:b/>
                <w:sz w:val="28"/>
                <w:szCs w:val="28"/>
                <w:lang w:val="nl-NL"/>
              </w:rPr>
            </w:pPr>
            <w:r w:rsidRPr="00AA5DE3">
              <w:rPr>
                <w:rFonts w:hAnsi="Times New Roman" w:cs="Times New Roman"/>
                <w:noProof/>
                <w:sz w:val="28"/>
                <w:szCs w:val="28"/>
              </w:rPr>
              <w:lastRenderedPageBreak/>
              <w:drawing>
                <wp:inline distT="0" distB="0" distL="0" distR="0" wp14:anchorId="1CEDA5C4" wp14:editId="63FD0C38">
                  <wp:extent cx="1124040" cy="1326990"/>
                  <wp:effectExtent l="0" t="0" r="0" b="6985"/>
                  <wp:docPr id="1536549969" name="Picture 1536549969" descr="A white square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49969" name="Picture 1536549969" descr="A white square with black lines&#10;&#10;Description automatically generated"/>
                          <pic:cNvPicPr/>
                        </pic:nvPicPr>
                        <pic:blipFill>
                          <a:blip r:embed="rId298" cstate="email">
                            <a:extLst>
                              <a:ext uri="{28A0092B-C50C-407E-A947-70E740481C1C}">
                                <a14:useLocalDpi xmlns:a14="http://schemas.microsoft.com/office/drawing/2010/main"/>
                              </a:ext>
                            </a:extLst>
                          </a:blip>
                          <a:stretch>
                            <a:fillRect/>
                          </a:stretch>
                        </pic:blipFill>
                        <pic:spPr>
                          <a:xfrm>
                            <a:off x="0" y="0"/>
                            <a:ext cx="1128373" cy="1332106"/>
                          </a:xfrm>
                          <a:prstGeom prst="rect">
                            <a:avLst/>
                          </a:prstGeom>
                        </pic:spPr>
                      </pic:pic>
                    </a:graphicData>
                  </a:graphic>
                </wp:inline>
              </w:drawing>
            </w:r>
          </w:p>
          <w:p w:rsidR="00CE6B12" w:rsidRPr="00AA5DE3" w:rsidRDefault="00CE6B12" w:rsidP="00CE6B12">
            <w:pPr>
              <w:rPr>
                <w:rFonts w:hAnsi="Times New Roman" w:cs="Times New Roman"/>
                <w:sz w:val="28"/>
                <w:szCs w:val="28"/>
                <w:lang w:val="nl-NL"/>
              </w:rPr>
            </w:pPr>
            <w:r w:rsidRPr="00AA5DE3">
              <w:rPr>
                <w:rFonts w:hAnsi="Times New Roman" w:cs="Times New Roman"/>
                <w:sz w:val="28"/>
                <w:szCs w:val="28"/>
                <w:lang w:val="nl-NL"/>
              </w:rPr>
              <w:t>+ Tứ giác ABCD có bốn cạnh bằng nhau nên là hình thoi.</w:t>
            </w:r>
          </w:p>
          <w:p w:rsidR="00CE6B12" w:rsidRPr="00AA5DE3" w:rsidRDefault="00CE6B12" w:rsidP="00CE6B12">
            <w:pPr>
              <w:rPr>
                <w:rFonts w:hAnsi="Times New Roman" w:cs="Times New Roman"/>
                <w:sz w:val="28"/>
                <w:szCs w:val="28"/>
                <w:lang w:val="nl-NL"/>
              </w:rPr>
            </w:pPr>
            <w:r w:rsidRPr="00AA5DE3">
              <w:rPr>
                <w:rFonts w:hAnsi="Times New Roman" w:cs="Times New Roman"/>
                <w:sz w:val="28"/>
                <w:szCs w:val="28"/>
                <w:lang w:val="nl-NL"/>
              </w:rPr>
              <w:t>+ Tứ giác ABCD có bốn góc bằng nhau nên </w:t>
            </w:r>
            <m:oMath>
              <m:acc>
                <m:accPr>
                  <m:ctrlPr>
                    <w:rPr>
                      <w:rFonts w:ascii="Cambria Math" w:hAnsi="Cambria Math" w:cs="Times New Roman"/>
                      <w:i/>
                      <w:sz w:val="28"/>
                      <w:szCs w:val="28"/>
                    </w:rPr>
                  </m:ctrlPr>
                </m:accPr>
                <m:e>
                  <m:r>
                    <w:rPr>
                      <w:rFonts w:ascii="Cambria Math" w:hAnsi="Cambria Math" w:cs="Times New Roman"/>
                      <w:sz w:val="28"/>
                      <w:szCs w:val="28"/>
                    </w:rPr>
                    <m:t>BAD</m:t>
                  </m:r>
                </m:e>
              </m:acc>
              <m:r>
                <w:rPr>
                  <w:rFonts w:ascii="Cambria Math" w:hAnsi="Cambria Math" w:cs="Times New Roman"/>
                  <w:sz w:val="28"/>
                  <w:szCs w:val="28"/>
                  <w:lang w:val="nl-NL"/>
                </w:rPr>
                <m:t>=</m:t>
              </m:r>
              <m:acc>
                <m:accPr>
                  <m:ctrlPr>
                    <w:rPr>
                      <w:rFonts w:ascii="Cambria Math" w:hAnsi="Cambria Math" w:cs="Times New Roman"/>
                      <w:i/>
                      <w:sz w:val="28"/>
                      <w:szCs w:val="28"/>
                    </w:rPr>
                  </m:ctrlPr>
                </m:accPr>
                <m:e>
                  <m:r>
                    <w:rPr>
                      <w:rFonts w:ascii="Cambria Math" w:hAnsi="Cambria Math" w:cs="Times New Roman"/>
                      <w:sz w:val="28"/>
                      <w:szCs w:val="28"/>
                    </w:rPr>
                    <m:t>ABC</m:t>
                  </m:r>
                </m:e>
              </m:acc>
              <m:r>
                <w:rPr>
                  <w:rFonts w:ascii="Cambria Math" w:hAnsi="Cambria Math" w:cs="Times New Roman"/>
                  <w:sz w:val="28"/>
                  <w:szCs w:val="28"/>
                  <w:lang w:val="nl-NL"/>
                </w:rPr>
                <m:t>=</m:t>
              </m:r>
              <m:acc>
                <m:accPr>
                  <m:ctrlPr>
                    <w:rPr>
                      <w:rFonts w:ascii="Cambria Math" w:hAnsi="Cambria Math" w:cs="Times New Roman"/>
                      <w:i/>
                      <w:sz w:val="28"/>
                      <w:szCs w:val="28"/>
                    </w:rPr>
                  </m:ctrlPr>
                </m:accPr>
                <m:e>
                  <m:r>
                    <w:rPr>
                      <w:rFonts w:ascii="Cambria Math" w:hAnsi="Cambria Math" w:cs="Times New Roman"/>
                      <w:sz w:val="28"/>
                      <w:szCs w:val="28"/>
                    </w:rPr>
                    <m:t>DCB</m:t>
                  </m:r>
                </m:e>
              </m:acc>
              <m:r>
                <w:rPr>
                  <w:rFonts w:ascii="Cambria Math" w:hAnsi="Cambria Math" w:cs="Times New Roman"/>
                  <w:sz w:val="28"/>
                  <w:szCs w:val="28"/>
                  <w:lang w:val="nl-NL"/>
                </w:rPr>
                <m:t>=</m:t>
              </m:r>
              <m:acc>
                <m:accPr>
                  <m:ctrlPr>
                    <w:rPr>
                      <w:rFonts w:ascii="Cambria Math" w:hAnsi="Cambria Math" w:cs="Times New Roman"/>
                      <w:i/>
                      <w:sz w:val="28"/>
                      <w:szCs w:val="28"/>
                    </w:rPr>
                  </m:ctrlPr>
                </m:accPr>
                <m:e>
                  <m:r>
                    <w:rPr>
                      <w:rFonts w:ascii="Cambria Math" w:hAnsi="Cambria Math" w:cs="Times New Roman"/>
                      <w:sz w:val="28"/>
                      <w:szCs w:val="28"/>
                    </w:rPr>
                    <m:t>CDA</m:t>
                  </m:r>
                </m:e>
              </m:acc>
            </m:oMath>
          </w:p>
          <w:p w:rsidR="00CE6B12" w:rsidRPr="00AA5DE3" w:rsidRDefault="00CE6B12" w:rsidP="00CE6B12">
            <w:pPr>
              <w:rPr>
                <w:rFonts w:hAnsi="Times New Roman" w:cs="Times New Roman"/>
                <w:sz w:val="28"/>
                <w:szCs w:val="28"/>
              </w:rPr>
            </w:pPr>
            <w:r w:rsidRPr="00AA5DE3">
              <w:rPr>
                <w:rFonts w:hAnsi="Times New Roman" w:cs="Times New Roman"/>
                <w:sz w:val="28"/>
                <w:szCs w:val="28"/>
              </w:rPr>
              <w:t>Mà </w:t>
            </w:r>
            <m:oMath>
              <m:acc>
                <m:accPr>
                  <m:ctrlPr>
                    <w:rPr>
                      <w:rFonts w:ascii="Cambria Math" w:hAnsi="Cambria Math" w:cs="Times New Roman"/>
                      <w:i/>
                      <w:sz w:val="28"/>
                      <w:szCs w:val="28"/>
                    </w:rPr>
                  </m:ctrlPr>
                </m:accPr>
                <m:e>
                  <m:r>
                    <w:rPr>
                      <w:rFonts w:ascii="Cambria Math" w:hAnsi="Cambria Math" w:cs="Times New Roman"/>
                      <w:sz w:val="28"/>
                      <w:szCs w:val="28"/>
                    </w:rPr>
                    <m:t>BAD</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ABC</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DCB</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CDA</m:t>
                  </m:r>
                </m:e>
              </m:acc>
              <m:r>
                <w:rPr>
                  <w:rFonts w:ascii="Cambria Math" w:hAnsi="Cambria Math" w:cs="Times New Roman"/>
                  <w:sz w:val="28"/>
                  <w:szCs w:val="28"/>
                </w:rPr>
                <m:t>=36</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w:p>
          <w:p w:rsidR="00CE6B12" w:rsidRPr="00AA5DE3" w:rsidRDefault="00CE6B12" w:rsidP="00CE6B12">
            <w:pPr>
              <w:rPr>
                <w:rFonts w:hAnsi="Times New Roman" w:cs="Times New Roman"/>
                <w:sz w:val="28"/>
                <w:szCs w:val="28"/>
              </w:rPr>
            </w:pPr>
            <w:r w:rsidRPr="00AA5DE3">
              <w:rPr>
                <w:rFonts w:hAnsi="Times New Roman" w:cs="Times New Roman"/>
                <w:sz w:val="28"/>
                <w:szCs w:val="28"/>
              </w:rPr>
              <w:t>Hay </w:t>
            </w:r>
            <m:oMath>
              <m:r>
                <w:rPr>
                  <w:rFonts w:ascii="Cambria Math" w:hAnsi="Cambria Math" w:cs="Times New Roman"/>
                  <w:sz w:val="28"/>
                  <w:szCs w:val="28"/>
                </w:rPr>
                <m:t>4</m:t>
              </m:r>
              <m:acc>
                <m:accPr>
                  <m:ctrlPr>
                    <w:rPr>
                      <w:rFonts w:ascii="Cambria Math" w:hAnsi="Cambria Math" w:cs="Times New Roman"/>
                      <w:i/>
                      <w:sz w:val="28"/>
                      <w:szCs w:val="28"/>
                    </w:rPr>
                  </m:ctrlPr>
                </m:accPr>
                <m:e>
                  <m:r>
                    <w:rPr>
                      <w:rFonts w:ascii="Cambria Math" w:hAnsi="Cambria Math" w:cs="Times New Roman"/>
                      <w:sz w:val="28"/>
                      <w:szCs w:val="28"/>
                    </w:rPr>
                    <m:t>BAD</m:t>
                  </m:r>
                </m:e>
              </m:acc>
              <m:r>
                <w:rPr>
                  <w:rFonts w:ascii="Cambria Math" w:hAnsi="Cambria Math" w:cs="Times New Roman"/>
                  <w:sz w:val="28"/>
                  <w:szCs w:val="28"/>
                </w:rPr>
                <m:t>=36</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w:r w:rsidRPr="00AA5DE3">
              <w:rPr>
                <w:rFonts w:hAnsi="Times New Roman" w:cs="Times New Roman"/>
                <w:sz w:val="28"/>
                <w:szCs w:val="28"/>
              </w:rPr>
              <w:t xml:space="preserve">, suy ra </w:t>
            </w:r>
            <m:oMath>
              <m:acc>
                <m:accPr>
                  <m:ctrlPr>
                    <w:rPr>
                      <w:rFonts w:ascii="Cambria Math" w:hAnsi="Cambria Math" w:cs="Times New Roman"/>
                      <w:i/>
                      <w:sz w:val="28"/>
                      <w:szCs w:val="28"/>
                    </w:rPr>
                  </m:ctrlPr>
                </m:accPr>
                <m:e>
                  <m:r>
                    <w:rPr>
                      <w:rFonts w:ascii="Cambria Math" w:hAnsi="Cambria Math" w:cs="Times New Roman"/>
                      <w:sz w:val="28"/>
                      <w:szCs w:val="28"/>
                    </w:rPr>
                    <m:t>BAD</m:t>
                  </m:r>
                </m:e>
              </m:acc>
              <m:r>
                <w:rPr>
                  <w:rFonts w:ascii="Cambria Math" w:hAnsi="Cambria Math" w:cs="Times New Roman"/>
                  <w:sz w:val="28"/>
                  <w:szCs w:val="28"/>
                </w:rPr>
                <m:t>=9</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w:r w:rsidRPr="00AA5DE3">
              <w:rPr>
                <w:rFonts w:hAnsi="Times New Roman" w:cs="Times New Roman"/>
                <w:sz w:val="28"/>
                <w:szCs w:val="28"/>
              </w:rPr>
              <w:t>.</w:t>
            </w:r>
          </w:p>
          <w:p w:rsidR="00CE6B12" w:rsidRPr="00AA5DE3" w:rsidRDefault="00CE6B12" w:rsidP="00CE6B12">
            <w:pPr>
              <w:rPr>
                <w:rFonts w:hAnsi="Times New Roman" w:cs="Times New Roman"/>
                <w:sz w:val="28"/>
                <w:szCs w:val="28"/>
              </w:rPr>
            </w:pPr>
          </w:p>
          <w:p w:rsidR="00CE6B12" w:rsidRPr="00AA5DE3" w:rsidRDefault="00CE6B12" w:rsidP="00CE6B12">
            <w:pPr>
              <w:rPr>
                <w:rFonts w:hAnsi="Times New Roman" w:cs="Times New Roman"/>
                <w:sz w:val="28"/>
                <w:szCs w:val="28"/>
              </w:rPr>
            </w:pPr>
            <w:r w:rsidRPr="00AA5DE3">
              <w:rPr>
                <w:rFonts w:hAnsi="Times New Roman" w:cs="Times New Roman"/>
                <w:sz w:val="28"/>
                <w:szCs w:val="28"/>
              </w:rPr>
              <w:t>Do đó </w:t>
            </w:r>
          </w:p>
          <w:p w:rsidR="00CE6B12" w:rsidRPr="00AA5DE3" w:rsidRDefault="00725B74" w:rsidP="00CE6B12">
            <w:pPr>
              <w:rPr>
                <w:rFonts w:hAnsi="Times New Roman" w:cs="Times New Roman"/>
                <w:sz w:val="28"/>
                <w:szCs w:val="28"/>
              </w:rPr>
            </w:pPr>
            <m:oMathPara>
              <m:oMath>
                <m:acc>
                  <m:accPr>
                    <m:ctrlPr>
                      <w:rPr>
                        <w:rFonts w:ascii="Cambria Math" w:hAnsi="Cambria Math" w:cs="Times New Roman"/>
                        <w:i/>
                        <w:sz w:val="28"/>
                        <w:szCs w:val="28"/>
                      </w:rPr>
                    </m:ctrlPr>
                  </m:accPr>
                  <m:e>
                    <m:r>
                      <w:rPr>
                        <w:rFonts w:ascii="Cambria Math" w:hAnsi="Cambria Math" w:cs="Times New Roman"/>
                        <w:sz w:val="28"/>
                        <w:szCs w:val="28"/>
                      </w:rPr>
                      <m:t>BAD</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ABC</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DCB</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CDA</m:t>
                    </m:r>
                  </m:e>
                </m:acc>
                <m:r>
                  <w:rPr>
                    <w:rFonts w:ascii="Cambria Math" w:hAnsi="Cambria Math" w:cs="Times New Roman"/>
                    <w:sz w:val="28"/>
                    <w:szCs w:val="28"/>
                  </w:rPr>
                  <m:t>=9</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rPr>
                      <m:t>o</m:t>
                    </m:r>
                  </m:sup>
                </m:sSup>
              </m:oMath>
            </m:oMathPara>
          </w:p>
          <w:p w:rsidR="00CE6B12" w:rsidRPr="00AA5DE3" w:rsidRDefault="00CE6B12" w:rsidP="00CE6B12">
            <w:pPr>
              <w:rPr>
                <w:rFonts w:hAnsi="Times New Roman" w:cs="Times New Roman"/>
                <w:sz w:val="28"/>
                <w:szCs w:val="28"/>
              </w:rPr>
            </w:pPr>
            <m:oMath>
              <m:r>
                <w:rPr>
                  <w:rFonts w:ascii="Cambria Math" w:hAnsi="Cambria Math" w:cs="Times New Roman"/>
                  <w:sz w:val="28"/>
                  <w:szCs w:val="28"/>
                </w:rPr>
                <m:t>⇒</m:t>
              </m:r>
            </m:oMath>
            <w:r w:rsidRPr="00AA5DE3">
              <w:rPr>
                <w:rFonts w:hAnsi="Times New Roman" w:cs="Times New Roman"/>
                <w:sz w:val="28"/>
                <w:szCs w:val="28"/>
              </w:rPr>
              <w:t xml:space="preserve"> ABCD là hình chữ nhật.</w:t>
            </w:r>
          </w:p>
          <w:p w:rsidR="00CE6B12" w:rsidRPr="00AA5DE3" w:rsidRDefault="00CE6B12" w:rsidP="00CE6B12">
            <w:pPr>
              <w:rPr>
                <w:rFonts w:hAnsi="Times New Roman" w:cs="Times New Roman"/>
                <w:sz w:val="28"/>
                <w:szCs w:val="28"/>
              </w:rPr>
            </w:pPr>
            <w:r w:rsidRPr="00AA5DE3">
              <w:rPr>
                <w:rFonts w:hAnsi="Times New Roman" w:cs="Times New Roman"/>
                <w:sz w:val="28"/>
                <w:szCs w:val="28"/>
              </w:rPr>
              <w:t>Vậy ABCD vừa là hình thoi vừa là hình chữ nhật.</w:t>
            </w:r>
          </w:p>
          <w:p w:rsidR="00CE6B12" w:rsidRPr="00AA5DE3" w:rsidRDefault="00CE6B12" w:rsidP="00CE6B12">
            <w:pPr>
              <w:spacing w:before="240" w:after="120"/>
              <w:jc w:val="both"/>
              <w:textAlignment w:val="baseline"/>
              <w:rPr>
                <w:rFonts w:eastAsiaTheme="minorEastAsia" w:hAnsi="Times New Roman" w:cs="Times New Roman"/>
                <w:sz w:val="28"/>
                <w:szCs w:val="28"/>
              </w:rPr>
            </w:pPr>
            <m:oMath>
              <m:r>
                <w:rPr>
                  <w:rFonts w:ascii="Cambria Math" w:hAnsi="Cambria Math" w:cs="Times New Roman"/>
                  <w:sz w:val="28"/>
                  <w:szCs w:val="28"/>
                </w:rPr>
                <m:t>⇒</m:t>
              </m:r>
            </m:oMath>
            <w:r w:rsidRPr="00AA5DE3">
              <w:rPr>
                <w:rFonts w:eastAsiaTheme="minorEastAsia" w:hAnsi="Times New Roman" w:cs="Times New Roman"/>
                <w:sz w:val="28"/>
                <w:szCs w:val="28"/>
              </w:rPr>
              <w:t xml:space="preserve"> </w:t>
            </w:r>
            <w:r w:rsidRPr="00AA5DE3">
              <w:rPr>
                <w:rFonts w:eastAsiaTheme="minorEastAsia" w:hAnsi="Times New Roman" w:cs="Times New Roman"/>
                <w:b/>
                <w:bCs/>
                <w:i/>
                <w:iCs/>
                <w:sz w:val="28"/>
                <w:szCs w:val="28"/>
              </w:rPr>
              <w:t>Kết luận:</w:t>
            </w:r>
          </w:p>
          <w:p w:rsidR="00CE6B12" w:rsidRPr="00AA5DE3" w:rsidRDefault="00CE6B12" w:rsidP="00CE6B12">
            <w:pPr>
              <w:spacing w:before="240" w:after="120"/>
              <w:jc w:val="both"/>
              <w:textAlignment w:val="baseline"/>
              <w:rPr>
                <w:rFonts w:hAnsi="Times New Roman" w:cs="Times New Roman"/>
                <w:i/>
                <w:iCs/>
                <w:sz w:val="28"/>
                <w:szCs w:val="28"/>
              </w:rPr>
            </w:pPr>
            <w:r w:rsidRPr="00AA5DE3">
              <w:rPr>
                <w:rFonts w:hAnsi="Times New Roman" w:cs="Times New Roman"/>
                <w:i/>
                <w:iCs/>
                <w:sz w:val="28"/>
                <w:szCs w:val="28"/>
              </w:rPr>
              <w:t>Hình vuông là tứ giác có bốn góc vuông và bốn cạnh bằng nhau.</w:t>
            </w:r>
          </w:p>
          <w:p w:rsidR="00CE6B12" w:rsidRPr="00AA5DE3" w:rsidRDefault="00CE6B12" w:rsidP="00CE6B12">
            <w:pPr>
              <w:spacing w:before="240" w:after="120"/>
              <w:jc w:val="both"/>
              <w:textAlignment w:val="baseline"/>
              <w:rPr>
                <w:rFonts w:hAnsi="Times New Roman" w:cs="Times New Roman"/>
                <w:b/>
                <w:bCs/>
                <w:sz w:val="28"/>
                <w:szCs w:val="28"/>
              </w:rPr>
            </w:pPr>
            <w:r w:rsidRPr="00AA5DE3">
              <w:rPr>
                <w:rFonts w:hAnsi="Times New Roman" w:cs="Times New Roman"/>
                <w:b/>
                <w:bCs/>
                <w:sz w:val="28"/>
                <w:szCs w:val="28"/>
              </w:rPr>
              <w:t>Tính chất:</w:t>
            </w:r>
          </w:p>
          <w:p w:rsidR="00CE6B12" w:rsidRPr="00AA5DE3" w:rsidRDefault="00CE6B12" w:rsidP="00CE6B12">
            <w:pPr>
              <w:spacing w:after="120"/>
              <w:jc w:val="both"/>
              <w:rPr>
                <w:rFonts w:eastAsia="Calibri" w:hAnsi="Times New Roman" w:cs="Times New Roman"/>
                <w:b/>
                <w:sz w:val="28"/>
                <w:szCs w:val="28"/>
                <w:lang w:val="nl-NL"/>
              </w:rPr>
            </w:pPr>
            <w:r w:rsidRPr="00AA5DE3">
              <w:rPr>
                <w:rFonts w:eastAsia="Calibri" w:hAnsi="Times New Roman" w:cs="Times New Roman"/>
                <w:b/>
                <w:sz w:val="28"/>
                <w:szCs w:val="28"/>
                <w:lang w:val="nl-NL"/>
              </w:rPr>
              <w:t>HĐKP5.</w:t>
            </w:r>
          </w:p>
          <w:p w:rsidR="00CE6B12" w:rsidRPr="00AA5DE3" w:rsidRDefault="00CE6B12" w:rsidP="00CE6B12">
            <w:pPr>
              <w:spacing w:after="120"/>
              <w:jc w:val="center"/>
              <w:rPr>
                <w:rFonts w:eastAsia="Calibri" w:hAnsi="Times New Roman" w:cs="Times New Roman"/>
                <w:b/>
                <w:sz w:val="28"/>
                <w:szCs w:val="28"/>
                <w:lang w:val="nl-NL"/>
              </w:rPr>
            </w:pPr>
            <w:r w:rsidRPr="00AA5DE3">
              <w:rPr>
                <w:rFonts w:hAnsi="Times New Roman" w:cs="Times New Roman"/>
                <w:noProof/>
                <w:sz w:val="28"/>
                <w:szCs w:val="28"/>
              </w:rPr>
              <w:drawing>
                <wp:inline distT="0" distB="0" distL="0" distR="0" wp14:anchorId="7DCAAD23" wp14:editId="63610E06">
                  <wp:extent cx="1485900" cy="1381125"/>
                  <wp:effectExtent l="0" t="0" r="0" b="9525"/>
                  <wp:docPr id="1536549970" name="Picture 1536549970" descr="Khám phá 5 trang 85 Toán 8 Tập 1 Chân trời sáng tạo | Giải Toá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87" descr="Khám phá 5 trang 85 Toán 8 Tập 1 Chân trời sáng tạo | Giải Toán 8"/>
                          <pic:cNvPicPr>
                            <a:picLocks noChangeAspect="1" noChangeArrowheads="1"/>
                          </pic:cNvPicPr>
                        </pic:nvPicPr>
                        <pic:blipFill>
                          <a:blip r:embed="rId299">
                            <a:biLevel thresh="75000"/>
                            <a:extLst>
                              <a:ext uri="{28A0092B-C50C-407E-A947-70E740481C1C}">
                                <a14:useLocalDpi xmlns:a14="http://schemas.microsoft.com/office/drawing/2010/main"/>
                              </a:ext>
                            </a:extLst>
                          </a:blip>
                          <a:srcRect/>
                          <a:stretch>
                            <a:fillRect/>
                          </a:stretch>
                        </pic:blipFill>
                        <pic:spPr bwMode="auto">
                          <a:xfrm>
                            <a:off x="0" y="0"/>
                            <a:ext cx="1485900" cy="1381125"/>
                          </a:xfrm>
                          <a:prstGeom prst="rect">
                            <a:avLst/>
                          </a:prstGeom>
                          <a:noFill/>
                          <a:ln>
                            <a:noFill/>
                          </a:ln>
                        </pic:spPr>
                      </pic:pic>
                    </a:graphicData>
                  </a:graphic>
                </wp:inline>
              </w:drawing>
            </w:r>
          </w:p>
          <w:p w:rsidR="00CE6B12" w:rsidRPr="00AA5DE3" w:rsidRDefault="00CE6B12" w:rsidP="00CE6B12">
            <w:pPr>
              <w:rPr>
                <w:rFonts w:hAnsi="Times New Roman" w:cs="Times New Roman"/>
                <w:sz w:val="28"/>
                <w:szCs w:val="28"/>
                <w:lang w:val="nl-NL"/>
              </w:rPr>
            </w:pPr>
            <w:r w:rsidRPr="00AA5DE3">
              <w:rPr>
                <w:rFonts w:hAnsi="Times New Roman" w:cs="Times New Roman"/>
                <w:sz w:val="28"/>
                <w:szCs w:val="28"/>
                <w:lang w:val="nl-NL"/>
              </w:rPr>
              <w:t>+ MNPQ là hình vuông nên là tứ giác có bốn góc vuông và bốn cạnh bằng nhau.</w:t>
            </w:r>
          </w:p>
          <w:p w:rsidR="00CE6B12" w:rsidRPr="00AA5DE3" w:rsidRDefault="00CE6B12" w:rsidP="00CE6B12">
            <w:pPr>
              <w:rPr>
                <w:rFonts w:hAnsi="Times New Roman" w:cs="Times New Roman"/>
                <w:sz w:val="28"/>
                <w:szCs w:val="28"/>
                <w:lang w:val="nl-NL"/>
              </w:rPr>
            </w:pPr>
            <w:r w:rsidRPr="00AA5DE3">
              <w:rPr>
                <w:rFonts w:hAnsi="Times New Roman" w:cs="Times New Roman"/>
                <w:sz w:val="28"/>
                <w:szCs w:val="28"/>
                <w:lang w:val="nl-NL"/>
              </w:rPr>
              <w:t>+ Hình vuông MNPQ có bốn góc vuông nên là hình chữ nhật.</w:t>
            </w:r>
          </w:p>
          <w:p w:rsidR="00CE6B12" w:rsidRPr="00AA5DE3" w:rsidRDefault="00CE6B12" w:rsidP="00CE6B12">
            <w:pPr>
              <w:rPr>
                <w:rFonts w:hAnsi="Times New Roman" w:cs="Times New Roman"/>
                <w:sz w:val="28"/>
                <w:szCs w:val="28"/>
                <w:lang w:val="nl-NL"/>
              </w:rPr>
            </w:pPr>
            <w:r w:rsidRPr="00AA5DE3">
              <w:rPr>
                <w:rFonts w:hAnsi="Times New Roman" w:cs="Times New Roman"/>
                <w:sz w:val="28"/>
                <w:szCs w:val="28"/>
                <w:lang w:val="nl-NL"/>
              </w:rPr>
              <w:t xml:space="preserve">+ Hình vuông MNPQ có bốn cạnh bằng nhau </w:t>
            </w:r>
            <w:r w:rsidRPr="00AA5DE3">
              <w:rPr>
                <w:rFonts w:hAnsi="Times New Roman" w:cs="Times New Roman"/>
                <w:sz w:val="28"/>
                <w:szCs w:val="28"/>
                <w:lang w:val="nl-NL"/>
              </w:rPr>
              <w:lastRenderedPageBreak/>
              <w:t>nên là hình thoi.</w:t>
            </w:r>
          </w:p>
          <w:p w:rsidR="00CE6B12" w:rsidRPr="00AA5DE3" w:rsidRDefault="00CE6B12" w:rsidP="00CE6B12">
            <w:pPr>
              <w:rPr>
                <w:rFonts w:hAnsi="Times New Roman" w:cs="Times New Roman"/>
                <w:sz w:val="28"/>
                <w:szCs w:val="28"/>
                <w:lang w:val="nl-NL"/>
              </w:rPr>
            </w:pPr>
            <w:r w:rsidRPr="00AA5DE3">
              <w:rPr>
                <w:rFonts w:hAnsi="Times New Roman" w:cs="Times New Roman"/>
                <w:sz w:val="28"/>
                <w:szCs w:val="28"/>
                <w:lang w:val="nl-NL"/>
              </w:rPr>
              <w:t>Vậy hình vuông MNPQ vừa là hình chữ nhật vừa là hình thoi.</w:t>
            </w:r>
          </w:p>
          <w:p w:rsidR="00CE6B12" w:rsidRPr="00AA5DE3" w:rsidRDefault="00CE6B12" w:rsidP="00CE6B12">
            <w:pPr>
              <w:spacing w:before="240" w:after="120"/>
              <w:jc w:val="both"/>
              <w:textAlignment w:val="baseline"/>
              <w:rPr>
                <w:rFonts w:hAnsi="Times New Roman" w:cs="Times New Roman"/>
                <w:b/>
                <w:bCs/>
                <w:sz w:val="28"/>
                <w:szCs w:val="28"/>
                <w:u w:val="single"/>
                <w:lang w:val="nl-NL"/>
              </w:rPr>
            </w:pPr>
            <w:r w:rsidRPr="00AA5DE3">
              <w:rPr>
                <w:rFonts w:hAnsi="Times New Roman" w:cs="Times New Roman"/>
                <w:b/>
                <w:bCs/>
                <w:sz w:val="28"/>
                <w:szCs w:val="28"/>
                <w:u w:val="single"/>
                <w:lang w:val="nl-NL"/>
              </w:rPr>
              <w:t xml:space="preserve">Nhận xét: </w:t>
            </w:r>
          </w:p>
          <w:p w:rsidR="00CE6B12" w:rsidRPr="00AA5DE3" w:rsidRDefault="00CE6B12" w:rsidP="00CE6B12">
            <w:pPr>
              <w:spacing w:before="240" w:after="120"/>
              <w:jc w:val="both"/>
              <w:textAlignment w:val="baseline"/>
              <w:rPr>
                <w:rFonts w:hAnsi="Times New Roman" w:cs="Times New Roman"/>
                <w:i/>
                <w:iCs/>
                <w:sz w:val="28"/>
                <w:szCs w:val="28"/>
                <w:lang w:val="nl-NL"/>
              </w:rPr>
            </w:pPr>
            <w:r w:rsidRPr="00AA5DE3">
              <w:rPr>
                <w:rFonts w:hAnsi="Times New Roman" w:cs="Times New Roman"/>
                <w:i/>
                <w:iCs/>
                <w:sz w:val="28"/>
                <w:szCs w:val="28"/>
                <w:lang w:val="nl-NL"/>
              </w:rPr>
              <w:t>Hình vuông có tất cả các tính chất của hình chữ nhật và hình thoi.</w:t>
            </w:r>
          </w:p>
          <w:p w:rsidR="00CE6B12" w:rsidRPr="00AA5DE3" w:rsidRDefault="00CE6B12" w:rsidP="00CE6B12">
            <w:pPr>
              <w:spacing w:before="240" w:after="120"/>
              <w:jc w:val="both"/>
              <w:textAlignment w:val="baseline"/>
              <w:rPr>
                <w:rFonts w:eastAsia="Times New Roman" w:hAnsi="Times New Roman" w:cs="Times New Roman"/>
                <w:bCs/>
                <w:sz w:val="28"/>
                <w:szCs w:val="28"/>
                <w:lang w:val="nl-NL"/>
              </w:rPr>
            </w:pPr>
            <w:r w:rsidRPr="00AA5DE3">
              <w:rPr>
                <w:rFonts w:eastAsia="Times New Roman" w:hAnsi="Times New Roman" w:cs="Times New Roman"/>
                <w:b/>
                <w:i/>
                <w:iCs/>
                <w:sz w:val="28"/>
                <w:szCs w:val="28"/>
                <w:u w:val="single"/>
                <w:lang w:val="nl-NL"/>
              </w:rPr>
              <w:t>Ví dụ 4:</w:t>
            </w:r>
            <w:r w:rsidRPr="00AA5DE3">
              <w:rPr>
                <w:rFonts w:eastAsia="Times New Roman" w:hAnsi="Times New Roman" w:cs="Times New Roman"/>
                <w:bCs/>
                <w:sz w:val="28"/>
                <w:szCs w:val="28"/>
                <w:lang w:val="nl-NL"/>
              </w:rPr>
              <w:t xml:space="preserve"> SGK – tr85</w:t>
            </w:r>
          </w:p>
          <w:p w:rsidR="00CE6B12" w:rsidRPr="00AA5DE3" w:rsidRDefault="00CE6B12" w:rsidP="00CE6B12">
            <w:pPr>
              <w:spacing w:before="240" w:after="120"/>
              <w:jc w:val="both"/>
              <w:textAlignment w:val="baseline"/>
              <w:rPr>
                <w:rFonts w:eastAsia="Times New Roman" w:hAnsi="Times New Roman" w:cs="Times New Roman"/>
                <w:b/>
                <w:sz w:val="28"/>
                <w:szCs w:val="28"/>
                <w:lang w:val="nl-NL"/>
              </w:rPr>
            </w:pPr>
          </w:p>
          <w:p w:rsidR="00CE6B12" w:rsidRPr="00AA5DE3" w:rsidRDefault="00CE6B12" w:rsidP="00CE6B12">
            <w:pPr>
              <w:spacing w:before="240" w:after="120"/>
              <w:jc w:val="both"/>
              <w:textAlignment w:val="baseline"/>
              <w:rPr>
                <w:rFonts w:eastAsia="Times New Roman" w:hAnsi="Times New Roman" w:cs="Times New Roman"/>
                <w:b/>
                <w:sz w:val="28"/>
                <w:szCs w:val="28"/>
                <w:lang w:val="nl-NL"/>
              </w:rPr>
            </w:pPr>
          </w:p>
          <w:p w:rsidR="00CE6B12" w:rsidRPr="00AA5DE3" w:rsidRDefault="00CE6B12" w:rsidP="00CE6B12">
            <w:pPr>
              <w:spacing w:before="240" w:after="120"/>
              <w:jc w:val="both"/>
              <w:textAlignment w:val="baseline"/>
              <w:rPr>
                <w:rFonts w:eastAsia="Times New Roman" w:hAnsi="Times New Roman" w:cs="Times New Roman"/>
                <w:b/>
                <w:sz w:val="28"/>
                <w:szCs w:val="28"/>
                <w:lang w:val="nl-NL"/>
              </w:rPr>
            </w:pPr>
          </w:p>
          <w:p w:rsidR="00CE6B12" w:rsidRPr="00AA5DE3" w:rsidRDefault="00CE6B12" w:rsidP="00CE6B12">
            <w:pPr>
              <w:spacing w:before="240" w:after="120"/>
              <w:jc w:val="both"/>
              <w:textAlignment w:val="baseline"/>
              <w:rPr>
                <w:rFonts w:eastAsia="Times New Roman" w:hAnsi="Times New Roman" w:cs="Times New Roman"/>
                <w:b/>
                <w:sz w:val="28"/>
                <w:szCs w:val="28"/>
                <w:lang w:val="nl-NL"/>
              </w:rPr>
            </w:pPr>
            <w:r w:rsidRPr="00AA5DE3">
              <w:rPr>
                <w:rFonts w:eastAsia="Times New Roman" w:hAnsi="Times New Roman" w:cs="Times New Roman"/>
                <w:b/>
                <w:sz w:val="28"/>
                <w:szCs w:val="28"/>
                <w:lang w:val="nl-NL"/>
              </w:rPr>
              <w:t xml:space="preserve">Thực hành 3. </w:t>
            </w:r>
          </w:p>
          <w:p w:rsidR="00CE6B12" w:rsidRPr="00AA5DE3" w:rsidRDefault="00CE6B12" w:rsidP="00CE6B12">
            <w:pPr>
              <w:spacing w:before="240" w:after="120"/>
              <w:jc w:val="both"/>
              <w:textAlignment w:val="baseline"/>
              <w:rPr>
                <w:rFonts w:eastAsia="Times New Roman" w:hAnsi="Times New Roman" w:cs="Times New Roman"/>
                <w:b/>
                <w:sz w:val="28"/>
                <w:szCs w:val="28"/>
              </w:rPr>
            </w:pPr>
            <w:r w:rsidRPr="00AA5DE3">
              <w:rPr>
                <w:rFonts w:hAnsi="Times New Roman" w:cs="Times New Roman"/>
                <w:noProof/>
                <w:sz w:val="28"/>
                <w:szCs w:val="28"/>
              </w:rPr>
              <w:drawing>
                <wp:inline distT="0" distB="0" distL="0" distR="0" wp14:anchorId="1D63F531" wp14:editId="1EC219B1">
                  <wp:extent cx="2845662" cy="1483994"/>
                  <wp:effectExtent l="0" t="0" r="0" b="2540"/>
                  <wp:docPr id="1536549971" name="Picture 1536549971" descr="A diagram of a triangle with a triangle and a triangle with a triangle and a triangle with a triangle and a triangle with a triangle and a triangle with a triangle with a triangle and a triangle wi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49971" name="Picture 1536549971" descr="A diagram of a triangle with a triangle and a triangle with a triangle and a triangle with a triangle and a triangle with a triangle and a triangle with a triangle with a triangle and a triangle with&#10;&#10;Description automatically generated"/>
                          <pic:cNvPicPr/>
                        </pic:nvPicPr>
                        <pic:blipFill>
                          <a:blip r:embed="rId300" cstate="email">
                            <a:biLevel thresh="75000"/>
                            <a:extLst>
                              <a:ext uri="{28A0092B-C50C-407E-A947-70E740481C1C}">
                                <a14:useLocalDpi xmlns:a14="http://schemas.microsoft.com/office/drawing/2010/main"/>
                              </a:ext>
                            </a:extLst>
                          </a:blip>
                          <a:stretch>
                            <a:fillRect/>
                          </a:stretch>
                        </pic:blipFill>
                        <pic:spPr>
                          <a:xfrm>
                            <a:off x="0" y="0"/>
                            <a:ext cx="2862849" cy="1492957"/>
                          </a:xfrm>
                          <a:prstGeom prst="rect">
                            <a:avLst/>
                          </a:prstGeom>
                        </pic:spPr>
                      </pic:pic>
                    </a:graphicData>
                  </a:graphic>
                </wp:inline>
              </w:drawing>
            </w:r>
          </w:p>
          <w:p w:rsidR="00CE6B12" w:rsidRPr="00AA5DE3" w:rsidRDefault="00CE6B12" w:rsidP="00CE6B12">
            <w:pPr>
              <w:spacing w:before="240" w:after="120"/>
              <w:jc w:val="both"/>
              <w:textAlignment w:val="baseline"/>
              <w:rPr>
                <w:rFonts w:hAnsi="Times New Roman" w:cs="Times New Roman"/>
                <w:sz w:val="28"/>
                <w:szCs w:val="28"/>
              </w:rPr>
            </w:pPr>
            <w:r w:rsidRPr="00AA5DE3">
              <w:rPr>
                <w:rFonts w:hAnsi="Times New Roman" w:cs="Times New Roman"/>
                <w:sz w:val="28"/>
                <w:szCs w:val="28"/>
              </w:rPr>
              <w:t>a)</w:t>
            </w:r>
          </w:p>
          <w:p w:rsidR="00CE6B12" w:rsidRPr="00AA5DE3" w:rsidRDefault="00CE6B12" w:rsidP="00CE6B12">
            <w:pPr>
              <w:jc w:val="both"/>
              <w:rPr>
                <w:rFonts w:hAnsi="Times New Roman" w:cs="Times New Roman"/>
                <w:sz w:val="28"/>
                <w:szCs w:val="28"/>
              </w:rPr>
            </w:pPr>
            <w:r w:rsidRPr="00AA5DE3">
              <w:rPr>
                <w:rFonts w:hAnsi="Times New Roman" w:cs="Times New Roman"/>
                <w:sz w:val="28"/>
                <w:szCs w:val="28"/>
              </w:rPr>
              <w:t>Tứ giác MNPQ có hai đường chéo cắt nhau MP và NQ tại trung điểm O của mỗi đường nên là hình bình hành.</w:t>
            </w:r>
          </w:p>
          <w:p w:rsidR="00CE6B12" w:rsidRPr="00AA5DE3" w:rsidRDefault="00CE6B12" w:rsidP="00CE6B12">
            <w:pPr>
              <w:jc w:val="both"/>
              <w:rPr>
                <w:rFonts w:hAnsi="Times New Roman" w:cs="Times New Roman"/>
                <w:sz w:val="28"/>
                <w:szCs w:val="28"/>
              </w:rPr>
            </w:pPr>
            <w:r w:rsidRPr="00AA5DE3">
              <w:rPr>
                <w:rFonts w:hAnsi="Times New Roman" w:cs="Times New Roman"/>
                <w:sz w:val="28"/>
                <w:szCs w:val="28"/>
              </w:rPr>
              <w:t>Lại có hai đường chéo MP và NQ vuông góc với nhau tại O nên hình bình hành MNPQ là hình thoi (1).</w:t>
            </w:r>
          </w:p>
          <w:p w:rsidR="00CE6B12" w:rsidRPr="00AA5DE3" w:rsidRDefault="00CE6B12" w:rsidP="00CE6B12">
            <w:pPr>
              <w:jc w:val="both"/>
              <w:rPr>
                <w:rFonts w:hAnsi="Times New Roman" w:cs="Times New Roman"/>
                <w:sz w:val="28"/>
                <w:szCs w:val="28"/>
              </w:rPr>
            </w:pPr>
            <w:r w:rsidRPr="00AA5DE3">
              <w:rPr>
                <w:rFonts w:hAnsi="Times New Roman" w:cs="Times New Roman"/>
                <w:sz w:val="28"/>
                <w:szCs w:val="28"/>
              </w:rPr>
              <w:t xml:space="preserve">Mặt khác: </w:t>
            </w:r>
            <m:oMath>
              <m:r>
                <w:rPr>
                  <w:rFonts w:ascii="Cambria Math" w:hAnsi="Cambria Math" w:cs="Times New Roman"/>
                  <w:sz w:val="28"/>
                  <w:szCs w:val="28"/>
                </w:rPr>
                <m:t>MP=OM+OP=2OM</m:t>
              </m:r>
            </m:oMath>
          </w:p>
          <w:p w:rsidR="00CE6B12" w:rsidRPr="00AA5DE3" w:rsidRDefault="00CE6B12" w:rsidP="00CE6B12">
            <w:pPr>
              <w:jc w:val="both"/>
              <w:rPr>
                <w:rFonts w:hAnsi="Times New Roman" w:cs="Times New Roman"/>
                <w:sz w:val="28"/>
                <w:szCs w:val="28"/>
              </w:rPr>
            </w:pPr>
            <w:r w:rsidRPr="00AA5DE3">
              <w:rPr>
                <w:rFonts w:hAnsi="Times New Roman" w:cs="Times New Roman"/>
                <w:sz w:val="28"/>
                <w:szCs w:val="28"/>
              </w:rPr>
              <w:t>                </w:t>
            </w:r>
            <m:oMath>
              <m:r>
                <w:rPr>
                  <w:rFonts w:ascii="Cambria Math" w:hAnsi="Cambria Math" w:cs="Times New Roman"/>
                  <w:sz w:val="28"/>
                  <w:szCs w:val="28"/>
                </w:rPr>
                <m:t>NQ=ON+OQ=2.ON</m:t>
              </m:r>
            </m:oMath>
          </w:p>
          <w:p w:rsidR="00CE6B12" w:rsidRPr="00AA5DE3" w:rsidRDefault="00CE6B12" w:rsidP="00CE6B12">
            <w:pPr>
              <w:jc w:val="both"/>
              <w:rPr>
                <w:rFonts w:hAnsi="Times New Roman" w:cs="Times New Roman"/>
                <w:sz w:val="28"/>
                <w:szCs w:val="28"/>
              </w:rPr>
            </w:pPr>
            <w:r w:rsidRPr="00AA5DE3">
              <w:rPr>
                <w:rFonts w:hAnsi="Times New Roman" w:cs="Times New Roman"/>
                <w:sz w:val="28"/>
                <w:szCs w:val="28"/>
              </w:rPr>
              <w:t xml:space="preserve">Mà </w:t>
            </w:r>
            <m:oMath>
              <m:r>
                <w:rPr>
                  <w:rFonts w:ascii="Cambria Math" w:hAnsi="Cambria Math" w:cs="Times New Roman"/>
                  <w:sz w:val="28"/>
                  <w:szCs w:val="28"/>
                </w:rPr>
                <m:t>OM=ON</m:t>
              </m:r>
            </m:oMath>
            <w:r w:rsidRPr="00AA5DE3">
              <w:rPr>
                <w:rFonts w:hAnsi="Times New Roman" w:cs="Times New Roman"/>
                <w:sz w:val="28"/>
                <w:szCs w:val="28"/>
              </w:rPr>
              <w:t xml:space="preserve"> nên </w:t>
            </w:r>
            <m:oMath>
              <m:r>
                <w:rPr>
                  <w:rFonts w:ascii="Cambria Math" w:hAnsi="Cambria Math" w:cs="Times New Roman"/>
                  <w:sz w:val="28"/>
                  <w:szCs w:val="28"/>
                </w:rPr>
                <m:t>MP=NQ</m:t>
              </m:r>
            </m:oMath>
            <w:r w:rsidRPr="00AA5DE3">
              <w:rPr>
                <w:rFonts w:hAnsi="Times New Roman" w:cs="Times New Roman"/>
                <w:sz w:val="28"/>
                <w:szCs w:val="28"/>
              </w:rPr>
              <w:t>.</w:t>
            </w:r>
          </w:p>
          <w:p w:rsidR="00CE6B12" w:rsidRPr="00AA5DE3" w:rsidRDefault="00CE6B12" w:rsidP="00CE6B12">
            <w:pPr>
              <w:jc w:val="both"/>
              <w:rPr>
                <w:rFonts w:hAnsi="Times New Roman" w:cs="Times New Roman"/>
                <w:sz w:val="28"/>
                <w:szCs w:val="28"/>
              </w:rPr>
            </w:pPr>
            <w:r w:rsidRPr="00AA5DE3">
              <w:rPr>
                <w:rFonts w:hAnsi="Times New Roman" w:cs="Times New Roman"/>
                <w:sz w:val="28"/>
                <w:szCs w:val="28"/>
              </w:rPr>
              <w:t>Ta có MNPQ là hình thoi nên cũng là hình bình hành.</w:t>
            </w:r>
          </w:p>
          <w:p w:rsidR="00CE6B12" w:rsidRPr="00AA5DE3" w:rsidRDefault="00CE6B12" w:rsidP="00CE6B12">
            <w:pPr>
              <w:jc w:val="both"/>
              <w:rPr>
                <w:rFonts w:hAnsi="Times New Roman" w:cs="Times New Roman"/>
                <w:sz w:val="28"/>
                <w:szCs w:val="28"/>
              </w:rPr>
            </w:pPr>
            <w:r w:rsidRPr="00AA5DE3">
              <w:rPr>
                <w:rFonts w:hAnsi="Times New Roman" w:cs="Times New Roman"/>
                <w:sz w:val="28"/>
                <w:szCs w:val="28"/>
              </w:rPr>
              <w:t>Mà hai đường chéo MP và NQ bằng nhau nên hình bình hành MNPQ là hình chữ nhật (2)</w:t>
            </w:r>
          </w:p>
          <w:p w:rsidR="00CE6B12" w:rsidRPr="00AA5DE3" w:rsidRDefault="00CE6B12" w:rsidP="00CE6B12">
            <w:pPr>
              <w:jc w:val="both"/>
              <w:rPr>
                <w:rFonts w:hAnsi="Times New Roman" w:cs="Times New Roman"/>
                <w:sz w:val="28"/>
                <w:szCs w:val="28"/>
              </w:rPr>
            </w:pPr>
            <w:r w:rsidRPr="00AA5DE3">
              <w:rPr>
                <w:rFonts w:hAnsi="Times New Roman" w:cs="Times New Roman"/>
                <w:sz w:val="28"/>
                <w:szCs w:val="28"/>
              </w:rPr>
              <w:lastRenderedPageBreak/>
              <w:t>Từ (1) và (2) suy ra MNPQ là hình vuông.</w:t>
            </w:r>
          </w:p>
          <w:p w:rsidR="00CE6B12" w:rsidRPr="00AA5DE3" w:rsidRDefault="00CE6B12" w:rsidP="00CE6B12">
            <w:pPr>
              <w:spacing w:before="240" w:after="120"/>
              <w:jc w:val="both"/>
              <w:textAlignment w:val="baseline"/>
              <w:rPr>
                <w:rFonts w:hAnsi="Times New Roman" w:cs="Times New Roman"/>
                <w:sz w:val="28"/>
                <w:szCs w:val="28"/>
              </w:rPr>
            </w:pPr>
            <w:r w:rsidRPr="00AA5DE3">
              <w:rPr>
                <w:rFonts w:hAnsi="Times New Roman" w:cs="Times New Roman"/>
                <w:sz w:val="28"/>
                <w:szCs w:val="28"/>
              </w:rPr>
              <w:t xml:space="preserve">b) </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Tứ giác RSTU có RS = ST = TU = UR nên là hình thoi (1)</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Do đó RSTU cũng là hình bình hành.</w:t>
            </w:r>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Lại có </w:t>
            </w:r>
            <m:oMath>
              <m:acc>
                <m:accPr>
                  <m:ctrlPr>
                    <w:rPr>
                      <w:rFonts w:ascii="Cambria Math" w:hAnsi="Cambria Math"/>
                      <w:i/>
                      <w:sz w:val="28"/>
                      <w:szCs w:val="28"/>
                    </w:rPr>
                  </m:ctrlPr>
                </m:accPr>
                <m:e>
                  <m:r>
                    <w:rPr>
                      <w:rFonts w:ascii="Cambria Math" w:hAnsi="Cambria Math"/>
                      <w:sz w:val="28"/>
                      <w:szCs w:val="28"/>
                    </w:rPr>
                    <m:t>URS</m:t>
                  </m:r>
                </m:e>
              </m:acc>
              <m:r>
                <w:rPr>
                  <w:rFonts w:ascii="Cambria Math" w:hAnsi="Cambria Math"/>
                  <w:sz w:val="28"/>
                  <w:szCs w:val="28"/>
                </w:rPr>
                <m:t>=90°</m:t>
              </m:r>
            </m:oMath>
            <w:r w:rsidRPr="00AA5DE3">
              <w:rPr>
                <w:sz w:val="28"/>
                <w:szCs w:val="28"/>
              </w:rPr>
              <w:t xml:space="preserve"> nên hình bình hành RSTU là hình chữ nhật (2)</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Từ (1) và (2) suy ra RSTU là hình vuông.</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Vậy hai hình MNPQ và RSTU đều là hình vuông</w:t>
            </w:r>
          </w:p>
          <w:p w:rsidR="00CE6B12" w:rsidRPr="00AA5DE3" w:rsidRDefault="00CE6B12" w:rsidP="00CE6B12">
            <w:pPr>
              <w:spacing w:before="240" w:after="120"/>
              <w:jc w:val="both"/>
              <w:textAlignment w:val="baseline"/>
              <w:rPr>
                <w:rFonts w:hAnsi="Times New Roman" w:cs="Times New Roman"/>
                <w:b/>
                <w:bCs/>
                <w:sz w:val="28"/>
                <w:szCs w:val="28"/>
              </w:rPr>
            </w:pPr>
            <w:r w:rsidRPr="00AA5DE3">
              <w:rPr>
                <w:rFonts w:hAnsi="Times New Roman" w:cs="Times New Roman"/>
                <w:b/>
                <w:bCs/>
                <w:sz w:val="28"/>
                <w:szCs w:val="28"/>
              </w:rPr>
              <w:t>Vận dụng 3:</w:t>
            </w:r>
          </w:p>
          <w:p w:rsidR="00CE6B12" w:rsidRPr="00AA5DE3" w:rsidRDefault="00CE6B12" w:rsidP="00CE6B12">
            <w:pPr>
              <w:spacing w:before="240" w:after="120"/>
              <w:jc w:val="both"/>
              <w:textAlignment w:val="baseline"/>
              <w:rPr>
                <w:rFonts w:hAnsi="Times New Roman" w:cs="Times New Roman"/>
                <w:sz w:val="28"/>
                <w:szCs w:val="28"/>
              </w:rPr>
            </w:pPr>
            <w:r w:rsidRPr="00AA5DE3">
              <w:rPr>
                <w:rFonts w:hAnsi="Times New Roman" w:cs="Times New Roman"/>
                <w:sz w:val="28"/>
                <w:szCs w:val="28"/>
              </w:rPr>
              <w:t xml:space="preserve">Bốn ví dụ về hình vuông trong thực tế: </w:t>
            </w:r>
          </w:p>
          <w:p w:rsidR="00CE6B12" w:rsidRPr="00AA5DE3" w:rsidRDefault="00CE6B12" w:rsidP="00CE6B12">
            <w:pPr>
              <w:spacing w:before="240" w:after="120"/>
              <w:jc w:val="both"/>
              <w:textAlignment w:val="baseline"/>
              <w:rPr>
                <w:rFonts w:hAnsi="Times New Roman" w:cs="Times New Roman"/>
                <w:sz w:val="28"/>
                <w:szCs w:val="28"/>
              </w:rPr>
            </w:pPr>
            <w:r w:rsidRPr="00AA5DE3">
              <w:rPr>
                <w:rFonts w:hAnsi="Times New Roman" w:cs="Times New Roman"/>
                <w:sz w:val="28"/>
                <w:szCs w:val="28"/>
              </w:rPr>
              <w:t>Mặt bìa hộp bánh pizza, gạch lát nền, mặt xúc xắc, khung ảnh hình vuông,…</w:t>
            </w:r>
          </w:p>
          <w:p w:rsidR="00CE6B12" w:rsidRPr="00AA5DE3" w:rsidRDefault="00CE6B12" w:rsidP="00CE6B12">
            <w:pPr>
              <w:spacing w:before="240" w:after="120"/>
              <w:jc w:val="both"/>
              <w:textAlignment w:val="baseline"/>
              <w:rPr>
                <w:rFonts w:hAnsi="Times New Roman" w:cs="Times New Roman"/>
                <w:b/>
                <w:bCs/>
                <w:sz w:val="28"/>
                <w:szCs w:val="28"/>
              </w:rPr>
            </w:pPr>
            <w:r w:rsidRPr="00AA5DE3">
              <w:rPr>
                <w:rFonts w:hAnsi="Times New Roman" w:cs="Times New Roman"/>
                <w:b/>
                <w:bCs/>
                <w:sz w:val="28"/>
                <w:szCs w:val="28"/>
              </w:rPr>
              <w:t>Dấu hiệu nhận biết</w:t>
            </w:r>
          </w:p>
          <w:p w:rsidR="00CE6B12" w:rsidRPr="00AA5DE3" w:rsidRDefault="00CE6B12" w:rsidP="00CE6B12">
            <w:pPr>
              <w:spacing w:before="240" w:after="120"/>
              <w:jc w:val="both"/>
              <w:textAlignment w:val="baseline"/>
              <w:rPr>
                <w:rFonts w:hAnsi="Times New Roman" w:cs="Times New Roman"/>
                <w:b/>
                <w:bCs/>
                <w:sz w:val="28"/>
                <w:szCs w:val="28"/>
              </w:rPr>
            </w:pPr>
            <w:r w:rsidRPr="00AA5DE3">
              <w:rPr>
                <w:rFonts w:hAnsi="Times New Roman" w:cs="Times New Roman"/>
                <w:b/>
                <w:bCs/>
                <w:sz w:val="28"/>
                <w:szCs w:val="28"/>
              </w:rPr>
              <w:t>HĐKP6</w:t>
            </w:r>
          </w:p>
          <w:p w:rsidR="00CE6B12" w:rsidRPr="00AA5DE3" w:rsidRDefault="00CE6B12" w:rsidP="00CE6B12">
            <w:pPr>
              <w:rPr>
                <w:rFonts w:hAnsi="Times New Roman" w:cs="Times New Roman"/>
                <w:sz w:val="28"/>
                <w:szCs w:val="28"/>
              </w:rPr>
            </w:pPr>
            <w:r w:rsidRPr="00AA5DE3">
              <w:rPr>
                <w:rStyle w:val="Emphasis"/>
                <w:rFonts w:hAnsi="Times New Roman" w:cs="Times New Roman"/>
                <w:sz w:val="28"/>
                <w:szCs w:val="28"/>
              </w:rPr>
              <w:t>+) </w:t>
            </w:r>
            <w:r w:rsidRPr="00AA5DE3">
              <w:rPr>
                <w:rStyle w:val="Strong"/>
                <w:rFonts w:hAnsi="Times New Roman" w:cs="Times New Roman"/>
                <w:i/>
                <w:iCs/>
                <w:sz w:val="28"/>
                <w:szCs w:val="28"/>
              </w:rPr>
              <w:t>Trường hợp 1: AB = BC.</w:t>
            </w:r>
          </w:p>
          <w:p w:rsidR="00CE6B12" w:rsidRPr="00AA5DE3" w:rsidRDefault="00CE6B12" w:rsidP="00CE6B12">
            <w:pPr>
              <w:jc w:val="center"/>
              <w:rPr>
                <w:rFonts w:hAnsi="Times New Roman" w:cs="Times New Roman"/>
                <w:sz w:val="28"/>
                <w:szCs w:val="28"/>
              </w:rPr>
            </w:pPr>
            <w:r w:rsidRPr="00AA5DE3">
              <w:rPr>
                <w:rFonts w:hAnsi="Times New Roman" w:cs="Times New Roman"/>
                <w:noProof/>
                <w:sz w:val="28"/>
                <w:szCs w:val="28"/>
              </w:rPr>
              <w:drawing>
                <wp:inline distT="0" distB="0" distL="0" distR="0" wp14:anchorId="17605A51" wp14:editId="6675A60C">
                  <wp:extent cx="1552575" cy="1304925"/>
                  <wp:effectExtent l="0" t="0" r="9525" b="9525"/>
                  <wp:docPr id="1536549973" name="Picture 1536549973" descr="Khám phá 6 trang 85 Toán 8 Tập 1 Chân trời sáng tạo | Giải Toá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93" descr="Khám phá 6 trang 85 Toán 8 Tập 1 Chân trời sáng tạo | Giải Toán 8"/>
                          <pic:cNvPicPr>
                            <a:picLocks noChangeAspect="1" noChangeArrowheads="1"/>
                          </pic:cNvPicPr>
                        </pic:nvPicPr>
                        <pic:blipFill>
                          <a:blip r:embed="rId301">
                            <a:biLevel thresh="75000"/>
                            <a:extLst>
                              <a:ext uri="{28A0092B-C50C-407E-A947-70E740481C1C}">
                                <a14:useLocalDpi xmlns:a14="http://schemas.microsoft.com/office/drawing/2010/main"/>
                              </a:ext>
                            </a:extLst>
                          </a:blip>
                          <a:srcRect/>
                          <a:stretch>
                            <a:fillRect/>
                          </a:stretch>
                        </pic:blipFill>
                        <pic:spPr bwMode="auto">
                          <a:xfrm>
                            <a:off x="0" y="0"/>
                            <a:ext cx="1552575" cy="1304925"/>
                          </a:xfrm>
                          <a:prstGeom prst="rect">
                            <a:avLst/>
                          </a:prstGeom>
                          <a:noFill/>
                          <a:ln>
                            <a:noFill/>
                          </a:ln>
                        </pic:spPr>
                      </pic:pic>
                    </a:graphicData>
                  </a:graphic>
                </wp:inline>
              </w:drawing>
            </w:r>
          </w:p>
          <w:p w:rsidR="00CE6B12" w:rsidRPr="00AA5DE3" w:rsidRDefault="00CE6B12" w:rsidP="00CE6B12">
            <w:pPr>
              <w:rPr>
                <w:rFonts w:hAnsi="Times New Roman" w:cs="Times New Roman"/>
                <w:sz w:val="28"/>
                <w:szCs w:val="28"/>
              </w:rPr>
            </w:pPr>
            <w:r w:rsidRPr="00AA5DE3">
              <w:rPr>
                <w:rFonts w:hAnsi="Times New Roman" w:cs="Times New Roman"/>
                <w:sz w:val="28"/>
                <w:szCs w:val="28"/>
              </w:rPr>
              <w:t>Do ABCD là hình chữ nhật nên cũng là hình bình hành.</w:t>
            </w:r>
          </w:p>
          <w:p w:rsidR="00CE6B12" w:rsidRPr="00AA5DE3" w:rsidRDefault="00CE6B12" w:rsidP="00CE6B12">
            <w:pPr>
              <w:rPr>
                <w:rFonts w:hAnsi="Times New Roman" w:cs="Times New Roman"/>
                <w:sz w:val="28"/>
                <w:szCs w:val="28"/>
              </w:rPr>
            </w:pPr>
            <w:r w:rsidRPr="00AA5DE3">
              <w:rPr>
                <w:rFonts w:hAnsi="Times New Roman" w:cs="Times New Roman"/>
                <w:sz w:val="28"/>
                <w:szCs w:val="28"/>
              </w:rPr>
              <w:t>Lại có hai cạnh kề bằng nhau AB = BC nên hình bình hành ABCD là hình thoi.</w:t>
            </w:r>
          </w:p>
          <w:p w:rsidR="00CE6B12" w:rsidRPr="00AA5DE3" w:rsidRDefault="00CE6B12" w:rsidP="00CE6B12">
            <w:pPr>
              <w:rPr>
                <w:rFonts w:hAnsi="Times New Roman" w:cs="Times New Roman"/>
                <w:sz w:val="28"/>
                <w:szCs w:val="28"/>
              </w:rPr>
            </w:pPr>
            <w:r w:rsidRPr="00AA5DE3">
              <w:rPr>
                <w:rFonts w:hAnsi="Times New Roman" w:cs="Times New Roman"/>
                <w:sz w:val="28"/>
                <w:szCs w:val="28"/>
              </w:rPr>
              <w:t xml:space="preserve">ABCD vừa là hình chữ nhật vừa là hình thoi </w:t>
            </w:r>
          </w:p>
          <w:p w:rsidR="00CE6B12" w:rsidRPr="00AA5DE3" w:rsidRDefault="00CE6B12" w:rsidP="00CE6B12">
            <w:pPr>
              <w:rPr>
                <w:rFonts w:hAnsi="Times New Roman" w:cs="Times New Roman"/>
                <w:sz w:val="28"/>
                <w:szCs w:val="28"/>
              </w:rPr>
            </w:pPr>
            <m:oMath>
              <m:r>
                <w:rPr>
                  <w:rFonts w:ascii="Cambria Math" w:hAnsi="Cambria Math" w:cs="Times New Roman"/>
                  <w:sz w:val="28"/>
                  <w:szCs w:val="28"/>
                </w:rPr>
                <w:lastRenderedPageBreak/>
                <m:t>⇒</m:t>
              </m:r>
            </m:oMath>
            <w:r w:rsidRPr="00AA5DE3">
              <w:rPr>
                <w:rFonts w:eastAsiaTheme="minorEastAsia" w:hAnsi="Times New Roman" w:cs="Times New Roman"/>
                <w:sz w:val="28"/>
                <w:szCs w:val="28"/>
              </w:rPr>
              <w:t xml:space="preserve"> ABCD</w:t>
            </w:r>
            <w:r w:rsidRPr="00AA5DE3">
              <w:rPr>
                <w:rFonts w:hAnsi="Times New Roman" w:cs="Times New Roman"/>
                <w:sz w:val="28"/>
                <w:szCs w:val="28"/>
              </w:rPr>
              <w:t xml:space="preserve"> là hình vuông.</w:t>
            </w:r>
          </w:p>
          <w:p w:rsidR="00CE6B12" w:rsidRPr="00AA5DE3" w:rsidRDefault="00CE6B12" w:rsidP="00CE6B12">
            <w:pPr>
              <w:rPr>
                <w:rFonts w:hAnsi="Times New Roman" w:cs="Times New Roman"/>
                <w:sz w:val="28"/>
                <w:szCs w:val="28"/>
              </w:rPr>
            </w:pPr>
            <w:r w:rsidRPr="00AA5DE3">
              <w:rPr>
                <w:rStyle w:val="Emphasis"/>
                <w:rFonts w:hAnsi="Times New Roman" w:cs="Times New Roman"/>
                <w:b/>
                <w:bCs/>
                <w:sz w:val="28"/>
                <w:szCs w:val="28"/>
              </w:rPr>
              <w:t>+) Trường hợp 2: AC vuông góc với BD.</w:t>
            </w:r>
          </w:p>
          <w:p w:rsidR="00CE6B12" w:rsidRPr="00AA5DE3" w:rsidRDefault="00CE6B12" w:rsidP="00CE6B12">
            <w:pPr>
              <w:jc w:val="center"/>
              <w:rPr>
                <w:rFonts w:hAnsi="Times New Roman" w:cs="Times New Roman"/>
                <w:sz w:val="28"/>
                <w:szCs w:val="28"/>
              </w:rPr>
            </w:pPr>
            <w:r w:rsidRPr="00AA5DE3">
              <w:rPr>
                <w:rFonts w:hAnsi="Times New Roman" w:cs="Times New Roman"/>
                <w:noProof/>
                <w:sz w:val="28"/>
                <w:szCs w:val="28"/>
              </w:rPr>
              <w:drawing>
                <wp:inline distT="0" distB="0" distL="0" distR="0" wp14:anchorId="4A700548" wp14:editId="46877CB6">
                  <wp:extent cx="1590675" cy="1257300"/>
                  <wp:effectExtent l="0" t="0" r="9525" b="0"/>
                  <wp:docPr id="1536549972" name="Picture 1536549972" descr="Khám phá 6 trang 85 Toán 8 Tập 1 Chân trời sáng tạo | Giải Toá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94" descr="Khám phá 6 trang 85 Toán 8 Tập 1 Chân trời sáng tạo | Giải Toán 8"/>
                          <pic:cNvPicPr>
                            <a:picLocks noChangeAspect="1" noChangeArrowheads="1"/>
                          </pic:cNvPicPr>
                        </pic:nvPicPr>
                        <pic:blipFill>
                          <a:blip r:embed="rId302">
                            <a:biLevel thresh="75000"/>
                            <a:extLst>
                              <a:ext uri="{28A0092B-C50C-407E-A947-70E740481C1C}">
                                <a14:useLocalDpi xmlns:a14="http://schemas.microsoft.com/office/drawing/2010/main"/>
                              </a:ext>
                            </a:extLst>
                          </a:blip>
                          <a:srcRect/>
                          <a:stretch>
                            <a:fillRect/>
                          </a:stretch>
                        </pic:blipFill>
                        <pic:spPr bwMode="auto">
                          <a:xfrm>
                            <a:off x="0" y="0"/>
                            <a:ext cx="1590675" cy="1257300"/>
                          </a:xfrm>
                          <a:prstGeom prst="rect">
                            <a:avLst/>
                          </a:prstGeom>
                          <a:noFill/>
                          <a:ln>
                            <a:noFill/>
                          </a:ln>
                        </pic:spPr>
                      </pic:pic>
                    </a:graphicData>
                  </a:graphic>
                </wp:inline>
              </w:drawing>
            </w:r>
          </w:p>
          <w:p w:rsidR="00CE6B12" w:rsidRPr="00AA5DE3" w:rsidRDefault="00CE6B12" w:rsidP="00CE6B12">
            <w:pPr>
              <w:rPr>
                <w:rFonts w:hAnsi="Times New Roman" w:cs="Times New Roman"/>
                <w:sz w:val="28"/>
                <w:szCs w:val="28"/>
              </w:rPr>
            </w:pPr>
            <w:r w:rsidRPr="00AA5DE3">
              <w:rPr>
                <w:rFonts w:hAnsi="Times New Roman" w:cs="Times New Roman"/>
                <w:sz w:val="28"/>
                <w:szCs w:val="28"/>
              </w:rPr>
              <w:t>Do ABCD là hình chữ nhật nên cũng là hình bình hành.</w:t>
            </w:r>
          </w:p>
          <w:p w:rsidR="00CE6B12" w:rsidRPr="00AA5DE3" w:rsidRDefault="00CE6B12" w:rsidP="00CE6B12">
            <w:pPr>
              <w:rPr>
                <w:rFonts w:hAnsi="Times New Roman" w:cs="Times New Roman"/>
                <w:sz w:val="28"/>
                <w:szCs w:val="28"/>
              </w:rPr>
            </w:pPr>
            <w:r w:rsidRPr="00AA5DE3">
              <w:rPr>
                <w:rFonts w:hAnsi="Times New Roman" w:cs="Times New Roman"/>
                <w:sz w:val="28"/>
                <w:szCs w:val="28"/>
              </w:rPr>
              <w:t>Lại có hai đường chéo vuông góc nên hình bình hành ABCD là hình thoi.</w:t>
            </w:r>
          </w:p>
          <w:p w:rsidR="00CE6B12" w:rsidRPr="00AA5DE3" w:rsidRDefault="00CE6B12" w:rsidP="00CE6B12">
            <w:pPr>
              <w:rPr>
                <w:rFonts w:hAnsi="Times New Roman" w:cs="Times New Roman"/>
                <w:sz w:val="28"/>
                <w:szCs w:val="28"/>
              </w:rPr>
            </w:pPr>
            <w:r w:rsidRPr="00AA5DE3">
              <w:rPr>
                <w:rFonts w:hAnsi="Times New Roman" w:cs="Times New Roman"/>
                <w:sz w:val="28"/>
                <w:szCs w:val="28"/>
              </w:rPr>
              <w:t xml:space="preserve">ABCD vừa là hình chữ nhật vừa là hình thoi </w:t>
            </w:r>
          </w:p>
          <w:p w:rsidR="00CE6B12" w:rsidRPr="00AA5DE3" w:rsidRDefault="00CE6B12" w:rsidP="00CE6B12">
            <w:pPr>
              <w:rPr>
                <w:rFonts w:hAnsi="Times New Roman" w:cs="Times New Roman"/>
                <w:sz w:val="28"/>
                <w:szCs w:val="28"/>
              </w:rPr>
            </w:pPr>
            <w:r w:rsidRPr="00AA5DE3">
              <w:rPr>
                <w:rFonts w:hAnsi="Times New Roman" w:cs="Times New Roman"/>
                <w:sz w:val="28"/>
                <w:szCs w:val="28"/>
              </w:rPr>
              <w:t xml:space="preserve"> </w:t>
            </w:r>
            <m:oMath>
              <m:r>
                <w:rPr>
                  <w:rFonts w:ascii="Cambria Math" w:hAnsi="Cambria Math" w:cs="Times New Roman"/>
                  <w:sz w:val="28"/>
                  <w:szCs w:val="28"/>
                </w:rPr>
                <m:t>⇒</m:t>
              </m:r>
            </m:oMath>
            <w:r w:rsidRPr="00AA5DE3">
              <w:rPr>
                <w:rFonts w:eastAsiaTheme="minorEastAsia" w:hAnsi="Times New Roman" w:cs="Times New Roman"/>
                <w:sz w:val="28"/>
                <w:szCs w:val="28"/>
              </w:rPr>
              <w:t xml:space="preserve"> ABCD</w:t>
            </w:r>
            <w:r w:rsidRPr="00AA5DE3">
              <w:rPr>
                <w:rFonts w:hAnsi="Times New Roman" w:cs="Times New Roman"/>
                <w:sz w:val="28"/>
                <w:szCs w:val="28"/>
              </w:rPr>
              <w:t xml:space="preserve"> là hình vuông.</w:t>
            </w:r>
          </w:p>
          <w:p w:rsidR="00CE6B12" w:rsidRPr="00AA5DE3" w:rsidRDefault="00CE6B12" w:rsidP="00CE6B12">
            <w:pPr>
              <w:rPr>
                <w:rFonts w:hAnsi="Times New Roman" w:cs="Times New Roman"/>
                <w:sz w:val="28"/>
                <w:szCs w:val="28"/>
              </w:rPr>
            </w:pPr>
            <w:r w:rsidRPr="00AA5DE3">
              <w:rPr>
                <w:rStyle w:val="Emphasis"/>
                <w:rFonts w:hAnsi="Times New Roman" w:cs="Times New Roman"/>
                <w:b/>
                <w:bCs/>
                <w:sz w:val="28"/>
                <w:szCs w:val="28"/>
              </w:rPr>
              <w:t>+) Trường hợp 3: AC là đường phân giác của góc BAD.</w:t>
            </w:r>
          </w:p>
          <w:p w:rsidR="00CE6B12" w:rsidRPr="00AA5DE3" w:rsidRDefault="00CE6B12" w:rsidP="00CE6B12">
            <w:pPr>
              <w:jc w:val="center"/>
              <w:rPr>
                <w:rFonts w:hAnsi="Times New Roman" w:cs="Times New Roman"/>
                <w:sz w:val="28"/>
                <w:szCs w:val="28"/>
              </w:rPr>
            </w:pPr>
            <w:r w:rsidRPr="00AA5DE3">
              <w:rPr>
                <w:rFonts w:hAnsi="Times New Roman" w:cs="Times New Roman"/>
                <w:noProof/>
                <w:sz w:val="28"/>
                <w:szCs w:val="28"/>
              </w:rPr>
              <w:drawing>
                <wp:inline distT="0" distB="0" distL="0" distR="0" wp14:anchorId="56C83EFD" wp14:editId="5B2546D3">
                  <wp:extent cx="1533525" cy="1304925"/>
                  <wp:effectExtent l="0" t="0" r="9525" b="9525"/>
                  <wp:docPr id="1536549974" name="Picture 1536549974" descr="Khám phá 6 trang 85 Toán 8 Tập 1 Chân trời sáng tạo | Giải Toá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97" descr="Khám phá 6 trang 85 Toán 8 Tập 1 Chân trời sáng tạo | Giải Toán 8"/>
                          <pic:cNvPicPr>
                            <a:picLocks noChangeAspect="1" noChangeArrowheads="1"/>
                          </pic:cNvPicPr>
                        </pic:nvPicPr>
                        <pic:blipFill>
                          <a:blip r:embed="rId303">
                            <a:biLevel thresh="75000"/>
                            <a:extLst>
                              <a:ext uri="{28A0092B-C50C-407E-A947-70E740481C1C}">
                                <a14:useLocalDpi xmlns:a14="http://schemas.microsoft.com/office/drawing/2010/main"/>
                              </a:ext>
                            </a:extLst>
                          </a:blip>
                          <a:srcRect/>
                          <a:stretch>
                            <a:fillRect/>
                          </a:stretch>
                        </pic:blipFill>
                        <pic:spPr bwMode="auto">
                          <a:xfrm>
                            <a:off x="0" y="0"/>
                            <a:ext cx="1533525" cy="1304925"/>
                          </a:xfrm>
                          <a:prstGeom prst="rect">
                            <a:avLst/>
                          </a:prstGeom>
                          <a:noFill/>
                          <a:ln>
                            <a:noFill/>
                          </a:ln>
                        </pic:spPr>
                      </pic:pic>
                    </a:graphicData>
                  </a:graphic>
                </wp:inline>
              </w:drawing>
            </w:r>
          </w:p>
          <w:p w:rsidR="00CE6B12" w:rsidRPr="00AA5DE3" w:rsidRDefault="00CE6B12" w:rsidP="00CE6B12">
            <w:pPr>
              <w:rPr>
                <w:rFonts w:hAnsi="Times New Roman" w:cs="Times New Roman"/>
                <w:sz w:val="28"/>
                <w:szCs w:val="28"/>
              </w:rPr>
            </w:pPr>
            <w:r w:rsidRPr="00AA5DE3">
              <w:rPr>
                <w:rFonts w:hAnsi="Times New Roman" w:cs="Times New Roman"/>
                <w:sz w:val="28"/>
                <w:szCs w:val="28"/>
              </w:rPr>
              <w:t>Do ABCD là hình chữ nhật nên cũng là hình bình hành.</w:t>
            </w:r>
          </w:p>
          <w:p w:rsidR="00CE6B12" w:rsidRPr="00AA5DE3" w:rsidRDefault="00CE6B12" w:rsidP="00CE6B12">
            <w:pPr>
              <w:rPr>
                <w:rFonts w:hAnsi="Times New Roman" w:cs="Times New Roman"/>
                <w:sz w:val="28"/>
                <w:szCs w:val="28"/>
              </w:rPr>
            </w:pPr>
            <w:r w:rsidRPr="00AA5DE3">
              <w:rPr>
                <w:rFonts w:hAnsi="Times New Roman" w:cs="Times New Roman"/>
                <w:sz w:val="28"/>
                <w:szCs w:val="28"/>
              </w:rPr>
              <w:t>Lại có đường chéo AC là đường phân giác của góc BAD nên hình bình hành ABCD là hình thoi.</w:t>
            </w:r>
          </w:p>
          <w:p w:rsidR="00CE6B12" w:rsidRPr="00AA5DE3" w:rsidRDefault="00CE6B12" w:rsidP="00CE6B12">
            <w:pPr>
              <w:rPr>
                <w:rFonts w:hAnsi="Times New Roman" w:cs="Times New Roman"/>
                <w:sz w:val="28"/>
                <w:szCs w:val="28"/>
              </w:rPr>
            </w:pPr>
            <w:r w:rsidRPr="00AA5DE3">
              <w:rPr>
                <w:rFonts w:hAnsi="Times New Roman" w:cs="Times New Roman"/>
                <w:sz w:val="28"/>
                <w:szCs w:val="28"/>
              </w:rPr>
              <w:t xml:space="preserve">ABCD vừa là hình chữ nhật vừa là hình thoi </w:t>
            </w:r>
          </w:p>
          <w:p w:rsidR="00CE6B12" w:rsidRPr="00AA5DE3" w:rsidRDefault="00CE6B12" w:rsidP="00CE6B12">
            <w:pPr>
              <w:rPr>
                <w:rFonts w:hAnsi="Times New Roman" w:cs="Times New Roman"/>
                <w:sz w:val="28"/>
                <w:szCs w:val="28"/>
              </w:rPr>
            </w:pPr>
            <m:oMath>
              <m:r>
                <w:rPr>
                  <w:rFonts w:ascii="Cambria Math" w:hAnsi="Cambria Math" w:cs="Times New Roman"/>
                  <w:sz w:val="28"/>
                  <w:szCs w:val="28"/>
                </w:rPr>
                <m:t>⇒</m:t>
              </m:r>
            </m:oMath>
            <w:r w:rsidRPr="00AA5DE3">
              <w:rPr>
                <w:rFonts w:eastAsiaTheme="minorEastAsia" w:hAnsi="Times New Roman" w:cs="Times New Roman"/>
                <w:sz w:val="28"/>
                <w:szCs w:val="28"/>
              </w:rPr>
              <w:t xml:space="preserve"> ABCD</w:t>
            </w:r>
            <w:r w:rsidRPr="00AA5DE3">
              <w:rPr>
                <w:rFonts w:hAnsi="Times New Roman" w:cs="Times New Roman"/>
                <w:sz w:val="28"/>
                <w:szCs w:val="28"/>
              </w:rPr>
              <w:t xml:space="preserve"> là hình vuông.</w:t>
            </w:r>
          </w:p>
          <w:p w:rsidR="00CE6B12" w:rsidRPr="00AA5DE3" w:rsidRDefault="00CE6B12" w:rsidP="00CE6B12">
            <w:pPr>
              <w:spacing w:before="240" w:after="120"/>
              <w:jc w:val="both"/>
              <w:textAlignment w:val="baseline"/>
              <w:rPr>
                <w:rFonts w:hAnsi="Times New Roman" w:cs="Times New Roman"/>
                <w:b/>
                <w:bCs/>
                <w:sz w:val="28"/>
                <w:szCs w:val="28"/>
              </w:rPr>
            </w:pPr>
            <w:r w:rsidRPr="00AA5DE3">
              <w:rPr>
                <w:rFonts w:hAnsi="Times New Roman" w:cs="Times New Roman"/>
                <w:b/>
                <w:bCs/>
                <w:sz w:val="28"/>
                <w:szCs w:val="28"/>
              </w:rPr>
              <w:t>HĐKP7.</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a)</w:t>
            </w:r>
          </w:p>
          <w:p w:rsidR="00CE6B12" w:rsidRPr="00AA5DE3" w:rsidRDefault="00CE6B12" w:rsidP="00CE6B12">
            <w:pPr>
              <w:pStyle w:val="NormalWeb"/>
              <w:spacing w:before="0" w:beforeAutospacing="0" w:after="240" w:afterAutospacing="0" w:line="360" w:lineRule="auto"/>
              <w:ind w:left="48" w:right="48"/>
              <w:jc w:val="center"/>
              <w:rPr>
                <w:sz w:val="28"/>
                <w:szCs w:val="28"/>
              </w:rPr>
            </w:pPr>
            <w:r w:rsidRPr="00AA5DE3">
              <w:rPr>
                <w:noProof/>
                <w:sz w:val="28"/>
                <w:szCs w:val="28"/>
              </w:rPr>
              <w:lastRenderedPageBreak/>
              <w:drawing>
                <wp:inline distT="0" distB="0" distL="0" distR="0" wp14:anchorId="401B0177" wp14:editId="671412E3">
                  <wp:extent cx="1628775" cy="1352550"/>
                  <wp:effectExtent l="0" t="0" r="9525" b="0"/>
                  <wp:docPr id="1536549976" name="Picture 1536549976" descr="Khám phá 7 trang 86 Toán 8 Tập 1 Chân trời sáng tạo | Giải Toá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99" descr="Khám phá 7 trang 86 Toán 8 Tập 1 Chân trời sáng tạo | Giải Toán 8"/>
                          <pic:cNvPicPr>
                            <a:picLocks noChangeAspect="1" noChangeArrowheads="1"/>
                          </pic:cNvPicPr>
                        </pic:nvPicPr>
                        <pic:blipFill>
                          <a:blip r:embed="rId304">
                            <a:biLevel thresh="75000"/>
                            <a:extLst>
                              <a:ext uri="{28A0092B-C50C-407E-A947-70E740481C1C}">
                                <a14:useLocalDpi xmlns:a14="http://schemas.microsoft.com/office/drawing/2010/main"/>
                              </a:ext>
                            </a:extLst>
                          </a:blip>
                          <a:srcRect/>
                          <a:stretch>
                            <a:fillRect/>
                          </a:stretch>
                        </pic:blipFill>
                        <pic:spPr bwMode="auto">
                          <a:xfrm>
                            <a:off x="0" y="0"/>
                            <a:ext cx="1628775" cy="1352550"/>
                          </a:xfrm>
                          <a:prstGeom prst="rect">
                            <a:avLst/>
                          </a:prstGeom>
                          <a:noFill/>
                          <a:ln>
                            <a:noFill/>
                          </a:ln>
                        </pic:spPr>
                      </pic:pic>
                    </a:graphicData>
                  </a:graphic>
                </wp:inline>
              </w:drawing>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Ta có hình thoi ABCD cũng là hình bình hành.</w:t>
            </w:r>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Mà </w:t>
            </w:r>
            <m:oMath>
              <m:acc>
                <m:accPr>
                  <m:ctrlPr>
                    <w:rPr>
                      <w:rFonts w:ascii="Cambria Math" w:hAnsi="Cambria Math"/>
                      <w:i/>
                      <w:sz w:val="28"/>
                      <w:szCs w:val="28"/>
                    </w:rPr>
                  </m:ctrlPr>
                </m:accPr>
                <m:e>
                  <m:r>
                    <w:rPr>
                      <w:rFonts w:ascii="Cambria Math" w:hAnsi="Cambria Math"/>
                      <w:sz w:val="28"/>
                      <w:szCs w:val="28"/>
                    </w:rPr>
                    <m:t>BAD</m:t>
                  </m:r>
                </m:e>
              </m:acc>
              <m:r>
                <w:rPr>
                  <w:rFonts w:ascii="Cambria Math" w:hAnsi="Cambria Math"/>
                  <w:sz w:val="28"/>
                  <w:szCs w:val="28"/>
                </w:rPr>
                <m:t>=90°</m:t>
              </m:r>
            </m:oMath>
            <w:r w:rsidRPr="00AA5DE3">
              <w:rPr>
                <w:sz w:val="28"/>
                <w:szCs w:val="28"/>
              </w:rPr>
              <w:t>nên hình bình hành ABCD là hình chữ nhật.</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Do đó </w:t>
            </w:r>
            <m:oMath>
              <m:acc>
                <m:accPr>
                  <m:ctrlPr>
                    <w:rPr>
                      <w:rFonts w:ascii="Cambria Math" w:hAnsi="Cambria Math"/>
                      <w:i/>
                      <w:sz w:val="28"/>
                      <w:szCs w:val="28"/>
                    </w:rPr>
                  </m:ctrlPr>
                </m:accPr>
                <m:e>
                  <m:r>
                    <w:rPr>
                      <w:rFonts w:ascii="Cambria Math" w:hAnsi="Cambria Math"/>
                      <w:sz w:val="28"/>
                      <w:szCs w:val="28"/>
                    </w:rPr>
                    <m:t>ABC</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BCD</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CDA</m:t>
                  </m:r>
                </m:e>
              </m:acc>
              <m:r>
                <w:rPr>
                  <w:rFonts w:ascii="Cambria Math" w:hAnsi="Cambria Math"/>
                  <w:sz w:val="28"/>
                  <w:szCs w:val="28"/>
                </w:rPr>
                <m:t>=90°</m:t>
              </m:r>
            </m:oMath>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b)</w:t>
            </w:r>
          </w:p>
          <w:p w:rsidR="00CE6B12" w:rsidRPr="00AA5DE3" w:rsidRDefault="00CE6B12" w:rsidP="00CE6B12">
            <w:pPr>
              <w:pStyle w:val="NormalWeb"/>
              <w:spacing w:before="0" w:beforeAutospacing="0" w:after="240" w:afterAutospacing="0" w:line="360" w:lineRule="auto"/>
              <w:ind w:left="48" w:right="48"/>
              <w:jc w:val="center"/>
              <w:rPr>
                <w:sz w:val="28"/>
                <w:szCs w:val="28"/>
              </w:rPr>
            </w:pPr>
            <w:r w:rsidRPr="00AA5DE3">
              <w:rPr>
                <w:noProof/>
                <w:sz w:val="28"/>
                <w:szCs w:val="28"/>
              </w:rPr>
              <w:drawing>
                <wp:inline distT="0" distB="0" distL="0" distR="0" wp14:anchorId="08257472" wp14:editId="1FF0F50F">
                  <wp:extent cx="1476375" cy="1485900"/>
                  <wp:effectExtent l="0" t="0" r="9525" b="0"/>
                  <wp:docPr id="1536549975" name="Picture 1536549975" descr="Khám phá 7 trang 86 Toán 8 Tập 1 Chân trời sáng tạo | Giải Toá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00" descr="Khám phá 7 trang 86 Toán 8 Tập 1 Chân trời sáng tạo | Giải Toán 8"/>
                          <pic:cNvPicPr>
                            <a:picLocks noChangeAspect="1" noChangeArrowheads="1"/>
                          </pic:cNvPicPr>
                        </pic:nvPicPr>
                        <pic:blipFill>
                          <a:blip r:embed="rId305">
                            <a:biLevel thresh="75000"/>
                            <a:extLst>
                              <a:ext uri="{28A0092B-C50C-407E-A947-70E740481C1C}">
                                <a14:useLocalDpi xmlns:a14="http://schemas.microsoft.com/office/drawing/2010/main"/>
                              </a:ext>
                            </a:extLst>
                          </a:blip>
                          <a:srcRect/>
                          <a:stretch>
                            <a:fillRect/>
                          </a:stretch>
                        </pic:blipFill>
                        <pic:spPr bwMode="auto">
                          <a:xfrm>
                            <a:off x="0" y="0"/>
                            <a:ext cx="1476375" cy="1485900"/>
                          </a:xfrm>
                          <a:prstGeom prst="rect">
                            <a:avLst/>
                          </a:prstGeom>
                          <a:noFill/>
                          <a:ln>
                            <a:noFill/>
                          </a:ln>
                        </pic:spPr>
                      </pic:pic>
                    </a:graphicData>
                  </a:graphic>
                </wp:inline>
              </w:drawing>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Ta có hình thoi ABCD cũng là hình bình hành.</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Mà hai đường chéo AC = BD nên hình bình hành ABCD là hình chữ nhật.</w:t>
            </w:r>
          </w:p>
          <w:p w:rsidR="00CE6B12" w:rsidRPr="00AA5DE3" w:rsidRDefault="00CE6B12" w:rsidP="00CE6B12">
            <w:pPr>
              <w:spacing w:before="240" w:after="120"/>
              <w:jc w:val="both"/>
              <w:textAlignment w:val="baseline"/>
              <w:rPr>
                <w:rFonts w:hAnsi="Times New Roman" w:cs="Times New Roman"/>
                <w:sz w:val="28"/>
                <w:szCs w:val="28"/>
              </w:rPr>
            </w:pPr>
            <w:r w:rsidRPr="00AA5DE3">
              <w:rPr>
                <w:rFonts w:hAnsi="Times New Roman" w:cs="Times New Roman"/>
                <w:sz w:val="28"/>
                <w:szCs w:val="28"/>
              </w:rPr>
              <w:t>Do đó </w:t>
            </w:r>
            <m:oMath>
              <m:acc>
                <m:accPr>
                  <m:ctrlPr>
                    <w:rPr>
                      <w:rFonts w:ascii="Cambria Math" w:hAnsi="Cambria Math" w:cs="Times New Roman"/>
                      <w:i/>
                      <w:sz w:val="28"/>
                      <w:szCs w:val="28"/>
                    </w:rPr>
                  </m:ctrlPr>
                </m:accPr>
                <m:e>
                  <m:r>
                    <w:rPr>
                      <w:rFonts w:ascii="Cambria Math" w:hAnsi="Cambria Math" w:cs="Times New Roman"/>
                      <w:sz w:val="28"/>
                      <w:szCs w:val="28"/>
                    </w:rPr>
                    <m:t>BAD</m:t>
                  </m:r>
                </m:e>
              </m:acc>
              <m:r>
                <w:rPr>
                  <w:rFonts w:ascii="Cambria Math" w:hAnsi="Cambria Math" w:cs="Times New Roman"/>
                  <w:sz w:val="28"/>
                  <w:szCs w:val="28"/>
                </w:rPr>
                <m:t>=90°</m:t>
              </m:r>
            </m:oMath>
            <w:r w:rsidRPr="00AA5DE3">
              <w:rPr>
                <w:rFonts w:hAnsi="Times New Roman" w:cs="Times New Roman"/>
                <w:sz w:val="28"/>
                <w:szCs w:val="28"/>
              </w:rPr>
              <w:t>.</w:t>
            </w:r>
          </w:p>
          <w:p w:rsidR="00CE6B12" w:rsidRPr="00AA5DE3" w:rsidRDefault="00CE6B12" w:rsidP="00CE6B12">
            <w:pPr>
              <w:spacing w:before="240" w:after="120"/>
              <w:jc w:val="both"/>
              <w:textAlignment w:val="baseline"/>
              <w:rPr>
                <w:rFonts w:hAnsi="Times New Roman" w:cs="Times New Roman"/>
                <w:sz w:val="28"/>
                <w:szCs w:val="28"/>
              </w:rPr>
            </w:pPr>
            <m:oMath>
              <m:r>
                <w:rPr>
                  <w:rFonts w:ascii="Cambria Math" w:hAnsi="Cambria Math" w:cs="Times New Roman"/>
                  <w:sz w:val="28"/>
                  <w:szCs w:val="28"/>
                </w:rPr>
                <m:t>⇒</m:t>
              </m:r>
            </m:oMath>
            <w:r w:rsidRPr="00AA5DE3">
              <w:rPr>
                <w:rFonts w:eastAsiaTheme="minorEastAsia" w:hAnsi="Times New Roman" w:cs="Times New Roman"/>
                <w:sz w:val="28"/>
                <w:szCs w:val="28"/>
              </w:rPr>
              <w:t xml:space="preserve"> </w:t>
            </w:r>
            <w:r w:rsidRPr="00AA5DE3">
              <w:rPr>
                <w:rFonts w:hAnsi="Times New Roman" w:cs="Times New Roman"/>
                <w:b/>
                <w:bCs/>
                <w:sz w:val="28"/>
                <w:szCs w:val="28"/>
                <w:u w:val="single"/>
              </w:rPr>
              <w:t>Kết luận:</w:t>
            </w:r>
          </w:p>
          <w:p w:rsidR="00CE6B12" w:rsidRPr="00AA5DE3" w:rsidRDefault="00CE6B12" w:rsidP="00CE6B12">
            <w:pPr>
              <w:spacing w:before="240" w:after="120"/>
              <w:jc w:val="both"/>
              <w:textAlignment w:val="baseline"/>
              <w:rPr>
                <w:rFonts w:hAnsi="Times New Roman" w:cs="Times New Roman"/>
                <w:sz w:val="28"/>
                <w:szCs w:val="28"/>
              </w:rPr>
            </w:pPr>
            <w:r w:rsidRPr="00AA5DE3">
              <w:rPr>
                <w:rFonts w:hAnsi="Times New Roman" w:cs="Times New Roman"/>
                <w:sz w:val="28"/>
                <w:szCs w:val="28"/>
              </w:rPr>
              <w:t>1. Hình chữ nhật có hai cạnh kề bằng nhau là hình vuông.</w:t>
            </w:r>
          </w:p>
          <w:p w:rsidR="00CE6B12" w:rsidRPr="00AA5DE3" w:rsidRDefault="00CE6B12" w:rsidP="00CE6B12">
            <w:pPr>
              <w:spacing w:before="240" w:after="120"/>
              <w:jc w:val="both"/>
              <w:textAlignment w:val="baseline"/>
              <w:rPr>
                <w:rFonts w:hAnsi="Times New Roman" w:cs="Times New Roman"/>
                <w:sz w:val="28"/>
                <w:szCs w:val="28"/>
              </w:rPr>
            </w:pPr>
            <w:r w:rsidRPr="00AA5DE3">
              <w:rPr>
                <w:rFonts w:hAnsi="Times New Roman" w:cs="Times New Roman"/>
                <w:sz w:val="28"/>
                <w:szCs w:val="28"/>
              </w:rPr>
              <w:t xml:space="preserve">2. Hình chữ nhật có hai đường chéo vuông góc </w:t>
            </w:r>
            <w:r w:rsidRPr="00AA5DE3">
              <w:rPr>
                <w:rFonts w:hAnsi="Times New Roman" w:cs="Times New Roman"/>
                <w:sz w:val="28"/>
                <w:szCs w:val="28"/>
              </w:rPr>
              <w:lastRenderedPageBreak/>
              <w:t>với nhau là hình vuông.</w:t>
            </w:r>
          </w:p>
          <w:p w:rsidR="00CE6B12" w:rsidRPr="00AA5DE3" w:rsidRDefault="00CE6B12" w:rsidP="00CE6B12">
            <w:pPr>
              <w:spacing w:before="240" w:after="120"/>
              <w:jc w:val="both"/>
              <w:textAlignment w:val="baseline"/>
              <w:rPr>
                <w:rFonts w:hAnsi="Times New Roman" w:cs="Times New Roman"/>
                <w:sz w:val="28"/>
                <w:szCs w:val="28"/>
              </w:rPr>
            </w:pPr>
            <w:r w:rsidRPr="00AA5DE3">
              <w:rPr>
                <w:rFonts w:hAnsi="Times New Roman" w:cs="Times New Roman"/>
                <w:sz w:val="28"/>
                <w:szCs w:val="28"/>
              </w:rPr>
              <w:t>3. Hình chữ nhật có một đường chéo là đường phân giác của một góc là hình vuông.</w:t>
            </w:r>
          </w:p>
          <w:p w:rsidR="00CE6B12" w:rsidRPr="00AA5DE3" w:rsidRDefault="00CE6B12" w:rsidP="00CE6B12">
            <w:pPr>
              <w:spacing w:before="240" w:after="120"/>
              <w:jc w:val="both"/>
              <w:textAlignment w:val="baseline"/>
              <w:rPr>
                <w:rFonts w:hAnsi="Times New Roman" w:cs="Times New Roman"/>
                <w:b/>
                <w:bCs/>
                <w:i/>
                <w:iCs/>
                <w:sz w:val="28"/>
                <w:szCs w:val="28"/>
                <w:u w:val="single"/>
              </w:rPr>
            </w:pPr>
            <w:r w:rsidRPr="00AA5DE3">
              <w:rPr>
                <w:rFonts w:hAnsi="Times New Roman" w:cs="Times New Roman"/>
                <w:b/>
                <w:bCs/>
                <w:i/>
                <w:iCs/>
                <w:sz w:val="28"/>
                <w:szCs w:val="28"/>
                <w:u w:val="single"/>
              </w:rPr>
              <w:t>* Chú ý:</w:t>
            </w:r>
          </w:p>
          <w:p w:rsidR="00CE6B12" w:rsidRPr="00AA5DE3" w:rsidRDefault="00CE6B12" w:rsidP="00CE6B12">
            <w:pPr>
              <w:spacing w:before="240" w:after="120"/>
              <w:jc w:val="both"/>
              <w:textAlignment w:val="baseline"/>
              <w:rPr>
                <w:rFonts w:hAnsi="Times New Roman" w:cs="Times New Roman"/>
                <w:i/>
                <w:iCs/>
                <w:sz w:val="28"/>
                <w:szCs w:val="28"/>
              </w:rPr>
            </w:pPr>
            <w:r w:rsidRPr="00AA5DE3">
              <w:rPr>
                <w:rFonts w:hAnsi="Times New Roman" w:cs="Times New Roman"/>
                <w:i/>
                <w:iCs/>
                <w:sz w:val="28"/>
                <w:szCs w:val="28"/>
              </w:rPr>
              <w:t>- Hình thoi có  một góc vuông là hình vuông.</w:t>
            </w:r>
          </w:p>
          <w:p w:rsidR="00CE6B12" w:rsidRPr="00AA5DE3" w:rsidRDefault="00CE6B12" w:rsidP="00CE6B12">
            <w:pPr>
              <w:spacing w:before="240" w:after="120"/>
              <w:jc w:val="both"/>
              <w:textAlignment w:val="baseline"/>
              <w:rPr>
                <w:rFonts w:hAnsi="Times New Roman" w:cs="Times New Roman"/>
                <w:i/>
                <w:iCs/>
                <w:sz w:val="28"/>
                <w:szCs w:val="28"/>
              </w:rPr>
            </w:pPr>
            <w:r w:rsidRPr="00AA5DE3">
              <w:rPr>
                <w:rFonts w:hAnsi="Times New Roman" w:cs="Times New Roman"/>
                <w:i/>
                <w:iCs/>
                <w:sz w:val="28"/>
                <w:szCs w:val="28"/>
              </w:rPr>
              <w:t>- Hình thoi có hai đường chéo bằng nhau là hình vuông.</w:t>
            </w:r>
          </w:p>
          <w:p w:rsidR="00CE6B12" w:rsidRPr="00AA5DE3" w:rsidRDefault="00CE6B12" w:rsidP="00CE6B12">
            <w:pPr>
              <w:spacing w:before="240" w:after="120"/>
              <w:jc w:val="both"/>
              <w:textAlignment w:val="baseline"/>
              <w:rPr>
                <w:rFonts w:eastAsia="Times New Roman" w:hAnsi="Times New Roman" w:cs="Times New Roman"/>
                <w:bCs/>
                <w:sz w:val="28"/>
                <w:szCs w:val="28"/>
              </w:rPr>
            </w:pPr>
            <w:r w:rsidRPr="00AA5DE3">
              <w:rPr>
                <w:rFonts w:eastAsia="Times New Roman" w:hAnsi="Times New Roman" w:cs="Times New Roman"/>
                <w:b/>
                <w:i/>
                <w:iCs/>
                <w:sz w:val="28"/>
                <w:szCs w:val="28"/>
                <w:u w:val="single"/>
              </w:rPr>
              <w:t>Ví dụ 5:</w:t>
            </w:r>
            <w:r w:rsidRPr="00AA5DE3">
              <w:rPr>
                <w:rFonts w:eastAsia="Times New Roman" w:hAnsi="Times New Roman" w:cs="Times New Roman"/>
                <w:bCs/>
                <w:sz w:val="28"/>
                <w:szCs w:val="28"/>
              </w:rPr>
              <w:t xml:space="preserve"> SGK – tr86</w:t>
            </w:r>
          </w:p>
          <w:p w:rsidR="00CE6B12" w:rsidRPr="00AA5DE3" w:rsidRDefault="00CE6B12" w:rsidP="00CE6B12">
            <w:pPr>
              <w:spacing w:before="240" w:after="120"/>
              <w:jc w:val="both"/>
              <w:textAlignment w:val="baseline"/>
              <w:rPr>
                <w:rFonts w:eastAsia="Times New Roman" w:hAnsi="Times New Roman" w:cs="Times New Roman"/>
                <w:b/>
                <w:sz w:val="28"/>
                <w:szCs w:val="28"/>
              </w:rPr>
            </w:pPr>
            <w:r w:rsidRPr="00AA5DE3">
              <w:rPr>
                <w:rFonts w:eastAsia="Times New Roman" w:hAnsi="Times New Roman" w:cs="Times New Roman"/>
                <w:b/>
                <w:sz w:val="28"/>
                <w:szCs w:val="28"/>
              </w:rPr>
              <w:t>Thực hành 4.</w:t>
            </w:r>
          </w:p>
          <w:p w:rsidR="00CE6B12" w:rsidRPr="00AA5DE3" w:rsidRDefault="00CE6B12" w:rsidP="00CE6B12">
            <w:pPr>
              <w:spacing w:before="240" w:after="120"/>
              <w:jc w:val="center"/>
              <w:textAlignment w:val="baseline"/>
              <w:rPr>
                <w:rFonts w:eastAsia="Times New Roman" w:hAnsi="Times New Roman" w:cs="Times New Roman"/>
                <w:bCs/>
                <w:sz w:val="28"/>
                <w:szCs w:val="28"/>
              </w:rPr>
            </w:pPr>
            <w:r w:rsidRPr="00AA5DE3">
              <w:rPr>
                <w:rFonts w:hAnsi="Times New Roman" w:cs="Times New Roman"/>
                <w:noProof/>
                <w:sz w:val="28"/>
                <w:szCs w:val="28"/>
              </w:rPr>
              <w:drawing>
                <wp:inline distT="0" distB="0" distL="0" distR="0" wp14:anchorId="79F60A66" wp14:editId="6EF9F5F8">
                  <wp:extent cx="1800225" cy="1965707"/>
                  <wp:effectExtent l="0" t="0" r="0" b="0"/>
                  <wp:docPr id="1536549977" name="Picture 1536549977" descr="A diagram of a rectangle with a rectangl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49977" name="Picture 1536549977" descr="A diagram of a rectangle with a rectangle in the middle&#10;&#10;Description automatically generated"/>
                          <pic:cNvPicPr/>
                        </pic:nvPicPr>
                        <pic:blipFill>
                          <a:blip r:embed="rId306" cstate="email">
                            <a:clrChange>
                              <a:clrFrom>
                                <a:srgbClr val="FDFDFD"/>
                              </a:clrFrom>
                              <a:clrTo>
                                <a:srgbClr val="FDFDFD">
                                  <a:alpha val="0"/>
                                </a:srgbClr>
                              </a:clrTo>
                            </a:clrChange>
                            <a:extLst>
                              <a:ext uri="{28A0092B-C50C-407E-A947-70E740481C1C}">
                                <a14:useLocalDpi xmlns:a14="http://schemas.microsoft.com/office/drawing/2010/main"/>
                              </a:ext>
                            </a:extLst>
                          </a:blip>
                          <a:stretch>
                            <a:fillRect/>
                          </a:stretch>
                        </pic:blipFill>
                        <pic:spPr>
                          <a:xfrm>
                            <a:off x="0" y="0"/>
                            <a:ext cx="1805588" cy="1971563"/>
                          </a:xfrm>
                          <a:prstGeom prst="rect">
                            <a:avLst/>
                          </a:prstGeom>
                        </pic:spPr>
                      </pic:pic>
                    </a:graphicData>
                  </a:graphic>
                </wp:inline>
              </w:drawing>
            </w:r>
          </w:p>
          <w:p w:rsidR="00CE6B12" w:rsidRPr="00AA5DE3" w:rsidRDefault="00CE6B12" w:rsidP="00CE6B12">
            <w:pPr>
              <w:ind w:left="48" w:right="48"/>
              <w:jc w:val="both"/>
              <w:rPr>
                <w:rFonts w:eastAsia="Times New Roman" w:hAnsi="Times New Roman" w:cs="Times New Roman"/>
                <w:sz w:val="28"/>
                <w:szCs w:val="28"/>
              </w:rPr>
            </w:pPr>
            <w:r w:rsidRPr="00AA5DE3">
              <w:rPr>
                <w:rFonts w:eastAsia="Times New Roman" w:hAnsi="Times New Roman" w:cs="Times New Roman"/>
                <w:sz w:val="28"/>
                <w:szCs w:val="28"/>
              </w:rPr>
              <w:t>a) Do ABCD là một hình vuông nên </w:t>
            </w:r>
            <m:oMath>
              <m:acc>
                <m:accPr>
                  <m:ctrlPr>
                    <w:rPr>
                      <w:rFonts w:ascii="Cambria Math" w:hAnsi="Cambria Math" w:cs="Times New Roman"/>
                      <w:i/>
                      <w:sz w:val="28"/>
                      <w:szCs w:val="28"/>
                    </w:rPr>
                  </m:ctrlPr>
                </m:accPr>
                <m:e>
                  <m:r>
                    <w:rPr>
                      <w:rFonts w:ascii="Cambria Math" w:hAnsi="Cambria Math" w:cs="Times New Roman"/>
                      <w:sz w:val="28"/>
                      <w:szCs w:val="28"/>
                    </w:rPr>
                    <m:t>A</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B</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C</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D</m:t>
                  </m:r>
                </m:e>
              </m:acc>
              <m:r>
                <w:rPr>
                  <w:rFonts w:ascii="Cambria Math" w:hAnsi="Cambria Math" w:cs="Times New Roman"/>
                  <w:sz w:val="28"/>
                  <w:szCs w:val="28"/>
                </w:rPr>
                <m:t>=90°</m:t>
              </m:r>
            </m:oMath>
            <w:r w:rsidRPr="00AA5DE3">
              <w:rPr>
                <w:rFonts w:eastAsia="Times New Roman" w:hAnsi="Times New Roman" w:cs="Times New Roman"/>
                <w:sz w:val="28"/>
                <w:szCs w:val="28"/>
              </w:rPr>
              <w:t>và AB = BC = CD = DA.</w:t>
            </w:r>
          </w:p>
          <w:p w:rsidR="00CE6B12" w:rsidRPr="00AA5DE3" w:rsidRDefault="00CE6B12" w:rsidP="00CE6B12">
            <w:pPr>
              <w:spacing w:after="240"/>
              <w:ind w:left="48" w:right="48"/>
              <w:jc w:val="both"/>
              <w:rPr>
                <w:rFonts w:eastAsia="Times New Roman" w:hAnsi="Times New Roman" w:cs="Times New Roman"/>
                <w:sz w:val="28"/>
                <w:szCs w:val="28"/>
              </w:rPr>
            </w:pPr>
            <w:r w:rsidRPr="00AA5DE3">
              <w:rPr>
                <w:rFonts w:eastAsia="Times New Roman" w:hAnsi="Times New Roman" w:cs="Times New Roman"/>
                <w:sz w:val="28"/>
                <w:szCs w:val="28"/>
              </w:rPr>
              <w:t>Mà AE = BF = CG = DH nên EB = FC = GD = HA.</w:t>
            </w:r>
          </w:p>
          <w:p w:rsidR="00CE6B12" w:rsidRPr="00AA5DE3" w:rsidRDefault="00CE6B12" w:rsidP="00CE6B12">
            <w:pPr>
              <w:spacing w:after="240"/>
              <w:ind w:left="48" w:right="48"/>
              <w:jc w:val="both"/>
              <w:rPr>
                <w:rFonts w:eastAsia="Times New Roman" w:hAnsi="Times New Roman" w:cs="Times New Roman"/>
                <w:sz w:val="28"/>
                <w:szCs w:val="28"/>
              </w:rPr>
            </w:pPr>
            <w:r w:rsidRPr="00AA5DE3">
              <w:rPr>
                <w:rFonts w:eastAsia="Times New Roman" w:hAnsi="Times New Roman" w:cs="Times New Roman"/>
                <w:sz w:val="28"/>
                <w:szCs w:val="28"/>
              </w:rPr>
              <w:t xml:space="preserve">Xét </w:t>
            </w:r>
            <m:oMath>
              <m:r>
                <w:rPr>
                  <w:rFonts w:ascii="Cambria Math" w:eastAsia="Times New Roman" w:hAnsi="Cambria Math" w:cs="Times New Roman"/>
                  <w:sz w:val="28"/>
                  <w:szCs w:val="28"/>
                </w:rPr>
                <m:t>∆</m:t>
              </m:r>
            </m:oMath>
            <w:r w:rsidRPr="00AA5DE3">
              <w:rPr>
                <w:rFonts w:eastAsia="Times New Roman" w:hAnsi="Times New Roman" w:cs="Times New Roman"/>
                <w:sz w:val="28"/>
                <w:szCs w:val="28"/>
              </w:rPr>
              <w:t xml:space="preserve">AEH và </w:t>
            </w:r>
            <m:oMath>
              <m:r>
                <w:rPr>
                  <w:rFonts w:ascii="Cambria Math" w:eastAsia="Times New Roman" w:hAnsi="Cambria Math" w:cs="Times New Roman"/>
                  <w:sz w:val="28"/>
                  <w:szCs w:val="28"/>
                </w:rPr>
                <m:t>∆</m:t>
              </m:r>
            </m:oMath>
            <w:r w:rsidRPr="00AA5DE3">
              <w:rPr>
                <w:rFonts w:eastAsia="Times New Roman" w:hAnsi="Times New Roman" w:cs="Times New Roman"/>
                <w:sz w:val="28"/>
                <w:szCs w:val="28"/>
              </w:rPr>
              <w:t>DGH có:</w:t>
            </w:r>
          </w:p>
          <w:p w:rsidR="00CE6B12" w:rsidRPr="00AA5DE3" w:rsidRDefault="00725B74" w:rsidP="00CE6B12">
            <w:pPr>
              <w:ind w:left="48" w:right="48"/>
              <w:jc w:val="both"/>
              <w:rPr>
                <w:rFonts w:eastAsia="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A</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D</m:t>
                  </m:r>
                </m:e>
              </m:acc>
              <m:r>
                <w:rPr>
                  <w:rFonts w:ascii="Cambria Math" w:hAnsi="Cambria Math" w:cs="Times New Roman"/>
                  <w:sz w:val="28"/>
                  <w:szCs w:val="28"/>
                </w:rPr>
                <m:t>=90°</m:t>
              </m:r>
            </m:oMath>
            <w:r w:rsidR="00CE6B12" w:rsidRPr="00AA5DE3">
              <w:rPr>
                <w:rFonts w:eastAsia="Times New Roman" w:hAnsi="Times New Roman" w:cs="Times New Roman"/>
                <w:sz w:val="28"/>
                <w:szCs w:val="28"/>
              </w:rPr>
              <w:t xml:space="preserve"> </w:t>
            </w:r>
          </w:p>
          <w:p w:rsidR="00CE6B12" w:rsidRPr="00AA5DE3" w:rsidRDefault="00CE6B12" w:rsidP="00CE6B12">
            <w:pPr>
              <w:ind w:left="48" w:right="48"/>
              <w:jc w:val="both"/>
              <w:rPr>
                <w:rFonts w:hAnsi="Times New Roman" w:cs="Times New Roman"/>
                <w:sz w:val="28"/>
                <w:szCs w:val="28"/>
              </w:rPr>
            </w:pPr>
            <m:oMathPara>
              <m:oMath>
                <m:r>
                  <w:rPr>
                    <w:rFonts w:ascii="Cambria Math" w:hAnsi="Cambria Math" w:cs="Times New Roman"/>
                    <w:sz w:val="28"/>
                    <w:szCs w:val="28"/>
                  </w:rPr>
                  <m:t>AE=GH</m:t>
                </m:r>
              </m:oMath>
            </m:oMathPara>
          </w:p>
          <w:p w:rsidR="00CE6B12" w:rsidRPr="00AA5DE3" w:rsidRDefault="00CE6B12" w:rsidP="00CE6B12">
            <w:pPr>
              <w:ind w:left="48" w:right="48"/>
              <w:jc w:val="both"/>
              <w:rPr>
                <w:rFonts w:hAnsi="Times New Roman" w:cs="Times New Roman"/>
                <w:sz w:val="28"/>
                <w:szCs w:val="28"/>
              </w:rPr>
            </w:pPr>
            <m:oMathPara>
              <m:oMath>
                <m:r>
                  <w:rPr>
                    <w:rFonts w:ascii="Cambria Math" w:hAnsi="Cambria Math" w:cs="Times New Roman"/>
                    <w:sz w:val="28"/>
                    <w:szCs w:val="28"/>
                  </w:rPr>
                  <m:t>AH=DG</m:t>
                </m:r>
              </m:oMath>
            </m:oMathPara>
          </w:p>
          <w:p w:rsidR="00CE6B12" w:rsidRPr="00AA5DE3" w:rsidRDefault="00CE6B12" w:rsidP="00CE6B12">
            <w:pPr>
              <w:spacing w:after="240"/>
              <w:ind w:left="48" w:right="48"/>
              <w:jc w:val="both"/>
              <w:rPr>
                <w:rFonts w:eastAsia="Times New Roman" w:hAnsi="Times New Roman" w:cs="Times New Roman"/>
                <w:sz w:val="28"/>
                <w:szCs w:val="28"/>
              </w:rPr>
            </w:pPr>
            <w:r w:rsidRPr="00AA5DE3">
              <w:rPr>
                <w:rFonts w:eastAsia="Times New Roman" w:hAnsi="Times New Roman" w:cs="Times New Roman"/>
                <w:sz w:val="28"/>
                <w:szCs w:val="28"/>
              </w:rPr>
              <w:t xml:space="preserve">Do đó </w:t>
            </w:r>
            <m:oMath>
              <m:r>
                <w:rPr>
                  <w:rFonts w:ascii="Cambria Math" w:eastAsia="Times New Roman" w:hAnsi="Cambria Math" w:cs="Times New Roman"/>
                  <w:sz w:val="28"/>
                  <w:szCs w:val="28"/>
                </w:rPr>
                <m:t>∆</m:t>
              </m:r>
            </m:oMath>
            <w:r w:rsidRPr="00AA5DE3">
              <w:rPr>
                <w:rFonts w:eastAsia="Times New Roman" w:hAnsi="Times New Roman" w:cs="Times New Roman"/>
                <w:sz w:val="28"/>
                <w:szCs w:val="28"/>
              </w:rPr>
              <w:t xml:space="preserve">AEH = </w:t>
            </w:r>
            <m:oMath>
              <m:r>
                <w:rPr>
                  <w:rFonts w:ascii="Cambria Math" w:eastAsia="Times New Roman" w:hAnsi="Cambria Math" w:cs="Times New Roman"/>
                  <w:sz w:val="28"/>
                  <w:szCs w:val="28"/>
                </w:rPr>
                <m:t>∆</m:t>
              </m:r>
            </m:oMath>
            <w:r w:rsidRPr="00AA5DE3">
              <w:rPr>
                <w:rFonts w:eastAsia="Times New Roman" w:hAnsi="Times New Roman" w:cs="Times New Roman"/>
                <w:sz w:val="28"/>
                <w:szCs w:val="28"/>
              </w:rPr>
              <w:t>DHG (hai cạnh góc vuông)</w:t>
            </w:r>
          </w:p>
          <w:p w:rsidR="00CE6B12" w:rsidRPr="00AA5DE3" w:rsidRDefault="00CE6B12" w:rsidP="00CE6B12">
            <w:pPr>
              <w:ind w:left="48" w:right="48"/>
              <w:jc w:val="both"/>
              <w:rPr>
                <w:rFonts w:eastAsia="Times New Roman" w:hAnsi="Times New Roman" w:cs="Times New Roman"/>
                <w:sz w:val="28"/>
                <w:szCs w:val="28"/>
              </w:rPr>
            </w:pPr>
            <w:r w:rsidRPr="00AA5DE3">
              <w:rPr>
                <w:rFonts w:eastAsia="Times New Roman" w:hAnsi="Times New Roman" w:cs="Times New Roman"/>
                <w:sz w:val="28"/>
                <w:szCs w:val="28"/>
              </w:rPr>
              <w:t>Suy ra </w:t>
            </w:r>
            <m:oMath>
              <m:acc>
                <m:accPr>
                  <m:ctrlPr>
                    <w:rPr>
                      <w:rFonts w:ascii="Cambria Math" w:hAnsi="Cambria Math" w:cs="Times New Roman"/>
                      <w:i/>
                      <w:sz w:val="28"/>
                      <w:szCs w:val="28"/>
                    </w:rPr>
                  </m:ctrlPr>
                </m:accPr>
                <m:e>
                  <m:r>
                    <w:rPr>
                      <w:rFonts w:ascii="Cambria Math" w:hAnsi="Cambria Math" w:cs="Times New Roman"/>
                      <w:sz w:val="28"/>
                      <w:szCs w:val="28"/>
                    </w:rPr>
                    <m:t>AEH</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DHG</m:t>
                  </m:r>
                </m:e>
              </m:acc>
            </m:oMath>
            <w:r w:rsidRPr="00AA5DE3">
              <w:rPr>
                <w:rFonts w:eastAsia="Times New Roman" w:hAnsi="Times New Roman" w:cs="Times New Roman"/>
                <w:sz w:val="28"/>
                <w:szCs w:val="28"/>
              </w:rPr>
              <w:t xml:space="preserve"> (hai góc tương ứng).</w:t>
            </w:r>
          </w:p>
          <w:p w:rsidR="00CE6B12" w:rsidRPr="00AA5DE3" w:rsidRDefault="00CE6B12" w:rsidP="00CE6B12">
            <w:pPr>
              <w:ind w:left="48" w:right="48"/>
              <w:jc w:val="both"/>
              <w:rPr>
                <w:rFonts w:eastAsia="Times New Roman" w:hAnsi="Times New Roman" w:cs="Times New Roman"/>
                <w:sz w:val="28"/>
                <w:szCs w:val="28"/>
              </w:rPr>
            </w:pPr>
            <w:r w:rsidRPr="00AA5DE3">
              <w:rPr>
                <w:rFonts w:eastAsia="Times New Roman" w:hAnsi="Times New Roman" w:cs="Times New Roman"/>
                <w:sz w:val="28"/>
                <w:szCs w:val="28"/>
              </w:rPr>
              <w:t xml:space="preserve">Xét </w:t>
            </w:r>
            <m:oMath>
              <m:r>
                <w:rPr>
                  <w:rFonts w:ascii="Cambria Math" w:eastAsia="Times New Roman" w:hAnsi="Cambria Math" w:cs="Times New Roman"/>
                  <w:sz w:val="28"/>
                  <w:szCs w:val="28"/>
                </w:rPr>
                <m:t>∆</m:t>
              </m:r>
            </m:oMath>
            <w:r w:rsidRPr="00AA5DE3">
              <w:rPr>
                <w:rFonts w:eastAsia="Times New Roman" w:hAnsi="Times New Roman" w:cs="Times New Roman"/>
                <w:sz w:val="28"/>
                <w:szCs w:val="28"/>
              </w:rPr>
              <w:t>AHE có:</w:t>
            </w:r>
          </w:p>
          <w:p w:rsidR="00CE6B12" w:rsidRPr="00AA5DE3" w:rsidRDefault="00CE6B12" w:rsidP="00CE6B12">
            <w:pPr>
              <w:ind w:left="48" w:right="48"/>
              <w:jc w:val="both"/>
              <w:rPr>
                <w:rFonts w:eastAsia="Times New Roman" w:hAnsi="Times New Roman" w:cs="Times New Roman"/>
                <w:sz w:val="28"/>
                <w:szCs w:val="28"/>
              </w:rPr>
            </w:pPr>
            <w:r w:rsidRPr="00AA5DE3">
              <w:rPr>
                <w:rFonts w:eastAsia="Times New Roman" w:hAnsi="Times New Roman" w:cs="Times New Roman"/>
                <w:sz w:val="28"/>
                <w:szCs w:val="28"/>
              </w:rPr>
              <w:t> </w:t>
            </w:r>
            <m:oMath>
              <m:acc>
                <m:accPr>
                  <m:ctrlPr>
                    <w:rPr>
                      <w:rFonts w:ascii="Cambria Math" w:hAnsi="Cambria Math" w:cs="Times New Roman"/>
                      <w:i/>
                      <w:sz w:val="28"/>
                      <w:szCs w:val="28"/>
                    </w:rPr>
                  </m:ctrlPr>
                </m:accPr>
                <m:e>
                  <m:r>
                    <w:rPr>
                      <w:rFonts w:ascii="Cambria Math" w:hAnsi="Cambria Math" w:cs="Times New Roman"/>
                      <w:sz w:val="28"/>
                      <w:szCs w:val="28"/>
                    </w:rPr>
                    <m:t>AHE</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AEH</m:t>
                  </m:r>
                </m:e>
              </m:acc>
              <m:r>
                <w:rPr>
                  <w:rFonts w:ascii="Cambria Math" w:hAnsi="Cambria Math" w:cs="Times New Roman"/>
                  <w:sz w:val="28"/>
                  <w:szCs w:val="28"/>
                </w:rPr>
                <m:t>=90°</m:t>
              </m:r>
            </m:oMath>
            <w:r w:rsidRPr="00AA5DE3">
              <w:rPr>
                <w:rFonts w:eastAsia="Times New Roman" w:hAnsi="Times New Roman" w:cs="Times New Roman"/>
                <w:sz w:val="28"/>
                <w:szCs w:val="28"/>
              </w:rPr>
              <w:t xml:space="preserve"> (trong tam giác vuông, tổng hai góc nhọn bằng 90°).</w:t>
            </w:r>
          </w:p>
          <w:p w:rsidR="00CE6B12" w:rsidRPr="00AA5DE3" w:rsidRDefault="00CE6B12" w:rsidP="00CE6B12">
            <w:pPr>
              <w:ind w:left="48" w:right="48"/>
              <w:jc w:val="both"/>
              <w:rPr>
                <w:rFonts w:eastAsia="Times New Roman" w:hAnsi="Times New Roman" w:cs="Times New Roman"/>
                <w:sz w:val="28"/>
                <w:szCs w:val="28"/>
              </w:rPr>
            </w:pPr>
            <w:r w:rsidRPr="00AA5DE3">
              <w:rPr>
                <w:rFonts w:eastAsia="Times New Roman" w:hAnsi="Times New Roman" w:cs="Times New Roman"/>
                <w:sz w:val="28"/>
                <w:szCs w:val="28"/>
              </w:rPr>
              <w:lastRenderedPageBreak/>
              <w:t>Do đó </w:t>
            </w:r>
            <m:oMath>
              <m:acc>
                <m:accPr>
                  <m:ctrlPr>
                    <w:rPr>
                      <w:rFonts w:ascii="Cambria Math" w:hAnsi="Cambria Math" w:cs="Times New Roman"/>
                      <w:i/>
                      <w:sz w:val="28"/>
                      <w:szCs w:val="28"/>
                    </w:rPr>
                  </m:ctrlPr>
                </m:accPr>
                <m:e>
                  <m:r>
                    <w:rPr>
                      <w:rFonts w:ascii="Cambria Math" w:hAnsi="Cambria Math" w:cs="Times New Roman"/>
                      <w:sz w:val="28"/>
                      <w:szCs w:val="28"/>
                    </w:rPr>
                    <m:t>AHE</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DHG</m:t>
                  </m:r>
                </m:e>
              </m:acc>
              <m:r>
                <w:rPr>
                  <w:rFonts w:ascii="Cambria Math" w:hAnsi="Cambria Math" w:cs="Times New Roman"/>
                  <w:sz w:val="28"/>
                  <w:szCs w:val="28"/>
                </w:rPr>
                <m:t>=90°</m:t>
              </m:r>
            </m:oMath>
            <w:r w:rsidRPr="00AA5DE3">
              <w:rPr>
                <w:rFonts w:eastAsia="Times New Roman" w:hAnsi="Times New Roman" w:cs="Times New Roman"/>
                <w:sz w:val="28"/>
                <w:szCs w:val="28"/>
              </w:rPr>
              <w:t xml:space="preserve"> </w:t>
            </w:r>
          </w:p>
          <w:p w:rsidR="00CE6B12" w:rsidRPr="00AA5DE3" w:rsidRDefault="00CE6B12" w:rsidP="00CE6B12">
            <w:pPr>
              <w:ind w:left="48" w:right="48"/>
              <w:jc w:val="both"/>
              <w:rPr>
                <w:rFonts w:hAnsi="Times New Roman" w:cs="Times New Roman"/>
                <w:sz w:val="28"/>
                <w:szCs w:val="28"/>
              </w:rPr>
            </w:pPr>
            <w:r w:rsidRPr="00AA5DE3">
              <w:rPr>
                <w:rFonts w:eastAsia="Times New Roman" w:hAnsi="Times New Roman" w:cs="Times New Roman"/>
                <w:sz w:val="28"/>
                <w:szCs w:val="28"/>
              </w:rPr>
              <w:t xml:space="preserve">Hay </w:t>
            </w:r>
            <m:oMath>
              <m:acc>
                <m:accPr>
                  <m:ctrlPr>
                    <w:rPr>
                      <w:rFonts w:ascii="Cambria Math" w:hAnsi="Cambria Math" w:cs="Times New Roman"/>
                      <w:i/>
                      <w:sz w:val="28"/>
                      <w:szCs w:val="28"/>
                    </w:rPr>
                  </m:ctrlPr>
                </m:accPr>
                <m:e>
                  <m:r>
                    <w:rPr>
                      <w:rFonts w:ascii="Cambria Math" w:hAnsi="Cambria Math" w:cs="Times New Roman"/>
                      <w:sz w:val="28"/>
                      <w:szCs w:val="28"/>
                    </w:rPr>
                    <m:t>EHG</m:t>
                  </m:r>
                </m:e>
              </m:acc>
              <m:r>
                <w:rPr>
                  <w:rFonts w:ascii="Cambria Math" w:hAnsi="Cambria Math" w:cs="Times New Roman"/>
                  <w:sz w:val="28"/>
                  <w:szCs w:val="28"/>
                </w:rPr>
                <m:t>=180°-</m:t>
              </m:r>
              <m:d>
                <m:dPr>
                  <m:ctrlPr>
                    <w:rPr>
                      <w:rFonts w:ascii="Cambria Math" w:hAnsi="Cambria Math" w:cs="Times New Roman"/>
                      <w:i/>
                      <w:sz w:val="28"/>
                      <w:szCs w:val="28"/>
                    </w:rPr>
                  </m:ctrlPr>
                </m:dPr>
                <m:e>
                  <m:acc>
                    <m:accPr>
                      <m:ctrlPr>
                        <w:rPr>
                          <w:rFonts w:ascii="Cambria Math" w:hAnsi="Cambria Math" w:cs="Times New Roman"/>
                          <w:i/>
                          <w:sz w:val="28"/>
                          <w:szCs w:val="28"/>
                        </w:rPr>
                      </m:ctrlPr>
                    </m:accPr>
                    <m:e>
                      <m:r>
                        <w:rPr>
                          <w:rFonts w:ascii="Cambria Math" w:hAnsi="Cambria Math" w:cs="Times New Roman"/>
                          <w:sz w:val="28"/>
                          <w:szCs w:val="28"/>
                        </w:rPr>
                        <m:t>AHE</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DHG</m:t>
                      </m:r>
                    </m:e>
                  </m:acc>
                </m:e>
              </m:d>
            </m:oMath>
          </w:p>
          <w:p w:rsidR="00CE6B12" w:rsidRPr="00AA5DE3" w:rsidRDefault="00CE6B12" w:rsidP="00CE6B12">
            <w:pPr>
              <w:ind w:left="48" w:right="48"/>
              <w:jc w:val="both"/>
              <w:rPr>
                <w:rFonts w:eastAsia="Times New Roman" w:hAnsi="Times New Roman" w:cs="Times New Roman"/>
                <w:sz w:val="28"/>
                <w:szCs w:val="28"/>
              </w:rPr>
            </w:pPr>
            <m:oMathPara>
              <m:oMath>
                <m:r>
                  <w:rPr>
                    <w:rFonts w:ascii="Cambria Math" w:hAnsi="Cambria Math" w:cs="Times New Roman"/>
                    <w:sz w:val="28"/>
                    <w:szCs w:val="28"/>
                  </w:rPr>
                  <m:t>=180°-90°=90°</m:t>
                </m:r>
              </m:oMath>
            </m:oMathPara>
          </w:p>
          <w:p w:rsidR="00CE6B12" w:rsidRPr="00AA5DE3" w:rsidRDefault="00CE6B12" w:rsidP="00CE6B12">
            <w:pPr>
              <w:ind w:left="48" w:right="48"/>
              <w:jc w:val="both"/>
              <w:rPr>
                <w:rFonts w:eastAsia="Times New Roman" w:hAnsi="Times New Roman" w:cs="Times New Roman"/>
                <w:sz w:val="28"/>
                <w:szCs w:val="28"/>
              </w:rPr>
            </w:pPr>
            <w:r w:rsidRPr="00AA5DE3">
              <w:rPr>
                <w:rFonts w:eastAsia="Times New Roman" w:hAnsi="Times New Roman" w:cs="Times New Roman"/>
                <w:sz w:val="28"/>
                <w:szCs w:val="28"/>
              </w:rPr>
              <w:t>Khi đó </w:t>
            </w:r>
            <m:oMath>
              <m:acc>
                <m:accPr>
                  <m:ctrlPr>
                    <w:rPr>
                      <w:rFonts w:ascii="Cambria Math" w:hAnsi="Cambria Math" w:cs="Times New Roman"/>
                      <w:i/>
                      <w:sz w:val="28"/>
                      <w:szCs w:val="28"/>
                    </w:rPr>
                  </m:ctrlPr>
                </m:accPr>
                <m:e>
                  <m:r>
                    <w:rPr>
                      <w:rFonts w:ascii="Cambria Math" w:hAnsi="Cambria Math" w:cs="Times New Roman"/>
                      <w:sz w:val="28"/>
                      <w:szCs w:val="28"/>
                    </w:rPr>
                    <m:t>EHG</m:t>
                  </m:r>
                </m:e>
              </m:acc>
            </m:oMath>
            <w:r w:rsidRPr="00AA5DE3">
              <w:rPr>
                <w:rFonts w:eastAsia="Times New Roman" w:hAnsi="Times New Roman" w:cs="Times New Roman"/>
                <w:sz w:val="28"/>
                <w:szCs w:val="28"/>
              </w:rPr>
              <w:t xml:space="preserve"> là một góc vuông.</w:t>
            </w:r>
          </w:p>
          <w:p w:rsidR="00CE6B12" w:rsidRPr="00AA5DE3" w:rsidRDefault="00CE6B12" w:rsidP="00CE6B12">
            <w:pPr>
              <w:ind w:left="48" w:right="48"/>
              <w:jc w:val="both"/>
              <w:rPr>
                <w:rFonts w:eastAsia="Times New Roman" w:hAnsi="Times New Roman" w:cs="Times New Roman"/>
                <w:sz w:val="28"/>
                <w:szCs w:val="28"/>
              </w:rPr>
            </w:pPr>
            <w:r w:rsidRPr="00AA5DE3">
              <w:rPr>
                <w:rFonts w:eastAsia="Times New Roman" w:hAnsi="Times New Roman" w:cs="Times New Roman"/>
                <w:sz w:val="28"/>
                <w:szCs w:val="28"/>
              </w:rPr>
              <w:t>CMTT ta cũng có </w:t>
            </w:r>
            <m:oMath>
              <m:acc>
                <m:accPr>
                  <m:ctrlPr>
                    <w:rPr>
                      <w:rFonts w:ascii="Cambria Math" w:hAnsi="Cambria Math" w:cs="Times New Roman"/>
                      <w:i/>
                      <w:sz w:val="28"/>
                      <w:szCs w:val="28"/>
                    </w:rPr>
                  </m:ctrlPr>
                </m:accPr>
                <m:e>
                  <m:r>
                    <w:rPr>
                      <w:rFonts w:ascii="Cambria Math" w:hAnsi="Cambria Math" w:cs="Times New Roman"/>
                      <w:sz w:val="28"/>
                      <w:szCs w:val="28"/>
                    </w:rPr>
                    <m:t>HGF</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GFE</m:t>
                  </m:r>
                </m:e>
              </m:acc>
            </m:oMath>
            <w:r w:rsidRPr="00AA5DE3">
              <w:rPr>
                <w:rFonts w:eastAsia="Times New Roman" w:hAnsi="Times New Roman" w:cs="Times New Roman"/>
                <w:sz w:val="28"/>
                <w:szCs w:val="28"/>
              </w:rPr>
              <w:t xml:space="preserve"> là một góc vuông.</w:t>
            </w:r>
          </w:p>
          <w:p w:rsidR="00CE6B12" w:rsidRPr="00AA5DE3" w:rsidRDefault="00CE6B12" w:rsidP="00CE6B12">
            <w:pPr>
              <w:spacing w:after="240"/>
              <w:ind w:left="48" w:right="48"/>
              <w:jc w:val="both"/>
              <w:rPr>
                <w:rFonts w:eastAsia="Times New Roman" w:hAnsi="Times New Roman" w:cs="Times New Roman"/>
                <w:sz w:val="28"/>
                <w:szCs w:val="28"/>
              </w:rPr>
            </w:pPr>
            <w:r w:rsidRPr="00AA5DE3">
              <w:rPr>
                <w:rFonts w:eastAsia="Times New Roman" w:hAnsi="Times New Roman" w:cs="Times New Roman"/>
                <w:sz w:val="28"/>
                <w:szCs w:val="28"/>
              </w:rPr>
              <w:t>Vậy tứ giác EFGH có ba góc vuông.</w:t>
            </w:r>
          </w:p>
          <w:p w:rsidR="00CE6B12" w:rsidRPr="00AA5DE3" w:rsidRDefault="00CE6B12" w:rsidP="00CE6B12">
            <w:pPr>
              <w:spacing w:after="240"/>
              <w:ind w:left="48" w:right="48"/>
              <w:jc w:val="both"/>
              <w:rPr>
                <w:rFonts w:eastAsia="Times New Roman" w:hAnsi="Times New Roman" w:cs="Times New Roman"/>
                <w:sz w:val="28"/>
                <w:szCs w:val="28"/>
              </w:rPr>
            </w:pPr>
            <w:r w:rsidRPr="00AA5DE3">
              <w:rPr>
                <w:rFonts w:eastAsia="Times New Roman" w:hAnsi="Times New Roman" w:cs="Times New Roman"/>
                <w:sz w:val="28"/>
                <w:szCs w:val="28"/>
              </w:rPr>
              <w:t xml:space="preserve">b) Do </w:t>
            </w:r>
            <m:oMath>
              <m:r>
                <w:rPr>
                  <w:rFonts w:ascii="Cambria Math" w:eastAsia="Times New Roman" w:hAnsi="Cambria Math" w:cs="Times New Roman"/>
                  <w:sz w:val="28"/>
                  <w:szCs w:val="28"/>
                </w:rPr>
                <m:t>∆</m:t>
              </m:r>
            </m:oMath>
            <w:r w:rsidRPr="00AA5DE3">
              <w:rPr>
                <w:rFonts w:eastAsia="Times New Roman" w:hAnsi="Times New Roman" w:cs="Times New Roman"/>
                <w:sz w:val="28"/>
                <w:szCs w:val="28"/>
              </w:rPr>
              <w:t xml:space="preserve">AEH = </w:t>
            </w:r>
            <m:oMath>
              <m:r>
                <w:rPr>
                  <w:rFonts w:ascii="Cambria Math" w:eastAsia="Times New Roman" w:hAnsi="Cambria Math" w:cs="Times New Roman"/>
                  <w:sz w:val="28"/>
                  <w:szCs w:val="28"/>
                </w:rPr>
                <m:t>∆</m:t>
              </m:r>
            </m:oMath>
            <w:r w:rsidRPr="00AA5DE3">
              <w:rPr>
                <w:rFonts w:eastAsia="Times New Roman" w:hAnsi="Times New Roman" w:cs="Times New Roman"/>
                <w:sz w:val="28"/>
                <w:szCs w:val="28"/>
              </w:rPr>
              <w:t>DHG (câu a)</w:t>
            </w:r>
          </w:p>
          <w:p w:rsidR="00CE6B12" w:rsidRPr="00AA5DE3" w:rsidRDefault="00CE6B12" w:rsidP="00CE6B12">
            <w:pPr>
              <w:spacing w:after="240"/>
              <w:ind w:left="48" w:right="48"/>
              <w:jc w:val="both"/>
              <w:rPr>
                <w:rFonts w:eastAsia="Times New Roman" w:hAnsi="Times New Roman" w:cs="Times New Roman"/>
                <w:sz w:val="28"/>
                <w:szCs w:val="28"/>
              </w:rPr>
            </w:pPr>
            <w:r w:rsidRPr="00AA5DE3">
              <w:rPr>
                <w:rFonts w:eastAsia="Times New Roman" w:hAnsi="Times New Roman" w:cs="Times New Roman"/>
                <w:sz w:val="28"/>
                <w:szCs w:val="28"/>
              </w:rPr>
              <w:t>Suy ra HE = HG (hai cạnh tương ứng).</w:t>
            </w:r>
          </w:p>
          <w:p w:rsidR="00CE6B12" w:rsidRPr="00AA5DE3" w:rsidRDefault="00CE6B12" w:rsidP="00CE6B12">
            <w:pPr>
              <w:spacing w:after="240"/>
              <w:ind w:left="48" w:right="48"/>
              <w:jc w:val="both"/>
              <w:rPr>
                <w:rFonts w:eastAsia="Times New Roman" w:hAnsi="Times New Roman" w:cs="Times New Roman"/>
                <w:sz w:val="28"/>
                <w:szCs w:val="28"/>
              </w:rPr>
            </w:pPr>
            <w:r w:rsidRPr="00AA5DE3">
              <w:rPr>
                <w:rFonts w:eastAsia="Times New Roman" w:hAnsi="Times New Roman" w:cs="Times New Roman"/>
                <w:sz w:val="28"/>
                <w:szCs w:val="28"/>
              </w:rPr>
              <w:t xml:space="preserve">c) CMTT câu b, ta cũng có: </w:t>
            </w:r>
          </w:p>
          <w:p w:rsidR="00CE6B12" w:rsidRPr="00AA5DE3" w:rsidRDefault="00CE6B12" w:rsidP="00CE6B12">
            <w:pPr>
              <w:spacing w:after="240"/>
              <w:ind w:left="48" w:right="48"/>
              <w:jc w:val="both"/>
              <w:rPr>
                <w:rFonts w:hAnsi="Times New Roman" w:cs="Times New Roman"/>
                <w:sz w:val="28"/>
                <w:szCs w:val="28"/>
              </w:rPr>
            </w:pPr>
            <m:oMathPara>
              <m:oMath>
                <m:r>
                  <w:rPr>
                    <w:rFonts w:ascii="Cambria Math" w:hAnsi="Cambria Math" w:cs="Times New Roman"/>
                    <w:sz w:val="28"/>
                    <w:szCs w:val="28"/>
                  </w:rPr>
                  <m:t>HE=EF, HE=FG</m:t>
                </m:r>
              </m:oMath>
            </m:oMathPara>
          </w:p>
          <w:p w:rsidR="00CE6B12" w:rsidRPr="00AA5DE3" w:rsidRDefault="00CE6B12" w:rsidP="00CE6B12">
            <w:pPr>
              <w:spacing w:after="240"/>
              <w:ind w:left="48" w:right="48"/>
              <w:jc w:val="both"/>
              <w:rPr>
                <w:rFonts w:eastAsia="Times New Roman" w:hAnsi="Times New Roman" w:cs="Times New Roman"/>
                <w:sz w:val="28"/>
                <w:szCs w:val="28"/>
              </w:rPr>
            </w:pPr>
            <w:r w:rsidRPr="00AA5DE3">
              <w:rPr>
                <w:rFonts w:eastAsia="Times New Roman" w:hAnsi="Times New Roman" w:cs="Times New Roman"/>
                <w:sz w:val="28"/>
                <w:szCs w:val="28"/>
              </w:rPr>
              <w:t>Xét tứ giác EFGH có:</w:t>
            </w:r>
          </w:p>
          <w:p w:rsidR="00CE6B12" w:rsidRPr="00AA5DE3" w:rsidRDefault="00CE6B12" w:rsidP="00CE6B12">
            <w:pPr>
              <w:spacing w:after="240"/>
              <w:ind w:left="48" w:right="48"/>
              <w:jc w:val="both"/>
              <w:rPr>
                <w:rFonts w:eastAsia="Times New Roman" w:hAnsi="Times New Roman" w:cs="Times New Roman"/>
                <w:sz w:val="28"/>
                <w:szCs w:val="28"/>
              </w:rPr>
            </w:pPr>
            <w:r w:rsidRPr="00AA5DE3">
              <w:rPr>
                <w:rFonts w:eastAsia="Times New Roman" w:hAnsi="Times New Roman" w:cs="Times New Roman"/>
                <w:sz w:val="28"/>
                <w:szCs w:val="28"/>
              </w:rPr>
              <w:t xml:space="preserve"> </w:t>
            </w:r>
            <m:oMath>
              <m:r>
                <w:rPr>
                  <w:rFonts w:ascii="Cambria Math" w:hAnsi="Cambria Math" w:cs="Times New Roman"/>
                  <w:sz w:val="28"/>
                  <w:szCs w:val="28"/>
                </w:rPr>
                <m:t>HE=HG=EF=FG</m:t>
              </m:r>
            </m:oMath>
            <w:r w:rsidRPr="00AA5DE3">
              <w:rPr>
                <w:rFonts w:eastAsia="Times New Roman" w:hAnsi="Times New Roman" w:cs="Times New Roman"/>
                <w:sz w:val="28"/>
                <w:szCs w:val="28"/>
              </w:rPr>
              <w:t xml:space="preserve"> </w:t>
            </w:r>
          </w:p>
          <w:p w:rsidR="00CE6B12" w:rsidRPr="00AA5DE3" w:rsidRDefault="00CE6B12" w:rsidP="00CE6B12">
            <w:pPr>
              <w:spacing w:after="240"/>
              <w:ind w:left="48" w:right="48"/>
              <w:jc w:val="both"/>
              <w:rPr>
                <w:rFonts w:eastAsia="Times New Roman" w:hAnsi="Times New Roman" w:cs="Times New Roman"/>
                <w:sz w:val="28"/>
                <w:szCs w:val="28"/>
              </w:rPr>
            </w:pPr>
            <m:oMath>
              <m:r>
                <w:rPr>
                  <w:rFonts w:ascii="Cambria Math" w:eastAsia="Times New Roman" w:hAnsi="Cambria Math" w:cs="Times New Roman"/>
                  <w:sz w:val="28"/>
                  <w:szCs w:val="28"/>
                </w:rPr>
                <m:t>⇒</m:t>
              </m:r>
            </m:oMath>
            <w:r w:rsidRPr="00AA5DE3">
              <w:rPr>
                <w:rFonts w:eastAsia="Times New Roman" w:hAnsi="Times New Roman" w:cs="Times New Roman"/>
                <w:sz w:val="28"/>
                <w:szCs w:val="28"/>
              </w:rPr>
              <w:t xml:space="preserve"> EFGH là hình thoi.</w:t>
            </w:r>
          </w:p>
          <w:p w:rsidR="00CE6B12" w:rsidRPr="00AA5DE3" w:rsidRDefault="00CE6B12" w:rsidP="00CE6B12">
            <w:pPr>
              <w:spacing w:after="240"/>
              <w:ind w:left="48" w:right="48"/>
              <w:jc w:val="both"/>
              <w:rPr>
                <w:rFonts w:eastAsia="Times New Roman" w:hAnsi="Times New Roman" w:cs="Times New Roman"/>
                <w:sz w:val="28"/>
                <w:szCs w:val="28"/>
              </w:rPr>
            </w:pPr>
            <w:r w:rsidRPr="00AA5DE3">
              <w:rPr>
                <w:rFonts w:eastAsia="Times New Roman" w:hAnsi="Times New Roman" w:cs="Times New Roman"/>
                <w:sz w:val="28"/>
                <w:szCs w:val="28"/>
              </w:rPr>
              <w:t xml:space="preserve">Tứ giác EFGH có ba góc vuông </w:t>
            </w:r>
          </w:p>
          <w:p w:rsidR="00CE6B12" w:rsidRPr="00AA5DE3" w:rsidRDefault="00CE6B12" w:rsidP="00CE6B12">
            <w:pPr>
              <w:spacing w:after="240"/>
              <w:ind w:left="48" w:right="48"/>
              <w:jc w:val="both"/>
              <w:rPr>
                <w:rFonts w:eastAsia="Times New Roman" w:hAnsi="Times New Roman" w:cs="Times New Roman"/>
                <w:sz w:val="28"/>
                <w:szCs w:val="28"/>
              </w:rPr>
            </w:pPr>
            <m:oMath>
              <m:r>
                <w:rPr>
                  <w:rFonts w:ascii="Cambria Math" w:eastAsia="Times New Roman" w:hAnsi="Cambria Math" w:cs="Times New Roman"/>
                  <w:sz w:val="28"/>
                  <w:szCs w:val="28"/>
                </w:rPr>
                <m:t>⇒</m:t>
              </m:r>
            </m:oMath>
            <w:r w:rsidRPr="00AA5DE3">
              <w:rPr>
                <w:rFonts w:eastAsia="Times New Roman" w:hAnsi="Times New Roman" w:cs="Times New Roman"/>
                <w:sz w:val="28"/>
                <w:szCs w:val="28"/>
              </w:rPr>
              <w:t xml:space="preserve"> EFGH là hình chữ nhật.</w:t>
            </w:r>
          </w:p>
          <w:p w:rsidR="00CE6B12" w:rsidRPr="00AA5DE3" w:rsidRDefault="00CE6B12" w:rsidP="00CE6B12">
            <w:pPr>
              <w:spacing w:after="240"/>
              <w:ind w:left="48" w:right="48"/>
              <w:jc w:val="both"/>
              <w:rPr>
                <w:rFonts w:eastAsia="Times New Roman" w:hAnsi="Times New Roman" w:cs="Times New Roman"/>
                <w:sz w:val="28"/>
                <w:szCs w:val="28"/>
              </w:rPr>
            </w:pPr>
            <w:r w:rsidRPr="00AA5DE3">
              <w:rPr>
                <w:rFonts w:eastAsia="Times New Roman" w:hAnsi="Times New Roman" w:cs="Times New Roman"/>
                <w:sz w:val="28"/>
                <w:szCs w:val="28"/>
              </w:rPr>
              <w:t>Tứ giác EFGH vừa là hình thoi vừa là hình chữ nhật nên là hình vuông.</w:t>
            </w:r>
          </w:p>
          <w:p w:rsidR="00CE6B12" w:rsidRPr="00AA5DE3" w:rsidRDefault="00CE6B12" w:rsidP="00CE6B12">
            <w:pPr>
              <w:spacing w:before="240" w:after="120"/>
              <w:jc w:val="both"/>
              <w:textAlignment w:val="baseline"/>
              <w:rPr>
                <w:rFonts w:hAnsi="Times New Roman" w:cs="Times New Roman"/>
                <w:b/>
                <w:bCs/>
                <w:sz w:val="28"/>
                <w:szCs w:val="28"/>
              </w:rPr>
            </w:pPr>
            <w:r w:rsidRPr="00AA5DE3">
              <w:rPr>
                <w:rFonts w:hAnsi="Times New Roman" w:cs="Times New Roman"/>
                <w:b/>
                <w:bCs/>
                <w:sz w:val="28"/>
                <w:szCs w:val="28"/>
              </w:rPr>
              <w:t>Vận dụng 4:</w:t>
            </w:r>
          </w:p>
          <w:p w:rsidR="00CE6B12" w:rsidRPr="00AA5DE3" w:rsidRDefault="00CE6B12" w:rsidP="00CE6B12">
            <w:pPr>
              <w:spacing w:before="240" w:after="120"/>
              <w:jc w:val="center"/>
              <w:textAlignment w:val="baseline"/>
              <w:rPr>
                <w:rFonts w:hAnsi="Times New Roman" w:cs="Times New Roman"/>
                <w:sz w:val="28"/>
                <w:szCs w:val="28"/>
              </w:rPr>
            </w:pPr>
            <w:r w:rsidRPr="00AA5DE3">
              <w:rPr>
                <w:rFonts w:hAnsi="Times New Roman" w:cs="Times New Roman"/>
                <w:noProof/>
                <w:sz w:val="28"/>
                <w:szCs w:val="28"/>
              </w:rPr>
              <w:drawing>
                <wp:inline distT="0" distB="0" distL="0" distR="0" wp14:anchorId="065E2229" wp14:editId="64512422">
                  <wp:extent cx="1819276" cy="2079980"/>
                  <wp:effectExtent l="0" t="0" r="0" b="0"/>
                  <wp:docPr id="1536549978" name="Picture 1536549978" descr="A clock with numbers and a blue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49978" name="Picture 1536549978" descr="A clock with numbers and a blue hand&#10;&#10;Description automatically generated"/>
                          <pic:cNvPicPr/>
                        </pic:nvPicPr>
                        <pic:blipFill>
                          <a:blip r:embed="rId307" cstate="email">
                            <a:extLst>
                              <a:ext uri="{28A0092B-C50C-407E-A947-70E740481C1C}">
                                <a14:useLocalDpi xmlns:a14="http://schemas.microsoft.com/office/drawing/2010/main"/>
                              </a:ext>
                            </a:extLst>
                          </a:blip>
                          <a:stretch>
                            <a:fillRect/>
                          </a:stretch>
                        </pic:blipFill>
                        <pic:spPr>
                          <a:xfrm>
                            <a:off x="0" y="0"/>
                            <a:ext cx="1823805" cy="2085158"/>
                          </a:xfrm>
                          <a:prstGeom prst="rect">
                            <a:avLst/>
                          </a:prstGeom>
                        </pic:spPr>
                      </pic:pic>
                    </a:graphicData>
                  </a:graphic>
                </wp:inline>
              </w:drawing>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lastRenderedPageBreak/>
              <w:t>Do mặt kính của chiếc đồng hồ để bàn có ba góc vuông nên mặt kính có dạng hình chữ nhật.</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Mà mặt kính có hai cạnh kề bằng nhau nên mặt kính có dạng hình vuông.</w:t>
            </w:r>
          </w:p>
          <w:p w:rsidR="00CE6B12" w:rsidRPr="00AA5DE3" w:rsidRDefault="00CE6B12" w:rsidP="00CE6B12">
            <w:pPr>
              <w:spacing w:before="240" w:after="120"/>
              <w:textAlignment w:val="baseline"/>
              <w:rPr>
                <w:rFonts w:hAnsi="Times New Roman" w:cs="Times New Roman"/>
                <w:sz w:val="28"/>
                <w:szCs w:val="28"/>
              </w:rPr>
            </w:pPr>
          </w:p>
        </w:tc>
      </w:tr>
    </w:tbl>
    <w:p w:rsidR="00CE6B12" w:rsidRPr="00AA5DE3" w:rsidRDefault="00CE6B12" w:rsidP="00CE6B12">
      <w:pPr>
        <w:spacing w:before="120" w:after="120"/>
        <w:jc w:val="both"/>
        <w:rPr>
          <w:rFonts w:ascii="Times New Roman" w:eastAsia="Calibri" w:hAnsi="Times New Roman" w:cs="Times New Roman"/>
          <w:b/>
          <w:sz w:val="28"/>
          <w:szCs w:val="28"/>
          <w:lang w:val="fr-FR"/>
        </w:rPr>
      </w:pPr>
    </w:p>
    <w:p w:rsidR="00CE6B12" w:rsidRPr="00AA5DE3" w:rsidRDefault="00CE6B12" w:rsidP="00CE6B12">
      <w:pPr>
        <w:spacing w:before="120" w:after="120"/>
        <w:jc w:val="both"/>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C. HOẠT ĐỘNG LUYỆN TẬP</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a) Mục tiêu:</w:t>
      </w:r>
      <w:r w:rsidRPr="00AA5DE3">
        <w:rPr>
          <w:rFonts w:ascii="Times New Roman" w:eastAsia="Calibri" w:hAnsi="Times New Roman" w:cs="Times New Roman"/>
          <w:sz w:val="28"/>
          <w:szCs w:val="28"/>
          <w:lang w:val="fr-FR"/>
        </w:rPr>
        <w:t xml:space="preserve"> Học sinh củng cố lại kiến thức về đặc điểm, tính chất, dấu hiệu nhận biết chữ nhật, hình vuông thông qua một số bài tập.</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 xml:space="preserve">b) Nội dung: </w:t>
      </w:r>
      <w:r w:rsidRPr="00AA5DE3">
        <w:rPr>
          <w:rFonts w:ascii="Times New Roman" w:eastAsia="Calibri" w:hAnsi="Times New Roman" w:cs="Times New Roman"/>
          <w:sz w:val="28"/>
          <w:szCs w:val="28"/>
          <w:lang w:val="fr-FR"/>
        </w:rPr>
        <w:t>HS vận dụng kiến thức đã học trong bài thảo luận nhóm hoàn thành bài tập vào vở cá nhân.</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 xml:space="preserve">c) Sản phẩm học tập: </w:t>
      </w:r>
      <w:r w:rsidRPr="00AA5DE3">
        <w:rPr>
          <w:rFonts w:ascii="Times New Roman" w:eastAsia="Calibri" w:hAnsi="Times New Roman" w:cs="Times New Roman"/>
          <w:sz w:val="28"/>
          <w:szCs w:val="28"/>
          <w:lang w:val="fr-FR"/>
        </w:rPr>
        <w:t>HS giải quyết được tất cả các bài tập liên quan và hoàn thành trò chơi trắc nghiệm.</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xml:space="preserve">d) Tổ chức thực hiện: </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Bước 1: Chuyển giao nhiệm vụ:</w:t>
      </w:r>
      <w:r w:rsidRPr="00AA5DE3">
        <w:rPr>
          <w:rFonts w:ascii="Times New Roman" w:eastAsia="Calibri" w:hAnsi="Times New Roman" w:cs="Times New Roman"/>
          <w:sz w:val="28"/>
          <w:szCs w:val="28"/>
          <w:lang w:val="fr-FR"/>
        </w:rPr>
        <w:t xml:space="preserve"> </w:t>
      </w:r>
    </w:p>
    <w:p w:rsidR="00CE6B12" w:rsidRPr="00AA5DE3" w:rsidRDefault="00CE6B12" w:rsidP="00CE6B12">
      <w:pPr>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xml:space="preserve">- GV tổ chức cho HS hoàn thành bài cá nhân </w:t>
      </w:r>
      <w:r w:rsidRPr="00AA5DE3">
        <w:rPr>
          <w:rFonts w:ascii="Times New Roman" w:eastAsia="Calibri" w:hAnsi="Times New Roman" w:cs="Times New Roman"/>
          <w:b/>
          <w:sz w:val="28"/>
          <w:szCs w:val="28"/>
          <w:lang w:val="fr-FR"/>
        </w:rPr>
        <w:t>BT1; BT2; BT3 </w:t>
      </w:r>
      <w:r w:rsidRPr="00AA5DE3">
        <w:rPr>
          <w:rFonts w:ascii="Times New Roman" w:eastAsia="Calibri" w:hAnsi="Times New Roman" w:cs="Times New Roman"/>
          <w:sz w:val="28"/>
          <w:szCs w:val="28"/>
          <w:lang w:val="fr-FR"/>
        </w:rPr>
        <w:t>(SGK – tr87)</w:t>
      </w:r>
      <w:r w:rsidRPr="00AA5DE3">
        <w:rPr>
          <w:rFonts w:ascii="Times New Roman" w:eastAsia="Calibri" w:hAnsi="Times New Roman" w:cs="Times New Roman"/>
          <w:b/>
          <w:sz w:val="28"/>
          <w:szCs w:val="28"/>
          <w:lang w:val="fr-FR"/>
        </w:rPr>
        <w:t xml:space="preserve">. </w:t>
      </w:r>
    </w:p>
    <w:p w:rsidR="00CE6B12" w:rsidRPr="00AA5DE3" w:rsidRDefault="00CE6B12" w:rsidP="00CE6B12">
      <w:pPr>
        <w:spacing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GV chiếu Slide cho HS củng cố kiến thức thông qua trò chơi trắc nghiệm.</w:t>
      </w:r>
    </w:p>
    <w:p w:rsidR="00CE6B12" w:rsidRPr="00AA5DE3" w:rsidRDefault="00CE6B12" w:rsidP="00CE6B12">
      <w:pPr>
        <w:rPr>
          <w:rFonts w:ascii="Times New Roman" w:hAnsi="Times New Roman" w:cs="Times New Roman"/>
          <w:sz w:val="28"/>
          <w:szCs w:val="28"/>
          <w:lang w:val="fr-FR"/>
        </w:rPr>
      </w:pPr>
      <w:r w:rsidRPr="00AA5DE3">
        <w:rPr>
          <w:rFonts w:ascii="Times New Roman" w:hAnsi="Times New Roman" w:cs="Times New Roman"/>
          <w:b/>
          <w:bCs/>
          <w:sz w:val="28"/>
          <w:szCs w:val="28"/>
          <w:lang w:val="fr-FR"/>
        </w:rPr>
        <w:t xml:space="preserve">Câu 1. </w:t>
      </w:r>
      <w:r w:rsidRPr="00AA5DE3">
        <w:rPr>
          <w:rFonts w:ascii="Times New Roman" w:hAnsi="Times New Roman" w:cs="Times New Roman"/>
          <w:sz w:val="28"/>
          <w:szCs w:val="28"/>
          <w:lang w:val="fr-FR"/>
        </w:rPr>
        <w:t>Nếu ABCD là hình vuông thì:</w:t>
      </w:r>
    </w:p>
    <w:p w:rsidR="00CE6B12" w:rsidRPr="00AA5DE3" w:rsidRDefault="00CE6B12" w:rsidP="00CE6B12">
      <w:pPr>
        <w:rPr>
          <w:rFonts w:ascii="Times New Roman" w:eastAsia="Times New Roman" w:hAnsi="Times New Roman" w:cs="Times New Roman"/>
          <w:sz w:val="28"/>
          <w:szCs w:val="28"/>
          <w:lang w:val="fr-FR"/>
        </w:rPr>
      </w:pPr>
      <w:r w:rsidRPr="00AA5DE3">
        <w:rPr>
          <w:rFonts w:ascii="Times New Roman" w:eastAsia="Times New Roman" w:hAnsi="Times New Roman" w:cs="Times New Roman"/>
          <w:sz w:val="28"/>
          <w:szCs w:val="28"/>
          <w:lang w:val="fr-FR"/>
        </w:rPr>
        <w:t>A. AC = BD                           </w:t>
      </w:r>
    </w:p>
    <w:p w:rsidR="00CE6B12" w:rsidRPr="00AA5DE3" w:rsidRDefault="00CE6B12" w:rsidP="00CE6B12">
      <w:pPr>
        <w:rPr>
          <w:rFonts w:ascii="Times New Roman" w:eastAsia="Times New Roman" w:hAnsi="Times New Roman" w:cs="Times New Roman"/>
          <w:sz w:val="28"/>
          <w:szCs w:val="28"/>
          <w:lang w:val="fr-FR"/>
        </w:rPr>
      </w:pPr>
      <w:r w:rsidRPr="00AA5DE3">
        <w:rPr>
          <w:rFonts w:ascii="Times New Roman" w:eastAsia="Times New Roman" w:hAnsi="Times New Roman" w:cs="Times New Roman"/>
          <w:sz w:val="28"/>
          <w:szCs w:val="28"/>
          <w:lang w:val="fr-FR"/>
        </w:rPr>
        <w:t>B. AC, BD giao nhau tại trung điểm mỗi đường</w:t>
      </w:r>
    </w:p>
    <w:p w:rsidR="00CE6B12" w:rsidRPr="00AA5DE3" w:rsidRDefault="00CE6B12" w:rsidP="00CE6B12">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 xml:space="preserve">C. AC </w:t>
      </w:r>
      <w:r w:rsidRPr="00AA5DE3">
        <w:rPr>
          <w:rFonts w:ascii="Cambria Math" w:eastAsia="Times New Roman" w:hAnsi="Cambria Math" w:cs="Cambria Math"/>
          <w:sz w:val="28"/>
          <w:szCs w:val="28"/>
        </w:rPr>
        <w:t>⊥</w:t>
      </w:r>
      <w:r w:rsidRPr="00AA5DE3">
        <w:rPr>
          <w:rFonts w:ascii="Times New Roman" w:eastAsia="Times New Roman" w:hAnsi="Times New Roman" w:cs="Times New Roman"/>
          <w:sz w:val="28"/>
          <w:szCs w:val="28"/>
        </w:rPr>
        <w:t xml:space="preserve"> BD </w:t>
      </w:r>
    </w:p>
    <w:p w:rsidR="00CE6B12" w:rsidRPr="00AA5DE3" w:rsidRDefault="00CE6B12" w:rsidP="00CE6B12">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D. Cả A, B, C đều đúng</w:t>
      </w:r>
    </w:p>
    <w:p w:rsidR="00CE6B12" w:rsidRPr="00AA5DE3" w:rsidRDefault="00CE6B12" w:rsidP="00CE6B12">
      <w:pPr>
        <w:rPr>
          <w:rFonts w:ascii="Times New Roman" w:hAnsi="Times New Roman" w:cs="Times New Roman"/>
          <w:sz w:val="28"/>
          <w:szCs w:val="28"/>
        </w:rPr>
      </w:pPr>
      <w:r w:rsidRPr="00AA5DE3">
        <w:rPr>
          <w:rFonts w:ascii="Times New Roman" w:eastAsia="Times New Roman" w:hAnsi="Times New Roman" w:cs="Times New Roman"/>
          <w:b/>
          <w:bCs/>
          <w:sz w:val="28"/>
          <w:szCs w:val="28"/>
        </w:rPr>
        <w:t>Câu 2</w:t>
      </w:r>
      <w:r w:rsidRPr="00AA5DE3">
        <w:rPr>
          <w:rFonts w:ascii="Times New Roman" w:eastAsia="Times New Roman" w:hAnsi="Times New Roman" w:cs="Times New Roman"/>
          <w:sz w:val="28"/>
          <w:szCs w:val="28"/>
        </w:rPr>
        <w:t xml:space="preserve">. </w:t>
      </w:r>
      <w:r w:rsidRPr="00AA5DE3">
        <w:rPr>
          <w:rFonts w:ascii="Times New Roman" w:hAnsi="Times New Roman" w:cs="Times New Roman"/>
          <w:sz w:val="28"/>
          <w:szCs w:val="28"/>
        </w:rPr>
        <w:t>Hãy chọn câu sai.</w:t>
      </w:r>
    </w:p>
    <w:p w:rsidR="00CE6B12" w:rsidRPr="00AA5DE3" w:rsidRDefault="00CE6B12" w:rsidP="00CE6B12">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A. Hình thang có một góc vuông là hình chữ nhật</w:t>
      </w:r>
    </w:p>
    <w:p w:rsidR="00CE6B12" w:rsidRPr="00AA5DE3" w:rsidRDefault="00CE6B12" w:rsidP="00CE6B12">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lastRenderedPageBreak/>
        <w:t>B. Hình bình hành có một góc vuông là hình chữ nhật</w:t>
      </w:r>
    </w:p>
    <w:p w:rsidR="00CE6B12" w:rsidRPr="00AA5DE3" w:rsidRDefault="00CE6B12" w:rsidP="00CE6B12">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C. Hình bình hành có hai đường chéo bằng nhau là hình chữ nhật</w:t>
      </w:r>
    </w:p>
    <w:p w:rsidR="00CE6B12" w:rsidRPr="00AA5DE3" w:rsidRDefault="00CE6B12" w:rsidP="00CE6B12">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D. Hình thang cân có một góc vuông là hình chữ nhật</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b/>
          <w:bCs/>
          <w:sz w:val="28"/>
          <w:szCs w:val="28"/>
        </w:rPr>
        <w:t>Câu 3.</w:t>
      </w:r>
      <w:r w:rsidRPr="00AA5DE3">
        <w:rPr>
          <w:rFonts w:ascii="Times New Roman" w:hAnsi="Times New Roman" w:cs="Times New Roman"/>
          <w:sz w:val="28"/>
          <w:szCs w:val="28"/>
        </w:rPr>
        <w:t xml:space="preserve"> Chọn câu trả lời đúng. Tứ giác nào có hai đường chéo vuông góc với nhau?</w:t>
      </w:r>
    </w:p>
    <w:p w:rsidR="00CE6B12" w:rsidRPr="00AA5DE3" w:rsidRDefault="00CE6B12" w:rsidP="00CE6B12">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A. Hình thoi   </w:t>
      </w:r>
    </w:p>
    <w:p w:rsidR="00CE6B12" w:rsidRPr="00AA5DE3" w:rsidRDefault="00CE6B12" w:rsidP="00CE6B12">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B. Hình vuông</w:t>
      </w:r>
    </w:p>
    <w:p w:rsidR="00CE6B12" w:rsidRPr="00AA5DE3" w:rsidRDefault="00CE6B12" w:rsidP="00CE6B12">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C. Hình chữ nhật</w:t>
      </w:r>
    </w:p>
    <w:p w:rsidR="00CE6B12" w:rsidRPr="00AA5DE3" w:rsidRDefault="00CE6B12" w:rsidP="00CE6B12">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D. Cả A và B</w:t>
      </w:r>
    </w:p>
    <w:p w:rsidR="00CE6B12" w:rsidRPr="00AA5DE3" w:rsidRDefault="00CE6B12" w:rsidP="00CE6B12">
      <w:pPr>
        <w:rPr>
          <w:rFonts w:ascii="Times New Roman" w:hAnsi="Times New Roman" w:cs="Times New Roman"/>
          <w:sz w:val="28"/>
          <w:szCs w:val="28"/>
        </w:rPr>
      </w:pPr>
      <w:r w:rsidRPr="00AA5DE3">
        <w:rPr>
          <w:rFonts w:ascii="Times New Roman" w:eastAsiaTheme="minorEastAsia" w:hAnsi="Times New Roman" w:cs="Times New Roman"/>
          <w:b/>
          <w:bCs/>
          <w:sz w:val="28"/>
          <w:szCs w:val="28"/>
        </w:rPr>
        <w:t xml:space="preserve">Câu 4. </w:t>
      </w:r>
      <w:r w:rsidRPr="00AA5DE3">
        <w:rPr>
          <w:rFonts w:ascii="Times New Roman" w:hAnsi="Times New Roman" w:cs="Times New Roman"/>
          <w:sz w:val="28"/>
          <w:szCs w:val="28"/>
        </w:rPr>
        <w:t>Cho tam giác ABC, đường cao AH. Gọi I là trung điểm của AC, E là điểm đối xứng với H qua I. Tứ giác AECH là hình gì?</w:t>
      </w:r>
    </w:p>
    <w:p w:rsidR="00CE6B12" w:rsidRPr="00AA5DE3" w:rsidRDefault="00CE6B12" w:rsidP="00CE6B12">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A. Hình chữ nhật</w:t>
      </w:r>
    </w:p>
    <w:p w:rsidR="00CE6B12" w:rsidRPr="00AA5DE3" w:rsidRDefault="00CE6B12" w:rsidP="00CE6B12">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B. Hình bình hành</w:t>
      </w:r>
    </w:p>
    <w:p w:rsidR="00CE6B12" w:rsidRPr="00AA5DE3" w:rsidRDefault="00CE6B12" w:rsidP="00CE6B12">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C. Hình thang cân</w:t>
      </w:r>
    </w:p>
    <w:p w:rsidR="00CE6B12" w:rsidRPr="00AA5DE3" w:rsidRDefault="00CE6B12" w:rsidP="00CE6B12">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D. Hình thang vuông</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b/>
          <w:bCs/>
          <w:sz w:val="28"/>
          <w:szCs w:val="28"/>
        </w:rPr>
        <w:t xml:space="preserve">Câu 5. </w:t>
      </w:r>
      <w:r w:rsidRPr="00AA5DE3">
        <w:rPr>
          <w:rFonts w:ascii="Times New Roman" w:hAnsi="Times New Roman" w:cs="Times New Roman"/>
          <w:sz w:val="28"/>
          <w:szCs w:val="28"/>
        </w:rPr>
        <w:t>Cho hình vuông ABCD. Trên các cạnh AB, BC, CD, DA lần lượt lấy các điểm E, F, G, H sao cho AE = BF = CG = DH sao cho AE = BF = CG = DH. Tứ giác EFGH là hình gì?</w:t>
      </w:r>
    </w:p>
    <w:p w:rsidR="00CE6B12" w:rsidRPr="00AA5DE3" w:rsidRDefault="00CE6B12" w:rsidP="00CE6B12">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A. Hình chữ nhật</w:t>
      </w:r>
    </w:p>
    <w:p w:rsidR="00CE6B12" w:rsidRPr="00AA5DE3" w:rsidRDefault="00CE6B12" w:rsidP="00CE6B12">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B. Hình vuông</w:t>
      </w:r>
    </w:p>
    <w:p w:rsidR="00CE6B12" w:rsidRPr="00AA5DE3" w:rsidRDefault="00CE6B12" w:rsidP="00CE6B12">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C. Hình bình hành</w:t>
      </w:r>
    </w:p>
    <w:p w:rsidR="00CE6B12" w:rsidRPr="00AA5DE3" w:rsidRDefault="00CE6B12" w:rsidP="00CE6B12">
      <w:pPr>
        <w:rPr>
          <w:rFonts w:ascii="Times New Roman" w:eastAsia="Times New Roman" w:hAnsi="Times New Roman" w:cs="Times New Roman"/>
          <w:sz w:val="28"/>
          <w:szCs w:val="28"/>
        </w:rPr>
      </w:pPr>
      <w:r w:rsidRPr="00AA5DE3">
        <w:rPr>
          <w:rFonts w:ascii="Times New Roman" w:eastAsia="Times New Roman" w:hAnsi="Times New Roman" w:cs="Times New Roman"/>
          <w:sz w:val="28"/>
          <w:szCs w:val="28"/>
        </w:rPr>
        <w:t>D. Hình thoi</w:t>
      </w:r>
    </w:p>
    <w:p w:rsidR="00CE6B12" w:rsidRPr="00AA5DE3" w:rsidRDefault="00CE6B12" w:rsidP="00CE6B12">
      <w:pPr>
        <w:rPr>
          <w:rFonts w:ascii="Times New Roman" w:eastAsia="Calibri" w:hAnsi="Times New Roman" w:cs="Times New Roman"/>
          <w:sz w:val="28"/>
          <w:szCs w:val="28"/>
        </w:rPr>
      </w:pPr>
      <w:r w:rsidRPr="00AA5DE3">
        <w:rPr>
          <w:rFonts w:ascii="Times New Roman" w:eastAsia="Calibri" w:hAnsi="Times New Roman" w:cs="Times New Roman"/>
          <w:b/>
          <w:sz w:val="28"/>
          <w:szCs w:val="28"/>
        </w:rPr>
        <w:t xml:space="preserve">Bước 2: Thực hiện nhiệm vụ: </w:t>
      </w:r>
      <w:r w:rsidRPr="00AA5DE3">
        <w:rPr>
          <w:rFonts w:ascii="Times New Roman" w:eastAsia="Calibri" w:hAnsi="Times New Roman" w:cs="Times New Roman"/>
          <w:sz w:val="28"/>
          <w:szCs w:val="28"/>
        </w:rPr>
        <w:t>HS quan sát và chú ý lắng nghe, thảo luận nhóm 2, hoàn thành các bài tập GV yêu cầu.</w:t>
      </w:r>
    </w:p>
    <w:p w:rsidR="00CE6B12" w:rsidRPr="00AA5DE3" w:rsidRDefault="00CE6B12" w:rsidP="00CE6B12">
      <w:pPr>
        <w:spacing w:before="120" w:after="120"/>
        <w:jc w:val="both"/>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rPr>
        <w:lastRenderedPageBreak/>
        <w:t xml:space="preserve">Bước 3: Báo cáo, thảo luận: </w:t>
      </w:r>
      <w:r w:rsidRPr="00AA5DE3">
        <w:rPr>
          <w:rFonts w:ascii="Times New Roman" w:eastAsia="Calibri" w:hAnsi="Times New Roman" w:cs="Times New Roman"/>
          <w:sz w:val="28"/>
          <w:szCs w:val="28"/>
          <w:lang w:val="fr-FR"/>
        </w:rPr>
        <w:t>Mỗi BT GV mời đại diện các nhóm trình bày. Các HS khác chú ý chữa bài, theo dõi nhận xét bài các nhóm trên bảng.</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u w:val="single"/>
          <w:lang w:val="fr-FR"/>
        </w:rPr>
        <w:t xml:space="preserve">Kết quả: </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Bài 1:</w:t>
      </w:r>
    </w:p>
    <w:p w:rsidR="00CE6B12" w:rsidRPr="00AA5DE3" w:rsidRDefault="00CE6B12" w:rsidP="00CE6B12">
      <w:pPr>
        <w:tabs>
          <w:tab w:val="left" w:pos="567"/>
          <w:tab w:val="left" w:pos="1134"/>
        </w:tabs>
        <w:spacing w:before="120" w:after="120"/>
        <w:jc w:val="center"/>
        <w:rPr>
          <w:rFonts w:ascii="Times New Roman" w:eastAsia="Calibri" w:hAnsi="Times New Roman" w:cs="Times New Roman"/>
          <w:bCs/>
          <w:sz w:val="28"/>
          <w:szCs w:val="28"/>
          <w:lang w:val="fr-FR"/>
        </w:rPr>
      </w:pPr>
      <w:r w:rsidRPr="00AA5DE3">
        <w:rPr>
          <w:rFonts w:ascii="Times New Roman" w:hAnsi="Times New Roman" w:cs="Times New Roman"/>
          <w:noProof/>
          <w:sz w:val="28"/>
          <w:szCs w:val="28"/>
        </w:rPr>
        <w:drawing>
          <wp:inline distT="0" distB="0" distL="0" distR="0" wp14:anchorId="17E410C2" wp14:editId="2363A53D">
            <wp:extent cx="2334224" cy="1562100"/>
            <wp:effectExtent l="0" t="0" r="9525" b="0"/>
            <wp:docPr id="1536549979" name="Picture 1536549979" descr="A triangle with a number of letters and numbers with Great Pyramid of Giza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49979" name="Picture 1536549979" descr="A triangle with a number of letters and numbers with Great Pyramid of Giza in the background&#10;&#10;Description automatically generated"/>
                    <pic:cNvPicPr/>
                  </pic:nvPicPr>
                  <pic:blipFill>
                    <a:blip r:embed="rId308" cstate="email">
                      <a:clrChange>
                        <a:clrFrom>
                          <a:srgbClr val="FCFCFB"/>
                        </a:clrFrom>
                        <a:clrTo>
                          <a:srgbClr val="FCFCFB">
                            <a:alpha val="0"/>
                          </a:srgbClr>
                        </a:clrTo>
                      </a:clrChange>
                      <a:extLst>
                        <a:ext uri="{BEBA8EAE-BF5A-486C-A8C5-ECC9F3942E4B}">
                          <a14:imgProps xmlns:a14="http://schemas.microsoft.com/office/drawing/2010/main">
                            <a14:imgLayer r:embed="rId30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2337288" cy="1564150"/>
                    </a:xfrm>
                    <a:prstGeom prst="rect">
                      <a:avLst/>
                    </a:prstGeom>
                  </pic:spPr>
                </pic:pic>
              </a:graphicData>
            </a:graphic>
          </wp:inline>
        </w:drawing>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Xét </w:t>
      </w:r>
      <m:oMath>
        <m:r>
          <w:rPr>
            <w:rFonts w:ascii="Cambria Math" w:hAnsi="Cambria Math" w:cs="Times New Roman"/>
            <w:sz w:val="28"/>
            <w:szCs w:val="28"/>
          </w:rPr>
          <m:t>∆</m:t>
        </m:r>
      </m:oMath>
      <w:r w:rsidRPr="00AA5DE3">
        <w:rPr>
          <w:rFonts w:ascii="Times New Roman" w:hAnsi="Times New Roman" w:cs="Times New Roman"/>
          <w:sz w:val="28"/>
          <w:szCs w:val="28"/>
        </w:rPr>
        <w:t>ABC vuông tại A, ta có:</w:t>
      </w:r>
    </w:p>
    <w:p w:rsidR="00CE6B12" w:rsidRPr="00AA5DE3" w:rsidRDefault="00CE6B12" w:rsidP="00CE6B12">
      <w:pPr>
        <w:rPr>
          <w:rFonts w:ascii="Times New Roman" w:hAnsi="Times New Roman" w:cs="Times New Roman"/>
          <w:sz w:val="28"/>
          <w:szCs w:val="28"/>
        </w:rPr>
      </w:pPr>
      <m:oMath>
        <m:r>
          <w:rPr>
            <w:rFonts w:ascii="Cambria Math" w:hAnsi="Cambria Math" w:cs="Times New Roman"/>
            <w:sz w:val="28"/>
            <w:szCs w:val="28"/>
          </w:rPr>
          <m:t>B</m:t>
        </m:r>
        <m:sSup>
          <m:sSupPr>
            <m:ctrlPr>
              <w:rPr>
                <w:rFonts w:ascii="Cambria Math" w:hAnsi="Cambria Math" w:cs="Times New Roman"/>
                <w:i/>
                <w:sz w:val="28"/>
                <w:szCs w:val="28"/>
              </w:rPr>
            </m:ctrlPr>
          </m:sSupPr>
          <m:e>
            <m:r>
              <w:rPr>
                <w:rFonts w:ascii="Cambria Math" w:hAnsi="Cambria Math" w:cs="Times New Roman"/>
                <w:sz w:val="28"/>
                <w:szCs w:val="28"/>
              </w:rPr>
              <m:t>C</m:t>
            </m:r>
          </m:e>
          <m:sup>
            <m:r>
              <w:rPr>
                <w:rFonts w:ascii="Cambria Math" w:hAnsi="Cambria Math" w:cs="Times New Roman"/>
                <w:sz w:val="28"/>
                <w:szCs w:val="28"/>
              </w:rPr>
              <m:t>2</m:t>
            </m:r>
          </m:sup>
        </m:sSup>
        <m:r>
          <w:rPr>
            <w:rFonts w:ascii="Cambria Math" w:hAnsi="Cambria Math" w:cs="Times New Roman"/>
            <w:sz w:val="28"/>
            <w:szCs w:val="28"/>
          </w:rPr>
          <m:t> = A</m:t>
        </m:r>
        <m:sSup>
          <m:sSupPr>
            <m:ctrlPr>
              <w:rPr>
                <w:rFonts w:ascii="Cambria Math" w:hAnsi="Cambria Math" w:cs="Times New Roman"/>
                <w:i/>
                <w:sz w:val="28"/>
                <w:szCs w:val="28"/>
              </w:rPr>
            </m:ctrlPr>
          </m:sSupPr>
          <m:e>
            <m:r>
              <w:rPr>
                <w:rFonts w:ascii="Cambria Math" w:hAnsi="Cambria Math" w:cs="Times New Roman"/>
                <w:sz w:val="28"/>
                <w:szCs w:val="28"/>
              </w:rPr>
              <m:t>B</m:t>
            </m:r>
          </m:e>
          <m:sup>
            <m:r>
              <w:rPr>
                <w:rFonts w:ascii="Cambria Math" w:hAnsi="Cambria Math" w:cs="Times New Roman"/>
                <w:sz w:val="28"/>
                <w:szCs w:val="28"/>
              </w:rPr>
              <m:t>2</m:t>
            </m:r>
          </m:sup>
        </m:sSup>
        <m:r>
          <w:rPr>
            <w:rFonts w:ascii="Cambria Math" w:hAnsi="Cambria Math" w:cs="Times New Roman"/>
            <w:sz w:val="28"/>
            <w:szCs w:val="28"/>
          </w:rPr>
          <m:t> + A</m:t>
        </m:r>
        <m:sSup>
          <m:sSupPr>
            <m:ctrlPr>
              <w:rPr>
                <w:rFonts w:ascii="Cambria Math" w:hAnsi="Cambria Math" w:cs="Times New Roman"/>
                <w:i/>
                <w:sz w:val="28"/>
                <w:szCs w:val="28"/>
              </w:rPr>
            </m:ctrlPr>
          </m:sSupPr>
          <m:e>
            <m:r>
              <w:rPr>
                <w:rFonts w:ascii="Cambria Math" w:hAnsi="Cambria Math" w:cs="Times New Roman"/>
                <w:sz w:val="28"/>
                <w:szCs w:val="28"/>
              </w:rPr>
              <m:t>C</m:t>
            </m:r>
          </m:e>
          <m:sup>
            <m:r>
              <w:rPr>
                <w:rFonts w:ascii="Cambria Math" w:hAnsi="Cambria Math" w:cs="Times New Roman"/>
                <w:sz w:val="28"/>
                <w:szCs w:val="28"/>
              </w:rPr>
              <m:t>2</m:t>
            </m:r>
          </m:sup>
        </m:sSup>
        <m:r>
          <w:rPr>
            <w:rFonts w:ascii="Cambria Math" w:hAnsi="Cambria Math" w:cs="Times New Roman"/>
            <w:sz w:val="28"/>
            <w:szCs w:val="28"/>
          </w:rPr>
          <m:t> </m:t>
        </m:r>
      </m:oMath>
      <w:r w:rsidRPr="00AA5DE3">
        <w:rPr>
          <w:rFonts w:ascii="Times New Roman" w:hAnsi="Times New Roman" w:cs="Times New Roman"/>
          <w:sz w:val="28"/>
          <w:szCs w:val="28"/>
        </w:rPr>
        <w:t>(định lí Pythagore)</w:t>
      </w:r>
    </w:p>
    <w:p w:rsidR="00CE6B12" w:rsidRPr="00AA5DE3" w:rsidRDefault="00CE6B12" w:rsidP="00CE6B12">
      <w:pPr>
        <w:rPr>
          <w:rFonts w:ascii="Times New Roman" w:hAnsi="Times New Roman" w:cs="Times New Roman"/>
          <w:sz w:val="28"/>
          <w:szCs w:val="28"/>
        </w:rPr>
      </w:pPr>
      <m:oMathPara>
        <m:oMath>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6</m:t>
              </m:r>
            </m:e>
            <m:sup>
              <m:r>
                <w:rPr>
                  <w:rFonts w:ascii="Cambria Math" w:hAnsi="Cambria Math" w:cs="Times New Roman"/>
                  <w:sz w:val="28"/>
                  <w:szCs w:val="28"/>
                </w:rPr>
                <m:t>2</m:t>
              </m:r>
            </m:sup>
          </m:sSup>
          <m:r>
            <w:rPr>
              <w:rFonts w:ascii="Cambria Math" w:hAnsi="Cambria Math" w:cs="Times New Roman"/>
              <w:sz w:val="28"/>
              <w:szCs w:val="28"/>
            </w:rPr>
            <m:t xml:space="preserve"> + </m:t>
          </m:r>
          <m:sSup>
            <m:sSupPr>
              <m:ctrlPr>
                <w:rPr>
                  <w:rFonts w:ascii="Cambria Math" w:hAnsi="Cambria Math" w:cs="Times New Roman"/>
                  <w:i/>
                  <w:sz w:val="28"/>
                  <w:szCs w:val="28"/>
                </w:rPr>
              </m:ctrlPr>
            </m:sSupPr>
            <m:e>
              <m:r>
                <w:rPr>
                  <w:rFonts w:ascii="Cambria Math" w:hAnsi="Cambria Math" w:cs="Times New Roman"/>
                  <w:sz w:val="28"/>
                  <w:szCs w:val="28"/>
                </w:rPr>
                <m:t>8</m:t>
              </m:r>
            </m:e>
            <m:sup>
              <m:r>
                <w:rPr>
                  <w:rFonts w:ascii="Cambria Math" w:hAnsi="Cambria Math" w:cs="Times New Roman"/>
                  <w:sz w:val="28"/>
                  <w:szCs w:val="28"/>
                </w:rPr>
                <m:t>2</m:t>
              </m:r>
            </m:sup>
          </m:sSup>
          <m:r>
            <w:rPr>
              <w:rFonts w:ascii="Cambria Math" w:hAnsi="Cambria Math" w:cs="Times New Roman"/>
              <w:sz w:val="28"/>
              <w:szCs w:val="28"/>
            </w:rPr>
            <m:t> =100=102</m:t>
          </m:r>
        </m:oMath>
      </m:oMathPara>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Suy ra BC = 10 (cm).</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Xét </w:t>
      </w:r>
      <m:oMath>
        <m:r>
          <w:rPr>
            <w:rFonts w:ascii="Cambria Math" w:hAnsi="Cambria Math" w:cs="Times New Roman"/>
            <w:sz w:val="28"/>
            <w:szCs w:val="28"/>
          </w:rPr>
          <m:t>∆</m:t>
        </m:r>
      </m:oMath>
      <w:r w:rsidRPr="00AA5DE3">
        <w:rPr>
          <w:rFonts w:ascii="Times New Roman" w:hAnsi="Times New Roman" w:cs="Times New Roman"/>
          <w:sz w:val="28"/>
          <w:szCs w:val="28"/>
        </w:rPr>
        <w:t>ABC vuông tại A có:</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 AM là đường trung tuyến ứng với cạnh huyền BC</w:t>
      </w:r>
    </w:p>
    <w:p w:rsidR="00CE6B12" w:rsidRPr="00AA5DE3" w:rsidRDefault="00CE6B12" w:rsidP="00CE6B12">
      <w:pPr>
        <w:rPr>
          <w:rFonts w:ascii="Times New Roman" w:hAnsi="Times New Roman" w:cs="Times New Roman"/>
          <w:sz w:val="28"/>
          <w:szCs w:val="28"/>
        </w:rPr>
      </w:pPr>
      <m:oMath>
        <m:r>
          <w:rPr>
            <w:rFonts w:ascii="Cambria Math" w:hAnsi="Cambria Math" w:cs="Times New Roman"/>
            <w:sz w:val="28"/>
            <w:szCs w:val="28"/>
          </w:rPr>
          <m:t>⇒</m:t>
        </m:r>
      </m:oMath>
      <w:r w:rsidRPr="00AA5DE3">
        <w:rPr>
          <w:rFonts w:ascii="Times New Roman" w:hAnsi="Times New Roman" w:cs="Times New Roman"/>
          <w:sz w:val="28"/>
          <w:szCs w:val="28"/>
        </w:rPr>
        <w:t xml:space="preserve"> </w:t>
      </w:r>
      <m:oMath>
        <m:r>
          <w:rPr>
            <w:rFonts w:ascii="Cambria Math" w:hAnsi="Cambria Math" w:cs="Times New Roman"/>
            <w:sz w:val="28"/>
            <w:szCs w:val="28"/>
          </w:rPr>
          <m:t>AM=</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 xml:space="preserve"> BC</m:t>
        </m:r>
      </m:oMath>
      <w:r w:rsidRPr="00AA5DE3">
        <w:rPr>
          <w:rFonts w:ascii="Times New Roman" w:hAnsi="Times New Roman" w:cs="Times New Roman"/>
          <w:sz w:val="28"/>
          <w:szCs w:val="28"/>
        </w:rPr>
        <w:t>.</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Do đó </w:t>
      </w:r>
      <m:oMath>
        <m:r>
          <w:rPr>
            <w:rFonts w:ascii="Cambria Math" w:hAnsi="Cambria Math" w:cs="Times New Roman"/>
            <w:sz w:val="28"/>
            <w:szCs w:val="28"/>
          </w:rPr>
          <m:t>x=AM=</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BC=</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.10=5(cm).</m:t>
        </m:r>
      </m:oMath>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Vậy </w:t>
      </w:r>
      <m:oMath>
        <m:r>
          <w:rPr>
            <w:rFonts w:ascii="Cambria Math" w:hAnsi="Cambria Math" w:cs="Times New Roman"/>
            <w:sz w:val="28"/>
            <w:szCs w:val="28"/>
          </w:rPr>
          <m:t>x=5 cm.</m:t>
        </m:r>
      </m:oMath>
    </w:p>
    <w:p w:rsidR="00CE6B12" w:rsidRPr="00AA5DE3" w:rsidRDefault="00CE6B12" w:rsidP="00CE6B12">
      <w:pPr>
        <w:tabs>
          <w:tab w:val="left" w:pos="1680"/>
        </w:tabs>
        <w:spacing w:after="120"/>
        <w:jc w:val="both"/>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xml:space="preserve">Bài 2: </w:t>
      </w:r>
      <w:r w:rsidRPr="00AA5DE3">
        <w:rPr>
          <w:rFonts w:ascii="Times New Roman" w:eastAsia="Calibri" w:hAnsi="Times New Roman" w:cs="Times New Roman"/>
          <w:b/>
          <w:sz w:val="28"/>
          <w:szCs w:val="28"/>
          <w:lang w:val="fr-FR"/>
        </w:rPr>
        <w:tab/>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Lấy điểm P đối xứng với điểm M qua H.</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Nối PN, PQ. Ta được hình chữ nhật MNPQ.</w:t>
      </w:r>
    </w:p>
    <w:p w:rsidR="00CE6B12" w:rsidRPr="00AA5DE3" w:rsidRDefault="00CE6B12" w:rsidP="00CE6B12">
      <w:pPr>
        <w:tabs>
          <w:tab w:val="left" w:pos="1680"/>
        </w:tabs>
        <w:spacing w:after="120"/>
        <w:jc w:val="both"/>
        <w:rPr>
          <w:rFonts w:ascii="Times New Roman" w:eastAsia="Calibri" w:hAnsi="Times New Roman" w:cs="Times New Roman"/>
          <w:b/>
          <w:sz w:val="28"/>
          <w:szCs w:val="28"/>
          <w:lang w:val="fr-FR"/>
        </w:rPr>
      </w:pPr>
    </w:p>
    <w:p w:rsidR="00CE6B12" w:rsidRPr="00AA5DE3" w:rsidRDefault="00CE6B12" w:rsidP="00CE6B12">
      <w:pPr>
        <w:spacing w:after="120"/>
        <w:jc w:val="center"/>
        <w:rPr>
          <w:rFonts w:ascii="Times New Roman" w:eastAsia="Calibri" w:hAnsi="Times New Roman" w:cs="Times New Roman"/>
          <w:b/>
          <w:sz w:val="28"/>
          <w:szCs w:val="28"/>
          <w:lang w:val="fr-FR"/>
        </w:rPr>
      </w:pPr>
      <w:r w:rsidRPr="00AA5DE3">
        <w:rPr>
          <w:rFonts w:ascii="Times New Roman" w:hAnsi="Times New Roman" w:cs="Times New Roman"/>
          <w:noProof/>
          <w:sz w:val="28"/>
          <w:szCs w:val="28"/>
        </w:rPr>
        <w:lastRenderedPageBreak/>
        <w:drawing>
          <wp:inline distT="0" distB="0" distL="0" distR="0" wp14:anchorId="40C6E8EE" wp14:editId="29E2CF26">
            <wp:extent cx="2324100" cy="1882816"/>
            <wp:effectExtent l="0" t="0" r="0" b="3175"/>
            <wp:docPr id="1536549981" name="Picture 1536549981" descr="A rectangular object with a line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49981" name="Picture 1536549981" descr="A rectangular object with a line and letters&#10;&#10;Description automatically generated"/>
                    <pic:cNvPicPr/>
                  </pic:nvPicPr>
                  <pic:blipFill>
                    <a:blip r:embed="rId310" cstate="email">
                      <a:clrChange>
                        <a:clrFrom>
                          <a:srgbClr val="FBFBFB"/>
                        </a:clrFrom>
                        <a:clrTo>
                          <a:srgbClr val="FBFBFB">
                            <a:alpha val="0"/>
                          </a:srgbClr>
                        </a:clrTo>
                      </a:clrChange>
                      <a:extLst>
                        <a:ext uri="{28A0092B-C50C-407E-A947-70E740481C1C}">
                          <a14:useLocalDpi xmlns:a14="http://schemas.microsoft.com/office/drawing/2010/main"/>
                        </a:ext>
                      </a:extLst>
                    </a:blip>
                    <a:stretch>
                      <a:fillRect/>
                    </a:stretch>
                  </pic:blipFill>
                  <pic:spPr>
                    <a:xfrm>
                      <a:off x="0" y="0"/>
                      <a:ext cx="2328292" cy="1886212"/>
                    </a:xfrm>
                    <a:prstGeom prst="rect">
                      <a:avLst/>
                    </a:prstGeom>
                  </pic:spPr>
                </pic:pic>
              </a:graphicData>
            </a:graphic>
          </wp:inline>
        </w:drawing>
      </w:r>
    </w:p>
    <w:p w:rsidR="00CE6B12" w:rsidRPr="00AA5DE3" w:rsidRDefault="00CE6B12" w:rsidP="00CE6B12">
      <w:pPr>
        <w:rPr>
          <w:rFonts w:ascii="Times New Roman" w:hAnsi="Times New Roman" w:cs="Times New Roman"/>
          <w:sz w:val="28"/>
          <w:szCs w:val="28"/>
          <w:lang w:val="fr-FR"/>
        </w:rPr>
      </w:pPr>
      <w:r w:rsidRPr="00AA5DE3">
        <w:rPr>
          <w:rFonts w:ascii="Times New Roman" w:hAnsi="Times New Roman" w:cs="Times New Roman"/>
          <w:sz w:val="28"/>
          <w:szCs w:val="28"/>
          <w:lang w:val="fr-FR"/>
        </w:rPr>
        <w:t>Tứ giác MNPQ có:</w:t>
      </w:r>
    </w:p>
    <w:p w:rsidR="00CE6B12" w:rsidRPr="00AA5DE3" w:rsidRDefault="00CE6B12" w:rsidP="00CE6B12">
      <w:pPr>
        <w:rPr>
          <w:rFonts w:ascii="Times New Roman" w:hAnsi="Times New Roman" w:cs="Times New Roman"/>
          <w:sz w:val="28"/>
          <w:szCs w:val="28"/>
          <w:lang w:val="fr-FR"/>
        </w:rPr>
      </w:pPr>
      <w:r w:rsidRPr="00AA5DE3">
        <w:rPr>
          <w:rFonts w:ascii="Times New Roman" w:hAnsi="Times New Roman" w:cs="Times New Roman"/>
          <w:sz w:val="28"/>
          <w:szCs w:val="28"/>
          <w:lang w:val="fr-FR"/>
        </w:rPr>
        <w:t xml:space="preserve"> H là trung điểm của MP (cd)</w:t>
      </w:r>
    </w:p>
    <w:p w:rsidR="00CE6B12" w:rsidRPr="00AA5DE3" w:rsidRDefault="00CE6B12" w:rsidP="00CE6B12">
      <w:pPr>
        <w:rPr>
          <w:rFonts w:ascii="Times New Roman" w:hAnsi="Times New Roman" w:cs="Times New Roman"/>
          <w:sz w:val="28"/>
          <w:szCs w:val="28"/>
          <w:lang w:val="fr-FR"/>
        </w:rPr>
      </w:pPr>
      <w:r w:rsidRPr="00AA5DE3">
        <w:rPr>
          <w:rFonts w:ascii="Times New Roman" w:hAnsi="Times New Roman" w:cs="Times New Roman"/>
          <w:sz w:val="28"/>
          <w:szCs w:val="28"/>
          <w:lang w:val="fr-FR"/>
        </w:rPr>
        <w:t>H là trung điểm của NQ (gt)</w:t>
      </w:r>
    </w:p>
    <w:p w:rsidR="00CE6B12" w:rsidRPr="00AA5DE3" w:rsidRDefault="00CE6B12" w:rsidP="00CE6B12">
      <w:pPr>
        <w:rPr>
          <w:rFonts w:ascii="Times New Roman" w:hAnsi="Times New Roman" w:cs="Times New Roman"/>
          <w:sz w:val="28"/>
          <w:szCs w:val="28"/>
          <w:lang w:val="fr-FR"/>
        </w:rPr>
      </w:pPr>
      <w:r w:rsidRPr="00AA5DE3">
        <w:rPr>
          <w:rFonts w:ascii="Times New Roman" w:hAnsi="Times New Roman" w:cs="Times New Roman"/>
          <w:sz w:val="28"/>
          <w:szCs w:val="28"/>
          <w:lang w:val="fr-FR"/>
        </w:rPr>
        <w:t xml:space="preserve">Mà </w:t>
      </w:r>
      <m:oMath>
        <m:r>
          <w:rPr>
            <w:rFonts w:ascii="Cambria Math" w:hAnsi="Cambria Math" w:cs="Times New Roman"/>
            <w:sz w:val="28"/>
            <w:szCs w:val="28"/>
          </w:rPr>
          <m:t>MP</m:t>
        </m:r>
        <m:r>
          <w:rPr>
            <w:rFonts w:ascii="Cambria Math" w:hAnsi="Cambria Math" w:cs="Times New Roman"/>
            <w:sz w:val="28"/>
            <w:szCs w:val="28"/>
            <w:lang w:val="fr-FR"/>
          </w:rPr>
          <m:t>∩</m:t>
        </m:r>
        <m:r>
          <w:rPr>
            <w:rFonts w:ascii="Cambria Math" w:hAnsi="Cambria Math" w:cs="Times New Roman"/>
            <w:sz w:val="28"/>
            <w:szCs w:val="28"/>
          </w:rPr>
          <m:t>QN</m:t>
        </m:r>
        <m:r>
          <w:rPr>
            <w:rFonts w:ascii="Cambria Math" w:hAnsi="Cambria Math" w:cs="Times New Roman"/>
            <w:sz w:val="28"/>
            <w:szCs w:val="28"/>
            <w:lang w:val="fr-FR"/>
          </w:rPr>
          <m:t>={</m:t>
        </m:r>
        <m:r>
          <w:rPr>
            <w:rFonts w:ascii="Cambria Math" w:hAnsi="Cambria Math" w:cs="Times New Roman"/>
            <w:sz w:val="28"/>
            <w:szCs w:val="28"/>
          </w:rPr>
          <m:t>H</m:t>
        </m:r>
        <m:r>
          <w:rPr>
            <w:rFonts w:ascii="Cambria Math" w:hAnsi="Cambria Math" w:cs="Times New Roman"/>
            <w:sz w:val="28"/>
            <w:szCs w:val="28"/>
            <w:lang w:val="fr-FR"/>
          </w:rPr>
          <m:t>}</m:t>
        </m:r>
      </m:oMath>
    </w:p>
    <w:p w:rsidR="00CE6B12" w:rsidRPr="00AA5DE3" w:rsidRDefault="00CE6B12" w:rsidP="00CE6B12">
      <w:pPr>
        <w:rPr>
          <w:rFonts w:ascii="Times New Roman" w:hAnsi="Times New Roman" w:cs="Times New Roman"/>
          <w:sz w:val="28"/>
          <w:szCs w:val="28"/>
          <w:lang w:val="fr-FR"/>
        </w:rPr>
      </w:pPr>
      <m:oMath>
        <m:r>
          <w:rPr>
            <w:rFonts w:ascii="Cambria Math" w:hAnsi="Cambria Math" w:cs="Times New Roman"/>
            <w:sz w:val="28"/>
            <w:szCs w:val="28"/>
            <w:lang w:val="fr-FR"/>
          </w:rPr>
          <m:t>⇒</m:t>
        </m:r>
      </m:oMath>
      <w:r w:rsidRPr="00AA5DE3">
        <w:rPr>
          <w:rFonts w:ascii="Times New Roman" w:eastAsiaTheme="minorEastAsia" w:hAnsi="Times New Roman" w:cs="Times New Roman"/>
          <w:sz w:val="28"/>
          <w:szCs w:val="28"/>
          <w:lang w:val="fr-FR"/>
        </w:rPr>
        <w:t xml:space="preserve"> MNPQ </w:t>
      </w:r>
      <w:r w:rsidRPr="00AA5DE3">
        <w:rPr>
          <w:rFonts w:ascii="Times New Roman" w:hAnsi="Times New Roman" w:cs="Times New Roman"/>
          <w:sz w:val="28"/>
          <w:szCs w:val="28"/>
          <w:lang w:val="fr-FR"/>
        </w:rPr>
        <w:t>là hình bình hành (DHNB)</w:t>
      </w:r>
    </w:p>
    <w:p w:rsidR="00CE6B12" w:rsidRPr="00AA5DE3" w:rsidRDefault="00CE6B12" w:rsidP="00CE6B12">
      <w:pPr>
        <w:rPr>
          <w:rFonts w:ascii="Times New Roman" w:hAnsi="Times New Roman" w:cs="Times New Roman"/>
          <w:sz w:val="28"/>
          <w:szCs w:val="28"/>
          <w:lang w:val="fr-FR"/>
        </w:rPr>
      </w:pPr>
      <w:r w:rsidRPr="00AA5DE3">
        <w:rPr>
          <w:rFonts w:ascii="Times New Roman" w:hAnsi="Times New Roman" w:cs="Times New Roman"/>
          <w:sz w:val="28"/>
          <w:szCs w:val="28"/>
          <w:lang w:val="fr-FR"/>
        </w:rPr>
        <w:t>mà </w:t>
      </w:r>
      <m:oMath>
        <m:acc>
          <m:accPr>
            <m:ctrlPr>
              <w:rPr>
                <w:rFonts w:ascii="Cambria Math" w:hAnsi="Cambria Math" w:cs="Times New Roman"/>
                <w:i/>
                <w:sz w:val="28"/>
                <w:szCs w:val="28"/>
              </w:rPr>
            </m:ctrlPr>
          </m:accPr>
          <m:e>
            <m:r>
              <w:rPr>
                <w:rFonts w:ascii="Cambria Math" w:hAnsi="Cambria Math" w:cs="Times New Roman"/>
                <w:sz w:val="28"/>
                <w:szCs w:val="28"/>
              </w:rPr>
              <m:t>NMQ</m:t>
            </m:r>
          </m:e>
        </m:acc>
        <m:r>
          <w:rPr>
            <w:rFonts w:ascii="Cambria Math" w:hAnsi="Cambria Math" w:cs="Times New Roman"/>
            <w:sz w:val="28"/>
            <w:szCs w:val="28"/>
            <w:lang w:val="fr-FR"/>
          </w:rPr>
          <m:t>=90°</m:t>
        </m:r>
      </m:oMath>
    </w:p>
    <w:p w:rsidR="00CE6B12" w:rsidRPr="00AA5DE3" w:rsidRDefault="00CE6B12" w:rsidP="00CE6B12">
      <w:pPr>
        <w:rPr>
          <w:rFonts w:ascii="Times New Roman" w:hAnsi="Times New Roman" w:cs="Times New Roman"/>
          <w:sz w:val="28"/>
          <w:szCs w:val="28"/>
          <w:lang w:val="fr-FR"/>
        </w:rPr>
      </w:pPr>
      <m:oMath>
        <m:r>
          <w:rPr>
            <w:rFonts w:ascii="Cambria Math" w:hAnsi="Cambria Math" w:cs="Times New Roman"/>
            <w:sz w:val="28"/>
            <w:szCs w:val="28"/>
            <w:lang w:val="fr-FR"/>
          </w:rPr>
          <m:t>⇒</m:t>
        </m:r>
      </m:oMath>
      <w:r w:rsidRPr="00AA5DE3">
        <w:rPr>
          <w:rFonts w:ascii="Times New Roman" w:hAnsi="Times New Roman" w:cs="Times New Roman"/>
          <w:sz w:val="28"/>
          <w:szCs w:val="28"/>
          <w:lang w:val="fr-FR"/>
        </w:rPr>
        <w:t xml:space="preserve"> Hình bình hành MNPQ là hình chữ nhật.</w:t>
      </w:r>
    </w:p>
    <w:p w:rsidR="00CE6B12" w:rsidRPr="00AA5DE3" w:rsidRDefault="00CE6B12" w:rsidP="00CE6B12">
      <w:pPr>
        <w:spacing w:after="120"/>
        <w:jc w:val="both"/>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xml:space="preserve">Bài 3. </w:t>
      </w:r>
    </w:p>
    <w:p w:rsidR="00CE6B12" w:rsidRPr="00AA5DE3" w:rsidRDefault="00CE6B12" w:rsidP="00CE6B12">
      <w:pPr>
        <w:spacing w:after="120"/>
        <w:jc w:val="center"/>
        <w:rPr>
          <w:rFonts w:ascii="Times New Roman" w:eastAsia="Calibri" w:hAnsi="Times New Roman" w:cs="Times New Roman"/>
          <w:b/>
          <w:sz w:val="28"/>
          <w:szCs w:val="28"/>
          <w:lang w:val="fr-FR"/>
        </w:rPr>
      </w:pPr>
      <w:r w:rsidRPr="00AA5DE3">
        <w:rPr>
          <w:rFonts w:ascii="Times New Roman" w:hAnsi="Times New Roman" w:cs="Times New Roman"/>
          <w:noProof/>
          <w:sz w:val="28"/>
          <w:szCs w:val="28"/>
        </w:rPr>
        <w:drawing>
          <wp:inline distT="0" distB="0" distL="0" distR="0" wp14:anchorId="7D31B2BA" wp14:editId="76A2862C">
            <wp:extent cx="3324224" cy="2078546"/>
            <wp:effectExtent l="0" t="0" r="0" b="0"/>
            <wp:docPr id="1536549982" name="Picture 1536549982" descr="A diagram of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49982" name="Picture 1536549982" descr="A diagram of a triangle&#10;&#10;Description automatically generated"/>
                    <pic:cNvPicPr/>
                  </pic:nvPicPr>
                  <pic:blipFill>
                    <a:blip r:embed="rId311" cstate="email">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3327958" cy="2080881"/>
                    </a:xfrm>
                    <a:prstGeom prst="rect">
                      <a:avLst/>
                    </a:prstGeom>
                  </pic:spPr>
                </pic:pic>
              </a:graphicData>
            </a:graphic>
          </wp:inline>
        </w:drawing>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a) Do E là điểm đối xứng với H qua I </w:t>
      </w:r>
      <m:oMath>
        <m:r>
          <w:rPr>
            <w:rFonts w:ascii="Cambria Math" w:hAnsi="Cambria Math" w:cs="Times New Roman"/>
            <w:sz w:val="28"/>
            <w:szCs w:val="28"/>
          </w:rPr>
          <m:t xml:space="preserve">⇒ </m:t>
        </m:r>
      </m:oMath>
      <w:r w:rsidRPr="00AA5DE3">
        <w:rPr>
          <w:rFonts w:ascii="Times New Roman" w:hAnsi="Times New Roman" w:cs="Times New Roman"/>
          <w:sz w:val="28"/>
          <w:szCs w:val="28"/>
        </w:rPr>
        <w:t>I là trung điểm của HE.</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Xét tứ giác AHCE có:</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I là trung điểm của HE.</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lastRenderedPageBreak/>
        <w:t xml:space="preserve">I là trung điểm của AC </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Mà AC cắt HE tại I </w:t>
      </w:r>
    </w:p>
    <w:p w:rsidR="00CE6B12" w:rsidRPr="00AA5DE3" w:rsidRDefault="00CE6B12" w:rsidP="00CE6B12">
      <w:pPr>
        <w:rPr>
          <w:rFonts w:ascii="Times New Roman" w:hAnsi="Times New Roman" w:cs="Times New Roman"/>
          <w:sz w:val="28"/>
          <w:szCs w:val="28"/>
        </w:rPr>
      </w:pPr>
      <m:oMath>
        <m:r>
          <w:rPr>
            <w:rFonts w:ascii="Cambria Math" w:hAnsi="Cambria Math" w:cs="Times New Roman"/>
            <w:sz w:val="28"/>
            <w:szCs w:val="28"/>
          </w:rPr>
          <m:t>⇒</m:t>
        </m:r>
      </m:oMath>
      <w:r w:rsidRPr="00AA5DE3">
        <w:rPr>
          <w:rFonts w:ascii="Times New Roman" w:eastAsiaTheme="minorEastAsia" w:hAnsi="Times New Roman" w:cs="Times New Roman"/>
          <w:sz w:val="28"/>
          <w:szCs w:val="28"/>
        </w:rPr>
        <w:t xml:space="preserve"> </w:t>
      </w:r>
      <w:r w:rsidRPr="00AA5DE3">
        <w:rPr>
          <w:rFonts w:ascii="Times New Roman" w:hAnsi="Times New Roman" w:cs="Times New Roman"/>
          <w:sz w:val="28"/>
          <w:szCs w:val="28"/>
        </w:rPr>
        <w:t>AHCE là hình bình hành (DHNB)</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Mà </w:t>
      </w:r>
      <m:oMath>
        <m:acc>
          <m:accPr>
            <m:ctrlPr>
              <w:rPr>
                <w:rFonts w:ascii="Cambria Math" w:hAnsi="Cambria Math" w:cs="Times New Roman"/>
                <w:i/>
                <w:sz w:val="28"/>
                <w:szCs w:val="28"/>
              </w:rPr>
            </m:ctrlPr>
          </m:accPr>
          <m:e>
            <m:r>
              <w:rPr>
                <w:rFonts w:ascii="Cambria Math" w:hAnsi="Cambria Math" w:cs="Times New Roman"/>
                <w:sz w:val="28"/>
                <w:szCs w:val="28"/>
              </w:rPr>
              <m:t>AHC</m:t>
            </m:r>
          </m:e>
        </m:acc>
        <m:r>
          <w:rPr>
            <w:rFonts w:ascii="Cambria Math" w:hAnsi="Cambria Math" w:cs="Times New Roman"/>
            <w:sz w:val="28"/>
            <w:szCs w:val="28"/>
          </w:rPr>
          <m:t>=90°</m:t>
        </m:r>
      </m:oMath>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 </w:t>
      </w:r>
      <m:oMath>
        <m:r>
          <w:rPr>
            <w:rFonts w:ascii="Cambria Math" w:hAnsi="Cambria Math" w:cs="Times New Roman"/>
            <w:sz w:val="28"/>
            <w:szCs w:val="28"/>
          </w:rPr>
          <m:t>⇒</m:t>
        </m:r>
      </m:oMath>
      <w:r w:rsidRPr="00AA5DE3">
        <w:rPr>
          <w:rFonts w:ascii="Times New Roman" w:eastAsiaTheme="minorEastAsia" w:hAnsi="Times New Roman" w:cs="Times New Roman"/>
          <w:sz w:val="28"/>
          <w:szCs w:val="28"/>
        </w:rPr>
        <w:t xml:space="preserve"> </w:t>
      </w:r>
      <w:r w:rsidRPr="00AA5DE3">
        <w:rPr>
          <w:rFonts w:ascii="Times New Roman" w:hAnsi="Times New Roman" w:cs="Times New Roman"/>
          <w:sz w:val="28"/>
          <w:szCs w:val="28"/>
        </w:rPr>
        <w:t>hình bình hành AHCE là hình chữ nhật.</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b) Xét </w:t>
      </w:r>
      <m:oMath>
        <m:r>
          <w:rPr>
            <w:rFonts w:ascii="Cambria Math" w:hAnsi="Cambria Math" w:cs="Times New Roman"/>
            <w:sz w:val="28"/>
            <w:szCs w:val="28"/>
          </w:rPr>
          <m:t>∆</m:t>
        </m:r>
      </m:oMath>
      <w:r w:rsidRPr="00AA5DE3">
        <w:rPr>
          <w:rFonts w:ascii="Times New Roman" w:hAnsi="Times New Roman" w:cs="Times New Roman"/>
          <w:sz w:val="28"/>
          <w:szCs w:val="28"/>
        </w:rPr>
        <w:t>AHC có:</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 AM là đường trung tuyến (vì M là trung điểm của HC)</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HI là đường trung tuyến (vì I là trung điểm của AC)</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Mà AM cắt HI tại G </w:t>
      </w:r>
    </w:p>
    <w:p w:rsidR="00CE6B12" w:rsidRPr="00AA5DE3" w:rsidRDefault="00CE6B12" w:rsidP="00CE6B12">
      <w:pPr>
        <w:rPr>
          <w:rFonts w:ascii="Times New Roman" w:hAnsi="Times New Roman" w:cs="Times New Roman"/>
          <w:sz w:val="28"/>
          <w:szCs w:val="28"/>
        </w:rPr>
      </w:pPr>
      <m:oMath>
        <m:r>
          <w:rPr>
            <w:rFonts w:ascii="Cambria Math" w:hAnsi="Cambria Math" w:cs="Times New Roman"/>
            <w:sz w:val="28"/>
            <w:szCs w:val="28"/>
          </w:rPr>
          <m:t xml:space="preserve">⇒ </m:t>
        </m:r>
      </m:oMath>
      <w:r w:rsidRPr="00AA5DE3">
        <w:rPr>
          <w:rFonts w:ascii="Times New Roman" w:hAnsi="Times New Roman" w:cs="Times New Roman"/>
          <w:sz w:val="28"/>
          <w:szCs w:val="28"/>
        </w:rPr>
        <w:t xml:space="preserve">G là trọng tâm của </w:t>
      </w:r>
      <m:oMath>
        <m:r>
          <w:rPr>
            <w:rFonts w:ascii="Cambria Math" w:hAnsi="Cambria Math" w:cs="Times New Roman"/>
            <w:sz w:val="28"/>
            <w:szCs w:val="28"/>
          </w:rPr>
          <m:t>∆</m:t>
        </m:r>
      </m:oMath>
      <w:r w:rsidRPr="00AA5DE3">
        <w:rPr>
          <w:rFonts w:ascii="Times New Roman" w:hAnsi="Times New Roman" w:cs="Times New Roman"/>
          <w:sz w:val="28"/>
          <w:szCs w:val="28"/>
        </w:rPr>
        <w:t>AHC.</w:t>
      </w:r>
    </w:p>
    <w:p w:rsidR="00CE6B12" w:rsidRPr="00AA5DE3" w:rsidRDefault="00CE6B12" w:rsidP="00CE6B12">
      <w:pPr>
        <w:rPr>
          <w:rFonts w:ascii="Times New Roman" w:hAnsi="Times New Roman" w:cs="Times New Roman"/>
          <w:sz w:val="28"/>
          <w:szCs w:val="28"/>
        </w:rPr>
      </w:pPr>
      <m:oMath>
        <m:r>
          <w:rPr>
            <w:rFonts w:ascii="Cambria Math" w:hAnsi="Cambria Math" w:cs="Times New Roman"/>
            <w:sz w:val="28"/>
            <w:szCs w:val="28"/>
          </w:rPr>
          <m:t>⇒HG=</m:t>
        </m:r>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3</m:t>
            </m:r>
          </m:den>
        </m:f>
        <m:r>
          <w:rPr>
            <w:rFonts w:ascii="Cambria Math" w:hAnsi="Cambria Math" w:cs="Times New Roman"/>
            <w:sz w:val="28"/>
            <w:szCs w:val="28"/>
          </w:rPr>
          <m:t>HI</m:t>
        </m:r>
      </m:oMath>
      <w:r w:rsidRPr="00AA5DE3">
        <w:rPr>
          <w:rFonts w:ascii="Times New Roman" w:hAnsi="Times New Roman" w:cs="Times New Roman"/>
          <w:sz w:val="28"/>
          <w:szCs w:val="28"/>
        </w:rPr>
        <w:t xml:space="preserve">; </w:t>
      </w:r>
      <m:oMath>
        <m:r>
          <w:rPr>
            <w:rFonts w:ascii="Cambria Math" w:hAnsi="Cambria Math" w:cs="Times New Roman"/>
            <w:sz w:val="28"/>
            <w:szCs w:val="28"/>
          </w:rPr>
          <m:t>IG=</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HG</m:t>
        </m:r>
      </m:oMath>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CMTT đối với </w:t>
      </w:r>
      <m:oMath>
        <m:r>
          <w:rPr>
            <w:rFonts w:ascii="Cambria Math" w:hAnsi="Cambria Math" w:cs="Times New Roman"/>
            <w:sz w:val="28"/>
            <w:szCs w:val="28"/>
          </w:rPr>
          <m:t>∆</m:t>
        </m:r>
      </m:oMath>
      <w:r w:rsidRPr="00AA5DE3">
        <w:rPr>
          <w:rFonts w:ascii="Times New Roman" w:hAnsi="Times New Roman" w:cs="Times New Roman"/>
          <w:sz w:val="28"/>
          <w:szCs w:val="28"/>
        </w:rPr>
        <w:t xml:space="preserve">AEC, ta có K là trọng tâm của  </w:t>
      </w:r>
      <m:oMath>
        <m:r>
          <w:rPr>
            <w:rFonts w:ascii="Cambria Math" w:hAnsi="Cambria Math" w:cs="Times New Roman"/>
            <w:sz w:val="28"/>
            <w:szCs w:val="28"/>
          </w:rPr>
          <m:t>∆</m:t>
        </m:r>
      </m:oMath>
      <w:r w:rsidRPr="00AA5DE3">
        <w:rPr>
          <w:rFonts w:ascii="Times New Roman" w:hAnsi="Times New Roman" w:cs="Times New Roman"/>
          <w:sz w:val="28"/>
          <w:szCs w:val="28"/>
        </w:rPr>
        <w:t>AEC.</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Suy ra </w:t>
      </w:r>
      <m:oMath>
        <m:r>
          <w:rPr>
            <w:rFonts w:ascii="Cambria Math" w:hAnsi="Cambria Math" w:cs="Times New Roman"/>
            <w:sz w:val="28"/>
            <w:szCs w:val="28"/>
          </w:rPr>
          <m:t>EK=</m:t>
        </m:r>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3</m:t>
            </m:r>
          </m:den>
        </m:f>
        <m:r>
          <w:rPr>
            <w:rFonts w:ascii="Cambria Math" w:hAnsi="Cambria Math" w:cs="Times New Roman"/>
            <w:sz w:val="28"/>
            <w:szCs w:val="28"/>
          </w:rPr>
          <m:t>EI</m:t>
        </m:r>
      </m:oMath>
      <w:r w:rsidRPr="00AA5DE3">
        <w:rPr>
          <w:rFonts w:ascii="Times New Roman" w:hAnsi="Times New Roman" w:cs="Times New Roman"/>
          <w:sz w:val="28"/>
          <w:szCs w:val="28"/>
        </w:rPr>
        <w:t xml:space="preserve"> và </w:t>
      </w:r>
      <m:oMath>
        <m:r>
          <w:rPr>
            <w:rFonts w:ascii="Cambria Math" w:hAnsi="Cambria Math" w:cs="Times New Roman"/>
            <w:sz w:val="28"/>
            <w:szCs w:val="28"/>
          </w:rPr>
          <m:t>IK=</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EK</m:t>
        </m:r>
      </m:oMath>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Ta có: </w:t>
      </w:r>
      <m:oMath>
        <m:r>
          <w:rPr>
            <w:rFonts w:ascii="Cambria Math" w:hAnsi="Cambria Math" w:cs="Times New Roman"/>
            <w:sz w:val="28"/>
            <w:szCs w:val="28"/>
          </w:rPr>
          <m:t>HG=</m:t>
        </m:r>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3</m:t>
            </m:r>
          </m:den>
        </m:f>
        <m:r>
          <w:rPr>
            <w:rFonts w:ascii="Cambria Math" w:hAnsi="Cambria Math" w:cs="Times New Roman"/>
            <w:sz w:val="28"/>
            <w:szCs w:val="28"/>
          </w:rPr>
          <m:t>HI, EK=</m:t>
        </m:r>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3</m:t>
            </m:r>
          </m:den>
        </m:f>
        <m:r>
          <w:rPr>
            <w:rFonts w:ascii="Cambria Math" w:hAnsi="Cambria Math" w:cs="Times New Roman"/>
            <w:sz w:val="28"/>
            <w:szCs w:val="28"/>
          </w:rPr>
          <m:t>EI</m:t>
        </m:r>
      </m:oMath>
    </w:p>
    <w:p w:rsidR="00CE6B12" w:rsidRPr="00AA5DE3" w:rsidRDefault="00CE6B12" w:rsidP="00CE6B12">
      <w:pPr>
        <w:rPr>
          <w:rStyle w:val="mjx-char"/>
          <w:rFonts w:ascii="Times New Roman" w:hAnsi="Times New Roman" w:cs="Times New Roman"/>
          <w:sz w:val="28"/>
          <w:szCs w:val="28"/>
          <w:bdr w:val="none" w:sz="0" w:space="0" w:color="auto" w:frame="1"/>
        </w:rPr>
      </w:pPr>
      <w:r w:rsidRPr="00AA5DE3">
        <w:rPr>
          <w:rFonts w:ascii="Times New Roman" w:hAnsi="Times New Roman" w:cs="Times New Roman"/>
          <w:sz w:val="28"/>
          <w:szCs w:val="28"/>
        </w:rPr>
        <w:t xml:space="preserve">Mà </w:t>
      </w:r>
      <m:oMath>
        <m:r>
          <w:rPr>
            <w:rFonts w:ascii="Cambria Math" w:hAnsi="Cambria Math" w:cs="Times New Roman"/>
            <w:sz w:val="28"/>
            <w:szCs w:val="28"/>
          </w:rPr>
          <m:t>HI=EI</m:t>
        </m:r>
      </m:oMath>
    </w:p>
    <w:p w:rsidR="00CE6B12" w:rsidRPr="00AA5DE3" w:rsidRDefault="00CE6B12" w:rsidP="00CE6B12">
      <w:pPr>
        <w:rPr>
          <w:rFonts w:ascii="Times New Roman" w:hAnsi="Times New Roman" w:cs="Times New Roman"/>
          <w:sz w:val="28"/>
          <w:szCs w:val="28"/>
        </w:rPr>
      </w:pPr>
      <m:oMath>
        <m:r>
          <w:rPr>
            <w:rFonts w:ascii="Cambria Math" w:hAnsi="Cambria Math" w:cs="Times New Roman"/>
            <w:sz w:val="28"/>
            <w:szCs w:val="28"/>
          </w:rPr>
          <m:t>⇒</m:t>
        </m:r>
      </m:oMath>
      <w:r w:rsidRPr="00AA5DE3">
        <w:rPr>
          <w:rFonts w:ascii="Times New Roman" w:eastAsiaTheme="minorEastAsia" w:hAnsi="Times New Roman" w:cs="Times New Roman"/>
          <w:sz w:val="28"/>
          <w:szCs w:val="28"/>
        </w:rPr>
        <w:t xml:space="preserve"> </w:t>
      </w:r>
      <m:oMath>
        <m:r>
          <w:rPr>
            <w:rFonts w:ascii="Cambria Math" w:hAnsi="Cambria Math" w:cs="Times New Roman"/>
            <w:sz w:val="28"/>
            <w:szCs w:val="28"/>
          </w:rPr>
          <m:t>HG=EK</m:t>
        </m:r>
      </m:oMath>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Lại có: </w:t>
      </w:r>
      <m:oMath>
        <m:r>
          <w:rPr>
            <w:rFonts w:ascii="Cambria Math" w:hAnsi="Cambria Math" w:cs="Times New Roman"/>
            <w:sz w:val="28"/>
            <w:szCs w:val="28"/>
          </w:rPr>
          <m:t>IG=</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HG; IK=</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EK</m:t>
        </m:r>
      </m:oMath>
    </w:p>
    <w:p w:rsidR="00CE6B12" w:rsidRPr="00AA5DE3" w:rsidRDefault="00CE6B12" w:rsidP="00CE6B12">
      <w:pPr>
        <w:rPr>
          <w:rFonts w:ascii="Times New Roman" w:hAnsi="Times New Roman" w:cs="Times New Roman"/>
          <w:sz w:val="28"/>
          <w:szCs w:val="28"/>
        </w:rPr>
      </w:pPr>
      <m:oMath>
        <m:r>
          <w:rPr>
            <w:rFonts w:ascii="Cambria Math" w:hAnsi="Cambria Math" w:cs="Times New Roman"/>
            <w:sz w:val="28"/>
            <w:szCs w:val="28"/>
          </w:rPr>
          <m:t>⇒</m:t>
        </m:r>
      </m:oMath>
      <w:r w:rsidRPr="00AA5DE3">
        <w:rPr>
          <w:rFonts w:ascii="Times New Roman" w:eastAsiaTheme="minorEastAsia" w:hAnsi="Times New Roman" w:cs="Times New Roman"/>
          <w:sz w:val="28"/>
          <w:szCs w:val="28"/>
        </w:rPr>
        <w:t xml:space="preserve"> </w:t>
      </w:r>
      <m:oMath>
        <m:r>
          <w:rPr>
            <w:rFonts w:ascii="Cambria Math" w:hAnsi="Cambria Math" w:cs="Times New Roman"/>
            <w:sz w:val="28"/>
            <w:szCs w:val="28"/>
          </w:rPr>
          <m:t>IG=IK=</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HG</m:t>
        </m:r>
      </m:oMath>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Mặt khác </w:t>
      </w:r>
      <m:oMath>
        <m:r>
          <w:rPr>
            <w:rFonts w:ascii="Cambria Math" w:hAnsi="Cambria Math" w:cs="Times New Roman"/>
            <w:sz w:val="28"/>
            <w:szCs w:val="28"/>
          </w:rPr>
          <m:t>GK=IG+IK=</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HG+</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HG=HG</m:t>
        </m:r>
      </m:oMath>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Vậy </w:t>
      </w:r>
      <m:oMath>
        <m:r>
          <w:rPr>
            <w:rFonts w:ascii="Cambria Math" w:hAnsi="Cambria Math" w:cs="Times New Roman"/>
            <w:sz w:val="28"/>
            <w:szCs w:val="28"/>
          </w:rPr>
          <m:t>HG=GK=KE.</m:t>
        </m:r>
      </m:oMath>
    </w:p>
    <w:p w:rsidR="00CE6B12" w:rsidRPr="00AA5DE3" w:rsidRDefault="00CE6B12" w:rsidP="00CE6B12">
      <w:pPr>
        <w:spacing w:before="120" w:after="120"/>
        <w:jc w:val="both"/>
        <w:rPr>
          <w:rFonts w:ascii="Times New Roman" w:eastAsia="Calibri" w:hAnsi="Times New Roman" w:cs="Times New Roman"/>
          <w:sz w:val="28"/>
          <w:szCs w:val="28"/>
        </w:rPr>
      </w:pPr>
      <w:r w:rsidRPr="00AA5DE3">
        <w:rPr>
          <w:rFonts w:ascii="Times New Roman" w:eastAsia="Calibri" w:hAnsi="Times New Roman" w:cs="Times New Roman"/>
          <w:b/>
          <w:sz w:val="28"/>
          <w:szCs w:val="28"/>
        </w:rPr>
        <w:t xml:space="preserve">Bước 4: Kết luận, nhận định: </w:t>
      </w:r>
    </w:p>
    <w:p w:rsidR="00CE6B12" w:rsidRPr="00AA5DE3" w:rsidRDefault="00CE6B12" w:rsidP="00CE6B12">
      <w:pPr>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lastRenderedPageBreak/>
        <w:t>- GV chữa bài, chốt đáp án, tuyên dương các hoạt động tốt, nhanh và chính xác.</w:t>
      </w:r>
    </w:p>
    <w:p w:rsidR="00CE6B12" w:rsidRPr="00AA5DE3" w:rsidRDefault="00CE6B12" w:rsidP="00CE6B12">
      <w:pPr>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xml:space="preserve">- GV chú ý cho HS các lỗi sai hay mắc phải khi thực hiện giải bài tập. </w:t>
      </w:r>
    </w:p>
    <w:p w:rsidR="00CE6B12" w:rsidRPr="00AA5DE3" w:rsidRDefault="00CE6B12" w:rsidP="00CE6B12">
      <w:pPr>
        <w:spacing w:before="120" w:after="120"/>
        <w:jc w:val="both"/>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D. HOẠT ĐỘNG VẬN DỤNG</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a) Mục tiêu:</w:t>
      </w:r>
      <w:r w:rsidRPr="00AA5DE3">
        <w:rPr>
          <w:rFonts w:ascii="Times New Roman" w:eastAsia="Calibri" w:hAnsi="Times New Roman" w:cs="Times New Roman"/>
          <w:sz w:val="28"/>
          <w:szCs w:val="28"/>
          <w:lang w:val="fr-FR"/>
        </w:rPr>
        <w:t xml:space="preserve"> </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Học sinh thực hiện làm bài tập vận dụng thực tế để nắm vững kiến thức.</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HS thấy sự gần gũi toán học trong cuộc sống, vận dụng kiến thức vào thực tế, rèn luyện tư duy toán học qua việc giải quyết vấn đề toán học</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 xml:space="preserve">b) Nội dung: </w:t>
      </w:r>
      <w:r w:rsidRPr="00AA5DE3">
        <w:rPr>
          <w:rFonts w:ascii="Times New Roman" w:eastAsia="Calibri" w:hAnsi="Times New Roman" w:cs="Times New Roman"/>
          <w:sz w:val="28"/>
          <w:szCs w:val="28"/>
          <w:lang w:val="fr-FR"/>
        </w:rPr>
        <w:t>HS vận dụng kiến thức về hình chữ nhật, hình vuông (định nghĩa, tính chất, dấu hiệu nhận biết) trao đổi và thảo luận hoàn thành các bài toán theo yêu cầu của GV.</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 xml:space="preserve">c) Sản phẩm: </w:t>
      </w:r>
      <w:r w:rsidRPr="00AA5DE3">
        <w:rPr>
          <w:rFonts w:ascii="Times New Roman" w:eastAsia="Calibri" w:hAnsi="Times New Roman" w:cs="Times New Roman"/>
          <w:sz w:val="28"/>
          <w:szCs w:val="28"/>
          <w:lang w:val="fr-FR"/>
        </w:rPr>
        <w:t>HS hoàn thành các bài tập được giao.</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xml:space="preserve">d) Tổ chức thực hiện: </w:t>
      </w:r>
    </w:p>
    <w:p w:rsidR="00CE6B12" w:rsidRPr="00AA5DE3" w:rsidRDefault="00CE6B12" w:rsidP="00CE6B12">
      <w:pPr>
        <w:tabs>
          <w:tab w:val="left" w:pos="567"/>
          <w:tab w:val="left" w:pos="1134"/>
        </w:tabs>
        <w:spacing w:before="120"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Bước 1: Chuyển giao nhiệm vụ:</w:t>
      </w:r>
      <w:r w:rsidRPr="00AA5DE3">
        <w:rPr>
          <w:rFonts w:ascii="Times New Roman" w:eastAsia="Calibri" w:hAnsi="Times New Roman" w:cs="Times New Roman"/>
          <w:sz w:val="28"/>
          <w:szCs w:val="28"/>
          <w:lang w:val="fr-FR"/>
        </w:rPr>
        <w:t xml:space="preserve"> </w:t>
      </w:r>
    </w:p>
    <w:p w:rsidR="00CE6B12" w:rsidRPr="00AA5DE3" w:rsidRDefault="00CE6B12" w:rsidP="00CE6B12">
      <w:pPr>
        <w:spacing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xml:space="preserve">- GV yêu cầu HS làm bài tập </w:t>
      </w:r>
      <w:r w:rsidRPr="00AA5DE3">
        <w:rPr>
          <w:rFonts w:ascii="Times New Roman" w:hAnsi="Times New Roman" w:cs="Times New Roman"/>
          <w:sz w:val="28"/>
          <w:szCs w:val="28"/>
          <w:lang w:val="fr-FR"/>
        </w:rPr>
        <w:t>4,5 (SGK – tr87)</w:t>
      </w:r>
      <w:r w:rsidRPr="00AA5DE3">
        <w:rPr>
          <w:rFonts w:ascii="Times New Roman" w:eastAsia="Calibri" w:hAnsi="Times New Roman" w:cs="Times New Roman"/>
          <w:sz w:val="28"/>
          <w:szCs w:val="28"/>
          <w:lang w:val="fr-FR"/>
        </w:rPr>
        <w:t xml:space="preserve"> cho HS sử dụng kĩ thuật chia sẻ cặp đôi để trao đổi và kiếm tra chéo đáp án.</w:t>
      </w:r>
    </w:p>
    <w:p w:rsidR="00CE6B12" w:rsidRPr="00AA5DE3" w:rsidRDefault="00CE6B12" w:rsidP="00CE6B12">
      <w:pPr>
        <w:spacing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 xml:space="preserve">Bước 2: Thực hiện nhiệm vụ: </w:t>
      </w:r>
      <w:r w:rsidRPr="00AA5DE3">
        <w:rPr>
          <w:rFonts w:ascii="Times New Roman" w:eastAsia="Calibri" w:hAnsi="Times New Roman" w:cs="Times New Roman"/>
          <w:sz w:val="28"/>
          <w:szCs w:val="28"/>
          <w:lang w:val="fr-FR"/>
        </w:rPr>
        <w:t>HS thực hiện hoàn thành bài tập được giao và trao đổi cặp đôi đối chiếu đáp án.</w:t>
      </w:r>
    </w:p>
    <w:p w:rsidR="00CE6B12" w:rsidRPr="00AA5DE3" w:rsidRDefault="00CE6B12" w:rsidP="00CE6B12">
      <w:pPr>
        <w:spacing w:before="120" w:after="120"/>
        <w:jc w:val="both"/>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xml:space="preserve">Bước 3: Báo cáo, thảo luận: </w:t>
      </w:r>
      <w:r w:rsidRPr="00AA5DE3">
        <w:rPr>
          <w:rFonts w:ascii="Times New Roman" w:eastAsia="Calibri" w:hAnsi="Times New Roman" w:cs="Times New Roman"/>
          <w:sz w:val="28"/>
          <w:szCs w:val="28"/>
          <w:lang w:val="fr-FR"/>
        </w:rPr>
        <w:t>GV mời đại diện một vài HS lên bảng trình bày</w:t>
      </w:r>
    </w:p>
    <w:p w:rsidR="00CE6B12" w:rsidRPr="00AA5DE3" w:rsidRDefault="00CE6B12" w:rsidP="00CE6B12">
      <w:pPr>
        <w:spacing w:after="120"/>
        <w:jc w:val="both"/>
        <w:rPr>
          <w:rFonts w:ascii="Times New Roman" w:eastAsia="Calibri" w:hAnsi="Times New Roman" w:cs="Times New Roman"/>
          <w:b/>
          <w:sz w:val="28"/>
          <w:szCs w:val="28"/>
          <w:u w:val="single"/>
          <w:lang w:val="fr-FR"/>
        </w:rPr>
      </w:pPr>
      <w:r w:rsidRPr="00AA5DE3">
        <w:rPr>
          <w:rFonts w:ascii="Times New Roman" w:eastAsia="Calibri" w:hAnsi="Times New Roman" w:cs="Times New Roman"/>
          <w:b/>
          <w:sz w:val="28"/>
          <w:szCs w:val="28"/>
          <w:u w:val="single"/>
          <w:lang w:val="fr-FR"/>
        </w:rPr>
        <w:t>Kết quả:</w:t>
      </w:r>
    </w:p>
    <w:p w:rsidR="00CE6B12" w:rsidRPr="00AA5DE3" w:rsidRDefault="00CE6B12" w:rsidP="00CE6B12">
      <w:pPr>
        <w:spacing w:after="120"/>
        <w:jc w:val="both"/>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xml:space="preserve">Bài 4.  </w:t>
      </w:r>
    </w:p>
    <w:p w:rsidR="00CE6B12" w:rsidRPr="00AA5DE3" w:rsidRDefault="00CE6B12" w:rsidP="00CE6B12">
      <w:pPr>
        <w:spacing w:after="120"/>
        <w:jc w:val="center"/>
        <w:rPr>
          <w:rFonts w:ascii="Times New Roman" w:eastAsia="Calibri" w:hAnsi="Times New Roman" w:cs="Times New Roman"/>
          <w:b/>
          <w:sz w:val="28"/>
          <w:szCs w:val="28"/>
          <w:lang w:val="fr-FR"/>
        </w:rPr>
      </w:pPr>
      <w:r w:rsidRPr="00AA5DE3">
        <w:rPr>
          <w:rFonts w:ascii="Times New Roman" w:hAnsi="Times New Roman" w:cs="Times New Roman"/>
          <w:noProof/>
          <w:sz w:val="28"/>
          <w:szCs w:val="28"/>
        </w:rPr>
        <w:drawing>
          <wp:inline distT="0" distB="0" distL="0" distR="0" wp14:anchorId="540248E2" wp14:editId="76B2EC87">
            <wp:extent cx="2809876" cy="1705304"/>
            <wp:effectExtent l="0" t="0" r="0" b="9525"/>
            <wp:docPr id="1536549983" name="Picture 1536549983" descr="A drawing of a triangle with Great Pyramid of Giza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49983" name="Picture 1536549983" descr="A drawing of a triangle with Great Pyramid of Giza in the background&#10;&#10;Description automatically generated"/>
                    <pic:cNvPicPr/>
                  </pic:nvPicPr>
                  <pic:blipFill>
                    <a:blip r:embed="rId312" cstate="email">
                      <a:extLst>
                        <a:ext uri="{BEBA8EAE-BF5A-486C-A8C5-ECC9F3942E4B}">
                          <a14:imgProps xmlns:a14="http://schemas.microsoft.com/office/drawing/2010/main">
                            <a14:imgLayer r:embed="rId313">
                              <a14:imgEffect>
                                <a14:sharpenSoften amount="50000"/>
                              </a14:imgEffect>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2824911" cy="1714429"/>
                    </a:xfrm>
                    <a:prstGeom prst="rect">
                      <a:avLst/>
                    </a:prstGeom>
                  </pic:spPr>
                </pic:pic>
              </a:graphicData>
            </a:graphic>
          </wp:inline>
        </w:drawing>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a) Tam giác ABC vuông tại A </w:t>
      </w:r>
      <m:oMath>
        <m:r>
          <w:rPr>
            <w:rFonts w:ascii="Cambria Math" w:hAnsi="Cambria Math" w:cs="Times New Roman"/>
            <w:sz w:val="28"/>
            <w:szCs w:val="28"/>
          </w:rPr>
          <m:t>⇒</m:t>
        </m:r>
      </m:oMath>
      <w:r w:rsidRPr="00AA5DE3">
        <w:rPr>
          <w:rFonts w:ascii="Times New Roman" w:hAnsi="Times New Roman" w:cs="Times New Roman"/>
          <w:sz w:val="28"/>
          <w:szCs w:val="28"/>
        </w:rPr>
        <w:t> </w:t>
      </w:r>
      <m:oMath>
        <m:acc>
          <m:accPr>
            <m:ctrlPr>
              <w:rPr>
                <w:rFonts w:ascii="Cambria Math" w:hAnsi="Cambria Math" w:cs="Times New Roman"/>
                <w:i/>
                <w:sz w:val="28"/>
                <w:szCs w:val="28"/>
              </w:rPr>
            </m:ctrlPr>
          </m:accPr>
          <m:e>
            <m:r>
              <w:rPr>
                <w:rFonts w:ascii="Cambria Math" w:hAnsi="Cambria Math" w:cs="Times New Roman"/>
                <w:sz w:val="28"/>
                <w:szCs w:val="28"/>
              </w:rPr>
              <m:t>BAC</m:t>
            </m:r>
          </m:e>
        </m:acc>
        <m:r>
          <w:rPr>
            <w:rFonts w:ascii="Cambria Math" w:hAnsi="Cambria Math" w:cs="Times New Roman"/>
            <w:sz w:val="28"/>
            <w:szCs w:val="28"/>
          </w:rPr>
          <m:t>=90°</m:t>
        </m:r>
      </m:oMath>
      <w:r w:rsidRPr="00AA5DE3">
        <w:rPr>
          <w:rFonts w:ascii="Times New Roman" w:hAnsi="Times New Roman" w:cs="Times New Roman"/>
          <w:sz w:val="28"/>
          <w:szCs w:val="28"/>
        </w:rPr>
        <w:t xml:space="preserve"> hay </w:t>
      </w:r>
      <m:oMath>
        <m:r>
          <w:rPr>
            <w:rFonts w:ascii="Cambria Math" w:hAnsi="Cambria Math" w:cs="Times New Roman"/>
            <w:sz w:val="28"/>
            <w:szCs w:val="28"/>
          </w:rPr>
          <m:t>AB⊥AC</m:t>
        </m:r>
      </m:oMath>
      <w:r w:rsidRPr="00AA5DE3">
        <w:rPr>
          <w:rFonts w:ascii="Times New Roman" w:hAnsi="Times New Roman" w:cs="Times New Roman"/>
          <w:sz w:val="28"/>
          <w:szCs w:val="28"/>
        </w:rPr>
        <w:t>.</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lastRenderedPageBreak/>
        <w:t xml:space="preserve">Do </w:t>
      </w:r>
      <m:oMath>
        <m:r>
          <w:rPr>
            <w:rFonts w:ascii="Cambria Math" w:hAnsi="Cambria Math" w:cs="Times New Roman"/>
            <w:sz w:val="28"/>
            <w:szCs w:val="28"/>
          </w:rPr>
          <m:t>DE // AB</m:t>
        </m:r>
      </m:oMath>
      <w:r w:rsidRPr="00AA5DE3">
        <w:rPr>
          <w:rFonts w:ascii="Times New Roman" w:hAnsi="Times New Roman" w:cs="Times New Roman"/>
          <w:sz w:val="28"/>
          <w:szCs w:val="28"/>
        </w:rPr>
        <w:t xml:space="preserve"> và </w:t>
      </w:r>
      <m:oMath>
        <m:r>
          <w:rPr>
            <w:rFonts w:ascii="Cambria Math" w:hAnsi="Cambria Math" w:cs="Times New Roman"/>
            <w:sz w:val="28"/>
            <w:szCs w:val="28"/>
          </w:rPr>
          <m:t>AB⊥AC</m:t>
        </m:r>
      </m:oMath>
      <w:r w:rsidRPr="00AA5DE3">
        <w:rPr>
          <w:rFonts w:ascii="Times New Roman" w:hAnsi="Times New Roman" w:cs="Times New Roman"/>
          <w:sz w:val="28"/>
          <w:szCs w:val="28"/>
        </w:rPr>
        <w:t xml:space="preserve"> nên </w:t>
      </w:r>
      <m:oMath>
        <m:r>
          <w:rPr>
            <w:rFonts w:ascii="Cambria Math" w:hAnsi="Cambria Math" w:cs="Times New Roman"/>
            <w:sz w:val="28"/>
            <w:szCs w:val="28"/>
          </w:rPr>
          <m:t>DE⊥AC</m:t>
        </m:r>
      </m:oMath>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Do DF // AC và AB </w:t>
      </w:r>
      <w:r w:rsidRPr="00AA5DE3">
        <w:rPr>
          <w:rFonts w:ascii="Cambria Math" w:hAnsi="Cambria Math" w:cs="Cambria Math"/>
          <w:sz w:val="28"/>
          <w:szCs w:val="28"/>
        </w:rPr>
        <w:t>⊥</w:t>
      </w:r>
      <w:r w:rsidRPr="00AA5DE3">
        <w:rPr>
          <w:rFonts w:ascii="Times New Roman" w:hAnsi="Times New Roman" w:cs="Times New Roman"/>
          <w:sz w:val="28"/>
          <w:szCs w:val="28"/>
        </w:rPr>
        <w:t xml:space="preserve"> AC nên DF </w:t>
      </w:r>
      <w:r w:rsidRPr="00AA5DE3">
        <w:rPr>
          <w:rFonts w:ascii="Cambria Math" w:hAnsi="Cambria Math" w:cs="Cambria Math"/>
          <w:sz w:val="28"/>
          <w:szCs w:val="28"/>
        </w:rPr>
        <w:t>⊥</w:t>
      </w:r>
      <w:r w:rsidRPr="00AA5DE3">
        <w:rPr>
          <w:rFonts w:ascii="Times New Roman" w:hAnsi="Times New Roman" w:cs="Times New Roman"/>
          <w:sz w:val="28"/>
          <w:szCs w:val="28"/>
        </w:rPr>
        <w:t xml:space="preserve"> AB hay </w:t>
      </w:r>
      <m:oMath>
        <m:acc>
          <m:accPr>
            <m:ctrlPr>
              <w:rPr>
                <w:rFonts w:ascii="Cambria Math" w:hAnsi="Cambria Math" w:cs="Times New Roman"/>
                <w:i/>
                <w:sz w:val="28"/>
                <w:szCs w:val="28"/>
              </w:rPr>
            </m:ctrlPr>
          </m:accPr>
          <m:e>
            <m:r>
              <w:rPr>
                <w:rFonts w:ascii="Cambria Math" w:hAnsi="Cambria Math" w:cs="Times New Roman"/>
                <w:sz w:val="28"/>
                <w:szCs w:val="28"/>
              </w:rPr>
              <m:t>DFA</m:t>
            </m:r>
          </m:e>
        </m:acc>
        <m:r>
          <w:rPr>
            <w:rFonts w:ascii="Cambria Math" w:hAnsi="Cambria Math" w:cs="Times New Roman"/>
            <w:sz w:val="28"/>
            <w:szCs w:val="28"/>
          </w:rPr>
          <m:t>=90°</m:t>
        </m:r>
      </m:oMath>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Xét tứ giác AEDF có: </w:t>
      </w:r>
    </w:p>
    <w:p w:rsidR="00CE6B12" w:rsidRPr="00AA5DE3" w:rsidRDefault="00725B74" w:rsidP="00CE6B12">
      <w:pPr>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BAC</m:t>
            </m:r>
          </m:e>
        </m:acc>
        <m:r>
          <w:rPr>
            <w:rFonts w:ascii="Cambria Math" w:hAnsi="Cambria Math" w:cs="Times New Roman"/>
            <w:sz w:val="28"/>
            <w:szCs w:val="28"/>
          </w:rPr>
          <m:t>=90°</m:t>
        </m:r>
      </m:oMath>
      <w:r w:rsidR="00CE6B12" w:rsidRPr="00AA5DE3">
        <w:rPr>
          <w:rFonts w:ascii="Times New Roman" w:hAnsi="Times New Roman" w:cs="Times New Roman"/>
          <w:sz w:val="28"/>
          <w:szCs w:val="28"/>
        </w:rPr>
        <w:t>; </w:t>
      </w:r>
    </w:p>
    <w:p w:rsidR="00CE6B12" w:rsidRPr="00AA5DE3" w:rsidRDefault="00725B74" w:rsidP="00CE6B12">
      <w:pPr>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DEA</m:t>
            </m:r>
          </m:e>
        </m:acc>
        <m:r>
          <w:rPr>
            <w:rFonts w:ascii="Cambria Math" w:hAnsi="Cambria Math" w:cs="Times New Roman"/>
            <w:sz w:val="28"/>
            <w:szCs w:val="28"/>
          </w:rPr>
          <m:t>=90°</m:t>
        </m:r>
      </m:oMath>
      <w:r w:rsidR="00CE6B12" w:rsidRPr="00AA5DE3">
        <w:rPr>
          <w:rStyle w:val="mjx-char"/>
          <w:rFonts w:ascii="Times New Roman" w:hAnsi="Times New Roman" w:cs="Times New Roman"/>
          <w:sz w:val="28"/>
          <w:szCs w:val="28"/>
          <w:bdr w:val="none" w:sz="0" w:space="0" w:color="auto" w:frame="1"/>
        </w:rPr>
        <w:t xml:space="preserve"> </w:t>
      </w:r>
    </w:p>
    <w:p w:rsidR="00CE6B12" w:rsidRPr="00AA5DE3" w:rsidRDefault="00725B74" w:rsidP="00CE6B12">
      <w:pPr>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DFA</m:t>
            </m:r>
          </m:e>
        </m:acc>
        <m:r>
          <w:rPr>
            <w:rFonts w:ascii="Cambria Math" w:hAnsi="Cambria Math" w:cs="Times New Roman"/>
            <w:sz w:val="28"/>
            <w:szCs w:val="28"/>
          </w:rPr>
          <m:t>=90°</m:t>
        </m:r>
      </m:oMath>
      <w:r w:rsidR="00CE6B12" w:rsidRPr="00AA5DE3">
        <w:rPr>
          <w:rFonts w:ascii="Times New Roman" w:hAnsi="Times New Roman" w:cs="Times New Roman"/>
          <w:sz w:val="28"/>
          <w:szCs w:val="28"/>
        </w:rPr>
        <w:t xml:space="preserve"> </w:t>
      </w:r>
    </w:p>
    <w:p w:rsidR="00CE6B12" w:rsidRPr="00AA5DE3" w:rsidRDefault="00CE6B12" w:rsidP="00CE6B12">
      <w:pPr>
        <w:rPr>
          <w:rFonts w:ascii="Times New Roman" w:hAnsi="Times New Roman" w:cs="Times New Roman"/>
          <w:sz w:val="28"/>
          <w:szCs w:val="28"/>
        </w:rPr>
      </w:pPr>
      <m:oMath>
        <m:r>
          <w:rPr>
            <w:rFonts w:ascii="Cambria Math" w:hAnsi="Cambria Math" w:cs="Times New Roman"/>
            <w:sz w:val="28"/>
            <w:szCs w:val="28"/>
          </w:rPr>
          <m:t xml:space="preserve">⇒ </m:t>
        </m:r>
      </m:oMath>
      <w:r w:rsidRPr="00AA5DE3">
        <w:rPr>
          <w:rFonts w:ascii="Times New Roman" w:hAnsi="Times New Roman" w:cs="Times New Roman"/>
          <w:sz w:val="28"/>
          <w:szCs w:val="28"/>
        </w:rPr>
        <w:t>AEDF là hình chữ nhật (DHNB)</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b) Do AEDF là hình chữ nhật </w:t>
      </w:r>
    </w:p>
    <w:p w:rsidR="00CE6B12" w:rsidRPr="00AA5DE3" w:rsidRDefault="00CE6B12" w:rsidP="00CE6B12">
      <w:pPr>
        <w:rPr>
          <w:rFonts w:ascii="Times New Roman" w:hAnsi="Times New Roman" w:cs="Times New Roman"/>
          <w:sz w:val="28"/>
          <w:szCs w:val="28"/>
        </w:rPr>
      </w:pPr>
      <m:oMath>
        <m:r>
          <w:rPr>
            <w:rFonts w:ascii="Cambria Math" w:hAnsi="Cambria Math" w:cs="Times New Roman"/>
            <w:sz w:val="28"/>
            <w:szCs w:val="28"/>
          </w:rPr>
          <m:t>⇒</m:t>
        </m:r>
      </m:oMath>
      <w:r w:rsidRPr="00AA5DE3">
        <w:rPr>
          <w:rFonts w:ascii="Times New Roman" w:hAnsi="Times New Roman" w:cs="Times New Roman"/>
          <w:sz w:val="28"/>
          <w:szCs w:val="28"/>
        </w:rPr>
        <w:t xml:space="preserve"> </w:t>
      </w: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rPr>
                  <m:t>&amp;AF=ED</m:t>
                </m:r>
              </m:e>
              <m:e>
                <m:r>
                  <w:rPr>
                    <w:rFonts w:ascii="Cambria Math" w:hAnsi="Cambria Math" w:cs="Times New Roman"/>
                    <w:sz w:val="28"/>
                    <w:szCs w:val="28"/>
                  </w:rPr>
                  <m:t>&amp;AD = EF</m:t>
                </m:r>
              </m:e>
            </m:eqArr>
          </m:e>
        </m:d>
      </m:oMath>
      <w:r w:rsidRPr="00AA5DE3">
        <w:rPr>
          <w:rFonts w:ascii="Times New Roman" w:hAnsi="Times New Roman" w:cs="Times New Roman"/>
          <w:sz w:val="28"/>
          <w:szCs w:val="28"/>
        </w:rPr>
        <w:t xml:space="preserve"> (tính chất hình chữ nhật).</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Xét </w:t>
      </w:r>
      <m:oMath>
        <m:r>
          <w:rPr>
            <w:rFonts w:ascii="Cambria Math" w:hAnsi="Cambria Math" w:cs="Times New Roman"/>
            <w:sz w:val="28"/>
            <w:szCs w:val="28"/>
          </w:rPr>
          <m:t>∆</m:t>
        </m:r>
      </m:oMath>
      <w:r w:rsidRPr="00AA5DE3">
        <w:rPr>
          <w:rFonts w:ascii="Times New Roman" w:hAnsi="Times New Roman" w:cs="Times New Roman"/>
          <w:sz w:val="28"/>
          <w:szCs w:val="28"/>
        </w:rPr>
        <w:t>ABC (</w:t>
      </w:r>
      <m:oMath>
        <m:acc>
          <m:accPr>
            <m:ctrlPr>
              <w:rPr>
                <w:rFonts w:ascii="Cambria Math" w:hAnsi="Cambria Math" w:cs="Times New Roman"/>
                <w:i/>
                <w:sz w:val="28"/>
                <w:szCs w:val="28"/>
              </w:rPr>
            </m:ctrlPr>
          </m:accPr>
          <m:e>
            <m:r>
              <w:rPr>
                <w:rFonts w:ascii="Cambria Math" w:hAnsi="Cambria Math" w:cs="Times New Roman"/>
                <w:sz w:val="28"/>
                <w:szCs w:val="28"/>
              </w:rPr>
              <m:t>BAC</m:t>
            </m:r>
          </m:e>
        </m:acc>
        <m:r>
          <w:rPr>
            <w:rFonts w:ascii="Cambria Math" w:hAnsi="Cambria Math" w:cs="Times New Roman"/>
            <w:sz w:val="28"/>
            <w:szCs w:val="28"/>
          </w:rPr>
          <m:t>=90°</m:t>
        </m:r>
      </m:oMath>
      <w:r w:rsidRPr="00AA5DE3">
        <w:rPr>
          <w:rFonts w:ascii="Times New Roman" w:hAnsi="Times New Roman" w:cs="Times New Roman"/>
          <w:sz w:val="28"/>
          <w:szCs w:val="28"/>
        </w:rPr>
        <w:t>) có:</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 AD là đường trung tuyến ứng với cạnh huyền BC </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Từ đó suy ra </w:t>
      </w:r>
      <m:oMath>
        <m:r>
          <w:rPr>
            <w:rFonts w:ascii="Cambria Math" w:hAnsi="Cambria Math" w:cs="Times New Roman"/>
            <w:sz w:val="28"/>
            <w:szCs w:val="28"/>
          </w:rPr>
          <m:t>AD=EF=DB=DC=</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BC</m:t>
        </m:r>
      </m:oMath>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Xét </w:t>
      </w:r>
      <m:oMath>
        <m:r>
          <w:rPr>
            <w:rFonts w:ascii="Cambria Math" w:hAnsi="Cambria Math" w:cs="Times New Roman"/>
            <w:sz w:val="28"/>
            <w:szCs w:val="28"/>
          </w:rPr>
          <m:t>∆</m:t>
        </m:r>
      </m:oMath>
      <w:r w:rsidRPr="00AA5DE3">
        <w:rPr>
          <w:rFonts w:ascii="Times New Roman" w:hAnsi="Times New Roman" w:cs="Times New Roman"/>
          <w:sz w:val="28"/>
          <w:szCs w:val="28"/>
        </w:rPr>
        <w:t xml:space="preserve">BDF và </w:t>
      </w:r>
      <m:oMath>
        <m:r>
          <w:rPr>
            <w:rFonts w:ascii="Cambria Math" w:hAnsi="Cambria Math" w:cs="Times New Roman"/>
            <w:sz w:val="28"/>
            <w:szCs w:val="28"/>
          </w:rPr>
          <m:t>∆</m:t>
        </m:r>
      </m:oMath>
      <w:r w:rsidRPr="00AA5DE3">
        <w:rPr>
          <w:rFonts w:ascii="Times New Roman" w:hAnsi="Times New Roman" w:cs="Times New Roman"/>
          <w:sz w:val="28"/>
          <w:szCs w:val="28"/>
        </w:rPr>
        <w:t>EFD có:</w:t>
      </w:r>
    </w:p>
    <w:p w:rsidR="00CE6B12" w:rsidRPr="00AA5DE3" w:rsidRDefault="00725B74" w:rsidP="00CE6B12">
      <w:pPr>
        <w:rPr>
          <w:rFonts w:ascii="Times New Roman" w:hAnsi="Times New Roman" w:cs="Times New Roman"/>
          <w:sz w:val="28"/>
          <w:szCs w:val="28"/>
        </w:rPr>
      </w:pPr>
      <m:oMathPara>
        <m:oMath>
          <m:acc>
            <m:accPr>
              <m:ctrlPr>
                <w:rPr>
                  <w:rFonts w:ascii="Cambria Math" w:hAnsi="Cambria Math" w:cs="Times New Roman"/>
                  <w:i/>
                  <w:sz w:val="28"/>
                  <w:szCs w:val="28"/>
                </w:rPr>
              </m:ctrlPr>
            </m:accPr>
            <m:e>
              <m:r>
                <w:rPr>
                  <w:rFonts w:ascii="Cambria Math" w:hAnsi="Cambria Math" w:cs="Times New Roman"/>
                  <w:sz w:val="28"/>
                  <w:szCs w:val="28"/>
                </w:rPr>
                <m:t>BFD</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EDF</m:t>
              </m:r>
            </m:e>
          </m:acc>
          <m:r>
            <w:rPr>
              <w:rFonts w:ascii="Cambria Math" w:hAnsi="Cambria Math" w:cs="Times New Roman"/>
              <w:sz w:val="28"/>
              <w:szCs w:val="28"/>
            </w:rPr>
            <m:t>=90°</m:t>
          </m:r>
        </m:oMath>
      </m:oMathPara>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BD = EF (cmt);</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DF là cạnh chung.</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Do đó </w:t>
      </w:r>
      <m:oMath>
        <m:r>
          <w:rPr>
            <w:rFonts w:ascii="Cambria Math" w:hAnsi="Cambria Math" w:cs="Times New Roman"/>
            <w:sz w:val="28"/>
            <w:szCs w:val="28"/>
          </w:rPr>
          <m:t>∆</m:t>
        </m:r>
      </m:oMath>
      <w:r w:rsidRPr="00AA5DE3">
        <w:rPr>
          <w:rFonts w:ascii="Times New Roman" w:hAnsi="Times New Roman" w:cs="Times New Roman"/>
          <w:sz w:val="28"/>
          <w:szCs w:val="28"/>
        </w:rPr>
        <w:t xml:space="preserve">BDF = </w:t>
      </w:r>
      <m:oMath>
        <m:r>
          <w:rPr>
            <w:rFonts w:ascii="Cambria Math" w:hAnsi="Cambria Math" w:cs="Times New Roman"/>
            <w:sz w:val="28"/>
            <w:szCs w:val="28"/>
          </w:rPr>
          <m:t>∆</m:t>
        </m:r>
      </m:oMath>
      <w:r w:rsidRPr="00AA5DE3">
        <w:rPr>
          <w:rFonts w:ascii="Times New Roman" w:hAnsi="Times New Roman" w:cs="Times New Roman"/>
          <w:sz w:val="28"/>
          <w:szCs w:val="28"/>
        </w:rPr>
        <w:t>EFD (cạnh huyền – cạnh góc vuông).</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Suy ra FB = DE (hai cạnh tương ứng).</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Xét tứ giác BFED có:</w:t>
      </w:r>
    </w:p>
    <w:p w:rsidR="00CE6B12" w:rsidRPr="00AA5DE3" w:rsidRDefault="00725B74" w:rsidP="00CE6B12">
      <w:pPr>
        <w:spacing w:before="120" w:after="120"/>
        <w:jc w:val="both"/>
        <w:rPr>
          <w:rFonts w:ascii="Times New Roman" w:eastAsia="Calibri" w:hAnsi="Times New Roman" w:cs="Times New Roman"/>
          <w:b/>
          <w:sz w:val="28"/>
          <w:szCs w:val="28"/>
        </w:rPr>
      </w:pP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rPr>
                  <m:t>&amp;FB = DE</m:t>
                </m:r>
              </m:e>
              <m:e>
                <m:r>
                  <w:rPr>
                    <w:rFonts w:ascii="Cambria Math" w:hAnsi="Cambria Math" w:cs="Times New Roman"/>
                    <w:sz w:val="28"/>
                    <w:szCs w:val="28"/>
                  </w:rPr>
                  <m:t>&amp;FB // DE</m:t>
                </m:r>
                <m:d>
                  <m:dPr>
                    <m:ctrlPr>
                      <w:rPr>
                        <w:rFonts w:ascii="Cambria Math" w:hAnsi="Cambria Math" w:cs="Times New Roman"/>
                        <w:i/>
                        <w:sz w:val="28"/>
                        <w:szCs w:val="28"/>
                      </w:rPr>
                    </m:ctrlPr>
                  </m:dPr>
                  <m:e>
                    <m:r>
                      <w:rPr>
                        <w:rFonts w:ascii="Cambria Math" w:hAnsi="Cambria Math" w:cs="Times New Roman"/>
                        <w:sz w:val="28"/>
                        <w:szCs w:val="28"/>
                      </w:rPr>
                      <m:t>do AB // DE</m:t>
                    </m:r>
                  </m:e>
                </m:d>
              </m:e>
            </m:eqArr>
          </m:e>
        </m:d>
      </m:oMath>
      <w:r w:rsidR="00CE6B12" w:rsidRPr="00AA5DE3">
        <w:rPr>
          <w:rFonts w:ascii="Times New Roman" w:eastAsia="Calibri" w:hAnsi="Times New Roman" w:cs="Times New Roman"/>
          <w:b/>
          <w:sz w:val="28"/>
          <w:szCs w:val="28"/>
        </w:rPr>
        <w:t xml:space="preserve"> </w:t>
      </w:r>
    </w:p>
    <w:p w:rsidR="00CE6B12" w:rsidRPr="00AA5DE3" w:rsidRDefault="00CE6B12" w:rsidP="00CE6B12">
      <w:pPr>
        <w:spacing w:before="120" w:after="120"/>
        <w:jc w:val="both"/>
        <w:rPr>
          <w:rFonts w:ascii="Times New Roman" w:hAnsi="Times New Roman" w:cs="Times New Roman"/>
          <w:sz w:val="28"/>
          <w:szCs w:val="28"/>
        </w:rPr>
      </w:pPr>
      <m:oMath>
        <m:r>
          <m:rPr>
            <m:sty m:val="bi"/>
          </m:rPr>
          <w:rPr>
            <w:rFonts w:ascii="Cambria Math" w:eastAsia="Calibri" w:hAnsi="Cambria Math" w:cs="Times New Roman"/>
            <w:sz w:val="28"/>
            <w:szCs w:val="28"/>
          </w:rPr>
          <m:t>⇒</m:t>
        </m:r>
      </m:oMath>
      <w:r w:rsidRPr="00AA5DE3">
        <w:rPr>
          <w:rFonts w:ascii="Times New Roman" w:eastAsia="Calibri" w:hAnsi="Times New Roman" w:cs="Times New Roman"/>
          <w:b/>
          <w:sz w:val="28"/>
          <w:szCs w:val="28"/>
        </w:rPr>
        <w:t xml:space="preserve"> </w:t>
      </w:r>
      <w:r w:rsidRPr="00AA5DE3">
        <w:rPr>
          <w:rFonts w:ascii="Times New Roman" w:hAnsi="Times New Roman" w:cs="Times New Roman"/>
          <w:sz w:val="28"/>
          <w:szCs w:val="28"/>
        </w:rPr>
        <w:t>BFED là hình bình hành</w:t>
      </w:r>
    </w:p>
    <w:p w:rsidR="00CE6B12" w:rsidRPr="00AA5DE3" w:rsidRDefault="00CE6B12" w:rsidP="00CE6B12">
      <w:pPr>
        <w:spacing w:before="120" w:after="120"/>
        <w:jc w:val="both"/>
        <w:rPr>
          <w:rFonts w:ascii="Times New Roman" w:hAnsi="Times New Roman" w:cs="Times New Roman"/>
          <w:b/>
          <w:bCs/>
          <w:sz w:val="28"/>
          <w:szCs w:val="28"/>
        </w:rPr>
      </w:pPr>
      <w:r w:rsidRPr="00AA5DE3">
        <w:rPr>
          <w:rFonts w:ascii="Times New Roman" w:hAnsi="Times New Roman" w:cs="Times New Roman"/>
          <w:b/>
          <w:bCs/>
          <w:sz w:val="28"/>
          <w:szCs w:val="28"/>
        </w:rPr>
        <w:lastRenderedPageBreak/>
        <w:t xml:space="preserve">Bài 5. </w:t>
      </w:r>
    </w:p>
    <w:p w:rsidR="00CE6B12" w:rsidRPr="00AA5DE3" w:rsidRDefault="00CE6B12" w:rsidP="00CE6B12">
      <w:pPr>
        <w:spacing w:before="120" w:after="120"/>
        <w:jc w:val="center"/>
        <w:rPr>
          <w:rFonts w:ascii="Times New Roman" w:hAnsi="Times New Roman" w:cs="Times New Roman"/>
          <w:b/>
          <w:bCs/>
          <w:sz w:val="28"/>
          <w:szCs w:val="28"/>
        </w:rPr>
      </w:pPr>
      <w:r w:rsidRPr="00AA5DE3">
        <w:rPr>
          <w:rFonts w:ascii="Times New Roman" w:hAnsi="Times New Roman" w:cs="Times New Roman"/>
          <w:noProof/>
          <w:sz w:val="28"/>
          <w:szCs w:val="28"/>
        </w:rPr>
        <w:drawing>
          <wp:inline distT="0" distB="0" distL="0" distR="0" wp14:anchorId="4928DC7F" wp14:editId="3F9FCBBA">
            <wp:extent cx="4019550" cy="2047875"/>
            <wp:effectExtent l="0" t="0" r="0" b="9525"/>
            <wp:docPr id="1536549986" name="Picture 1536549986" descr="A diagram of a triangle and a square with a point and a 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49986" name="Picture 1536549986" descr="A diagram of a triangle and a square with a point and a point&#10;&#10;Description automatically generated"/>
                    <pic:cNvPicPr/>
                  </pic:nvPicPr>
                  <pic:blipFill>
                    <a:blip r:embed="rId314"/>
                    <a:stretch>
                      <a:fillRect/>
                    </a:stretch>
                  </pic:blipFill>
                  <pic:spPr>
                    <a:xfrm>
                      <a:off x="0" y="0"/>
                      <a:ext cx="4019550" cy="2047875"/>
                    </a:xfrm>
                    <a:prstGeom prst="rect">
                      <a:avLst/>
                    </a:prstGeom>
                  </pic:spPr>
                </pic:pic>
              </a:graphicData>
            </a:graphic>
          </wp:inline>
        </w:drawing>
      </w:r>
      <w:r w:rsidRPr="00AA5DE3">
        <w:rPr>
          <w:rFonts w:ascii="Times New Roman" w:hAnsi="Times New Roman" w:cs="Times New Roman"/>
          <w:noProof/>
          <w:sz w:val="28"/>
          <w:szCs w:val="28"/>
        </w:rPr>
        <w:t xml:space="preserve">  </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Mở phần giấy cắt được ra ta được một tứ giác MNPQ như hình vẽ trên.</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Ta có </w:t>
      </w:r>
      <m:oMath>
        <m:r>
          <w:rPr>
            <w:rFonts w:ascii="Cambria Math" w:hAnsi="Cambria Math" w:cs="Times New Roman"/>
            <w:sz w:val="28"/>
            <w:szCs w:val="28"/>
          </w:rPr>
          <m:t>OM=ON=OP=OQ</m:t>
        </m:r>
      </m:oMath>
      <w:r w:rsidRPr="00AA5DE3">
        <w:rPr>
          <w:rFonts w:ascii="Times New Roman" w:hAnsi="Times New Roman" w:cs="Times New Roman"/>
          <w:sz w:val="28"/>
          <w:szCs w:val="28"/>
        </w:rPr>
        <w:t xml:space="preserve"> nên:</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O là trung điểm của MP và NQ;</w:t>
      </w:r>
    </w:p>
    <w:p w:rsidR="00CE6B12" w:rsidRPr="00AA5DE3" w:rsidRDefault="00CE6B12" w:rsidP="00CE6B12">
      <w:pPr>
        <w:rPr>
          <w:rFonts w:ascii="Times New Roman" w:hAnsi="Times New Roman" w:cs="Times New Roman"/>
          <w:sz w:val="28"/>
          <w:szCs w:val="28"/>
          <w:lang w:val="nl-NL"/>
        </w:rPr>
      </w:pPr>
      <w:r w:rsidRPr="00AA5DE3">
        <w:rPr>
          <w:rFonts w:ascii="Times New Roman" w:hAnsi="Times New Roman" w:cs="Times New Roman"/>
          <w:sz w:val="28"/>
          <w:szCs w:val="28"/>
          <w:lang w:val="nl-NL"/>
        </w:rPr>
        <w:t xml:space="preserve">+) </w:t>
      </w:r>
      <m:oMath>
        <m:r>
          <w:rPr>
            <w:rFonts w:ascii="Cambria Math" w:hAnsi="Cambria Math" w:cs="Times New Roman"/>
            <w:sz w:val="28"/>
            <w:szCs w:val="28"/>
          </w:rPr>
          <m:t>MP</m:t>
        </m:r>
        <m:r>
          <w:rPr>
            <w:rFonts w:ascii="Cambria Math" w:hAnsi="Cambria Math" w:cs="Times New Roman"/>
            <w:sz w:val="28"/>
            <w:szCs w:val="28"/>
            <w:lang w:val="nl-NL"/>
          </w:rPr>
          <m:t>=</m:t>
        </m:r>
        <m:r>
          <w:rPr>
            <w:rFonts w:ascii="Cambria Math" w:hAnsi="Cambria Math" w:cs="Times New Roman"/>
            <w:sz w:val="28"/>
            <w:szCs w:val="28"/>
          </w:rPr>
          <m:t>OM</m:t>
        </m:r>
        <m:r>
          <w:rPr>
            <w:rFonts w:ascii="Cambria Math" w:hAnsi="Cambria Math" w:cs="Times New Roman"/>
            <w:sz w:val="28"/>
            <w:szCs w:val="28"/>
            <w:lang w:val="nl-NL"/>
          </w:rPr>
          <m:t>+</m:t>
        </m:r>
        <m:r>
          <w:rPr>
            <w:rFonts w:ascii="Cambria Math" w:hAnsi="Cambria Math" w:cs="Times New Roman"/>
            <w:sz w:val="28"/>
            <w:szCs w:val="28"/>
          </w:rPr>
          <m:t>OP</m:t>
        </m:r>
        <m:r>
          <w:rPr>
            <w:rFonts w:ascii="Cambria Math" w:hAnsi="Cambria Math" w:cs="Times New Roman"/>
            <w:sz w:val="28"/>
            <w:szCs w:val="28"/>
            <w:lang w:val="nl-NL"/>
          </w:rPr>
          <m:t>=2</m:t>
        </m:r>
        <m:r>
          <w:rPr>
            <w:rFonts w:ascii="Cambria Math" w:hAnsi="Cambria Math" w:cs="Times New Roman"/>
            <w:sz w:val="28"/>
            <w:szCs w:val="28"/>
          </w:rPr>
          <m:t>OM</m:t>
        </m:r>
      </m:oMath>
      <w:r w:rsidRPr="00AA5DE3">
        <w:rPr>
          <w:rFonts w:ascii="Times New Roman" w:eastAsiaTheme="minorEastAsia" w:hAnsi="Times New Roman" w:cs="Times New Roman"/>
          <w:sz w:val="28"/>
          <w:szCs w:val="28"/>
          <w:lang w:val="vi-VN"/>
        </w:rPr>
        <w:t xml:space="preserve"> </w:t>
      </w:r>
      <w:r w:rsidRPr="00AA5DE3">
        <w:rPr>
          <w:rFonts w:ascii="Times New Roman" w:hAnsi="Times New Roman" w:cs="Times New Roman"/>
          <w:sz w:val="28"/>
          <w:szCs w:val="28"/>
          <w:lang w:val="nl-NL"/>
        </w:rPr>
        <w:t xml:space="preserve">và </w:t>
      </w:r>
      <m:oMath>
        <m:r>
          <w:rPr>
            <w:rFonts w:ascii="Cambria Math" w:hAnsi="Cambria Math" w:cs="Times New Roman"/>
            <w:sz w:val="28"/>
            <w:szCs w:val="28"/>
          </w:rPr>
          <m:t>NQ</m:t>
        </m:r>
        <m:r>
          <w:rPr>
            <w:rFonts w:ascii="Cambria Math" w:hAnsi="Cambria Math" w:cs="Times New Roman"/>
            <w:sz w:val="28"/>
            <w:szCs w:val="28"/>
            <w:lang w:val="nl-NL"/>
          </w:rPr>
          <m:t>=</m:t>
        </m:r>
        <m:r>
          <w:rPr>
            <w:rFonts w:ascii="Cambria Math" w:hAnsi="Cambria Math" w:cs="Times New Roman"/>
            <w:sz w:val="28"/>
            <w:szCs w:val="28"/>
          </w:rPr>
          <m:t>ON</m:t>
        </m:r>
        <m:r>
          <w:rPr>
            <w:rFonts w:ascii="Cambria Math" w:hAnsi="Cambria Math" w:cs="Times New Roman"/>
            <w:sz w:val="28"/>
            <w:szCs w:val="28"/>
            <w:lang w:val="nl-NL"/>
          </w:rPr>
          <m:t>+</m:t>
        </m:r>
        <m:r>
          <w:rPr>
            <w:rFonts w:ascii="Cambria Math" w:hAnsi="Cambria Math" w:cs="Times New Roman"/>
            <w:sz w:val="28"/>
            <w:szCs w:val="28"/>
          </w:rPr>
          <m:t>OQ</m:t>
        </m:r>
        <m:r>
          <w:rPr>
            <w:rFonts w:ascii="Cambria Math" w:hAnsi="Cambria Math" w:cs="Times New Roman"/>
            <w:sz w:val="28"/>
            <w:szCs w:val="28"/>
            <w:lang w:val="nl-NL"/>
          </w:rPr>
          <m:t>=2</m:t>
        </m:r>
        <m:r>
          <w:rPr>
            <w:rFonts w:ascii="Cambria Math" w:hAnsi="Cambria Math" w:cs="Times New Roman"/>
            <w:sz w:val="28"/>
            <w:szCs w:val="28"/>
          </w:rPr>
          <m:t>ON</m:t>
        </m:r>
      </m:oMath>
    </w:p>
    <w:p w:rsidR="00CE6B12" w:rsidRPr="00AA5DE3" w:rsidRDefault="00CE6B12" w:rsidP="00CE6B12">
      <w:pPr>
        <w:rPr>
          <w:rFonts w:ascii="Times New Roman" w:hAnsi="Times New Roman" w:cs="Times New Roman"/>
          <w:sz w:val="28"/>
          <w:szCs w:val="28"/>
          <w:lang w:val="nl-NL"/>
        </w:rPr>
      </w:pPr>
      <w:r w:rsidRPr="00AA5DE3">
        <w:rPr>
          <w:rFonts w:ascii="Times New Roman" w:hAnsi="Times New Roman" w:cs="Times New Roman"/>
          <w:sz w:val="28"/>
          <w:szCs w:val="28"/>
          <w:lang w:val="nl-NL"/>
        </w:rPr>
        <w:t xml:space="preserve">Suy ra </w:t>
      </w:r>
      <m:oMath>
        <m:r>
          <w:rPr>
            <w:rFonts w:ascii="Cambria Math" w:hAnsi="Cambria Math" w:cs="Times New Roman"/>
            <w:sz w:val="28"/>
            <w:szCs w:val="28"/>
          </w:rPr>
          <m:t>MP</m:t>
        </m:r>
        <m:r>
          <w:rPr>
            <w:rFonts w:ascii="Cambria Math" w:hAnsi="Cambria Math" w:cs="Times New Roman"/>
            <w:sz w:val="28"/>
            <w:szCs w:val="28"/>
            <w:lang w:val="nl-NL"/>
          </w:rPr>
          <m:t>=</m:t>
        </m:r>
        <m:r>
          <w:rPr>
            <w:rFonts w:ascii="Cambria Math" w:hAnsi="Cambria Math" w:cs="Times New Roman"/>
            <w:sz w:val="28"/>
            <w:szCs w:val="28"/>
          </w:rPr>
          <m:t>NQ</m:t>
        </m:r>
      </m:oMath>
      <w:r w:rsidRPr="00AA5DE3">
        <w:rPr>
          <w:rFonts w:ascii="Times New Roman" w:hAnsi="Times New Roman" w:cs="Times New Roman"/>
          <w:sz w:val="28"/>
          <w:szCs w:val="28"/>
          <w:lang w:val="nl-NL"/>
        </w:rPr>
        <w:t>.</w:t>
      </w:r>
    </w:p>
    <w:p w:rsidR="00CE6B12" w:rsidRPr="00AA5DE3" w:rsidRDefault="00CE6B12" w:rsidP="00CE6B12">
      <w:pPr>
        <w:rPr>
          <w:rFonts w:ascii="Times New Roman" w:hAnsi="Times New Roman" w:cs="Times New Roman"/>
          <w:sz w:val="28"/>
          <w:szCs w:val="28"/>
          <w:lang w:val="nl-NL"/>
        </w:rPr>
      </w:pPr>
      <w:r w:rsidRPr="00AA5DE3">
        <w:rPr>
          <w:rFonts w:ascii="Times New Roman" w:hAnsi="Times New Roman" w:cs="Times New Roman"/>
          <w:sz w:val="28"/>
          <w:szCs w:val="28"/>
          <w:lang w:val="nl-NL"/>
        </w:rPr>
        <w:t>Xét tứ giác MNPQ có:</w:t>
      </w:r>
    </w:p>
    <w:p w:rsidR="00CE6B12" w:rsidRPr="00AA5DE3" w:rsidRDefault="00CE6B12" w:rsidP="00CE6B12">
      <w:pPr>
        <w:rPr>
          <w:rFonts w:ascii="Times New Roman" w:hAnsi="Times New Roman" w:cs="Times New Roman"/>
          <w:sz w:val="28"/>
          <w:szCs w:val="28"/>
          <w:lang w:val="nl-NL"/>
        </w:rPr>
      </w:pPr>
      <w:r w:rsidRPr="00AA5DE3">
        <w:rPr>
          <w:rFonts w:ascii="Times New Roman" w:hAnsi="Times New Roman" w:cs="Times New Roman"/>
          <w:sz w:val="28"/>
          <w:szCs w:val="28"/>
          <w:lang w:val="nl-NL"/>
        </w:rPr>
        <w:t xml:space="preserve"> hai đường chéo MP và NQ cắt nhau tại trung điểm O của mỗi đường </w:t>
      </w:r>
    </w:p>
    <w:p w:rsidR="00CE6B12" w:rsidRPr="00AA5DE3" w:rsidRDefault="00CE6B12" w:rsidP="00CE6B12">
      <w:pPr>
        <w:rPr>
          <w:rFonts w:ascii="Times New Roman" w:hAnsi="Times New Roman" w:cs="Times New Roman"/>
          <w:sz w:val="28"/>
          <w:szCs w:val="28"/>
          <w:lang w:val="nl-NL"/>
        </w:rPr>
      </w:pPr>
      <m:oMath>
        <m:r>
          <w:rPr>
            <w:rFonts w:ascii="Cambria Math" w:hAnsi="Cambria Math" w:cs="Times New Roman"/>
            <w:sz w:val="28"/>
            <w:szCs w:val="28"/>
            <w:lang w:val="nl-NL"/>
          </w:rPr>
          <m:t>⇒</m:t>
        </m:r>
      </m:oMath>
      <w:r w:rsidRPr="00AA5DE3">
        <w:rPr>
          <w:rFonts w:ascii="Times New Roman" w:eastAsiaTheme="minorEastAsia" w:hAnsi="Times New Roman" w:cs="Times New Roman"/>
          <w:sz w:val="28"/>
          <w:szCs w:val="28"/>
          <w:lang w:val="nl-NL"/>
        </w:rPr>
        <w:t xml:space="preserve"> </w:t>
      </w:r>
      <w:r w:rsidRPr="00AA5DE3">
        <w:rPr>
          <w:rFonts w:ascii="Times New Roman" w:hAnsi="Times New Roman" w:cs="Times New Roman"/>
          <w:sz w:val="28"/>
          <w:szCs w:val="28"/>
          <w:lang w:val="nl-NL"/>
        </w:rPr>
        <w:t>MNPQ là hình bình hành.</w:t>
      </w:r>
    </w:p>
    <w:p w:rsidR="00CE6B12" w:rsidRPr="00AA5DE3" w:rsidRDefault="00CE6B12" w:rsidP="00CE6B12">
      <w:pPr>
        <w:rPr>
          <w:rFonts w:ascii="Times New Roman" w:hAnsi="Times New Roman" w:cs="Times New Roman"/>
          <w:sz w:val="28"/>
          <w:szCs w:val="28"/>
          <w:lang w:val="nl-NL"/>
        </w:rPr>
      </w:pPr>
      <w:r w:rsidRPr="00AA5DE3">
        <w:rPr>
          <w:rFonts w:ascii="Times New Roman" w:hAnsi="Times New Roman" w:cs="Times New Roman"/>
          <w:sz w:val="28"/>
          <w:szCs w:val="28"/>
          <w:lang w:val="nl-NL"/>
        </w:rPr>
        <w:t xml:space="preserve">mà </w:t>
      </w:r>
      <m:oMath>
        <m:r>
          <w:rPr>
            <w:rFonts w:ascii="Cambria Math" w:hAnsi="Cambria Math" w:cs="Times New Roman"/>
            <w:sz w:val="28"/>
            <w:szCs w:val="28"/>
          </w:rPr>
          <m:t>MP</m:t>
        </m:r>
        <m:r>
          <w:rPr>
            <w:rFonts w:ascii="Cambria Math" w:hAnsi="Cambria Math" w:cs="Times New Roman"/>
            <w:sz w:val="28"/>
            <w:szCs w:val="28"/>
            <w:lang w:val="nl-NL"/>
          </w:rPr>
          <m:t>=</m:t>
        </m:r>
        <m:r>
          <w:rPr>
            <w:rFonts w:ascii="Cambria Math" w:hAnsi="Cambria Math" w:cs="Times New Roman"/>
            <w:sz w:val="28"/>
            <w:szCs w:val="28"/>
          </w:rPr>
          <m:t>NQ</m:t>
        </m:r>
      </m:oMath>
      <w:r w:rsidRPr="00AA5DE3">
        <w:rPr>
          <w:rFonts w:ascii="Times New Roman" w:hAnsi="Times New Roman" w:cs="Times New Roman"/>
          <w:sz w:val="28"/>
          <w:szCs w:val="28"/>
          <w:lang w:val="nl-NL"/>
        </w:rPr>
        <w:t xml:space="preserve"> </w:t>
      </w:r>
    </w:p>
    <w:p w:rsidR="00CE6B12" w:rsidRPr="00AA5DE3" w:rsidRDefault="00CE6B12" w:rsidP="00CE6B12">
      <w:pPr>
        <w:rPr>
          <w:rFonts w:ascii="Times New Roman" w:hAnsi="Times New Roman" w:cs="Times New Roman"/>
          <w:sz w:val="28"/>
          <w:szCs w:val="28"/>
          <w:lang w:val="nl-NL"/>
        </w:rPr>
      </w:pPr>
      <m:oMath>
        <m:r>
          <w:rPr>
            <w:rFonts w:ascii="Cambria Math" w:hAnsi="Cambria Math" w:cs="Times New Roman"/>
            <w:sz w:val="28"/>
            <w:szCs w:val="28"/>
            <w:lang w:val="nl-NL"/>
          </w:rPr>
          <m:t>⇒</m:t>
        </m:r>
      </m:oMath>
      <w:r w:rsidRPr="00AA5DE3">
        <w:rPr>
          <w:rFonts w:ascii="Times New Roman" w:eastAsiaTheme="minorEastAsia" w:hAnsi="Times New Roman" w:cs="Times New Roman"/>
          <w:sz w:val="28"/>
          <w:szCs w:val="28"/>
          <w:lang w:val="nl-NL"/>
        </w:rPr>
        <w:t xml:space="preserve"> MNPQ</w:t>
      </w:r>
      <w:r w:rsidRPr="00AA5DE3">
        <w:rPr>
          <w:rFonts w:ascii="Times New Roman" w:hAnsi="Times New Roman" w:cs="Times New Roman"/>
          <w:sz w:val="28"/>
          <w:szCs w:val="28"/>
          <w:lang w:val="nl-NL"/>
        </w:rPr>
        <w:t xml:space="preserve"> là hình chữ nhật.</w:t>
      </w:r>
    </w:p>
    <w:p w:rsidR="00CE6B12" w:rsidRPr="00AA5DE3" w:rsidRDefault="00CE6B12" w:rsidP="00CE6B12">
      <w:pPr>
        <w:rPr>
          <w:rFonts w:ascii="Times New Roman" w:hAnsi="Times New Roman" w:cs="Times New Roman"/>
          <w:sz w:val="28"/>
          <w:szCs w:val="28"/>
          <w:lang w:val="nl-NL"/>
        </w:rPr>
      </w:pPr>
      <w:r w:rsidRPr="00AA5DE3">
        <w:rPr>
          <w:rFonts w:ascii="Times New Roman" w:hAnsi="Times New Roman" w:cs="Times New Roman"/>
          <w:sz w:val="28"/>
          <w:szCs w:val="28"/>
          <w:lang w:val="nl-NL"/>
        </w:rPr>
        <w:t>Mà</w:t>
      </w:r>
      <w:r w:rsidRPr="00AA5DE3">
        <w:rPr>
          <w:rFonts w:ascii="Times New Roman" w:eastAsiaTheme="minorEastAsia" w:hAnsi="Times New Roman" w:cs="Times New Roman"/>
          <w:sz w:val="28"/>
          <w:szCs w:val="28"/>
          <w:lang w:val="vi-VN"/>
        </w:rPr>
        <w:t xml:space="preserve"> </w:t>
      </w:r>
      <m:oMath>
        <m:r>
          <w:rPr>
            <w:rFonts w:ascii="Cambria Math" w:hAnsi="Cambria Math" w:cs="Times New Roman"/>
            <w:sz w:val="28"/>
            <w:szCs w:val="28"/>
          </w:rPr>
          <m:t>MP</m:t>
        </m:r>
        <m:r>
          <w:rPr>
            <w:rFonts w:ascii="Cambria Math" w:hAnsi="Cambria Math" w:cs="Times New Roman"/>
            <w:sz w:val="28"/>
            <w:szCs w:val="28"/>
            <w:lang w:val="nl-NL"/>
          </w:rPr>
          <m:t>⊥</m:t>
        </m:r>
        <m:r>
          <w:rPr>
            <w:rFonts w:ascii="Cambria Math" w:hAnsi="Cambria Math" w:cs="Times New Roman"/>
            <w:sz w:val="28"/>
            <w:szCs w:val="28"/>
          </w:rPr>
          <m:t>NQ</m:t>
        </m:r>
      </m:oMath>
      <w:r w:rsidRPr="00AA5DE3">
        <w:rPr>
          <w:rFonts w:ascii="Times New Roman" w:hAnsi="Times New Roman" w:cs="Times New Roman"/>
          <w:sz w:val="28"/>
          <w:szCs w:val="28"/>
          <w:lang w:val="nl-NL"/>
        </w:rPr>
        <w:t xml:space="preserve"> </w:t>
      </w:r>
    </w:p>
    <w:p w:rsidR="00CE6B12" w:rsidRPr="00AA5DE3" w:rsidRDefault="00CE6B12" w:rsidP="00CE6B12">
      <w:pPr>
        <w:rPr>
          <w:rFonts w:ascii="Times New Roman" w:hAnsi="Times New Roman" w:cs="Times New Roman"/>
          <w:sz w:val="28"/>
          <w:szCs w:val="28"/>
          <w:lang w:val="nl-NL"/>
        </w:rPr>
      </w:pPr>
      <w:r w:rsidRPr="00AA5DE3">
        <w:rPr>
          <w:rFonts w:ascii="Times New Roman" w:hAnsi="Times New Roman" w:cs="Times New Roman"/>
          <w:sz w:val="28"/>
          <w:szCs w:val="28"/>
          <w:lang w:val="nl-NL"/>
        </w:rPr>
        <w:t>Do đó MNPQ là hình vuông.</w:t>
      </w:r>
    </w:p>
    <w:p w:rsidR="00CE6B12" w:rsidRPr="00AA5DE3" w:rsidRDefault="00CE6B12" w:rsidP="00CE6B12">
      <w:pPr>
        <w:spacing w:before="120" w:after="120"/>
        <w:jc w:val="both"/>
        <w:rPr>
          <w:rFonts w:ascii="Times New Roman" w:eastAsia="Calibri" w:hAnsi="Times New Roman" w:cs="Times New Roman"/>
          <w:sz w:val="28"/>
          <w:szCs w:val="28"/>
          <w:lang w:val="nl-NL"/>
        </w:rPr>
      </w:pPr>
      <w:r w:rsidRPr="00AA5DE3">
        <w:rPr>
          <w:rFonts w:ascii="Times New Roman" w:eastAsia="Calibri" w:hAnsi="Times New Roman" w:cs="Times New Roman"/>
          <w:b/>
          <w:sz w:val="28"/>
          <w:szCs w:val="28"/>
          <w:lang w:val="nl-NL"/>
        </w:rPr>
        <w:t xml:space="preserve">Bước 4: Kết luận, nhận định: </w:t>
      </w:r>
    </w:p>
    <w:p w:rsidR="00CE6B12" w:rsidRPr="00AA5DE3" w:rsidRDefault="00CE6B12" w:rsidP="00CE6B12">
      <w:pPr>
        <w:spacing w:after="120"/>
        <w:jc w:val="both"/>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GV nhận xét, đánh giá khả năng vận dụng làm bài tập, chuẩn kiến thức và lưu ý thái độ tích cực khi tham gia hoạt động và lưu ý lại một lần nữa các lỗi sai hay mắc phải cho lớp.</w:t>
      </w:r>
    </w:p>
    <w:p w:rsidR="00CE6B12" w:rsidRPr="00AA5DE3" w:rsidRDefault="00CE6B12" w:rsidP="00CE6B12">
      <w:pPr>
        <w:spacing w:before="120" w:after="120"/>
        <w:jc w:val="both"/>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HƯỚNG DẪN VỀ NHÀ</w:t>
      </w:r>
    </w:p>
    <w:p w:rsidR="00CE6B12" w:rsidRPr="00AA5DE3" w:rsidRDefault="00CE6B12" w:rsidP="00CE6B12">
      <w:pPr>
        <w:spacing w:before="120" w:after="120"/>
        <w:jc w:val="both"/>
        <w:rPr>
          <w:rFonts w:ascii="Times New Roman" w:eastAsia="Calibri" w:hAnsi="Times New Roman" w:cs="Times New Roman"/>
          <w:sz w:val="28"/>
          <w:szCs w:val="28"/>
          <w:lang w:val="pt-BR"/>
        </w:rPr>
      </w:pPr>
      <w:r w:rsidRPr="00AA5DE3">
        <w:rPr>
          <w:rFonts w:ascii="Times New Roman" w:eastAsia="Calibri" w:hAnsi="Times New Roman" w:cs="Times New Roman"/>
          <w:sz w:val="28"/>
          <w:szCs w:val="28"/>
          <w:lang w:val="pt-BR"/>
        </w:rPr>
        <w:lastRenderedPageBreak/>
        <w:t xml:space="preserve">- Ghi nhớ các quy tắc thực hiện các phép tính với đa thức nhiều biến. </w:t>
      </w:r>
    </w:p>
    <w:p w:rsidR="00CE6B12" w:rsidRPr="00AA5DE3" w:rsidRDefault="00CE6B12" w:rsidP="00CE6B12">
      <w:pPr>
        <w:spacing w:before="120" w:after="120"/>
        <w:rPr>
          <w:rFonts w:ascii="Times New Roman" w:eastAsia="Calibri" w:hAnsi="Times New Roman" w:cs="Times New Roman"/>
          <w:sz w:val="28"/>
          <w:szCs w:val="28"/>
          <w:lang w:val="pt-BR"/>
        </w:rPr>
      </w:pPr>
      <w:r w:rsidRPr="00AA5DE3">
        <w:rPr>
          <w:rFonts w:ascii="Times New Roman" w:eastAsia="Calibri" w:hAnsi="Times New Roman" w:cs="Times New Roman"/>
          <w:sz w:val="28"/>
          <w:szCs w:val="28"/>
          <w:lang w:val="pt-BR"/>
        </w:rPr>
        <w:t>- Hoàn thành bài tập trong SBT</w:t>
      </w:r>
    </w:p>
    <w:p w:rsidR="00CE6B12" w:rsidRPr="00AA5DE3" w:rsidRDefault="00CE6B12" w:rsidP="00CE6B12">
      <w:pPr>
        <w:rPr>
          <w:rFonts w:ascii="Times New Roman" w:eastAsia="Calibri" w:hAnsi="Times New Roman" w:cs="Times New Roman"/>
          <w:sz w:val="28"/>
          <w:szCs w:val="28"/>
          <w:lang w:val="pt-BR"/>
        </w:rPr>
      </w:pPr>
      <w:r w:rsidRPr="00AA5DE3">
        <w:rPr>
          <w:rFonts w:ascii="Times New Roman" w:eastAsia="Calibri" w:hAnsi="Times New Roman" w:cs="Times New Roman"/>
          <w:sz w:val="28"/>
          <w:szCs w:val="28"/>
          <w:lang w:val="pt-BR"/>
        </w:rPr>
        <w:t xml:space="preserve">- Chuẩn bị bài sau “ </w:t>
      </w:r>
      <w:r w:rsidRPr="00AA5DE3">
        <w:rPr>
          <w:rFonts w:ascii="Times New Roman" w:eastAsia="Calibri" w:hAnsi="Times New Roman" w:cs="Times New Roman"/>
          <w:b/>
          <w:sz w:val="28"/>
          <w:szCs w:val="28"/>
          <w:lang w:val="pt-BR"/>
        </w:rPr>
        <w:t xml:space="preserve">Bài tập cuối chương 3 </w:t>
      </w:r>
      <w:r w:rsidRPr="00AA5DE3">
        <w:rPr>
          <w:rFonts w:ascii="Times New Roman" w:eastAsia="Calibri" w:hAnsi="Times New Roman" w:cs="Times New Roman"/>
          <w:sz w:val="28"/>
          <w:szCs w:val="28"/>
          <w:lang w:val="pt-BR"/>
        </w:rPr>
        <w:t>”.</w:t>
      </w:r>
    </w:p>
    <w:p w:rsidR="00CE6B12" w:rsidRPr="00AA5DE3" w:rsidRDefault="00CE6B12" w:rsidP="00CE6B12">
      <w:pPr>
        <w:rPr>
          <w:rFonts w:ascii="Times New Roman" w:hAnsi="Times New Roman" w:cs="Times New Roman"/>
          <w:sz w:val="28"/>
          <w:szCs w:val="28"/>
          <w:lang w:val="pt-BR"/>
        </w:rPr>
      </w:pPr>
      <w:r w:rsidRPr="00AA5DE3">
        <w:rPr>
          <w:rFonts w:ascii="Times New Roman" w:hAnsi="Times New Roman" w:cs="Times New Roman"/>
          <w:sz w:val="28"/>
          <w:szCs w:val="28"/>
          <w:lang w:val="pt-BR"/>
        </w:rPr>
        <w:br w:type="page"/>
      </w:r>
    </w:p>
    <w:p w:rsidR="00CE6B12" w:rsidRPr="00AA5DE3" w:rsidRDefault="0018780C" w:rsidP="00CE6B12">
      <w:pPr>
        <w:tabs>
          <w:tab w:val="center" w:pos="5400"/>
          <w:tab w:val="left" w:pos="7169"/>
        </w:tabs>
        <w:spacing w:before="120" w:after="120"/>
        <w:jc w:val="both"/>
        <w:rPr>
          <w:rFonts w:ascii="Times New Roman" w:eastAsia="Times New Roman" w:hAnsi="Times New Roman" w:cs="Times New Roman"/>
          <w:sz w:val="28"/>
          <w:szCs w:val="28"/>
          <w:lang w:val="pt-BR"/>
        </w:rPr>
      </w:pPr>
      <w:r w:rsidRPr="00AA5DE3">
        <w:rPr>
          <w:rFonts w:ascii="Times New Roman" w:eastAsia="Times New Roman" w:hAnsi="Times New Roman" w:cs="Times New Roman"/>
          <w:sz w:val="28"/>
          <w:szCs w:val="28"/>
          <w:lang w:val="pt-BR"/>
        </w:rPr>
        <w:lastRenderedPageBreak/>
        <w:t>NS</w:t>
      </w:r>
      <w:r w:rsidR="00CE6B12" w:rsidRPr="00AA5DE3">
        <w:rPr>
          <w:rFonts w:ascii="Times New Roman" w:eastAsia="Times New Roman" w:hAnsi="Times New Roman" w:cs="Times New Roman"/>
          <w:sz w:val="28"/>
          <w:szCs w:val="28"/>
          <w:lang w:val="pt-BR"/>
        </w:rPr>
        <w:t>:</w:t>
      </w:r>
      <w:r w:rsidRPr="00AA5DE3">
        <w:rPr>
          <w:rFonts w:ascii="Times New Roman" w:eastAsia="Times New Roman" w:hAnsi="Times New Roman" w:cs="Times New Roman"/>
          <w:sz w:val="28"/>
          <w:szCs w:val="28"/>
          <w:lang w:val="pt-BR"/>
        </w:rPr>
        <w:t>11</w:t>
      </w:r>
      <w:r w:rsidR="00CE6B12" w:rsidRPr="00AA5DE3">
        <w:rPr>
          <w:rFonts w:ascii="Times New Roman" w:eastAsia="Times New Roman" w:hAnsi="Times New Roman" w:cs="Times New Roman"/>
          <w:sz w:val="28"/>
          <w:szCs w:val="28"/>
          <w:lang w:val="pt-BR"/>
        </w:rPr>
        <w:t>./</w:t>
      </w:r>
      <w:r w:rsidRPr="00AA5DE3">
        <w:rPr>
          <w:rFonts w:ascii="Times New Roman" w:eastAsia="Times New Roman" w:hAnsi="Times New Roman" w:cs="Times New Roman"/>
          <w:sz w:val="28"/>
          <w:szCs w:val="28"/>
          <w:lang w:val="pt-BR"/>
        </w:rPr>
        <w:t>12</w:t>
      </w:r>
      <w:r w:rsidR="00CE6B12" w:rsidRPr="00AA5DE3">
        <w:rPr>
          <w:rFonts w:ascii="Times New Roman" w:eastAsia="Times New Roman" w:hAnsi="Times New Roman" w:cs="Times New Roman"/>
          <w:sz w:val="28"/>
          <w:szCs w:val="28"/>
          <w:lang w:val="pt-BR"/>
        </w:rPr>
        <w:t>./</w:t>
      </w:r>
      <w:r w:rsidRPr="00AA5DE3">
        <w:rPr>
          <w:rFonts w:ascii="Times New Roman" w:eastAsia="Times New Roman" w:hAnsi="Times New Roman" w:cs="Times New Roman"/>
          <w:sz w:val="28"/>
          <w:szCs w:val="28"/>
          <w:lang w:val="pt-BR"/>
        </w:rPr>
        <w:t>2023</w:t>
      </w:r>
      <w:r w:rsidR="00CE6B12" w:rsidRPr="00AA5DE3">
        <w:rPr>
          <w:rFonts w:ascii="Times New Roman" w:eastAsia="Times New Roman" w:hAnsi="Times New Roman" w:cs="Times New Roman"/>
          <w:sz w:val="28"/>
          <w:szCs w:val="28"/>
          <w:lang w:val="pt-BR"/>
        </w:rPr>
        <w:t>...</w:t>
      </w:r>
    </w:p>
    <w:p w:rsidR="00CE6B12" w:rsidRPr="00AA5DE3" w:rsidRDefault="0018780C" w:rsidP="00CE6B12">
      <w:pPr>
        <w:tabs>
          <w:tab w:val="center" w:pos="5400"/>
          <w:tab w:val="left" w:pos="7169"/>
        </w:tabs>
        <w:spacing w:before="120" w:after="120"/>
        <w:jc w:val="both"/>
        <w:rPr>
          <w:rFonts w:ascii="Times New Roman" w:eastAsia="Times New Roman" w:hAnsi="Times New Roman" w:cs="Times New Roman"/>
          <w:sz w:val="28"/>
          <w:szCs w:val="28"/>
          <w:lang w:val="pt-BR"/>
        </w:rPr>
      </w:pPr>
      <w:r w:rsidRPr="00AA5DE3">
        <w:rPr>
          <w:rFonts w:ascii="Times New Roman" w:eastAsia="Times New Roman" w:hAnsi="Times New Roman" w:cs="Times New Roman"/>
          <w:sz w:val="28"/>
          <w:szCs w:val="28"/>
          <w:lang w:val="pt-BR"/>
        </w:rPr>
        <w:t>ND</w:t>
      </w:r>
      <w:r w:rsidR="00CE6B12" w:rsidRPr="00AA5DE3">
        <w:rPr>
          <w:rFonts w:ascii="Times New Roman" w:eastAsia="Times New Roman" w:hAnsi="Times New Roman" w:cs="Times New Roman"/>
          <w:sz w:val="28"/>
          <w:szCs w:val="28"/>
          <w:lang w:val="pt-BR"/>
        </w:rPr>
        <w:t>:</w:t>
      </w:r>
      <w:r w:rsidRPr="00AA5DE3">
        <w:rPr>
          <w:rFonts w:ascii="Times New Roman" w:eastAsia="Times New Roman" w:hAnsi="Times New Roman" w:cs="Times New Roman"/>
          <w:sz w:val="28"/>
          <w:szCs w:val="28"/>
          <w:lang w:val="pt-BR"/>
        </w:rPr>
        <w:t>15/12/2023</w:t>
      </w:r>
    </w:p>
    <w:p w:rsidR="00CE6B12" w:rsidRPr="00AA5DE3" w:rsidRDefault="00606B67" w:rsidP="00CE6B12">
      <w:pPr>
        <w:pStyle w:val="Heading2"/>
        <w:rPr>
          <w:rFonts w:ascii="Times New Roman" w:hAnsi="Times New Roman" w:cs="Times New Roman"/>
          <w:color w:val="auto"/>
          <w:szCs w:val="28"/>
          <w:lang w:val="pt-BR"/>
        </w:rPr>
      </w:pPr>
      <w:r w:rsidRPr="00AA5DE3">
        <w:rPr>
          <w:rFonts w:ascii="Times New Roman" w:hAnsi="Times New Roman" w:cs="Times New Roman"/>
          <w:color w:val="auto"/>
          <w:szCs w:val="28"/>
          <w:lang w:val="pt-BR"/>
        </w:rPr>
        <w:t xml:space="preserve">Tiết 23;24   </w:t>
      </w:r>
      <w:r w:rsidR="00CE6B12" w:rsidRPr="00AA5DE3">
        <w:rPr>
          <w:rFonts w:ascii="Times New Roman" w:hAnsi="Times New Roman" w:cs="Times New Roman"/>
          <w:color w:val="auto"/>
          <w:szCs w:val="28"/>
          <w:lang w:val="pt-BR"/>
        </w:rPr>
        <w:t>BÀI TẬP CUỐI CHƯƠNG 3 (</w:t>
      </w:r>
      <w:r w:rsidRPr="00AA5DE3">
        <w:rPr>
          <w:rFonts w:ascii="Times New Roman" w:hAnsi="Times New Roman" w:cs="Times New Roman"/>
          <w:color w:val="auto"/>
          <w:szCs w:val="28"/>
          <w:lang w:val="pt-BR"/>
        </w:rPr>
        <w:t>2</w:t>
      </w:r>
      <w:r w:rsidR="00CE6B12" w:rsidRPr="00AA5DE3">
        <w:rPr>
          <w:rFonts w:ascii="Times New Roman" w:hAnsi="Times New Roman" w:cs="Times New Roman"/>
          <w:color w:val="auto"/>
          <w:szCs w:val="28"/>
          <w:lang w:val="pt-BR"/>
        </w:rPr>
        <w:t xml:space="preserve"> tiết)</w:t>
      </w:r>
    </w:p>
    <w:p w:rsidR="00CE6B12" w:rsidRPr="00AA5DE3" w:rsidRDefault="00CE6B12" w:rsidP="00CE6B12">
      <w:pPr>
        <w:tabs>
          <w:tab w:val="center" w:pos="5400"/>
          <w:tab w:val="left" w:pos="7169"/>
        </w:tabs>
        <w:spacing w:before="120" w:after="120"/>
        <w:jc w:val="both"/>
        <w:rPr>
          <w:rFonts w:ascii="Times New Roman" w:eastAsia="Calibri" w:hAnsi="Times New Roman" w:cs="Times New Roman"/>
          <w:sz w:val="28"/>
          <w:szCs w:val="28"/>
          <w:lang w:val="pt-BR"/>
        </w:rPr>
      </w:pPr>
      <w:r w:rsidRPr="00AA5DE3">
        <w:rPr>
          <w:rFonts w:ascii="Times New Roman" w:eastAsia="Calibri" w:hAnsi="Times New Roman" w:cs="Times New Roman"/>
          <w:b/>
          <w:sz w:val="28"/>
          <w:szCs w:val="28"/>
          <w:lang w:val="pt-BR"/>
        </w:rPr>
        <w:t>I.</w:t>
      </w:r>
      <w:r w:rsidRPr="00AA5DE3">
        <w:rPr>
          <w:rFonts w:ascii="Times New Roman" w:eastAsia="Calibri" w:hAnsi="Times New Roman" w:cs="Times New Roman"/>
          <w:sz w:val="28"/>
          <w:szCs w:val="28"/>
          <w:lang w:val="pt-BR"/>
        </w:rPr>
        <w:t xml:space="preserve"> </w:t>
      </w:r>
      <w:r w:rsidRPr="00AA5DE3">
        <w:rPr>
          <w:rFonts w:ascii="Times New Roman" w:eastAsia="Calibri" w:hAnsi="Times New Roman" w:cs="Times New Roman"/>
          <w:b/>
          <w:sz w:val="28"/>
          <w:szCs w:val="28"/>
          <w:lang w:val="pt-BR"/>
        </w:rPr>
        <w:t>MỤC TIÊU</w:t>
      </w:r>
      <w:r w:rsidRPr="00AA5DE3">
        <w:rPr>
          <w:rFonts w:ascii="Times New Roman" w:eastAsia="Calibri" w:hAnsi="Times New Roman" w:cs="Times New Roman"/>
          <w:sz w:val="28"/>
          <w:szCs w:val="28"/>
          <w:lang w:val="pt-BR"/>
        </w:rPr>
        <w:t>:</w:t>
      </w:r>
    </w:p>
    <w:p w:rsidR="00CE6B12" w:rsidRPr="00AA5DE3" w:rsidRDefault="00CE6B12" w:rsidP="00CE6B12">
      <w:pPr>
        <w:tabs>
          <w:tab w:val="center" w:pos="5400"/>
          <w:tab w:val="left" w:pos="7169"/>
        </w:tabs>
        <w:spacing w:before="120" w:after="120"/>
        <w:jc w:val="both"/>
        <w:rPr>
          <w:rFonts w:ascii="Times New Roman" w:eastAsia="Calibri" w:hAnsi="Times New Roman" w:cs="Times New Roman"/>
          <w:sz w:val="28"/>
          <w:szCs w:val="28"/>
          <w:lang w:val="pt-BR"/>
        </w:rPr>
      </w:pPr>
      <w:r w:rsidRPr="00AA5DE3">
        <w:rPr>
          <w:rFonts w:ascii="Times New Roman" w:eastAsia="Calibri" w:hAnsi="Times New Roman" w:cs="Times New Roman"/>
          <w:b/>
          <w:sz w:val="28"/>
          <w:szCs w:val="28"/>
          <w:lang w:val="pt-BR"/>
        </w:rPr>
        <w:t xml:space="preserve">1. Kiến thức: </w:t>
      </w:r>
      <w:r w:rsidRPr="00AA5DE3">
        <w:rPr>
          <w:rFonts w:ascii="Times New Roman" w:eastAsia="Calibri" w:hAnsi="Times New Roman" w:cs="Times New Roman"/>
          <w:sz w:val="28"/>
          <w:szCs w:val="28"/>
          <w:lang w:val="pt-BR"/>
        </w:rPr>
        <w:t>Học ôn tập, củng cố lại:</w:t>
      </w:r>
    </w:p>
    <w:p w:rsidR="00CE6B12" w:rsidRPr="00AA5DE3" w:rsidRDefault="00CE6B12" w:rsidP="00A5190C">
      <w:pPr>
        <w:pStyle w:val="ListParagraph"/>
        <w:numPr>
          <w:ilvl w:val="0"/>
          <w:numId w:val="35"/>
        </w:numPr>
        <w:tabs>
          <w:tab w:val="center" w:pos="5400"/>
          <w:tab w:val="left" w:pos="7169"/>
        </w:tabs>
        <w:spacing w:before="120" w:after="120"/>
        <w:jc w:val="both"/>
        <w:rPr>
          <w:rFonts w:eastAsia="Calibri" w:cs="Times New Roman"/>
          <w:sz w:val="28"/>
          <w:szCs w:val="28"/>
          <w:lang w:val="pt-BR"/>
        </w:rPr>
      </w:pPr>
      <w:r w:rsidRPr="00AA5DE3">
        <w:rPr>
          <w:rFonts w:eastAsia="Calibri" w:cs="Times New Roman"/>
          <w:i/>
          <w:iCs/>
          <w:sz w:val="28"/>
          <w:szCs w:val="28"/>
          <w:lang w:val="pt-BR"/>
        </w:rPr>
        <w:t>Định lí Pythagore</w:t>
      </w:r>
      <w:r w:rsidRPr="00AA5DE3">
        <w:rPr>
          <w:rFonts w:eastAsia="Calibri" w:cs="Times New Roman"/>
          <w:sz w:val="28"/>
          <w:szCs w:val="28"/>
          <w:lang w:val="pt-BR"/>
        </w:rPr>
        <w:t>: Giải thích được định lí Pythagore. Tính được độ dài cạnh trong tam giác vuông bằng cách sử dụng định lí Pythagore. Giải quyết được một số vấn đề thực tiễn liên quan đến định lí Pythagore.</w:t>
      </w:r>
    </w:p>
    <w:p w:rsidR="00CE6B12" w:rsidRPr="00AA5DE3" w:rsidRDefault="00CE6B12" w:rsidP="00A5190C">
      <w:pPr>
        <w:pStyle w:val="ListParagraph"/>
        <w:numPr>
          <w:ilvl w:val="0"/>
          <w:numId w:val="35"/>
        </w:numPr>
        <w:tabs>
          <w:tab w:val="center" w:pos="5400"/>
          <w:tab w:val="left" w:pos="7169"/>
        </w:tabs>
        <w:spacing w:before="120" w:after="120"/>
        <w:jc w:val="both"/>
        <w:rPr>
          <w:rFonts w:eastAsia="Calibri" w:cs="Times New Roman"/>
          <w:sz w:val="28"/>
          <w:szCs w:val="28"/>
          <w:lang w:val="pt-BR"/>
        </w:rPr>
      </w:pPr>
      <w:r w:rsidRPr="00AA5DE3">
        <w:rPr>
          <w:rFonts w:eastAsia="Calibri" w:cs="Times New Roman"/>
          <w:i/>
          <w:iCs/>
          <w:sz w:val="28"/>
          <w:szCs w:val="28"/>
          <w:lang w:val="pt-BR"/>
        </w:rPr>
        <w:t>Tứ giác</w:t>
      </w:r>
      <w:r w:rsidRPr="00AA5DE3">
        <w:rPr>
          <w:rFonts w:eastAsia="Calibri" w:cs="Times New Roman"/>
          <w:sz w:val="28"/>
          <w:szCs w:val="28"/>
          <w:lang w:val="pt-BR"/>
        </w:rPr>
        <w:t xml:space="preserve">: Mô tả được tứ giác, tử giác lồi. Giải thích được định lí về tổng các góc trong một tứ giác lồi bằng 360°. </w:t>
      </w:r>
    </w:p>
    <w:p w:rsidR="00CE6B12" w:rsidRPr="00AA5DE3" w:rsidRDefault="00CE6B12" w:rsidP="00A5190C">
      <w:pPr>
        <w:pStyle w:val="ListParagraph"/>
        <w:numPr>
          <w:ilvl w:val="0"/>
          <w:numId w:val="35"/>
        </w:numPr>
        <w:tabs>
          <w:tab w:val="center" w:pos="5400"/>
          <w:tab w:val="left" w:pos="7169"/>
        </w:tabs>
        <w:spacing w:before="120" w:after="120"/>
        <w:jc w:val="both"/>
        <w:rPr>
          <w:rFonts w:eastAsia="Calibri" w:cs="Times New Roman"/>
          <w:sz w:val="28"/>
          <w:szCs w:val="28"/>
          <w:lang w:val="pt-BR"/>
        </w:rPr>
      </w:pPr>
      <w:r w:rsidRPr="00AA5DE3">
        <w:rPr>
          <w:rFonts w:eastAsia="Calibri" w:cs="Times New Roman"/>
          <w:i/>
          <w:iCs/>
          <w:sz w:val="28"/>
          <w:szCs w:val="28"/>
          <w:lang w:val="pt-BR"/>
        </w:rPr>
        <w:t>Hình thang, hình thang cân</w:t>
      </w:r>
      <w:r w:rsidRPr="00AA5DE3">
        <w:rPr>
          <w:rFonts w:eastAsia="Calibri" w:cs="Times New Roman"/>
          <w:sz w:val="28"/>
          <w:szCs w:val="28"/>
          <w:lang w:val="pt-BR"/>
        </w:rPr>
        <w:t>: Giải thích được tính chất về góc kề một đáy, cạnh bên, đường chéo của hình thang cân. Nhận biết được dấu hiệu để một hình thang là một hình thang cân.</w:t>
      </w:r>
    </w:p>
    <w:p w:rsidR="00CE6B12" w:rsidRPr="00AA5DE3" w:rsidRDefault="00CE6B12" w:rsidP="00A5190C">
      <w:pPr>
        <w:pStyle w:val="ListParagraph"/>
        <w:numPr>
          <w:ilvl w:val="0"/>
          <w:numId w:val="35"/>
        </w:numPr>
        <w:tabs>
          <w:tab w:val="center" w:pos="5400"/>
          <w:tab w:val="left" w:pos="7169"/>
        </w:tabs>
        <w:spacing w:before="120" w:after="120"/>
        <w:jc w:val="both"/>
        <w:rPr>
          <w:rFonts w:eastAsia="Calibri" w:cs="Times New Roman"/>
          <w:sz w:val="28"/>
          <w:szCs w:val="28"/>
          <w:lang w:val="pt-BR"/>
        </w:rPr>
      </w:pPr>
      <w:r w:rsidRPr="00AA5DE3">
        <w:rPr>
          <w:rFonts w:eastAsia="Calibri" w:cs="Times New Roman"/>
          <w:i/>
          <w:iCs/>
          <w:sz w:val="28"/>
          <w:szCs w:val="28"/>
          <w:lang w:val="pt-BR"/>
        </w:rPr>
        <w:t>Hình bình hành</w:t>
      </w:r>
      <w:r w:rsidRPr="00AA5DE3">
        <w:rPr>
          <w:rFonts w:eastAsia="Calibri" w:cs="Times New Roman"/>
          <w:sz w:val="28"/>
          <w:szCs w:val="28"/>
          <w:lang w:val="pt-BR"/>
        </w:rPr>
        <w:t>: Giải thích được tính chất về cạnh đối, góc đối, đường chéo của hình bình hành. Nhận biết được dấu hiệu để một tứ giác là hình bình hành.</w:t>
      </w:r>
    </w:p>
    <w:p w:rsidR="00CE6B12" w:rsidRPr="00AA5DE3" w:rsidRDefault="00CE6B12" w:rsidP="00A5190C">
      <w:pPr>
        <w:pStyle w:val="ListParagraph"/>
        <w:numPr>
          <w:ilvl w:val="0"/>
          <w:numId w:val="35"/>
        </w:numPr>
        <w:tabs>
          <w:tab w:val="center" w:pos="5400"/>
          <w:tab w:val="left" w:pos="7169"/>
        </w:tabs>
        <w:spacing w:before="120" w:after="120"/>
        <w:jc w:val="both"/>
        <w:rPr>
          <w:rFonts w:eastAsia="Calibri" w:cs="Times New Roman"/>
          <w:sz w:val="28"/>
          <w:szCs w:val="28"/>
          <w:lang w:val="pt-BR"/>
        </w:rPr>
      </w:pPr>
      <w:r w:rsidRPr="00AA5DE3">
        <w:rPr>
          <w:rFonts w:eastAsia="Calibri" w:cs="Times New Roman"/>
          <w:i/>
          <w:iCs/>
          <w:sz w:val="28"/>
          <w:szCs w:val="28"/>
          <w:lang w:val="pt-BR"/>
        </w:rPr>
        <w:t>Hình chữ nhật</w:t>
      </w:r>
      <w:r w:rsidRPr="00AA5DE3">
        <w:rPr>
          <w:rFonts w:eastAsia="Calibri" w:cs="Times New Roman"/>
          <w:sz w:val="28"/>
          <w:szCs w:val="28"/>
          <w:lang w:val="pt-BR"/>
        </w:rPr>
        <w:t xml:space="preserve">: Giải thích được tính chất về hai đường chéo của hình chữ nhật. Nhận biết được dấu hiệu để một hình bình hành là hình chữ nhật. </w:t>
      </w:r>
    </w:p>
    <w:p w:rsidR="00CE6B12" w:rsidRPr="00AA5DE3" w:rsidRDefault="00CE6B12" w:rsidP="00A5190C">
      <w:pPr>
        <w:pStyle w:val="ListParagraph"/>
        <w:numPr>
          <w:ilvl w:val="0"/>
          <w:numId w:val="35"/>
        </w:numPr>
        <w:tabs>
          <w:tab w:val="center" w:pos="5400"/>
          <w:tab w:val="left" w:pos="7169"/>
        </w:tabs>
        <w:spacing w:before="120" w:after="120"/>
        <w:jc w:val="both"/>
        <w:rPr>
          <w:rFonts w:eastAsia="Calibri" w:cs="Times New Roman"/>
          <w:sz w:val="28"/>
          <w:szCs w:val="28"/>
          <w:lang w:val="pt-BR"/>
        </w:rPr>
      </w:pPr>
      <w:r w:rsidRPr="00AA5DE3">
        <w:rPr>
          <w:rFonts w:eastAsia="Calibri" w:cs="Times New Roman"/>
          <w:i/>
          <w:iCs/>
          <w:sz w:val="28"/>
          <w:szCs w:val="28"/>
          <w:lang w:val="pt-BR"/>
        </w:rPr>
        <w:t xml:space="preserve"> Hình thoi</w:t>
      </w:r>
      <w:r w:rsidRPr="00AA5DE3">
        <w:rPr>
          <w:rFonts w:eastAsia="Calibri" w:cs="Times New Roman"/>
          <w:sz w:val="28"/>
          <w:szCs w:val="28"/>
          <w:lang w:val="pt-BR"/>
        </w:rPr>
        <w:t>: Giải thích được tính chất về đường chéo của hình thoi. Nhận biết được dấu hiệu để một hình bình hành là hình thoi.</w:t>
      </w:r>
    </w:p>
    <w:p w:rsidR="00CE6B12" w:rsidRPr="00AA5DE3" w:rsidRDefault="00CE6B12" w:rsidP="00A5190C">
      <w:pPr>
        <w:pStyle w:val="ListParagraph"/>
        <w:numPr>
          <w:ilvl w:val="0"/>
          <w:numId w:val="35"/>
        </w:numPr>
        <w:tabs>
          <w:tab w:val="center" w:pos="5400"/>
          <w:tab w:val="left" w:pos="7169"/>
        </w:tabs>
        <w:spacing w:before="120" w:after="120"/>
        <w:jc w:val="both"/>
        <w:rPr>
          <w:rFonts w:eastAsia="Calibri" w:cs="Times New Roman"/>
          <w:sz w:val="28"/>
          <w:szCs w:val="28"/>
          <w:lang w:val="pt-BR"/>
        </w:rPr>
      </w:pPr>
      <w:r w:rsidRPr="00AA5DE3">
        <w:rPr>
          <w:rFonts w:eastAsia="Calibri" w:cs="Times New Roman"/>
          <w:i/>
          <w:iCs/>
          <w:sz w:val="28"/>
          <w:szCs w:val="28"/>
          <w:lang w:val="pt-BR"/>
        </w:rPr>
        <w:t>Hình vuông</w:t>
      </w:r>
      <w:r w:rsidRPr="00AA5DE3">
        <w:rPr>
          <w:rFonts w:eastAsia="Calibri" w:cs="Times New Roman"/>
          <w:sz w:val="28"/>
          <w:szCs w:val="28"/>
          <w:lang w:val="pt-BR"/>
        </w:rPr>
        <w:t>: Giải thích được tính chất về hai đường chéo của hình vuông. Nhận biết được dấu hiệu để một hình chữ nhật là hình vuông.</w:t>
      </w:r>
    </w:p>
    <w:p w:rsidR="00CE6B12" w:rsidRPr="00AA5DE3" w:rsidRDefault="00CE6B12" w:rsidP="00CE6B12">
      <w:pPr>
        <w:tabs>
          <w:tab w:val="center" w:pos="5400"/>
          <w:tab w:val="left" w:pos="7169"/>
        </w:tabs>
        <w:spacing w:before="120" w:after="120"/>
        <w:jc w:val="both"/>
        <w:rPr>
          <w:rFonts w:ascii="Times New Roman" w:eastAsia="Calibri" w:hAnsi="Times New Roman" w:cs="Times New Roman"/>
          <w:b/>
          <w:sz w:val="28"/>
          <w:szCs w:val="28"/>
          <w:lang w:val="pt-BR"/>
        </w:rPr>
      </w:pPr>
      <w:r w:rsidRPr="00AA5DE3">
        <w:rPr>
          <w:rFonts w:ascii="Times New Roman" w:eastAsia="Calibri" w:hAnsi="Times New Roman" w:cs="Times New Roman"/>
          <w:b/>
          <w:sz w:val="28"/>
          <w:szCs w:val="28"/>
          <w:lang w:val="pt-BR"/>
        </w:rPr>
        <w:t xml:space="preserve">2. Năng lực </w:t>
      </w:r>
    </w:p>
    <w:p w:rsidR="00CE6B12" w:rsidRPr="00AA5DE3" w:rsidRDefault="00CE6B12" w:rsidP="00CE6B12">
      <w:pPr>
        <w:spacing w:after="120"/>
        <w:jc w:val="both"/>
        <w:rPr>
          <w:rFonts w:ascii="Times New Roman" w:eastAsia="Calibri" w:hAnsi="Times New Roman" w:cs="Times New Roman"/>
          <w:b/>
          <w:i/>
          <w:iCs/>
          <w:sz w:val="28"/>
          <w:szCs w:val="28"/>
          <w:lang w:val="pt-BR"/>
        </w:rPr>
      </w:pPr>
      <w:r w:rsidRPr="00AA5DE3">
        <w:rPr>
          <w:rFonts w:ascii="Times New Roman" w:eastAsia="Calibri" w:hAnsi="Times New Roman" w:cs="Times New Roman"/>
          <w:b/>
          <w:i/>
          <w:iCs/>
          <w:sz w:val="28"/>
          <w:szCs w:val="28"/>
          <w:lang w:val="pt-BR"/>
        </w:rPr>
        <w:t>Năng lực chung:</w:t>
      </w:r>
    </w:p>
    <w:p w:rsidR="00CE6B12" w:rsidRPr="00AA5DE3" w:rsidRDefault="00CE6B12" w:rsidP="00CE6B12">
      <w:pPr>
        <w:pStyle w:val="ListParagraph"/>
        <w:numPr>
          <w:ilvl w:val="0"/>
          <w:numId w:val="1"/>
        </w:numPr>
        <w:tabs>
          <w:tab w:val="left" w:pos="7169"/>
        </w:tabs>
        <w:spacing w:before="120" w:after="120"/>
        <w:jc w:val="both"/>
        <w:rPr>
          <w:rFonts w:eastAsia="Times New Roman" w:cs="Times New Roman"/>
          <w:sz w:val="28"/>
          <w:szCs w:val="28"/>
          <w:lang w:val="pt-BR"/>
        </w:rPr>
      </w:pPr>
      <w:r w:rsidRPr="00AA5DE3">
        <w:rPr>
          <w:rFonts w:eastAsia="Times New Roman" w:cs="Times New Roman"/>
          <w:sz w:val="28"/>
          <w:szCs w:val="28"/>
          <w:lang w:val="pt-BR"/>
        </w:rPr>
        <w:t>Năng lực tự chủ và tự học trong tìm tòi khám phá</w:t>
      </w:r>
    </w:p>
    <w:p w:rsidR="00CE6B12" w:rsidRPr="00AA5DE3" w:rsidRDefault="00CE6B12" w:rsidP="00CE6B12">
      <w:pPr>
        <w:pStyle w:val="ListParagraph"/>
        <w:numPr>
          <w:ilvl w:val="0"/>
          <w:numId w:val="1"/>
        </w:numPr>
        <w:tabs>
          <w:tab w:val="left" w:pos="7169"/>
        </w:tabs>
        <w:spacing w:before="120" w:after="120"/>
        <w:jc w:val="both"/>
        <w:rPr>
          <w:rFonts w:eastAsia="Times New Roman" w:cs="Times New Roman"/>
          <w:sz w:val="28"/>
          <w:szCs w:val="28"/>
          <w:lang w:val="pt-BR"/>
        </w:rPr>
      </w:pPr>
      <w:r w:rsidRPr="00AA5DE3">
        <w:rPr>
          <w:rFonts w:eastAsia="Times New Roman" w:cs="Times New Roman"/>
          <w:sz w:val="28"/>
          <w:szCs w:val="28"/>
          <w:lang w:val="pt-BR"/>
        </w:rPr>
        <w:t>Năng lực giao tiếp và hợp tác trong trình bày, thảo luận và làm việc nhóm</w:t>
      </w:r>
    </w:p>
    <w:p w:rsidR="00CE6B12" w:rsidRPr="00AA5DE3" w:rsidRDefault="00CE6B12" w:rsidP="00CE6B12">
      <w:pPr>
        <w:pStyle w:val="ListParagraph"/>
        <w:numPr>
          <w:ilvl w:val="0"/>
          <w:numId w:val="1"/>
        </w:numPr>
        <w:tabs>
          <w:tab w:val="left" w:pos="7169"/>
        </w:tabs>
        <w:spacing w:before="120" w:after="120"/>
        <w:jc w:val="both"/>
        <w:rPr>
          <w:rFonts w:eastAsia="Times New Roman" w:cs="Times New Roman"/>
          <w:sz w:val="28"/>
          <w:szCs w:val="28"/>
          <w:lang w:val="pt-BR"/>
        </w:rPr>
      </w:pPr>
      <w:r w:rsidRPr="00AA5DE3">
        <w:rPr>
          <w:rFonts w:eastAsia="Times New Roman" w:cs="Times New Roman"/>
          <w:sz w:val="28"/>
          <w:szCs w:val="28"/>
          <w:lang w:val="pt-BR"/>
        </w:rPr>
        <w:lastRenderedPageBreak/>
        <w:t>Năng lực giải quyết vấn đề và sáng tạo trong thực hành, vận dụng.</w:t>
      </w:r>
    </w:p>
    <w:p w:rsidR="00CE6B12" w:rsidRPr="00AA5DE3" w:rsidRDefault="00CE6B12" w:rsidP="00CE6B12">
      <w:pPr>
        <w:tabs>
          <w:tab w:val="left" w:pos="7169"/>
        </w:tabs>
        <w:spacing w:before="120" w:after="120"/>
        <w:jc w:val="both"/>
        <w:rPr>
          <w:rFonts w:ascii="Times New Roman" w:eastAsia="Times New Roman" w:hAnsi="Times New Roman" w:cs="Times New Roman"/>
          <w:b/>
          <w:sz w:val="28"/>
          <w:szCs w:val="28"/>
          <w:lang w:val="pt-BR"/>
        </w:rPr>
      </w:pPr>
      <w:r w:rsidRPr="00AA5DE3">
        <w:rPr>
          <w:rFonts w:ascii="Times New Roman" w:eastAsia="Times New Roman" w:hAnsi="Times New Roman" w:cs="Times New Roman"/>
          <w:b/>
          <w:i/>
          <w:iCs/>
          <w:sz w:val="28"/>
          <w:szCs w:val="28"/>
          <w:lang w:val="pt-BR"/>
        </w:rPr>
        <w:t>Năng lực riêng:</w:t>
      </w:r>
      <w:r w:rsidRPr="00AA5DE3">
        <w:rPr>
          <w:rFonts w:ascii="Times New Roman" w:eastAsia="Times New Roman" w:hAnsi="Times New Roman" w:cs="Times New Roman"/>
          <w:b/>
          <w:sz w:val="28"/>
          <w:szCs w:val="28"/>
          <w:lang w:val="pt-BR"/>
        </w:rPr>
        <w:t xml:space="preserve"> </w:t>
      </w:r>
      <w:r w:rsidRPr="00AA5DE3">
        <w:rPr>
          <w:rFonts w:ascii="Times New Roman" w:hAnsi="Times New Roman" w:cs="Times New Roman"/>
          <w:sz w:val="28"/>
          <w:szCs w:val="28"/>
          <w:lang w:val="pt-BR"/>
        </w:rPr>
        <w:t>T</w:t>
      </w:r>
      <w:r w:rsidRPr="00AA5DE3">
        <w:rPr>
          <w:rFonts w:ascii="Times New Roman" w:eastAsia="Times New Roman" w:hAnsi="Times New Roman" w:cs="Times New Roman"/>
          <w:sz w:val="28"/>
          <w:szCs w:val="28"/>
          <w:lang w:val="pt-BR"/>
        </w:rPr>
        <w:t>ư duy và lập luận toán học</w:t>
      </w:r>
      <w:r w:rsidRPr="00AA5DE3">
        <w:rPr>
          <w:rFonts w:ascii="Times New Roman" w:eastAsia="Times New Roman" w:hAnsi="Times New Roman" w:cs="Times New Roman"/>
          <w:b/>
          <w:sz w:val="28"/>
          <w:szCs w:val="28"/>
          <w:lang w:val="pt-BR"/>
        </w:rPr>
        <w:t xml:space="preserve">; </w:t>
      </w:r>
      <w:r w:rsidRPr="00AA5DE3">
        <w:rPr>
          <w:rFonts w:ascii="Times New Roman" w:eastAsia="Times New Roman" w:hAnsi="Times New Roman" w:cs="Times New Roman"/>
          <w:sz w:val="28"/>
          <w:szCs w:val="28"/>
          <w:lang w:val="pt-BR"/>
        </w:rPr>
        <w:t>Mô hình hóa toán học; Giao tiếp toán học</w:t>
      </w:r>
      <w:r w:rsidRPr="00AA5DE3">
        <w:rPr>
          <w:rFonts w:ascii="Times New Roman" w:eastAsia="Times New Roman" w:hAnsi="Times New Roman" w:cs="Times New Roman"/>
          <w:b/>
          <w:sz w:val="28"/>
          <w:szCs w:val="28"/>
          <w:lang w:val="pt-BR"/>
        </w:rPr>
        <w:t xml:space="preserve">; </w:t>
      </w:r>
      <w:r w:rsidRPr="00AA5DE3">
        <w:rPr>
          <w:rFonts w:ascii="Times New Roman" w:eastAsia="Times New Roman" w:hAnsi="Times New Roman" w:cs="Times New Roman"/>
          <w:sz w:val="28"/>
          <w:szCs w:val="28"/>
          <w:lang w:val="pt-BR"/>
        </w:rPr>
        <w:t>Giải quyết vấn đề toán học:</w:t>
      </w:r>
    </w:p>
    <w:p w:rsidR="00CE6B12" w:rsidRPr="00AA5DE3" w:rsidRDefault="00CE6B12" w:rsidP="00CE6B12">
      <w:pPr>
        <w:tabs>
          <w:tab w:val="left" w:pos="7169"/>
        </w:tabs>
        <w:spacing w:before="120" w:after="120"/>
        <w:jc w:val="both"/>
        <w:rPr>
          <w:rFonts w:ascii="Times New Roman" w:eastAsia="Times New Roman" w:hAnsi="Times New Roman" w:cs="Times New Roman"/>
          <w:sz w:val="28"/>
          <w:szCs w:val="28"/>
          <w:lang w:val="nl-NL"/>
        </w:rPr>
      </w:pPr>
      <w:r w:rsidRPr="00AA5DE3">
        <w:rPr>
          <w:rFonts w:ascii="Times New Roman" w:eastAsia="Times New Roman" w:hAnsi="Times New Roman" w:cs="Times New Roman"/>
          <w:b/>
          <w:sz w:val="28"/>
          <w:szCs w:val="28"/>
          <w:lang w:val="nl-NL"/>
        </w:rPr>
        <w:t>3. Phẩm chất</w:t>
      </w:r>
    </w:p>
    <w:p w:rsidR="00CE6B12" w:rsidRPr="00AA5DE3" w:rsidRDefault="00CE6B12" w:rsidP="00CE6B12">
      <w:pPr>
        <w:pStyle w:val="ListParagraph"/>
        <w:numPr>
          <w:ilvl w:val="0"/>
          <w:numId w:val="1"/>
        </w:numPr>
        <w:spacing w:after="120"/>
        <w:jc w:val="both"/>
        <w:rPr>
          <w:rFonts w:eastAsia="Calibri" w:cs="Times New Roman"/>
          <w:sz w:val="28"/>
          <w:szCs w:val="28"/>
          <w:lang w:val="da-DK"/>
        </w:rPr>
      </w:pPr>
      <w:r w:rsidRPr="00AA5DE3">
        <w:rPr>
          <w:rFonts w:eastAsia="Calibri" w:cs="Times New Roman"/>
          <w:sz w:val="28"/>
          <w:szCs w:val="28"/>
          <w:lang w:val="da-DK"/>
        </w:rPr>
        <w:t>Tích cực thực hiện nhiệm vụ khám phá, thực hành, vận dụng.</w:t>
      </w:r>
    </w:p>
    <w:p w:rsidR="00CE6B12" w:rsidRPr="00AA5DE3" w:rsidRDefault="00CE6B12" w:rsidP="00CE6B12">
      <w:pPr>
        <w:pStyle w:val="ListParagraph"/>
        <w:numPr>
          <w:ilvl w:val="0"/>
          <w:numId w:val="1"/>
        </w:numPr>
        <w:spacing w:after="120"/>
        <w:jc w:val="both"/>
        <w:rPr>
          <w:rFonts w:eastAsia="Calibri" w:cs="Times New Roman"/>
          <w:sz w:val="28"/>
          <w:szCs w:val="28"/>
          <w:lang w:val="da-DK"/>
        </w:rPr>
      </w:pPr>
      <w:r w:rsidRPr="00AA5DE3">
        <w:rPr>
          <w:rFonts w:eastAsia="Calibri" w:cs="Times New Roman"/>
          <w:sz w:val="28"/>
          <w:szCs w:val="28"/>
          <w:lang w:val="da-DK"/>
        </w:rPr>
        <w:t>Có tinh thần trách nhiệm trong việc thực hiện nhiệm vụ được giao.</w:t>
      </w:r>
    </w:p>
    <w:p w:rsidR="00CE6B12" w:rsidRPr="00AA5DE3" w:rsidRDefault="00CE6B12" w:rsidP="00CE6B12">
      <w:pPr>
        <w:pStyle w:val="ListParagraph"/>
        <w:numPr>
          <w:ilvl w:val="0"/>
          <w:numId w:val="1"/>
        </w:numPr>
        <w:spacing w:after="120"/>
        <w:jc w:val="both"/>
        <w:rPr>
          <w:rFonts w:eastAsia="Calibri" w:cs="Times New Roman"/>
          <w:sz w:val="28"/>
          <w:szCs w:val="28"/>
          <w:lang w:val="da-DK"/>
        </w:rPr>
      </w:pPr>
      <w:r w:rsidRPr="00AA5DE3">
        <w:rPr>
          <w:rFonts w:eastAsia="Calibri" w:cs="Times New Roman"/>
          <w:sz w:val="28"/>
          <w:szCs w:val="28"/>
          <w:lang w:val="da-DK"/>
        </w:rPr>
        <w:t>Khách quan, công bằng, đánh giá chính xác bài làm của nhóm mình và nhóm bạn.</w:t>
      </w:r>
    </w:p>
    <w:p w:rsidR="00CE6B12" w:rsidRPr="00AA5DE3" w:rsidRDefault="00CE6B12" w:rsidP="00CE6B12">
      <w:pPr>
        <w:pStyle w:val="ListParagraph"/>
        <w:numPr>
          <w:ilvl w:val="0"/>
          <w:numId w:val="1"/>
        </w:numPr>
        <w:spacing w:after="120"/>
        <w:jc w:val="both"/>
        <w:rPr>
          <w:rFonts w:eastAsia="Calibri" w:cs="Times New Roman"/>
          <w:sz w:val="28"/>
          <w:szCs w:val="28"/>
          <w:lang w:val="da-DK"/>
        </w:rPr>
      </w:pPr>
      <w:r w:rsidRPr="00AA5DE3">
        <w:rPr>
          <w:rFonts w:eastAsia="Calibri" w:cs="Times New Roman"/>
          <w:sz w:val="28"/>
          <w:szCs w:val="28"/>
          <w:lang w:val="da-DK"/>
        </w:rPr>
        <w:t>Tự tin trong việc tính toán; giải quyết bài tập chính xác.</w:t>
      </w:r>
    </w:p>
    <w:p w:rsidR="00CE6B12" w:rsidRPr="00AA5DE3" w:rsidRDefault="00CE6B12" w:rsidP="00CE6B12">
      <w:pPr>
        <w:shd w:val="clear" w:color="auto" w:fill="FFFFFF"/>
        <w:spacing w:before="120"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t>II. THIẾT BỊ DẠY HỌC VÀ HỌC LIỆU</w:t>
      </w:r>
    </w:p>
    <w:p w:rsidR="00CE6B12" w:rsidRPr="00AA5DE3" w:rsidRDefault="00CE6B12" w:rsidP="00CE6B12">
      <w:pPr>
        <w:shd w:val="clear" w:color="auto" w:fill="FFFFFF"/>
        <w:spacing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t>1 – GV:  </w:t>
      </w:r>
      <w:r w:rsidRPr="00AA5DE3">
        <w:rPr>
          <w:rFonts w:ascii="Times New Roman" w:eastAsia="Times New Roman" w:hAnsi="Times New Roman" w:cs="Times New Roman"/>
          <w:sz w:val="28"/>
          <w:szCs w:val="28"/>
          <w:lang w:val="da-DK"/>
        </w:rPr>
        <w:t>SGK, SGV, Tài liệu giảng dạy, giáo án PPT, PBT,...</w:t>
      </w:r>
    </w:p>
    <w:p w:rsidR="00CE6B12" w:rsidRPr="00AA5DE3" w:rsidRDefault="00CE6B12" w:rsidP="00CE6B12">
      <w:pPr>
        <w:shd w:val="clear" w:color="auto" w:fill="FFFFFF"/>
        <w:spacing w:before="120"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t>2 – HS</w:t>
      </w:r>
      <w:r w:rsidRPr="00AA5DE3">
        <w:rPr>
          <w:rFonts w:ascii="Times New Roman" w:eastAsia="Times New Roman" w:hAnsi="Times New Roman" w:cs="Times New Roman"/>
          <w:sz w:val="28"/>
          <w:szCs w:val="28"/>
          <w:lang w:val="da-DK"/>
        </w:rPr>
        <w:t>: SGK, SBT, vở ghi, giấy nháp, đồ dùng học tập (bút, thước...), bảng nhóm, bút viết bảng nhóm; Ôn lại kiến thức đã học trong chương.</w:t>
      </w:r>
    </w:p>
    <w:p w:rsidR="00CE6B12" w:rsidRPr="00AA5DE3" w:rsidRDefault="00CE6B12" w:rsidP="00CE6B12">
      <w:pPr>
        <w:shd w:val="clear" w:color="auto" w:fill="FFFFFF"/>
        <w:spacing w:before="120"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t>III. TIẾN TRÌNH DẠY HỌC</w:t>
      </w:r>
    </w:p>
    <w:p w:rsidR="00CE6B12" w:rsidRPr="00AA5DE3" w:rsidRDefault="00CE6B12" w:rsidP="00CE6B12">
      <w:pPr>
        <w:shd w:val="clear" w:color="auto" w:fill="FFFFFF"/>
        <w:spacing w:before="120"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t>A. HOẠT ĐỘNG KHỞI ĐỘNG (MỞ ĐẦU)</w:t>
      </w:r>
    </w:p>
    <w:p w:rsidR="00CE6B12" w:rsidRPr="00AA5DE3" w:rsidRDefault="00CE6B12" w:rsidP="00CE6B12">
      <w:pPr>
        <w:shd w:val="clear" w:color="auto" w:fill="FFFFFF"/>
        <w:spacing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t>a) Mục tiêu:</w:t>
      </w:r>
      <w:r w:rsidRPr="00AA5DE3">
        <w:rPr>
          <w:rFonts w:ascii="Times New Roman" w:eastAsia="Times New Roman" w:hAnsi="Times New Roman" w:cs="Times New Roman"/>
          <w:sz w:val="28"/>
          <w:szCs w:val="28"/>
          <w:lang w:val="da-DK"/>
        </w:rPr>
        <w:t> Giúp HS củng cố lại kiến thức từ đầu chương tới giờ.</w:t>
      </w:r>
    </w:p>
    <w:p w:rsidR="00CE6B12" w:rsidRPr="00AA5DE3" w:rsidRDefault="00CE6B12" w:rsidP="00CE6B12">
      <w:pPr>
        <w:shd w:val="clear" w:color="auto" w:fill="FFFFFF"/>
        <w:spacing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t>b) Nội dung: </w:t>
      </w:r>
      <w:r w:rsidRPr="00AA5DE3">
        <w:rPr>
          <w:rFonts w:ascii="Times New Roman" w:eastAsia="Times New Roman" w:hAnsi="Times New Roman" w:cs="Times New Roman"/>
          <w:sz w:val="28"/>
          <w:szCs w:val="28"/>
          <w:lang w:val="da-DK"/>
        </w:rPr>
        <w:t>HS chú ý lắng nghe và trả lời</w:t>
      </w:r>
    </w:p>
    <w:p w:rsidR="00CE6B12" w:rsidRPr="00AA5DE3" w:rsidRDefault="00CE6B12" w:rsidP="00CE6B12">
      <w:pPr>
        <w:shd w:val="clear" w:color="auto" w:fill="FFFFFF"/>
        <w:spacing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t>c) Sản phẩm: </w:t>
      </w:r>
      <w:r w:rsidRPr="00AA5DE3">
        <w:rPr>
          <w:rFonts w:ascii="Times New Roman" w:eastAsia="Times New Roman" w:hAnsi="Times New Roman" w:cs="Times New Roman"/>
          <w:sz w:val="28"/>
          <w:szCs w:val="28"/>
          <w:lang w:val="da-DK"/>
        </w:rPr>
        <w:t>Nội dung kiến thức từ Bài 1 → Bài 5.</w:t>
      </w:r>
    </w:p>
    <w:p w:rsidR="00CE6B12" w:rsidRPr="00AA5DE3" w:rsidRDefault="00CE6B12" w:rsidP="00CE6B12">
      <w:pPr>
        <w:shd w:val="clear" w:color="auto" w:fill="FFFFFF"/>
        <w:spacing w:before="120"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t>d) Tổ chức thực hiện:</w:t>
      </w:r>
    </w:p>
    <w:p w:rsidR="00CE6B12" w:rsidRPr="00AA5DE3" w:rsidRDefault="00CE6B12" w:rsidP="00CE6B12">
      <w:pPr>
        <w:shd w:val="clear" w:color="auto" w:fill="FFFFFF"/>
        <w:spacing w:before="120"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t>Bước 1: Chuyển giao nhiệm vụ:</w:t>
      </w:r>
    </w:p>
    <w:p w:rsidR="00CE6B12" w:rsidRPr="00AA5DE3" w:rsidRDefault="00CE6B12" w:rsidP="00CE6B12">
      <w:pPr>
        <w:shd w:val="clear" w:color="auto" w:fill="FFFFFF"/>
        <w:spacing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sz w:val="28"/>
          <w:szCs w:val="28"/>
          <w:lang w:val="da-DK"/>
        </w:rPr>
        <w:t>– GV cho HS trả lời nhanh các câu hỏi trắc nghiệm, yêu cầu HS giải thích các câu hỏi </w:t>
      </w:r>
      <w:r w:rsidRPr="00AA5DE3">
        <w:rPr>
          <w:rFonts w:ascii="Times New Roman" w:eastAsia="Times New Roman" w:hAnsi="Times New Roman" w:cs="Times New Roman"/>
          <w:b/>
          <w:bCs/>
          <w:sz w:val="28"/>
          <w:szCs w:val="28"/>
          <w:lang w:val="da-DK"/>
        </w:rPr>
        <w:t>1 </w:t>
      </w:r>
      <w:r w:rsidRPr="00AA5DE3">
        <w:rPr>
          <w:rFonts w:ascii="Times New Roman" w:eastAsia="Times New Roman" w:hAnsi="Times New Roman" w:cs="Times New Roman"/>
          <w:sz w:val="28"/>
          <w:szCs w:val="28"/>
          <w:lang w:val="da-DK"/>
        </w:rPr>
        <w:t>đến câu hỏi </w:t>
      </w:r>
      <w:r w:rsidRPr="00AA5DE3">
        <w:rPr>
          <w:rFonts w:ascii="Times New Roman" w:eastAsia="Times New Roman" w:hAnsi="Times New Roman" w:cs="Times New Roman"/>
          <w:b/>
          <w:bCs/>
          <w:sz w:val="28"/>
          <w:szCs w:val="28"/>
          <w:lang w:val="da-DK"/>
        </w:rPr>
        <w:t>7 (SGK – tr88)</w:t>
      </w:r>
      <w:r w:rsidRPr="00AA5DE3">
        <w:rPr>
          <w:rFonts w:ascii="Times New Roman" w:eastAsia="Times New Roman" w:hAnsi="Times New Roman" w:cs="Times New Roman"/>
          <w:sz w:val="28"/>
          <w:szCs w:val="28"/>
          <w:lang w:val="da-DK"/>
        </w:rPr>
        <w:t>.</w:t>
      </w:r>
    </w:p>
    <w:p w:rsidR="00CE6B12" w:rsidRPr="00AA5DE3" w:rsidRDefault="00CE6B12" w:rsidP="00CE6B12">
      <w:pPr>
        <w:shd w:val="clear" w:color="auto" w:fill="FFFFFF"/>
        <w:spacing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sz w:val="28"/>
          <w:szCs w:val="28"/>
          <w:lang w:val="da-DK"/>
        </w:rPr>
        <w:t>– HS tiếp nhận nhiệm vụ, hoàn thành các yêu cầu.</w:t>
      </w:r>
    </w:p>
    <w:p w:rsidR="00CE6B12" w:rsidRPr="00AA5DE3" w:rsidRDefault="00CE6B12" w:rsidP="00CE6B12">
      <w:pPr>
        <w:shd w:val="clear" w:color="auto" w:fill="FFFFFF"/>
        <w:spacing w:after="0"/>
        <w:ind w:right="-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lastRenderedPageBreak/>
        <w:t>Bước 2. Thực hiện nhiệm vụ: </w:t>
      </w:r>
      <w:r w:rsidRPr="00AA5DE3">
        <w:rPr>
          <w:rFonts w:ascii="Times New Roman" w:eastAsia="Times New Roman" w:hAnsi="Times New Roman" w:cs="Times New Roman"/>
          <w:sz w:val="28"/>
          <w:szCs w:val="28"/>
          <w:lang w:val="da-DK"/>
        </w:rPr>
        <w:t>HS suy nghĩ trả lời nhanh các câu hỏi, yêu cầu giải thích.</w:t>
      </w:r>
    </w:p>
    <w:p w:rsidR="00CE6B12" w:rsidRPr="00AA5DE3" w:rsidRDefault="00CE6B12" w:rsidP="00CE6B12">
      <w:pPr>
        <w:shd w:val="clear" w:color="auto" w:fill="FFFFFF"/>
        <w:spacing w:after="0"/>
        <w:ind w:right="-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t>Bước 3. Báo cáo, thảo luận: </w:t>
      </w:r>
      <w:r w:rsidRPr="00AA5DE3">
        <w:rPr>
          <w:rFonts w:ascii="Times New Roman" w:eastAsia="Times New Roman" w:hAnsi="Times New Roman" w:cs="Times New Roman"/>
          <w:sz w:val="28"/>
          <w:szCs w:val="28"/>
          <w:lang w:val="da-DK"/>
        </w:rPr>
        <w:t>GV gọi một số HS trả lời, HS khác nhận xét, bổ sung.</w:t>
      </w:r>
    </w:p>
    <w:p w:rsidR="00CE6B12" w:rsidRPr="00AA5DE3" w:rsidRDefault="00CE6B12" w:rsidP="00CE6B12">
      <w:pPr>
        <w:shd w:val="clear" w:color="auto" w:fill="FFFFFF"/>
        <w:spacing w:after="0"/>
        <w:ind w:right="-1"/>
        <w:jc w:val="both"/>
        <w:rPr>
          <w:rFonts w:ascii="Times New Roman" w:eastAsia="Times New Roman" w:hAnsi="Times New Roman" w:cs="Times New Roman"/>
          <w:b/>
          <w:bCs/>
          <w:sz w:val="28"/>
          <w:szCs w:val="28"/>
          <w:u w:val="single"/>
          <w:lang w:val="da-DK"/>
        </w:rPr>
      </w:pPr>
      <w:r w:rsidRPr="00AA5DE3">
        <w:rPr>
          <w:rFonts w:ascii="Times New Roman" w:eastAsia="Times New Roman" w:hAnsi="Times New Roman" w:cs="Times New Roman"/>
          <w:b/>
          <w:bCs/>
          <w:sz w:val="28"/>
          <w:szCs w:val="28"/>
          <w:u w:val="single"/>
          <w:lang w:val="da-DK"/>
        </w:rPr>
        <w:t>Kết quả:</w:t>
      </w:r>
    </w:p>
    <w:p w:rsidR="00CE6B12" w:rsidRPr="00AA5DE3" w:rsidRDefault="00CE6B12" w:rsidP="00CE6B12">
      <w:pPr>
        <w:tabs>
          <w:tab w:val="left" w:pos="567"/>
          <w:tab w:val="left" w:pos="1134"/>
        </w:tabs>
        <w:spacing w:before="120"/>
        <w:rPr>
          <w:rFonts w:ascii="Times New Roman" w:eastAsia="Calibri" w:hAnsi="Times New Roman" w:cs="Times New Roman"/>
          <w:bCs/>
          <w:sz w:val="28"/>
          <w:szCs w:val="28"/>
          <w:lang w:val="fr-FR"/>
        </w:rPr>
      </w:pPr>
      <w:r w:rsidRPr="00AA5DE3">
        <w:rPr>
          <w:rFonts w:ascii="Times New Roman" w:eastAsia="Calibri" w:hAnsi="Times New Roman" w:cs="Times New Roman"/>
          <w:b/>
          <w:sz w:val="28"/>
          <w:szCs w:val="28"/>
          <w:lang w:val="fr-FR"/>
        </w:rPr>
        <w:t xml:space="preserve">Câu 1: </w:t>
      </w:r>
      <w:r w:rsidRPr="00AA5DE3">
        <w:rPr>
          <w:rFonts w:ascii="Times New Roman" w:eastAsia="Calibri" w:hAnsi="Times New Roman" w:cs="Times New Roman"/>
          <w:bCs/>
          <w:sz w:val="28"/>
          <w:szCs w:val="28"/>
          <w:lang w:val="fr-FR"/>
        </w:rPr>
        <w:t>D</w:t>
      </w:r>
    </w:p>
    <w:p w:rsidR="00CE6B12" w:rsidRPr="00AA5DE3" w:rsidRDefault="00CE6B12" w:rsidP="00CE6B12">
      <w:pPr>
        <w:spacing w:before="240" w:after="240"/>
        <w:textAlignment w:val="baseline"/>
        <w:rPr>
          <w:rFonts w:ascii="Times New Roman" w:eastAsia="Times New Roman" w:hAnsi="Times New Roman" w:cs="Times New Roman"/>
          <w:b/>
          <w:sz w:val="28"/>
          <w:szCs w:val="28"/>
        </w:rPr>
      </w:pPr>
      <w:r w:rsidRPr="00AA5DE3">
        <w:rPr>
          <w:rFonts w:ascii="Times New Roman" w:eastAsia="Calibri" w:hAnsi="Times New Roman" w:cs="Times New Roman"/>
          <w:b/>
          <w:sz w:val="28"/>
          <w:szCs w:val="28"/>
          <w:lang w:val="fr-FR"/>
        </w:rPr>
        <w:t>Câu</w:t>
      </w:r>
      <w:r w:rsidRPr="00AA5DE3">
        <w:rPr>
          <w:rFonts w:ascii="Times New Roman" w:eastAsia="Times New Roman" w:hAnsi="Times New Roman" w:cs="Times New Roman"/>
          <w:b/>
          <w:sz w:val="28"/>
          <w:szCs w:val="28"/>
          <w:lang w:val="da-DK"/>
        </w:rPr>
        <w:t xml:space="preserve"> 2. </w:t>
      </w:r>
      <w:r w:rsidRPr="00AA5DE3">
        <w:rPr>
          <w:rFonts w:ascii="Times New Roman" w:eastAsia="Times New Roman" w:hAnsi="Times New Roman" w:cs="Times New Roman"/>
          <w:bCs/>
          <w:sz w:val="28"/>
          <w:szCs w:val="28"/>
        </w:rPr>
        <w:t>A</w:t>
      </w:r>
    </w:p>
    <w:p w:rsidR="00CE6B12" w:rsidRPr="00AA5DE3" w:rsidRDefault="00CE6B12" w:rsidP="00CE6B12">
      <w:pPr>
        <w:rPr>
          <w:rFonts w:ascii="Times New Roman" w:hAnsi="Times New Roman" w:cs="Times New Roman"/>
          <w:b/>
          <w:sz w:val="28"/>
          <w:szCs w:val="28"/>
        </w:rPr>
      </w:pPr>
      <w:r w:rsidRPr="00AA5DE3">
        <w:rPr>
          <w:rFonts w:ascii="Times New Roman" w:eastAsia="Calibri" w:hAnsi="Times New Roman" w:cs="Times New Roman"/>
          <w:b/>
          <w:sz w:val="28"/>
          <w:szCs w:val="28"/>
          <w:lang w:val="fr-FR"/>
        </w:rPr>
        <w:t>Câu</w:t>
      </w:r>
      <w:r w:rsidRPr="00AA5DE3">
        <w:rPr>
          <w:rFonts w:ascii="Times New Roman" w:hAnsi="Times New Roman" w:cs="Times New Roman"/>
          <w:b/>
          <w:sz w:val="28"/>
          <w:szCs w:val="28"/>
        </w:rPr>
        <w:t xml:space="preserve"> 3. </w:t>
      </w:r>
      <w:r w:rsidRPr="00AA5DE3">
        <w:rPr>
          <w:rFonts w:ascii="Times New Roman" w:hAnsi="Times New Roman" w:cs="Times New Roman"/>
          <w:bCs/>
          <w:sz w:val="28"/>
          <w:szCs w:val="28"/>
        </w:rPr>
        <w:t>C</w:t>
      </w:r>
    </w:p>
    <w:p w:rsidR="00CE6B12" w:rsidRPr="00AA5DE3" w:rsidRDefault="00CE6B12" w:rsidP="00CE6B12">
      <w:pPr>
        <w:spacing w:before="120"/>
        <w:rPr>
          <w:rFonts w:ascii="Times New Roman" w:eastAsia="Calibri" w:hAnsi="Times New Roman" w:cs="Times New Roman"/>
          <w:b/>
          <w:sz w:val="28"/>
          <w:szCs w:val="28"/>
        </w:rPr>
      </w:pPr>
      <w:r w:rsidRPr="00AA5DE3">
        <w:rPr>
          <w:rFonts w:ascii="Times New Roman" w:eastAsia="Calibri" w:hAnsi="Times New Roman" w:cs="Times New Roman"/>
          <w:b/>
          <w:sz w:val="28"/>
          <w:szCs w:val="28"/>
          <w:lang w:val="fr-FR"/>
        </w:rPr>
        <w:t>Câu</w:t>
      </w:r>
      <w:r w:rsidRPr="00AA5DE3">
        <w:rPr>
          <w:rFonts w:ascii="Times New Roman" w:eastAsia="Calibri" w:hAnsi="Times New Roman" w:cs="Times New Roman"/>
          <w:b/>
          <w:sz w:val="28"/>
          <w:szCs w:val="28"/>
        </w:rPr>
        <w:t xml:space="preserve"> 4. </w:t>
      </w:r>
      <w:r w:rsidRPr="00AA5DE3">
        <w:rPr>
          <w:rFonts w:ascii="Times New Roman" w:eastAsia="Calibri" w:hAnsi="Times New Roman" w:cs="Times New Roman"/>
          <w:bCs/>
          <w:sz w:val="28"/>
          <w:szCs w:val="28"/>
        </w:rPr>
        <w:t>A</w:t>
      </w:r>
    </w:p>
    <w:p w:rsidR="00CE6B12" w:rsidRPr="00AA5DE3" w:rsidRDefault="00CE6B12" w:rsidP="00CE6B12">
      <w:pPr>
        <w:spacing w:before="120"/>
        <w:rPr>
          <w:rFonts w:ascii="Times New Roman" w:eastAsia="Calibri" w:hAnsi="Times New Roman" w:cs="Times New Roman"/>
          <w:b/>
          <w:sz w:val="28"/>
          <w:szCs w:val="28"/>
        </w:rPr>
      </w:pPr>
      <w:r w:rsidRPr="00AA5DE3">
        <w:rPr>
          <w:rFonts w:ascii="Times New Roman" w:eastAsia="Calibri" w:hAnsi="Times New Roman" w:cs="Times New Roman"/>
          <w:b/>
          <w:sz w:val="28"/>
          <w:szCs w:val="28"/>
          <w:lang w:val="fr-FR"/>
        </w:rPr>
        <w:t>Câu</w:t>
      </w:r>
      <w:r w:rsidRPr="00AA5DE3">
        <w:rPr>
          <w:rFonts w:ascii="Times New Roman" w:eastAsia="Calibri" w:hAnsi="Times New Roman" w:cs="Times New Roman"/>
          <w:b/>
          <w:sz w:val="28"/>
          <w:szCs w:val="28"/>
        </w:rPr>
        <w:t xml:space="preserve"> 5. </w:t>
      </w:r>
      <w:r w:rsidRPr="00AA5DE3">
        <w:rPr>
          <w:rFonts w:ascii="Times New Roman" w:eastAsia="Calibri" w:hAnsi="Times New Roman" w:cs="Times New Roman"/>
          <w:bCs/>
          <w:sz w:val="28"/>
          <w:szCs w:val="28"/>
        </w:rPr>
        <w:t>A</w:t>
      </w:r>
    </w:p>
    <w:p w:rsidR="00CE6B12" w:rsidRPr="00AA5DE3" w:rsidRDefault="00CE6B12" w:rsidP="00CE6B12">
      <w:pPr>
        <w:spacing w:before="120"/>
        <w:rPr>
          <w:rFonts w:ascii="Times New Roman" w:eastAsia="Calibri" w:hAnsi="Times New Roman" w:cs="Times New Roman"/>
          <w:b/>
          <w:sz w:val="28"/>
          <w:szCs w:val="28"/>
        </w:rPr>
      </w:pPr>
      <w:r w:rsidRPr="00AA5DE3">
        <w:rPr>
          <w:rFonts w:ascii="Times New Roman" w:eastAsia="Calibri" w:hAnsi="Times New Roman" w:cs="Times New Roman"/>
          <w:b/>
          <w:sz w:val="28"/>
          <w:szCs w:val="28"/>
          <w:lang w:val="fr-FR"/>
        </w:rPr>
        <w:t>Câu</w:t>
      </w:r>
      <w:r w:rsidRPr="00AA5DE3">
        <w:rPr>
          <w:rFonts w:ascii="Times New Roman" w:eastAsia="Calibri" w:hAnsi="Times New Roman" w:cs="Times New Roman"/>
          <w:b/>
          <w:sz w:val="28"/>
          <w:szCs w:val="28"/>
        </w:rPr>
        <w:t xml:space="preserve"> 6. </w:t>
      </w:r>
      <w:r w:rsidRPr="00AA5DE3">
        <w:rPr>
          <w:rFonts w:ascii="Times New Roman" w:eastAsia="Calibri" w:hAnsi="Times New Roman" w:cs="Times New Roman"/>
          <w:bCs/>
          <w:sz w:val="28"/>
          <w:szCs w:val="28"/>
        </w:rPr>
        <w:t>C</w:t>
      </w:r>
    </w:p>
    <w:p w:rsidR="00CE6B12" w:rsidRPr="00AA5DE3" w:rsidRDefault="00CE6B12" w:rsidP="00CE6B12">
      <w:pPr>
        <w:spacing w:before="120"/>
        <w:rPr>
          <w:rFonts w:ascii="Times New Roman" w:eastAsia="Calibri" w:hAnsi="Times New Roman" w:cs="Times New Roman"/>
          <w:bCs/>
          <w:sz w:val="28"/>
          <w:szCs w:val="28"/>
        </w:rPr>
      </w:pPr>
      <w:r w:rsidRPr="00AA5DE3">
        <w:rPr>
          <w:rFonts w:ascii="Times New Roman" w:eastAsia="Calibri" w:hAnsi="Times New Roman" w:cs="Times New Roman"/>
          <w:b/>
          <w:sz w:val="28"/>
          <w:szCs w:val="28"/>
          <w:lang w:val="fr-FR"/>
        </w:rPr>
        <w:t>Câu</w:t>
      </w:r>
      <w:r w:rsidRPr="00AA5DE3">
        <w:rPr>
          <w:rFonts w:ascii="Times New Roman" w:eastAsia="Calibri" w:hAnsi="Times New Roman" w:cs="Times New Roman"/>
          <w:b/>
          <w:sz w:val="28"/>
          <w:szCs w:val="28"/>
        </w:rPr>
        <w:t xml:space="preserve"> 7. </w:t>
      </w:r>
      <w:r w:rsidRPr="00AA5DE3">
        <w:rPr>
          <w:rFonts w:ascii="Times New Roman" w:eastAsia="Calibri" w:hAnsi="Times New Roman" w:cs="Times New Roman"/>
          <w:bCs/>
          <w:sz w:val="28"/>
          <w:szCs w:val="28"/>
        </w:rPr>
        <w:t>A</w:t>
      </w:r>
    </w:p>
    <w:p w:rsidR="00CE6B12" w:rsidRPr="00AA5DE3" w:rsidRDefault="00CE6B12" w:rsidP="00CE6B12">
      <w:pPr>
        <w:rPr>
          <w:rFonts w:ascii="Times New Roman" w:hAnsi="Times New Roman" w:cs="Times New Roman"/>
          <w:sz w:val="28"/>
          <w:szCs w:val="28"/>
          <w:shd w:val="clear" w:color="auto" w:fill="FFFFFF"/>
        </w:rPr>
      </w:pPr>
      <w:r w:rsidRPr="00AA5DE3">
        <w:rPr>
          <w:rStyle w:val="Strong"/>
          <w:rFonts w:ascii="Times New Roman" w:hAnsi="Times New Roman" w:cs="Times New Roman"/>
          <w:sz w:val="28"/>
          <w:szCs w:val="28"/>
          <w:shd w:val="clear" w:color="auto" w:fill="FFFFFF"/>
        </w:rPr>
        <w:t>Bước 4. Kết luận, nhận định: </w:t>
      </w:r>
      <w:r w:rsidRPr="00AA5DE3">
        <w:rPr>
          <w:rFonts w:ascii="Times New Roman" w:hAnsi="Times New Roman" w:cs="Times New Roman"/>
          <w:sz w:val="28"/>
          <w:szCs w:val="28"/>
          <w:shd w:val="clear" w:color="auto" w:fill="FFFFFF"/>
        </w:rPr>
        <w:t>GV đánh giá kết quả của HS, trên cơ sở đó dẫn dắt HS vào bài học.</w:t>
      </w:r>
    </w:p>
    <w:p w:rsidR="00CE6B12" w:rsidRPr="00AA5DE3" w:rsidRDefault="00CE6B12" w:rsidP="00CE6B12">
      <w:pPr>
        <w:spacing w:before="120"/>
        <w:rPr>
          <w:rFonts w:ascii="Times New Roman" w:eastAsia="Calibri" w:hAnsi="Times New Roman" w:cs="Times New Roman"/>
          <w:b/>
          <w:sz w:val="28"/>
          <w:szCs w:val="28"/>
        </w:rPr>
      </w:pPr>
      <w:r w:rsidRPr="00AA5DE3">
        <w:rPr>
          <w:rFonts w:ascii="Times New Roman" w:eastAsia="Calibri" w:hAnsi="Times New Roman" w:cs="Times New Roman"/>
          <w:b/>
          <w:sz w:val="28"/>
          <w:szCs w:val="28"/>
        </w:rPr>
        <w:t>B.</w:t>
      </w:r>
      <w:r w:rsidRPr="00AA5DE3">
        <w:rPr>
          <w:rFonts w:ascii="Times New Roman" w:eastAsia="Calibri" w:hAnsi="Times New Roman" w:cs="Times New Roman"/>
          <w:sz w:val="28"/>
          <w:szCs w:val="28"/>
        </w:rPr>
        <w:t xml:space="preserve"> </w:t>
      </w:r>
      <w:r w:rsidRPr="00AA5DE3">
        <w:rPr>
          <w:rFonts w:ascii="Times New Roman" w:eastAsia="Calibri" w:hAnsi="Times New Roman" w:cs="Times New Roman"/>
          <w:b/>
          <w:sz w:val="28"/>
          <w:szCs w:val="28"/>
        </w:rPr>
        <w:t>HÌNH THÀNH KIẾN THỨC MỚI</w:t>
      </w:r>
    </w:p>
    <w:p w:rsidR="00CE6B12" w:rsidRPr="00AA5DE3" w:rsidRDefault="00CE6B12" w:rsidP="00CE6B12">
      <w:pPr>
        <w:spacing w:before="120"/>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C. HOẠT ĐỘNG LUYỆN TẬP</w:t>
      </w:r>
    </w:p>
    <w:p w:rsidR="00CE6B12" w:rsidRPr="00AA5DE3" w:rsidRDefault="00CE6B12" w:rsidP="00CE6B12">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a) Mục tiêu:</w:t>
      </w:r>
      <w:r w:rsidRPr="00AA5DE3">
        <w:rPr>
          <w:rFonts w:ascii="Times New Roman" w:eastAsia="Calibri" w:hAnsi="Times New Roman" w:cs="Times New Roman"/>
          <w:sz w:val="28"/>
          <w:szCs w:val="28"/>
          <w:lang w:val="fr-FR"/>
        </w:rPr>
        <w:t xml:space="preserve"> HS nhớ và củng cố lại kiến thức đã học trong chương.</w:t>
      </w:r>
    </w:p>
    <w:p w:rsidR="00CE6B12" w:rsidRPr="00AA5DE3" w:rsidRDefault="00CE6B12" w:rsidP="00CE6B12">
      <w:pPr>
        <w:tabs>
          <w:tab w:val="left" w:pos="567"/>
          <w:tab w:val="left" w:pos="1134"/>
        </w:tabs>
        <w:spacing w:before="120"/>
        <w:rPr>
          <w:rFonts w:ascii="Times New Roman" w:eastAsia="Calibri" w:hAnsi="Times New Roman" w:cs="Times New Roman"/>
          <w:bCs/>
          <w:sz w:val="28"/>
          <w:szCs w:val="28"/>
          <w:lang w:val="fr-FR"/>
        </w:rPr>
      </w:pPr>
      <w:r w:rsidRPr="00AA5DE3">
        <w:rPr>
          <w:rFonts w:ascii="Times New Roman" w:eastAsia="Calibri" w:hAnsi="Times New Roman" w:cs="Times New Roman"/>
          <w:b/>
          <w:sz w:val="28"/>
          <w:szCs w:val="28"/>
          <w:lang w:val="fr-FR"/>
        </w:rPr>
        <w:t xml:space="preserve">b) Nội dung: </w:t>
      </w:r>
      <w:r w:rsidRPr="00AA5DE3">
        <w:rPr>
          <w:rFonts w:ascii="Times New Roman" w:eastAsia="Calibri" w:hAnsi="Times New Roman" w:cs="Times New Roman"/>
          <w:bCs/>
          <w:sz w:val="28"/>
          <w:szCs w:val="28"/>
          <w:lang w:val="fr-FR"/>
        </w:rPr>
        <w:t>HS vận dụng kiến thức đã học hoàn thành các BT tự luận.</w:t>
      </w:r>
    </w:p>
    <w:p w:rsidR="00CE6B12" w:rsidRPr="00AA5DE3" w:rsidRDefault="00CE6B12" w:rsidP="00CE6B12">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 xml:space="preserve">c) Sản phẩm học tập: </w:t>
      </w:r>
      <w:r w:rsidR="00C907F0">
        <w:rPr>
          <w:rFonts w:ascii="Times New Roman" w:hAnsi="Times New Roman" w:cs="Times New Roman"/>
          <w:sz w:val="28"/>
          <w:szCs w:val="28"/>
          <w:lang w:val="fr-FR"/>
        </w:rPr>
        <w:t xml:space="preserve">Hoàn thành BT 8+ 9 </w:t>
      </w:r>
      <w:r w:rsidRPr="00AA5DE3">
        <w:rPr>
          <w:rFonts w:ascii="Times New Roman" w:hAnsi="Times New Roman" w:cs="Times New Roman"/>
          <w:sz w:val="28"/>
          <w:szCs w:val="28"/>
          <w:lang w:val="fr-FR"/>
        </w:rPr>
        <w:t xml:space="preserve"> (SGK-tr88)</w:t>
      </w:r>
    </w:p>
    <w:p w:rsidR="00CE6B12" w:rsidRPr="00AA5DE3" w:rsidRDefault="00CE6B12" w:rsidP="00CE6B12">
      <w:pPr>
        <w:tabs>
          <w:tab w:val="left" w:pos="567"/>
          <w:tab w:val="left" w:pos="1134"/>
        </w:tabs>
        <w:spacing w:before="120"/>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xml:space="preserve">d) Tổ chức thực hiện: </w:t>
      </w:r>
    </w:p>
    <w:p w:rsidR="00CE6B12" w:rsidRPr="00AA5DE3" w:rsidRDefault="00CE6B12" w:rsidP="00CE6B12">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Bước 1: Chuyển giao nhiệm vụ:</w:t>
      </w:r>
      <w:r w:rsidRPr="00AA5DE3">
        <w:rPr>
          <w:rFonts w:ascii="Times New Roman" w:eastAsia="Calibri" w:hAnsi="Times New Roman" w:cs="Times New Roman"/>
          <w:sz w:val="28"/>
          <w:szCs w:val="28"/>
          <w:lang w:val="fr-FR"/>
        </w:rPr>
        <w:t xml:space="preserve"> </w:t>
      </w:r>
    </w:p>
    <w:p w:rsidR="00CE6B12" w:rsidRPr="00AA5DE3" w:rsidRDefault="00CE6B12" w:rsidP="00CE6B12">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hAnsi="Times New Roman" w:cs="Times New Roman"/>
          <w:i/>
          <w:sz w:val="28"/>
          <w:szCs w:val="28"/>
          <w:lang w:val="fr-FR"/>
        </w:rPr>
        <w:t xml:space="preserve">- GV yêu cầu HS chữa bài tập </w:t>
      </w:r>
      <w:r w:rsidR="00C907F0">
        <w:rPr>
          <w:rFonts w:ascii="Times New Roman" w:hAnsi="Times New Roman" w:cs="Times New Roman"/>
          <w:b/>
          <w:bCs/>
          <w:sz w:val="28"/>
          <w:szCs w:val="28"/>
          <w:lang w:val="fr-FR"/>
        </w:rPr>
        <w:t>BT 8+9</w:t>
      </w:r>
      <w:r w:rsidRPr="00AA5DE3">
        <w:rPr>
          <w:rFonts w:ascii="Times New Roman" w:hAnsi="Times New Roman" w:cs="Times New Roman"/>
          <w:b/>
          <w:bCs/>
          <w:sz w:val="28"/>
          <w:szCs w:val="28"/>
          <w:lang w:val="fr-FR"/>
        </w:rPr>
        <w:t>(SGK-tr88)</w:t>
      </w:r>
    </w:p>
    <w:p w:rsidR="00CE6B12" w:rsidRPr="00AA5DE3" w:rsidRDefault="00CE6B12" w:rsidP="00CE6B12">
      <w:pPr>
        <w:tabs>
          <w:tab w:val="left" w:pos="567"/>
          <w:tab w:val="left" w:pos="1134"/>
        </w:tabs>
        <w:rPr>
          <w:rFonts w:ascii="Times New Roman" w:hAnsi="Times New Roman" w:cs="Times New Roman"/>
          <w:i/>
          <w:sz w:val="28"/>
          <w:szCs w:val="28"/>
          <w:lang w:val="vi-VN"/>
        </w:rPr>
      </w:pPr>
      <w:r w:rsidRPr="00AA5DE3">
        <w:rPr>
          <w:rFonts w:ascii="Times New Roman" w:hAnsi="Times New Roman" w:cs="Times New Roman"/>
          <w:i/>
          <w:sz w:val="28"/>
          <w:szCs w:val="28"/>
          <w:lang w:val="vi-VN"/>
        </w:rPr>
        <w:t>- HS tiếp nhận nhiệm vụ, hoàn thành yêu cầu.</w:t>
      </w:r>
    </w:p>
    <w:p w:rsidR="00CE6B12" w:rsidRPr="00AA5DE3" w:rsidRDefault="00CE6B12" w:rsidP="00CE6B12">
      <w:pPr>
        <w:spacing w:before="120"/>
        <w:rPr>
          <w:rFonts w:ascii="Times New Roman" w:eastAsia="Calibri" w:hAnsi="Times New Roman" w:cs="Times New Roman"/>
          <w:sz w:val="28"/>
          <w:szCs w:val="28"/>
          <w:lang w:val="vi-VN"/>
        </w:rPr>
      </w:pPr>
      <w:r w:rsidRPr="00AA5DE3">
        <w:rPr>
          <w:rFonts w:ascii="Times New Roman" w:eastAsia="Calibri" w:hAnsi="Times New Roman" w:cs="Times New Roman"/>
          <w:b/>
          <w:sz w:val="28"/>
          <w:szCs w:val="28"/>
          <w:lang w:val="vi-VN"/>
        </w:rPr>
        <w:t xml:space="preserve">Bước 2: Thực hiện nhiệm vụ: </w:t>
      </w:r>
    </w:p>
    <w:p w:rsidR="00CE6B12" w:rsidRPr="00AA5DE3" w:rsidRDefault="00CE6B12" w:rsidP="00CE6B12">
      <w:pPr>
        <w:spacing w:before="120"/>
        <w:rPr>
          <w:rFonts w:ascii="Times New Roman" w:eastAsia="Calibri" w:hAnsi="Times New Roman" w:cs="Times New Roman"/>
          <w:sz w:val="28"/>
          <w:szCs w:val="28"/>
          <w:lang w:val="vi-VN"/>
        </w:rPr>
      </w:pPr>
      <w:r w:rsidRPr="00AA5DE3">
        <w:rPr>
          <w:rFonts w:ascii="Times New Roman" w:eastAsia="Calibri" w:hAnsi="Times New Roman" w:cs="Times New Roman"/>
          <w:sz w:val="28"/>
          <w:szCs w:val="28"/>
          <w:lang w:val="vi-VN"/>
        </w:rPr>
        <w:lastRenderedPageBreak/>
        <w:t>- HS thực hiện hoàn thành các bài tập theo yêu cầu của GV.</w:t>
      </w:r>
    </w:p>
    <w:p w:rsidR="00CE6B12" w:rsidRPr="00AA5DE3" w:rsidRDefault="00CE6B12" w:rsidP="00CE6B12">
      <w:pPr>
        <w:spacing w:before="120"/>
        <w:rPr>
          <w:rFonts w:ascii="Times New Roman" w:eastAsia="Calibri" w:hAnsi="Times New Roman" w:cs="Times New Roman"/>
          <w:sz w:val="28"/>
          <w:szCs w:val="28"/>
          <w:lang w:val="vi-VN"/>
        </w:rPr>
      </w:pPr>
      <w:r w:rsidRPr="00AA5DE3">
        <w:rPr>
          <w:rFonts w:ascii="Times New Roman" w:eastAsia="Calibri" w:hAnsi="Times New Roman" w:cs="Times New Roman"/>
          <w:sz w:val="28"/>
          <w:szCs w:val="28"/>
          <w:lang w:val="vi-VN"/>
        </w:rPr>
        <w:t>- GV quan sát, hỗ trợ HS hoàn thành các bài tập vảo vở.</w:t>
      </w:r>
    </w:p>
    <w:p w:rsidR="00CE6B12" w:rsidRPr="00AA5DE3" w:rsidRDefault="00CE6B12" w:rsidP="00CE6B12">
      <w:pPr>
        <w:spacing w:before="120"/>
        <w:rPr>
          <w:rFonts w:ascii="Times New Roman" w:eastAsia="Calibri" w:hAnsi="Times New Roman" w:cs="Times New Roman"/>
          <w:b/>
          <w:sz w:val="28"/>
          <w:szCs w:val="28"/>
          <w:lang w:val="vi-VN"/>
        </w:rPr>
      </w:pPr>
      <w:r w:rsidRPr="00AA5DE3">
        <w:rPr>
          <w:rFonts w:ascii="Times New Roman" w:eastAsia="Calibri" w:hAnsi="Times New Roman" w:cs="Times New Roman"/>
          <w:b/>
          <w:sz w:val="28"/>
          <w:szCs w:val="28"/>
          <w:lang w:val="vi-VN"/>
        </w:rPr>
        <w:t xml:space="preserve">Bước 3: Báo cáo, thảo luận: </w:t>
      </w:r>
    </w:p>
    <w:p w:rsidR="00CE6B12" w:rsidRPr="00AA5DE3" w:rsidRDefault="00CE6B12" w:rsidP="00CE6B12">
      <w:pPr>
        <w:spacing w:before="120"/>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Đại diện 1 -2 HS/ bài tập trình bày bảng.</w:t>
      </w:r>
    </w:p>
    <w:p w:rsidR="00CE6B12" w:rsidRPr="00AA5DE3" w:rsidRDefault="00CE6B12" w:rsidP="00CE6B12">
      <w:pPr>
        <w:spacing w:before="120"/>
        <w:rPr>
          <w:rFonts w:ascii="Times New Roman" w:eastAsia="Calibri" w:hAnsi="Times New Roman" w:cs="Times New Roman"/>
          <w:b/>
          <w:sz w:val="28"/>
          <w:szCs w:val="28"/>
          <w:lang w:val="fr-FR"/>
        </w:rPr>
      </w:pPr>
      <w:r w:rsidRPr="00AA5DE3">
        <w:rPr>
          <w:rFonts w:ascii="Times New Roman" w:eastAsia="Calibri" w:hAnsi="Times New Roman" w:cs="Times New Roman"/>
          <w:sz w:val="28"/>
          <w:szCs w:val="28"/>
          <w:lang w:val="fr-FR"/>
        </w:rPr>
        <w:t>- Các HS khác chú ý hoàn thành bài, theo dõi nhận xét bài các bạn trên bảng.</w:t>
      </w:r>
    </w:p>
    <w:p w:rsidR="00CE6B12" w:rsidRPr="00AA5DE3" w:rsidRDefault="00CE6B12" w:rsidP="00CE6B12">
      <w:pPr>
        <w:tabs>
          <w:tab w:val="left" w:pos="567"/>
          <w:tab w:val="left" w:pos="1134"/>
        </w:tabs>
        <w:spacing w:before="120"/>
        <w:rPr>
          <w:rFonts w:ascii="Times New Roman" w:eastAsia="Calibri" w:hAnsi="Times New Roman" w:cs="Times New Roman"/>
          <w:b/>
          <w:sz w:val="28"/>
          <w:szCs w:val="28"/>
          <w:u w:val="single"/>
          <w:lang w:val="fr-FR"/>
        </w:rPr>
      </w:pPr>
      <w:r w:rsidRPr="00AA5DE3">
        <w:rPr>
          <w:rFonts w:ascii="Times New Roman" w:eastAsia="Calibri" w:hAnsi="Times New Roman" w:cs="Times New Roman"/>
          <w:b/>
          <w:sz w:val="28"/>
          <w:szCs w:val="28"/>
          <w:u w:val="single"/>
          <w:lang w:val="fr-FR"/>
        </w:rPr>
        <w:t>Kết quả:</w:t>
      </w:r>
    </w:p>
    <w:p w:rsidR="00CE6B12" w:rsidRPr="00AA5DE3" w:rsidRDefault="00CE6B12" w:rsidP="00CE6B12">
      <w:pPr>
        <w:rPr>
          <w:rFonts w:ascii="Times New Roman" w:hAnsi="Times New Roman" w:cs="Times New Roman"/>
          <w:b/>
          <w:bCs/>
          <w:sz w:val="28"/>
          <w:szCs w:val="28"/>
        </w:rPr>
      </w:pPr>
      <w:r w:rsidRPr="00AA5DE3">
        <w:rPr>
          <w:rFonts w:ascii="Times New Roman" w:hAnsi="Times New Roman" w:cs="Times New Roman"/>
          <w:b/>
          <w:bCs/>
          <w:sz w:val="28"/>
          <w:szCs w:val="28"/>
        </w:rPr>
        <w:t xml:space="preserve">Bài 8. </w:t>
      </w:r>
    </w:p>
    <w:p w:rsidR="00CE6B12" w:rsidRPr="00AA5DE3" w:rsidRDefault="00CE6B12" w:rsidP="00CE6B12">
      <w:pPr>
        <w:pStyle w:val="NormalWeb"/>
        <w:spacing w:before="0" w:beforeAutospacing="0" w:after="240" w:afterAutospacing="0" w:line="360" w:lineRule="auto"/>
        <w:ind w:left="48" w:right="48"/>
        <w:jc w:val="center"/>
        <w:rPr>
          <w:sz w:val="28"/>
          <w:szCs w:val="28"/>
        </w:rPr>
      </w:pPr>
      <w:r w:rsidRPr="00AA5DE3">
        <w:rPr>
          <w:noProof/>
          <w:sz w:val="28"/>
          <w:szCs w:val="28"/>
        </w:rPr>
        <w:drawing>
          <wp:inline distT="0" distB="0" distL="0" distR="0" wp14:anchorId="27291711" wp14:editId="6E66A763">
            <wp:extent cx="3219450" cy="1809750"/>
            <wp:effectExtent l="0" t="0" r="0" b="0"/>
            <wp:docPr id="1536549987" name="Picture 1536549987" descr="Bài 8 trang 89 Toán 8 Tập 1 Chân trời sáng tạo | Giải Toá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3" descr="Bài 8 trang 89 Toán 8 Tập 1 Chân trời sáng tạo | Giải Toán 8"/>
                    <pic:cNvPicPr>
                      <a:picLocks noChangeAspect="1" noChangeArrowheads="1"/>
                    </pic:cNvPicPr>
                  </pic:nvPicPr>
                  <pic:blipFill>
                    <a:blip r:embed="rId315">
                      <a:biLevel thresh="75000"/>
                      <a:extLst>
                        <a:ext uri="{28A0092B-C50C-407E-A947-70E740481C1C}">
                          <a14:useLocalDpi xmlns:a14="http://schemas.microsoft.com/office/drawing/2010/main"/>
                        </a:ext>
                      </a:extLst>
                    </a:blip>
                    <a:srcRect/>
                    <a:stretch>
                      <a:fillRect/>
                    </a:stretch>
                  </pic:blipFill>
                  <pic:spPr bwMode="auto">
                    <a:xfrm>
                      <a:off x="0" y="0"/>
                      <a:ext cx="3219450" cy="1809750"/>
                    </a:xfrm>
                    <a:prstGeom prst="rect">
                      <a:avLst/>
                    </a:prstGeom>
                    <a:noFill/>
                    <a:ln>
                      <a:noFill/>
                    </a:ln>
                  </pic:spPr>
                </pic:pic>
              </a:graphicData>
            </a:graphic>
          </wp:inline>
        </w:drawing>
      </w:r>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 xml:space="preserve">a) </w:t>
      </w:r>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 xml:space="preserve">+ Ta có: </w:t>
      </w:r>
      <m:oMath>
        <m:r>
          <w:rPr>
            <w:rFonts w:ascii="Cambria Math" w:hAnsi="Cambria Math"/>
            <w:sz w:val="28"/>
            <w:szCs w:val="28"/>
          </w:rPr>
          <m:t>AE=EF=FC</m:t>
        </m:r>
      </m:oMath>
      <w:r w:rsidRPr="00AA5DE3">
        <w:rPr>
          <w:sz w:val="28"/>
          <w:szCs w:val="28"/>
        </w:rPr>
        <w:t xml:space="preserve"> nên </w:t>
      </w:r>
      <m:oMath>
        <m:r>
          <w:rPr>
            <w:rFonts w:ascii="Cambria Math" w:hAnsi="Cambria Math"/>
            <w:sz w:val="28"/>
            <w:szCs w:val="28"/>
          </w:rPr>
          <m:t>AE=EF=FC=</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r>
          <w:rPr>
            <w:rFonts w:ascii="Cambria Math" w:hAnsi="Cambria Math"/>
            <w:sz w:val="28"/>
            <w:szCs w:val="28"/>
          </w:rPr>
          <m:t>AC</m:t>
        </m:r>
      </m:oMath>
      <w:r w:rsidRPr="00AA5DE3">
        <w:rPr>
          <w:sz w:val="28"/>
          <w:szCs w:val="28"/>
        </w:rPr>
        <w:t> (1)</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Gọi O là giao điểm hai đường chéo AC và BD của hình bình hành.</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Khi đó O là trung điểm của AC và BD.</w:t>
      </w:r>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Suy ra </w:t>
      </w:r>
      <m:oMath>
        <m:r>
          <w:rPr>
            <w:rFonts w:ascii="Cambria Math" w:hAnsi="Cambria Math"/>
            <w:sz w:val="28"/>
            <w:szCs w:val="28"/>
          </w:rPr>
          <m:t>AO=CO=</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AC</m:t>
        </m:r>
      </m:oMath>
      <w:r w:rsidRPr="00AA5DE3">
        <w:rPr>
          <w:sz w:val="28"/>
          <w:szCs w:val="28"/>
        </w:rPr>
        <w:t> (2)</w:t>
      </w:r>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Từ (1) và (2) suy ra </w:t>
      </w:r>
      <m:oMath>
        <m:f>
          <m:fPr>
            <m:ctrlPr>
              <w:rPr>
                <w:rFonts w:ascii="Cambria Math" w:hAnsi="Cambria Math"/>
                <w:i/>
                <w:sz w:val="28"/>
                <w:szCs w:val="28"/>
              </w:rPr>
            </m:ctrlPr>
          </m:fPr>
          <m:num>
            <m:r>
              <w:rPr>
                <w:rFonts w:ascii="Cambria Math" w:hAnsi="Cambria Math"/>
                <w:sz w:val="28"/>
                <w:szCs w:val="28"/>
              </w:rPr>
              <m:t>CF</m:t>
            </m:r>
          </m:num>
          <m:den>
            <m:r>
              <w:rPr>
                <w:rFonts w:ascii="Cambria Math" w:hAnsi="Cambria Math"/>
                <w:sz w:val="28"/>
                <w:szCs w:val="28"/>
              </w:rPr>
              <m:t>CO</m:t>
            </m:r>
          </m:den>
        </m:f>
        <m:r>
          <w:rPr>
            <w:rFonts w:ascii="Cambria Math" w:hAnsi="Cambria Math"/>
            <w:sz w:val="28"/>
            <w:szCs w:val="28"/>
          </w:rPr>
          <m:t>=</m:t>
        </m:r>
        <m:f>
          <m:fPr>
            <m:ctrlPr>
              <w:rPr>
                <w:rFonts w:ascii="Cambria Math" w:hAnsi="Cambria Math"/>
                <w:i/>
                <w:sz w:val="28"/>
                <w:szCs w:val="28"/>
              </w:rPr>
            </m:ctrlPr>
          </m:fPr>
          <m:num>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r>
              <w:rPr>
                <w:rFonts w:ascii="Cambria Math" w:hAnsi="Cambria Math"/>
                <w:sz w:val="28"/>
                <w:szCs w:val="28"/>
              </w:rPr>
              <m:t>AC</m:t>
            </m:r>
          </m:num>
          <m:den>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AC</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3</m:t>
            </m:r>
          </m:den>
        </m:f>
      </m:oMath>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 xml:space="preserve">Hay </w:t>
      </w:r>
      <m:oMath>
        <m:r>
          <w:rPr>
            <w:rFonts w:ascii="Cambria Math" w:hAnsi="Cambria Math"/>
            <w:sz w:val="28"/>
            <w:szCs w:val="28"/>
          </w:rPr>
          <m:t>CF=</m:t>
        </m:r>
        <m:f>
          <m:fPr>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3</m:t>
            </m:r>
          </m:den>
        </m:f>
        <m:r>
          <w:rPr>
            <w:rFonts w:ascii="Cambria Math" w:hAnsi="Cambria Math"/>
            <w:sz w:val="28"/>
            <w:szCs w:val="28"/>
          </w:rPr>
          <m:t>CO</m:t>
        </m:r>
      </m:oMath>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 xml:space="preserve">+ Xét </w:t>
      </w:r>
      <m:oMath>
        <m:r>
          <w:rPr>
            <w:rFonts w:ascii="Cambria Math" w:hAnsi="Cambria Math"/>
            <w:sz w:val="28"/>
            <w:szCs w:val="28"/>
          </w:rPr>
          <m:t>∆</m:t>
        </m:r>
      </m:oMath>
      <w:r w:rsidRPr="00AA5DE3">
        <w:rPr>
          <w:sz w:val="28"/>
          <w:szCs w:val="28"/>
        </w:rPr>
        <w:t>BCD có:</w:t>
      </w:r>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 xml:space="preserve"> CO là trung tuyến của tam giác </w:t>
      </w:r>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lastRenderedPageBreak/>
        <w:t>mà </w:t>
      </w:r>
      <m:oMath>
        <m:r>
          <w:rPr>
            <w:rFonts w:ascii="Cambria Math" w:hAnsi="Cambria Math"/>
            <w:sz w:val="28"/>
            <w:szCs w:val="28"/>
          </w:rPr>
          <m:t>CF=</m:t>
        </m:r>
        <m:f>
          <m:fPr>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3</m:t>
            </m:r>
          </m:den>
        </m:f>
        <m:r>
          <w:rPr>
            <w:rFonts w:ascii="Cambria Math" w:hAnsi="Cambria Math"/>
            <w:sz w:val="28"/>
            <w:szCs w:val="28"/>
          </w:rPr>
          <m:t>CO</m:t>
        </m:r>
      </m:oMath>
      <w:r w:rsidRPr="00AA5DE3">
        <w:rPr>
          <w:sz w:val="28"/>
          <w:szCs w:val="28"/>
        </w:rPr>
        <w:t> </w:t>
      </w:r>
    </w:p>
    <w:p w:rsidR="00CE6B12" w:rsidRPr="00AA5DE3" w:rsidRDefault="00CE6B12" w:rsidP="00CE6B12">
      <w:pPr>
        <w:pStyle w:val="NormalWeb"/>
        <w:spacing w:before="0" w:beforeAutospacing="0" w:after="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xml:space="preserve"> F là trọng tâm của </w:t>
      </w:r>
      <m:oMath>
        <m:r>
          <w:rPr>
            <w:rFonts w:ascii="Cambria Math" w:hAnsi="Cambria Math"/>
            <w:sz w:val="28"/>
            <w:szCs w:val="28"/>
          </w:rPr>
          <m:t>∆</m:t>
        </m:r>
      </m:oMath>
      <w:r w:rsidRPr="00AA5DE3">
        <w:rPr>
          <w:sz w:val="28"/>
          <w:szCs w:val="28"/>
        </w:rPr>
        <w:t>BCD.</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 xml:space="preserve">Do đó BF hay BM cũng là đường trung tuyến của </w:t>
      </w:r>
      <m:oMath>
        <m:r>
          <w:rPr>
            <w:rFonts w:ascii="Cambria Math" w:hAnsi="Cambria Math"/>
            <w:sz w:val="28"/>
            <w:szCs w:val="28"/>
          </w:rPr>
          <m:t>∆</m:t>
        </m:r>
      </m:oMath>
      <w:r w:rsidRPr="00AA5DE3">
        <w:rPr>
          <w:sz w:val="28"/>
          <w:szCs w:val="28"/>
        </w:rPr>
        <w:t>BCD.</w:t>
      </w:r>
    </w:p>
    <w:p w:rsidR="00CE6B12" w:rsidRPr="00AA5DE3" w:rsidRDefault="00CE6B12" w:rsidP="00CE6B12">
      <w:pPr>
        <w:pStyle w:val="NormalWeb"/>
        <w:spacing w:before="0" w:beforeAutospacing="0" w:after="24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xml:space="preserve"> M là trung điểm của CD.</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 xml:space="preserve">+ CMTT đối với </w:t>
      </w:r>
      <m:oMath>
        <m:r>
          <w:rPr>
            <w:rFonts w:ascii="Cambria Math" w:hAnsi="Cambria Math"/>
            <w:sz w:val="28"/>
            <w:szCs w:val="28"/>
          </w:rPr>
          <m:t>∆</m:t>
        </m:r>
      </m:oMath>
      <w:r w:rsidRPr="00AA5DE3">
        <w:rPr>
          <w:sz w:val="28"/>
          <w:szCs w:val="28"/>
        </w:rPr>
        <w:t>ABD ta có E là trọng tâm của tam giác.</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 xml:space="preserve">Do đó DE hay DN cũng là đường trung tuyến của </w:t>
      </w:r>
      <m:oMath>
        <m:r>
          <w:rPr>
            <w:rFonts w:ascii="Cambria Math" w:hAnsi="Cambria Math"/>
            <w:sz w:val="28"/>
            <w:szCs w:val="28"/>
          </w:rPr>
          <m:t>∆</m:t>
        </m:r>
      </m:oMath>
      <w:r w:rsidRPr="00AA5DE3">
        <w:rPr>
          <w:sz w:val="28"/>
          <w:szCs w:val="28"/>
        </w:rPr>
        <w:t>ABD.</w:t>
      </w:r>
    </w:p>
    <w:p w:rsidR="00CE6B12" w:rsidRPr="00AA5DE3" w:rsidRDefault="00CE6B12" w:rsidP="00CE6B12">
      <w:pPr>
        <w:pStyle w:val="NormalWeb"/>
        <w:spacing w:before="0" w:beforeAutospacing="0" w:after="24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xml:space="preserve"> N là trung điểm của AB.</w:t>
      </w:r>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 xml:space="preserve">b) </w:t>
      </w:r>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 xml:space="preserve">+ Do M là trung điểm của CD (câu a) </w:t>
      </w:r>
      <m:oMath>
        <m:r>
          <w:rPr>
            <w:rFonts w:ascii="Cambria Math" w:hAnsi="Cambria Math"/>
            <w:sz w:val="28"/>
            <w:szCs w:val="28"/>
          </w:rPr>
          <m:t>⇒</m:t>
        </m:r>
      </m:oMath>
      <w:r w:rsidRPr="00AA5DE3">
        <w:rPr>
          <w:sz w:val="28"/>
          <w:szCs w:val="28"/>
        </w:rPr>
        <w:t> </w:t>
      </w:r>
      <m:oMath>
        <m:r>
          <w:rPr>
            <w:rFonts w:ascii="Cambria Math" w:hAnsi="Cambria Math"/>
            <w:sz w:val="28"/>
            <w:szCs w:val="28"/>
          </w:rPr>
          <m:t>MC=MD=</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CD</m:t>
        </m:r>
      </m:oMath>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         N là trung điểm của AB (câu a) nên </w:t>
      </w:r>
      <m:oMath>
        <m:r>
          <w:rPr>
            <w:rFonts w:ascii="Cambria Math" w:hAnsi="Cambria Math"/>
            <w:sz w:val="28"/>
            <w:szCs w:val="28"/>
          </w:rPr>
          <m:t>NB=NA=</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AB</m:t>
        </m:r>
      </m:oMath>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 xml:space="preserve">Mà </w:t>
      </w:r>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&amp;AB = CD</m:t>
                </m:r>
              </m:e>
              <m:e>
                <m:r>
                  <w:rPr>
                    <w:rFonts w:ascii="Cambria Math" w:hAnsi="Cambria Math"/>
                    <w:sz w:val="28"/>
                    <w:szCs w:val="28"/>
                  </w:rPr>
                  <m:t>&amp;AB // CD</m:t>
                </m:r>
              </m:e>
            </m:eqArr>
          </m:e>
        </m:d>
      </m:oMath>
      <w:r w:rsidRPr="00AA5DE3">
        <w:rPr>
          <w:sz w:val="28"/>
          <w:szCs w:val="28"/>
        </w:rPr>
        <w:t xml:space="preserve"> (do ABCD là hình bình hành)</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 xml:space="preserve">Suy ra </w:t>
      </w:r>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&amp;NB = MD</m:t>
                </m:r>
              </m:e>
              <m:e>
                <m:r>
                  <w:rPr>
                    <w:rFonts w:ascii="Cambria Math" w:hAnsi="Cambria Math"/>
                    <w:sz w:val="28"/>
                    <w:szCs w:val="28"/>
                  </w:rPr>
                  <m:t>&amp;NB = MD</m:t>
                </m:r>
              </m:e>
            </m:eqArr>
          </m:e>
        </m:d>
      </m:oMath>
      <w:r w:rsidRPr="00AA5DE3">
        <w:rPr>
          <w:sz w:val="28"/>
          <w:szCs w:val="28"/>
        </w:rPr>
        <w:t xml:space="preserve"> </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Xét tứ giác BMDN có:</w:t>
      </w:r>
    </w:p>
    <w:p w:rsidR="00CE6B12" w:rsidRPr="00AA5DE3" w:rsidRDefault="00725B74" w:rsidP="00CE6B12">
      <w:pPr>
        <w:pStyle w:val="NormalWeb"/>
        <w:spacing w:before="0" w:beforeAutospacing="0" w:after="240" w:afterAutospacing="0" w:line="360" w:lineRule="auto"/>
        <w:ind w:left="48" w:right="48"/>
        <w:jc w:val="both"/>
        <w:rPr>
          <w:sz w:val="28"/>
          <w:szCs w:val="28"/>
        </w:rPr>
      </w:pPr>
      <m:oMathPara>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&amp;NB = MD</m:t>
                  </m:r>
                </m:e>
                <m:e>
                  <m:r>
                    <w:rPr>
                      <w:rFonts w:ascii="Cambria Math" w:hAnsi="Cambria Math"/>
                      <w:sz w:val="28"/>
                      <w:szCs w:val="28"/>
                    </w:rPr>
                    <m:t>&amp;NB = MD</m:t>
                  </m:r>
                </m:e>
              </m:eqArr>
            </m:e>
          </m:d>
        </m:oMath>
      </m:oMathPara>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Do đó BMDN là hình bình hành.</w:t>
      </w:r>
    </w:p>
    <w:p w:rsidR="00CE6B12" w:rsidRPr="00AA5DE3" w:rsidRDefault="00CE6B12" w:rsidP="00CE6B12">
      <w:pPr>
        <w:pStyle w:val="NormalWeb"/>
        <w:spacing w:before="0" w:beforeAutospacing="0" w:after="240" w:afterAutospacing="0" w:line="360" w:lineRule="auto"/>
        <w:ind w:left="48" w:right="48"/>
        <w:jc w:val="both"/>
        <w:rPr>
          <w:sz w:val="28"/>
          <w:szCs w:val="28"/>
        </w:rPr>
      </w:pPr>
      <m:oMath>
        <m:r>
          <w:rPr>
            <w:rFonts w:ascii="Cambria Math" w:hAnsi="Cambria Math"/>
            <w:sz w:val="28"/>
            <w:szCs w:val="28"/>
          </w:rPr>
          <m:t>⇒</m:t>
        </m:r>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&amp;BM // DN</m:t>
                </m:r>
              </m:e>
              <m:e>
                <m:r>
                  <w:rPr>
                    <w:rFonts w:ascii="Cambria Math" w:hAnsi="Cambria Math"/>
                    <w:sz w:val="28"/>
                    <w:szCs w:val="28"/>
                  </w:rPr>
                  <m:t>&amp;BM = DN</m:t>
                </m:r>
              </m:e>
            </m:eqArr>
          </m:e>
        </m:d>
      </m:oMath>
      <w:r w:rsidRPr="00AA5DE3">
        <w:rPr>
          <w:sz w:val="28"/>
          <w:szCs w:val="28"/>
        </w:rPr>
        <w:t xml:space="preserve"> </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 xml:space="preserve">+ Ta có E là trọng tâm của </w:t>
      </w:r>
      <m:oMath>
        <m:r>
          <w:rPr>
            <w:rFonts w:ascii="Cambria Math" w:hAnsi="Cambria Math"/>
            <w:sz w:val="28"/>
            <w:szCs w:val="28"/>
          </w:rPr>
          <m:t>∆</m:t>
        </m:r>
      </m:oMath>
      <w:r w:rsidRPr="00AA5DE3">
        <w:rPr>
          <w:sz w:val="28"/>
          <w:szCs w:val="28"/>
        </w:rPr>
        <w:t>ABD nên </w:t>
      </w:r>
      <m:oMath>
        <m:r>
          <w:rPr>
            <w:rFonts w:ascii="Cambria Math" w:hAnsi="Cambria Math"/>
            <w:sz w:val="28"/>
            <w:szCs w:val="28"/>
          </w:rPr>
          <m:t>EN=</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r>
          <w:rPr>
            <w:rFonts w:ascii="Cambria Math" w:hAnsi="Cambria Math"/>
            <w:sz w:val="28"/>
            <w:szCs w:val="28"/>
          </w:rPr>
          <m:t>DN</m:t>
        </m:r>
      </m:oMath>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lastRenderedPageBreak/>
        <w:t xml:space="preserve">          F là trọng tâm của </w:t>
      </w:r>
      <m:oMath>
        <m:r>
          <w:rPr>
            <w:rFonts w:ascii="Cambria Math" w:hAnsi="Cambria Math"/>
            <w:sz w:val="28"/>
            <w:szCs w:val="28"/>
          </w:rPr>
          <m:t>∆</m:t>
        </m:r>
      </m:oMath>
      <w:r w:rsidRPr="00AA5DE3">
        <w:rPr>
          <w:sz w:val="28"/>
          <w:szCs w:val="28"/>
        </w:rPr>
        <w:t>BCD nên </w:t>
      </w:r>
      <m:oMath>
        <m:r>
          <w:rPr>
            <w:rFonts w:ascii="Cambria Math" w:hAnsi="Cambria Math"/>
            <w:sz w:val="28"/>
            <w:szCs w:val="28"/>
          </w:rPr>
          <m:t>FM=</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r>
          <w:rPr>
            <w:rFonts w:ascii="Cambria Math" w:hAnsi="Cambria Math"/>
            <w:sz w:val="28"/>
            <w:szCs w:val="28"/>
          </w:rPr>
          <m:t>BM</m:t>
        </m:r>
      </m:oMath>
      <w:r w:rsidRPr="00AA5DE3">
        <w:rPr>
          <w:sz w:val="28"/>
          <w:szCs w:val="28"/>
        </w:rPr>
        <w:t xml:space="preserve"> </w:t>
      </w:r>
    </w:p>
    <w:p w:rsidR="00CE6B12" w:rsidRPr="00AA5DE3" w:rsidRDefault="00CE6B12" w:rsidP="00CE6B12">
      <w:pPr>
        <w:pStyle w:val="NormalWeb"/>
        <w:spacing w:before="0" w:beforeAutospacing="0" w:after="0" w:afterAutospacing="0" w:line="360" w:lineRule="auto"/>
        <w:ind w:left="48" w:right="48"/>
        <w:jc w:val="both"/>
        <w:rPr>
          <w:sz w:val="28"/>
          <w:szCs w:val="28"/>
          <w:lang w:val="nl-NL"/>
        </w:rPr>
      </w:pPr>
      <w:r w:rsidRPr="00AA5DE3">
        <w:rPr>
          <w:sz w:val="28"/>
          <w:szCs w:val="28"/>
          <w:lang w:val="nl-NL"/>
        </w:rPr>
        <w:t xml:space="preserve">Mà DN = BM (cmt) </w:t>
      </w:r>
    </w:p>
    <w:p w:rsidR="00CE6B12" w:rsidRPr="00AA5DE3" w:rsidRDefault="00CE6B12" w:rsidP="00CE6B12">
      <w:pPr>
        <w:pStyle w:val="NormalWeb"/>
        <w:spacing w:before="0" w:beforeAutospacing="0" w:after="0" w:afterAutospacing="0" w:line="360" w:lineRule="auto"/>
        <w:ind w:left="48" w:right="48"/>
        <w:jc w:val="both"/>
        <w:rPr>
          <w:sz w:val="28"/>
          <w:szCs w:val="28"/>
          <w:lang w:val="nl-NL"/>
        </w:rPr>
      </w:pPr>
      <m:oMath>
        <m:r>
          <w:rPr>
            <w:rFonts w:ascii="Cambria Math" w:hAnsi="Cambria Math"/>
            <w:sz w:val="28"/>
            <w:szCs w:val="28"/>
            <w:lang w:val="nl-NL"/>
          </w:rPr>
          <m:t>⇒</m:t>
        </m:r>
      </m:oMath>
      <w:r w:rsidRPr="00AA5DE3">
        <w:rPr>
          <w:sz w:val="28"/>
          <w:szCs w:val="28"/>
          <w:lang w:val="nl-NL"/>
        </w:rPr>
        <w:t xml:space="preserve"> EN = FM.</w:t>
      </w:r>
    </w:p>
    <w:p w:rsidR="00CE6B12" w:rsidRPr="00AA5DE3" w:rsidRDefault="00CE6B12" w:rsidP="00CE6B12">
      <w:pPr>
        <w:pStyle w:val="NormalWeb"/>
        <w:spacing w:before="0" w:beforeAutospacing="0" w:after="240" w:afterAutospacing="0" w:line="360" w:lineRule="auto"/>
        <w:ind w:left="48" w:right="48"/>
        <w:jc w:val="both"/>
        <w:rPr>
          <w:sz w:val="28"/>
          <w:szCs w:val="28"/>
          <w:lang w:val="nl-NL"/>
        </w:rPr>
      </w:pPr>
      <w:r w:rsidRPr="00AA5DE3">
        <w:rPr>
          <w:sz w:val="28"/>
          <w:szCs w:val="28"/>
          <w:lang w:val="nl-NL"/>
        </w:rPr>
        <w:t>+ Xét tứ giác EMFN có:</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lang w:val="nl-NL"/>
        </w:rPr>
        <w:t xml:space="preserve"> </w:t>
      </w:r>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&amp;EN = FM</m:t>
                </m:r>
              </m:e>
              <m:e>
                <m:r>
                  <w:rPr>
                    <w:rFonts w:ascii="Cambria Math" w:hAnsi="Cambria Math"/>
                    <w:sz w:val="28"/>
                    <w:szCs w:val="28"/>
                  </w:rPr>
                  <m:t>&amp;EN // FM</m:t>
                </m:r>
              </m:e>
            </m:eqArr>
          </m:e>
        </m:d>
      </m:oMath>
      <w:r w:rsidRPr="00AA5DE3">
        <w:rPr>
          <w:sz w:val="28"/>
          <w:szCs w:val="28"/>
        </w:rPr>
        <w:t xml:space="preserve"> (do BM // DN)</w:t>
      </w:r>
    </w:p>
    <w:p w:rsidR="00CE6B12" w:rsidRPr="00AA5DE3" w:rsidRDefault="00CE6B12" w:rsidP="00CE6B12">
      <w:pPr>
        <w:pStyle w:val="NormalWeb"/>
        <w:spacing w:before="0" w:beforeAutospacing="0" w:after="24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xml:space="preserve"> EMFN là hình bình hành.</w:t>
      </w:r>
    </w:p>
    <w:p w:rsidR="00CE6B12" w:rsidRPr="00AA5DE3" w:rsidRDefault="00CE6B12" w:rsidP="00CE6B12">
      <w:pPr>
        <w:pStyle w:val="NormalWeb"/>
        <w:spacing w:before="0" w:beforeAutospacing="0" w:after="240" w:afterAutospacing="0" w:line="360" w:lineRule="auto"/>
        <w:ind w:left="48" w:right="48"/>
        <w:jc w:val="both"/>
        <w:rPr>
          <w:sz w:val="28"/>
          <w:szCs w:val="28"/>
        </w:rPr>
      </w:pPr>
    </w:p>
    <w:p w:rsidR="00CE6B12" w:rsidRPr="00AA5DE3" w:rsidRDefault="00CE6B12" w:rsidP="00CE6B12">
      <w:pPr>
        <w:pStyle w:val="NormalWeb"/>
        <w:spacing w:before="0" w:beforeAutospacing="0" w:after="240" w:afterAutospacing="0" w:line="360" w:lineRule="auto"/>
        <w:ind w:left="48" w:right="48"/>
        <w:jc w:val="both"/>
        <w:rPr>
          <w:b/>
          <w:bCs/>
          <w:sz w:val="28"/>
          <w:szCs w:val="28"/>
        </w:rPr>
      </w:pPr>
      <w:r w:rsidRPr="00AA5DE3">
        <w:rPr>
          <w:b/>
          <w:bCs/>
          <w:sz w:val="28"/>
          <w:szCs w:val="28"/>
        </w:rPr>
        <w:t xml:space="preserve">Bài 9. </w:t>
      </w:r>
    </w:p>
    <w:p w:rsidR="00CE6B12" w:rsidRPr="00AA5DE3" w:rsidRDefault="00CE6B12" w:rsidP="00CE6B12">
      <w:pPr>
        <w:pStyle w:val="NormalWeb"/>
        <w:spacing w:before="0" w:beforeAutospacing="0" w:after="240" w:afterAutospacing="0" w:line="360" w:lineRule="auto"/>
        <w:ind w:left="48" w:right="48"/>
        <w:jc w:val="center"/>
        <w:rPr>
          <w:sz w:val="28"/>
          <w:szCs w:val="28"/>
        </w:rPr>
      </w:pPr>
      <w:r w:rsidRPr="00AA5DE3">
        <w:rPr>
          <w:noProof/>
          <w:sz w:val="28"/>
          <w:szCs w:val="28"/>
        </w:rPr>
        <w:drawing>
          <wp:inline distT="0" distB="0" distL="0" distR="0" wp14:anchorId="7330745A" wp14:editId="24EC9669">
            <wp:extent cx="2771775" cy="1857375"/>
            <wp:effectExtent l="0" t="0" r="9525" b="9525"/>
            <wp:docPr id="1536549988" name="Picture 1536549988" descr="Bài 9 trang 89 Toán 8 Tập 1 Chân trời sáng tạo | Giải Toá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02" descr="Bài 9 trang 89 Toán 8 Tập 1 Chân trời sáng tạo | Giải Toán 8"/>
                    <pic:cNvPicPr>
                      <a:picLocks noChangeAspect="1" noChangeArrowheads="1"/>
                    </pic:cNvPicPr>
                  </pic:nvPicPr>
                  <pic:blipFill>
                    <a:blip r:embed="rId316">
                      <a:biLevel thresh="75000"/>
                      <a:extLst>
                        <a:ext uri="{28A0092B-C50C-407E-A947-70E740481C1C}">
                          <a14:useLocalDpi xmlns:a14="http://schemas.microsoft.com/office/drawing/2010/main"/>
                        </a:ext>
                      </a:extLst>
                    </a:blip>
                    <a:srcRect/>
                    <a:stretch>
                      <a:fillRect/>
                    </a:stretch>
                  </pic:blipFill>
                  <pic:spPr bwMode="auto">
                    <a:xfrm>
                      <a:off x="0" y="0"/>
                      <a:ext cx="2771775" cy="1857375"/>
                    </a:xfrm>
                    <a:prstGeom prst="rect">
                      <a:avLst/>
                    </a:prstGeom>
                    <a:noFill/>
                    <a:ln>
                      <a:noFill/>
                    </a:ln>
                  </pic:spPr>
                </pic:pic>
              </a:graphicData>
            </a:graphic>
          </wp:inline>
        </w:drawing>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a) + Do </w:t>
      </w:r>
      <m:oMath>
        <m:r>
          <w:rPr>
            <w:rFonts w:ascii="Cambria Math" w:hAnsi="Cambria Math" w:cs="Times New Roman"/>
            <w:sz w:val="28"/>
            <w:szCs w:val="28"/>
          </w:rPr>
          <m:t>∆</m:t>
        </m:r>
      </m:oMath>
      <w:r w:rsidRPr="00AA5DE3">
        <w:rPr>
          <w:rFonts w:ascii="Times New Roman" w:hAnsi="Times New Roman" w:cs="Times New Roman"/>
          <w:sz w:val="28"/>
          <w:szCs w:val="28"/>
        </w:rPr>
        <w:t xml:space="preserve">ABC cân tại A </w:t>
      </w:r>
    </w:p>
    <w:p w:rsidR="00CE6B12" w:rsidRPr="00AA5DE3" w:rsidRDefault="00CE6B12" w:rsidP="00CE6B12">
      <w:pPr>
        <w:rPr>
          <w:rFonts w:ascii="Times New Roman" w:hAnsi="Times New Roman" w:cs="Times New Roman"/>
          <w:sz w:val="28"/>
          <w:szCs w:val="28"/>
        </w:rPr>
      </w:pPr>
      <m:oMath>
        <m:r>
          <w:rPr>
            <w:rFonts w:ascii="Cambria Math" w:hAnsi="Cambria Math" w:cs="Times New Roman"/>
            <w:sz w:val="28"/>
            <w:szCs w:val="28"/>
          </w:rPr>
          <m:t>⇒</m:t>
        </m:r>
      </m:oMath>
      <w:r w:rsidRPr="00AA5DE3">
        <w:rPr>
          <w:rFonts w:ascii="Times New Roman" w:hAnsi="Times New Roman" w:cs="Times New Roman"/>
          <w:sz w:val="28"/>
          <w:szCs w:val="28"/>
        </w:rPr>
        <w:t xml:space="preserve"> </w:t>
      </w: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rPr>
                  <m:t>&amp;</m:t>
                </m:r>
                <m:acc>
                  <m:accPr>
                    <m:ctrlPr>
                      <w:rPr>
                        <w:rFonts w:ascii="Cambria Math" w:hAnsi="Cambria Math" w:cs="Times New Roman"/>
                        <w:i/>
                        <w:sz w:val="28"/>
                        <w:szCs w:val="28"/>
                      </w:rPr>
                    </m:ctrlPr>
                  </m:accPr>
                  <m:e>
                    <m:r>
                      <w:rPr>
                        <w:rFonts w:ascii="Cambria Math" w:hAnsi="Cambria Math" w:cs="Times New Roman"/>
                        <w:sz w:val="28"/>
                        <w:szCs w:val="28"/>
                      </w:rPr>
                      <m:t>ABC</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ACB</m:t>
                    </m:r>
                  </m:e>
                </m:acc>
              </m:e>
              <m:e>
                <m:r>
                  <w:rPr>
                    <w:rFonts w:ascii="Cambria Math" w:hAnsi="Cambria Math" w:cs="Times New Roman"/>
                    <w:sz w:val="28"/>
                    <w:szCs w:val="28"/>
                  </w:rPr>
                  <m:t>&amp;AB = AC</m:t>
                </m:r>
              </m:e>
            </m:eqArr>
          </m:e>
        </m:d>
      </m:oMath>
      <w:r w:rsidRPr="00AA5DE3">
        <w:rPr>
          <w:rFonts w:ascii="Times New Roman" w:hAnsi="Times New Roman" w:cs="Times New Roman"/>
          <w:sz w:val="28"/>
          <w:szCs w:val="28"/>
        </w:rPr>
        <w:t xml:space="preserve"> </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Vì AB = AC </w:t>
      </w:r>
      <m:oMath>
        <m:r>
          <w:rPr>
            <w:rFonts w:ascii="Cambria Math" w:hAnsi="Cambria Math" w:cs="Times New Roman"/>
            <w:sz w:val="28"/>
            <w:szCs w:val="28"/>
          </w:rPr>
          <m:t>⇒</m:t>
        </m:r>
      </m:oMath>
      <w:r w:rsidRPr="00AA5DE3">
        <w:rPr>
          <w:rFonts w:ascii="Times New Roman" w:hAnsi="Times New Roman" w:cs="Times New Roman"/>
          <w:sz w:val="28"/>
          <w:szCs w:val="28"/>
        </w:rPr>
        <w:t xml:space="preserve"> A nằm trên đường trung trực của BC.</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Vì H là trung điểm của BC </w:t>
      </w:r>
      <m:oMath>
        <m:r>
          <w:rPr>
            <w:rFonts w:ascii="Cambria Math" w:hAnsi="Cambria Math" w:cs="Times New Roman"/>
            <w:sz w:val="28"/>
            <w:szCs w:val="28"/>
          </w:rPr>
          <m:t>⇒</m:t>
        </m:r>
      </m:oMath>
      <w:r w:rsidRPr="00AA5DE3">
        <w:rPr>
          <w:rFonts w:ascii="Times New Roman" w:hAnsi="Times New Roman" w:cs="Times New Roman"/>
          <w:sz w:val="28"/>
          <w:szCs w:val="28"/>
        </w:rPr>
        <w:t xml:space="preserve"> H nằm trên đường trung trực của BC.</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Do đó AH là đường trung trực của BC </w:t>
      </w:r>
      <m:oMath>
        <m:r>
          <w:rPr>
            <w:rFonts w:ascii="Cambria Math" w:hAnsi="Cambria Math" w:cs="Times New Roman"/>
            <w:sz w:val="28"/>
            <w:szCs w:val="28"/>
          </w:rPr>
          <m:t>⇒</m:t>
        </m:r>
      </m:oMath>
      <w:r w:rsidRPr="00AA5DE3">
        <w:rPr>
          <w:rFonts w:ascii="Times New Roman" w:hAnsi="Times New Roman" w:cs="Times New Roman"/>
          <w:sz w:val="28"/>
          <w:szCs w:val="28"/>
        </w:rPr>
        <w:t xml:space="preserve"> </w:t>
      </w:r>
      <m:oMath>
        <m:r>
          <w:rPr>
            <w:rFonts w:ascii="Cambria Math" w:hAnsi="Cambria Math" w:cs="Times New Roman"/>
            <w:sz w:val="28"/>
            <w:szCs w:val="28"/>
          </w:rPr>
          <m:t>AH⊥BC</m:t>
        </m:r>
      </m:oMath>
      <w:r w:rsidRPr="00AA5DE3">
        <w:rPr>
          <w:rFonts w:ascii="Times New Roman" w:hAnsi="Times New Roman" w:cs="Times New Roman"/>
          <w:sz w:val="28"/>
          <w:szCs w:val="28"/>
        </w:rPr>
        <w:t>.</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 Xét </w:t>
      </w:r>
      <m:oMath>
        <m:r>
          <w:rPr>
            <w:rFonts w:ascii="Cambria Math" w:hAnsi="Cambria Math" w:cs="Times New Roman"/>
            <w:sz w:val="28"/>
            <w:szCs w:val="28"/>
          </w:rPr>
          <m:t>∆</m:t>
        </m:r>
      </m:oMath>
      <w:r w:rsidRPr="00AA5DE3">
        <w:rPr>
          <w:rFonts w:ascii="Times New Roman" w:hAnsi="Times New Roman" w:cs="Times New Roman"/>
          <w:sz w:val="28"/>
          <w:szCs w:val="28"/>
        </w:rPr>
        <w:t>AHB vuông tại H có:</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 HD là đường trung tuyến ứng với cạnh huyền AB </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lastRenderedPageBreak/>
        <w:t>Do đó </w:t>
      </w:r>
      <m:oMath>
        <m:r>
          <w:rPr>
            <w:rFonts w:ascii="Cambria Math" w:hAnsi="Cambria Math" w:cs="Times New Roman"/>
            <w:sz w:val="28"/>
            <w:szCs w:val="28"/>
          </w:rPr>
          <m:t>HD=DB=DA=</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AB</m:t>
        </m:r>
      </m:oMath>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Tam giác DBH có DB = DH nên là tam giác cân tại D</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Suy ra </w:t>
      </w:r>
      <m:oMath>
        <m:acc>
          <m:accPr>
            <m:ctrlPr>
              <w:rPr>
                <w:rFonts w:ascii="Cambria Math" w:hAnsi="Cambria Math" w:cs="Times New Roman"/>
                <w:i/>
                <w:sz w:val="28"/>
                <w:szCs w:val="28"/>
              </w:rPr>
            </m:ctrlPr>
          </m:accPr>
          <m:e>
            <m:r>
              <w:rPr>
                <w:rFonts w:ascii="Cambria Math" w:hAnsi="Cambria Math" w:cs="Times New Roman"/>
                <w:sz w:val="28"/>
                <w:szCs w:val="28"/>
              </w:rPr>
              <m:t>DBH</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DHB</m:t>
            </m:r>
          </m:e>
        </m:acc>
      </m:oMath>
      <w:r w:rsidRPr="00AA5DE3">
        <w:rPr>
          <w:rFonts w:ascii="Times New Roman" w:hAnsi="Times New Roman" w:cs="Times New Roman"/>
          <w:sz w:val="28"/>
          <w:szCs w:val="28"/>
        </w:rPr>
        <w:t xml:space="preserve"> hay </w:t>
      </w:r>
      <m:oMath>
        <m:acc>
          <m:accPr>
            <m:ctrlPr>
              <w:rPr>
                <w:rFonts w:ascii="Cambria Math" w:hAnsi="Cambria Math" w:cs="Times New Roman"/>
                <w:i/>
                <w:sz w:val="28"/>
                <w:szCs w:val="28"/>
              </w:rPr>
            </m:ctrlPr>
          </m:accPr>
          <m:e>
            <m:r>
              <w:rPr>
                <w:rFonts w:ascii="Cambria Math" w:hAnsi="Cambria Math" w:cs="Times New Roman"/>
                <w:sz w:val="28"/>
                <w:szCs w:val="28"/>
              </w:rPr>
              <m:t>ABC</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DHB</m:t>
            </m:r>
          </m:e>
        </m:acc>
      </m:oMath>
    </w:p>
    <w:p w:rsidR="00CE6B12" w:rsidRPr="00AA5DE3" w:rsidRDefault="00CE6B12" w:rsidP="00CE6B12">
      <w:pPr>
        <w:rPr>
          <w:rFonts w:ascii="Times New Roman" w:hAnsi="Times New Roman" w:cs="Times New Roman"/>
          <w:sz w:val="28"/>
          <w:szCs w:val="28"/>
          <w:lang w:val="nl-NL"/>
        </w:rPr>
      </w:pPr>
      <w:r w:rsidRPr="00AA5DE3">
        <w:rPr>
          <w:rFonts w:ascii="Times New Roman" w:hAnsi="Times New Roman" w:cs="Times New Roman"/>
          <w:sz w:val="28"/>
          <w:szCs w:val="28"/>
          <w:lang w:val="nl-NL"/>
        </w:rPr>
        <w:t>Mà </w:t>
      </w:r>
      <m:oMath>
        <m:acc>
          <m:accPr>
            <m:ctrlPr>
              <w:rPr>
                <w:rFonts w:ascii="Cambria Math" w:hAnsi="Cambria Math" w:cs="Times New Roman"/>
                <w:i/>
                <w:sz w:val="28"/>
                <w:szCs w:val="28"/>
              </w:rPr>
            </m:ctrlPr>
          </m:accPr>
          <m:e>
            <m:r>
              <w:rPr>
                <w:rFonts w:ascii="Cambria Math" w:hAnsi="Cambria Math" w:cs="Times New Roman"/>
                <w:sz w:val="28"/>
                <w:szCs w:val="28"/>
              </w:rPr>
              <m:t>ABC</m:t>
            </m:r>
          </m:e>
        </m:acc>
        <m:r>
          <w:rPr>
            <w:rFonts w:ascii="Cambria Math" w:hAnsi="Cambria Math" w:cs="Times New Roman"/>
            <w:sz w:val="28"/>
            <w:szCs w:val="28"/>
            <w:lang w:val="nl-NL"/>
          </w:rPr>
          <m:t>=</m:t>
        </m:r>
        <m:acc>
          <m:accPr>
            <m:ctrlPr>
              <w:rPr>
                <w:rFonts w:ascii="Cambria Math" w:hAnsi="Cambria Math" w:cs="Times New Roman"/>
                <w:i/>
                <w:sz w:val="28"/>
                <w:szCs w:val="28"/>
              </w:rPr>
            </m:ctrlPr>
          </m:accPr>
          <m:e>
            <m:r>
              <w:rPr>
                <w:rFonts w:ascii="Cambria Math" w:hAnsi="Cambria Math" w:cs="Times New Roman"/>
                <w:sz w:val="28"/>
                <w:szCs w:val="28"/>
              </w:rPr>
              <m:t>ACB</m:t>
            </m:r>
          </m:e>
        </m:acc>
      </m:oMath>
      <w:r w:rsidRPr="00AA5DE3">
        <w:rPr>
          <w:rFonts w:ascii="Times New Roman" w:hAnsi="Times New Roman" w:cs="Times New Roman"/>
          <w:sz w:val="28"/>
          <w:szCs w:val="28"/>
          <w:lang w:val="nl-NL"/>
        </w:rPr>
        <w:t xml:space="preserve"> (cmt) </w:t>
      </w:r>
    </w:p>
    <w:p w:rsidR="00CE6B12" w:rsidRPr="00AA5DE3" w:rsidRDefault="00CE6B12" w:rsidP="00CE6B12">
      <w:pPr>
        <w:rPr>
          <w:rFonts w:ascii="Times New Roman" w:hAnsi="Times New Roman" w:cs="Times New Roman"/>
          <w:sz w:val="28"/>
          <w:szCs w:val="28"/>
          <w:lang w:val="nl-NL"/>
        </w:rPr>
      </w:pPr>
      <m:oMath>
        <m:r>
          <w:rPr>
            <w:rFonts w:ascii="Cambria Math" w:hAnsi="Cambria Math" w:cs="Times New Roman"/>
            <w:sz w:val="28"/>
            <w:szCs w:val="28"/>
            <w:lang w:val="nl-NL"/>
          </w:rPr>
          <m:t>⇒</m:t>
        </m:r>
      </m:oMath>
      <w:r w:rsidRPr="00AA5DE3">
        <w:rPr>
          <w:rFonts w:ascii="Times New Roman" w:hAnsi="Times New Roman" w:cs="Times New Roman"/>
          <w:sz w:val="28"/>
          <w:szCs w:val="28"/>
          <w:lang w:val="nl-NL"/>
        </w:rPr>
        <w:t> </w:t>
      </w:r>
      <m:oMath>
        <m:acc>
          <m:accPr>
            <m:ctrlPr>
              <w:rPr>
                <w:rFonts w:ascii="Cambria Math" w:hAnsi="Cambria Math" w:cs="Times New Roman"/>
                <w:i/>
                <w:sz w:val="28"/>
                <w:szCs w:val="28"/>
              </w:rPr>
            </m:ctrlPr>
          </m:accPr>
          <m:e>
            <m:r>
              <w:rPr>
                <w:rFonts w:ascii="Cambria Math" w:hAnsi="Cambria Math" w:cs="Times New Roman"/>
                <w:sz w:val="28"/>
                <w:szCs w:val="28"/>
              </w:rPr>
              <m:t>DHB</m:t>
            </m:r>
          </m:e>
        </m:acc>
        <m:r>
          <w:rPr>
            <w:rFonts w:ascii="Cambria Math" w:hAnsi="Cambria Math" w:cs="Times New Roman"/>
            <w:sz w:val="28"/>
            <w:szCs w:val="28"/>
            <w:lang w:val="nl-NL"/>
          </w:rPr>
          <m:t>=</m:t>
        </m:r>
        <m:acc>
          <m:accPr>
            <m:ctrlPr>
              <w:rPr>
                <w:rFonts w:ascii="Cambria Math" w:hAnsi="Cambria Math" w:cs="Times New Roman"/>
                <w:i/>
                <w:sz w:val="28"/>
                <w:szCs w:val="28"/>
              </w:rPr>
            </m:ctrlPr>
          </m:accPr>
          <m:e>
            <m:r>
              <w:rPr>
                <w:rFonts w:ascii="Cambria Math" w:hAnsi="Cambria Math" w:cs="Times New Roman"/>
                <w:sz w:val="28"/>
                <w:szCs w:val="28"/>
              </w:rPr>
              <m:t>ACB</m:t>
            </m:r>
          </m:e>
        </m:acc>
      </m:oMath>
    </w:p>
    <w:p w:rsidR="00CE6B12" w:rsidRPr="00AA5DE3" w:rsidRDefault="00CE6B12" w:rsidP="00CE6B12">
      <w:pPr>
        <w:rPr>
          <w:rFonts w:ascii="Times New Roman" w:hAnsi="Times New Roman" w:cs="Times New Roman"/>
          <w:sz w:val="28"/>
          <w:szCs w:val="28"/>
          <w:lang w:val="nl-NL"/>
        </w:rPr>
      </w:pPr>
      <w:r w:rsidRPr="00AA5DE3">
        <w:rPr>
          <w:rFonts w:ascii="Times New Roman" w:hAnsi="Times New Roman" w:cs="Times New Roman"/>
          <w:sz w:val="28"/>
          <w:szCs w:val="28"/>
          <w:lang w:val="nl-NL"/>
        </w:rPr>
        <w:t xml:space="preserve">Mà hai góc này ở vị trí đồng vị nên </w:t>
      </w:r>
      <m:oMath>
        <m:r>
          <w:rPr>
            <w:rFonts w:ascii="Cambria Math" w:hAnsi="Cambria Math" w:cs="Times New Roman"/>
            <w:sz w:val="28"/>
            <w:szCs w:val="28"/>
          </w:rPr>
          <m:t>DH</m:t>
        </m:r>
        <m:r>
          <w:rPr>
            <w:rFonts w:ascii="Cambria Math" w:hAnsi="Cambria Math" w:cs="Times New Roman"/>
            <w:sz w:val="28"/>
            <w:szCs w:val="28"/>
            <w:lang w:val="nl-NL"/>
          </w:rPr>
          <m:t xml:space="preserve"> // </m:t>
        </m:r>
        <m:r>
          <w:rPr>
            <w:rFonts w:ascii="Cambria Math" w:hAnsi="Cambria Math" w:cs="Times New Roman"/>
            <w:sz w:val="28"/>
            <w:szCs w:val="28"/>
          </w:rPr>
          <m:t>AC</m:t>
        </m:r>
      </m:oMath>
      <w:r w:rsidRPr="00AA5DE3">
        <w:rPr>
          <w:rFonts w:ascii="Times New Roman" w:hAnsi="Times New Roman" w:cs="Times New Roman"/>
          <w:sz w:val="28"/>
          <w:szCs w:val="28"/>
          <w:lang w:val="nl-NL"/>
        </w:rPr>
        <w:t>.</w:t>
      </w:r>
    </w:p>
    <w:p w:rsidR="00CE6B12" w:rsidRPr="00AA5DE3" w:rsidRDefault="00CE6B12" w:rsidP="00CE6B12">
      <w:pPr>
        <w:rPr>
          <w:rFonts w:ascii="Times New Roman" w:hAnsi="Times New Roman" w:cs="Times New Roman"/>
          <w:sz w:val="28"/>
          <w:szCs w:val="28"/>
          <w:lang w:val="nl-NL"/>
        </w:rPr>
      </w:pPr>
      <w:r w:rsidRPr="00AA5DE3">
        <w:rPr>
          <w:rFonts w:ascii="Times New Roman" w:hAnsi="Times New Roman" w:cs="Times New Roman"/>
          <w:sz w:val="28"/>
          <w:szCs w:val="28"/>
          <w:lang w:val="nl-NL"/>
        </w:rPr>
        <w:t>+ Xét tứ giác ADHC có:</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lang w:val="nl-NL"/>
        </w:rPr>
        <w:t xml:space="preserve"> </w:t>
      </w:r>
      <w:r w:rsidRPr="00AA5DE3">
        <w:rPr>
          <w:rFonts w:ascii="Times New Roman" w:hAnsi="Times New Roman" w:cs="Times New Roman"/>
          <w:sz w:val="28"/>
          <w:szCs w:val="28"/>
        </w:rPr>
        <w:t xml:space="preserve">DH // AC </w:t>
      </w:r>
    </w:p>
    <w:p w:rsidR="00CE6B12" w:rsidRPr="00AA5DE3" w:rsidRDefault="00CE6B12" w:rsidP="00CE6B12">
      <w:pPr>
        <w:rPr>
          <w:rFonts w:ascii="Times New Roman" w:hAnsi="Times New Roman" w:cs="Times New Roman"/>
          <w:sz w:val="28"/>
          <w:szCs w:val="28"/>
        </w:rPr>
      </w:pPr>
      <m:oMath>
        <m:r>
          <w:rPr>
            <w:rFonts w:ascii="Cambria Math" w:hAnsi="Cambria Math" w:cs="Times New Roman"/>
            <w:sz w:val="28"/>
            <w:szCs w:val="28"/>
          </w:rPr>
          <m:t>⇒</m:t>
        </m:r>
      </m:oMath>
      <w:r w:rsidRPr="00AA5DE3">
        <w:rPr>
          <w:rFonts w:ascii="Times New Roman" w:eastAsiaTheme="minorEastAsia" w:hAnsi="Times New Roman" w:cs="Times New Roman"/>
          <w:sz w:val="28"/>
          <w:szCs w:val="28"/>
        </w:rPr>
        <w:t xml:space="preserve"> ADHC </w:t>
      </w:r>
      <w:r w:rsidRPr="00AA5DE3">
        <w:rPr>
          <w:rFonts w:ascii="Times New Roman" w:hAnsi="Times New Roman" w:cs="Times New Roman"/>
          <w:sz w:val="28"/>
          <w:szCs w:val="28"/>
        </w:rPr>
        <w:t>là hình thang.</w:t>
      </w:r>
    </w:p>
    <w:p w:rsidR="00CE6B12" w:rsidRPr="00AA5DE3" w:rsidRDefault="00CE6B12" w:rsidP="00CE6B12">
      <w:pPr>
        <w:rPr>
          <w:rFonts w:ascii="Times New Roman" w:eastAsiaTheme="minorEastAsia" w:hAnsi="Times New Roman" w:cs="Times New Roman"/>
          <w:sz w:val="28"/>
          <w:szCs w:val="28"/>
        </w:rPr>
      </w:pPr>
      <w:r w:rsidRPr="00AA5DE3">
        <w:rPr>
          <w:rFonts w:ascii="Times New Roman" w:hAnsi="Times New Roman" w:cs="Times New Roman"/>
          <w:sz w:val="28"/>
          <w:szCs w:val="28"/>
        </w:rPr>
        <w:t xml:space="preserve">b) Do E là điểm đối xứng với H qua D </w:t>
      </w:r>
    </w:p>
    <w:p w:rsidR="00CE6B12" w:rsidRPr="00AA5DE3" w:rsidRDefault="00CE6B12" w:rsidP="00CE6B12">
      <w:pPr>
        <w:rPr>
          <w:rFonts w:ascii="Times New Roman" w:hAnsi="Times New Roman" w:cs="Times New Roman"/>
          <w:sz w:val="28"/>
          <w:szCs w:val="28"/>
        </w:rPr>
      </w:pPr>
      <m:oMath>
        <m:r>
          <w:rPr>
            <w:rFonts w:ascii="Cambria Math" w:hAnsi="Cambria Math" w:cs="Times New Roman"/>
            <w:sz w:val="28"/>
            <w:szCs w:val="28"/>
          </w:rPr>
          <m:t>⇒</m:t>
        </m:r>
      </m:oMath>
      <w:r w:rsidRPr="00AA5DE3">
        <w:rPr>
          <w:rFonts w:ascii="Times New Roman" w:hAnsi="Times New Roman" w:cs="Times New Roman"/>
          <w:sz w:val="28"/>
          <w:szCs w:val="28"/>
        </w:rPr>
        <w:t xml:space="preserve"> D là trung điểm của HE.</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Xét tứ giác AHBE có:</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D là trung điểm của AB</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D là trung điểm của HE</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Mà AB cắt HE tại D</w:t>
      </w:r>
    </w:p>
    <w:p w:rsidR="00CE6B12" w:rsidRPr="00AA5DE3" w:rsidRDefault="00CE6B12" w:rsidP="00CE6B12">
      <w:pPr>
        <w:rPr>
          <w:rFonts w:ascii="Times New Roman" w:hAnsi="Times New Roman" w:cs="Times New Roman"/>
          <w:sz w:val="28"/>
          <w:szCs w:val="28"/>
        </w:rPr>
      </w:pPr>
      <m:oMath>
        <m:r>
          <w:rPr>
            <w:rFonts w:ascii="Cambria Math" w:hAnsi="Cambria Math" w:cs="Times New Roman"/>
            <w:sz w:val="28"/>
            <w:szCs w:val="28"/>
          </w:rPr>
          <m:t>⇒</m:t>
        </m:r>
      </m:oMath>
      <w:r w:rsidRPr="00AA5DE3">
        <w:rPr>
          <w:rFonts w:ascii="Times New Roman" w:hAnsi="Times New Roman" w:cs="Times New Roman"/>
          <w:sz w:val="28"/>
          <w:szCs w:val="28"/>
        </w:rPr>
        <w:t xml:space="preserve"> AHBE là hình bình hành.</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Mà  </w:t>
      </w:r>
      <m:oMath>
        <m:acc>
          <m:accPr>
            <m:ctrlPr>
              <w:rPr>
                <w:rFonts w:ascii="Cambria Math" w:hAnsi="Cambria Math" w:cs="Times New Roman"/>
                <w:i/>
                <w:sz w:val="28"/>
                <w:szCs w:val="28"/>
              </w:rPr>
            </m:ctrlPr>
          </m:accPr>
          <m:e>
            <m:r>
              <w:rPr>
                <w:rFonts w:ascii="Cambria Math" w:hAnsi="Cambria Math" w:cs="Times New Roman"/>
                <w:sz w:val="28"/>
                <w:szCs w:val="28"/>
              </w:rPr>
              <m:t>AHB</m:t>
            </m:r>
          </m:e>
        </m:acc>
        <m:r>
          <w:rPr>
            <w:rFonts w:ascii="Cambria Math" w:hAnsi="Cambria Math" w:cs="Times New Roman"/>
            <w:sz w:val="28"/>
            <w:szCs w:val="28"/>
          </w:rPr>
          <m:t>=90°</m:t>
        </m:r>
      </m:oMath>
      <w:r w:rsidRPr="00AA5DE3">
        <w:rPr>
          <w:rFonts w:ascii="Times New Roman" w:hAnsi="Times New Roman" w:cs="Times New Roman"/>
          <w:sz w:val="28"/>
          <w:szCs w:val="28"/>
        </w:rPr>
        <w:t xml:space="preserve"> (do </w:t>
      </w:r>
      <m:oMath>
        <m:r>
          <w:rPr>
            <w:rFonts w:ascii="Cambria Math" w:hAnsi="Cambria Math" w:cs="Times New Roman"/>
            <w:sz w:val="28"/>
            <w:szCs w:val="28"/>
          </w:rPr>
          <m:t>AH⊥BC</m:t>
        </m:r>
      </m:oMath>
      <w:r w:rsidRPr="00AA5DE3">
        <w:rPr>
          <w:rFonts w:ascii="Times New Roman" w:hAnsi="Times New Roman" w:cs="Times New Roman"/>
          <w:sz w:val="28"/>
          <w:szCs w:val="28"/>
        </w:rPr>
        <w:t xml:space="preserve">) </w:t>
      </w:r>
    </w:p>
    <w:p w:rsidR="00CE6B12" w:rsidRPr="00AA5DE3" w:rsidRDefault="00CE6B12" w:rsidP="00CE6B12">
      <w:pPr>
        <w:rPr>
          <w:rFonts w:ascii="Times New Roman" w:hAnsi="Times New Roman" w:cs="Times New Roman"/>
          <w:sz w:val="28"/>
          <w:szCs w:val="28"/>
        </w:rPr>
      </w:pPr>
      <m:oMath>
        <m:r>
          <w:rPr>
            <w:rFonts w:ascii="Cambria Math" w:hAnsi="Cambria Math" w:cs="Times New Roman"/>
            <w:sz w:val="28"/>
            <w:szCs w:val="28"/>
          </w:rPr>
          <m:t>⇒</m:t>
        </m:r>
      </m:oMath>
      <w:r w:rsidRPr="00AA5DE3">
        <w:rPr>
          <w:rFonts w:ascii="Times New Roman" w:hAnsi="Times New Roman" w:cs="Times New Roman"/>
          <w:sz w:val="28"/>
          <w:szCs w:val="28"/>
        </w:rPr>
        <w:t xml:space="preserve"> hình bình hành AHBE là hình chữ nhật.</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c) </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 Do AHBE là hình chữ nhật </w:t>
      </w:r>
      <m:oMath>
        <m:r>
          <w:rPr>
            <w:rFonts w:ascii="Cambria Math" w:hAnsi="Cambria Math" w:cs="Times New Roman"/>
            <w:sz w:val="28"/>
            <w:szCs w:val="28"/>
          </w:rPr>
          <m:t>⇒</m:t>
        </m:r>
      </m:oMath>
      <w:r w:rsidRPr="00AA5DE3">
        <w:rPr>
          <w:rFonts w:ascii="Times New Roman" w:hAnsi="Times New Roman" w:cs="Times New Roman"/>
          <w:sz w:val="28"/>
          <w:szCs w:val="28"/>
        </w:rPr>
        <w:t xml:space="preserve"> AH // BE hay MH // NE</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Suy ra </w:t>
      </w:r>
      <m:oMath>
        <m:acc>
          <m:accPr>
            <m:ctrlPr>
              <w:rPr>
                <w:rFonts w:ascii="Cambria Math" w:hAnsi="Cambria Math" w:cs="Times New Roman"/>
                <w:i/>
                <w:sz w:val="28"/>
                <w:szCs w:val="28"/>
              </w:rPr>
            </m:ctrlPr>
          </m:accPr>
          <m:e>
            <m:r>
              <w:rPr>
                <w:rFonts w:ascii="Cambria Math" w:hAnsi="Cambria Math" w:cs="Times New Roman"/>
                <w:sz w:val="28"/>
                <w:szCs w:val="28"/>
              </w:rPr>
              <m:t>MHD</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NED</m:t>
            </m:r>
          </m:e>
        </m:acc>
      </m:oMath>
      <w:r w:rsidRPr="00AA5DE3">
        <w:rPr>
          <w:rFonts w:ascii="Times New Roman" w:hAnsi="Times New Roman" w:cs="Times New Roman"/>
          <w:sz w:val="28"/>
          <w:szCs w:val="28"/>
        </w:rPr>
        <w:t xml:space="preserve"> (so le trong).</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 Xét </w:t>
      </w:r>
      <m:oMath>
        <m:r>
          <w:rPr>
            <w:rFonts w:ascii="Cambria Math" w:hAnsi="Cambria Math" w:cs="Times New Roman"/>
            <w:sz w:val="28"/>
            <w:szCs w:val="28"/>
          </w:rPr>
          <m:t>∆</m:t>
        </m:r>
      </m:oMath>
      <w:r w:rsidRPr="00AA5DE3">
        <w:rPr>
          <w:rFonts w:ascii="Times New Roman" w:hAnsi="Times New Roman" w:cs="Times New Roman"/>
          <w:sz w:val="28"/>
          <w:szCs w:val="28"/>
        </w:rPr>
        <w:t xml:space="preserve">MHD và </w:t>
      </w:r>
      <m:oMath>
        <m:r>
          <w:rPr>
            <w:rFonts w:ascii="Cambria Math" w:hAnsi="Cambria Math" w:cs="Times New Roman"/>
            <w:sz w:val="28"/>
            <w:szCs w:val="28"/>
          </w:rPr>
          <m:t>∆</m:t>
        </m:r>
      </m:oMath>
      <w:r w:rsidRPr="00AA5DE3">
        <w:rPr>
          <w:rFonts w:ascii="Times New Roman" w:hAnsi="Times New Roman" w:cs="Times New Roman"/>
          <w:sz w:val="28"/>
          <w:szCs w:val="28"/>
        </w:rPr>
        <w:t>NED có:</w:t>
      </w:r>
    </w:p>
    <w:p w:rsidR="00CE6B12" w:rsidRPr="00AA5DE3" w:rsidRDefault="00725B74" w:rsidP="00CE6B12">
      <w:pPr>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MHD</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NED</m:t>
            </m:r>
          </m:e>
        </m:acc>
      </m:oMath>
      <w:r w:rsidR="00CE6B12" w:rsidRPr="00AA5DE3">
        <w:rPr>
          <w:rFonts w:ascii="Times New Roman" w:hAnsi="Times New Roman" w:cs="Times New Roman"/>
          <w:sz w:val="28"/>
          <w:szCs w:val="28"/>
        </w:rPr>
        <w:t xml:space="preserve"> (cmt);</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DH = DE (do E là điểm đối xứng với H qua D);</w:t>
      </w:r>
    </w:p>
    <w:p w:rsidR="00CE6B12" w:rsidRPr="00AA5DE3" w:rsidRDefault="00725B74" w:rsidP="00CE6B12">
      <w:pPr>
        <w:rPr>
          <w:rFonts w:ascii="Times New Roman" w:hAnsi="Times New Roman" w:cs="Times New Roman"/>
          <w:sz w:val="28"/>
          <w:szCs w:val="28"/>
        </w:rPr>
      </w:pPr>
      <m:oMath>
        <m:acc>
          <m:accPr>
            <m:ctrlPr>
              <w:rPr>
                <w:rFonts w:ascii="Cambria Math" w:hAnsi="Cambria Math" w:cs="Times New Roman"/>
                <w:i/>
                <w:sz w:val="28"/>
                <w:szCs w:val="28"/>
              </w:rPr>
            </m:ctrlPr>
          </m:accPr>
          <m:e>
            <m:r>
              <w:rPr>
                <w:rFonts w:ascii="Cambria Math" w:hAnsi="Cambria Math" w:cs="Times New Roman"/>
                <w:sz w:val="28"/>
                <w:szCs w:val="28"/>
              </w:rPr>
              <m:t>HDM</m:t>
            </m:r>
          </m:e>
        </m:acc>
        <m:r>
          <w:rPr>
            <w:rFonts w:ascii="Cambria Math" w:hAnsi="Cambria Math" w:cs="Times New Roman"/>
            <w:sz w:val="28"/>
            <w:szCs w:val="28"/>
          </w:rPr>
          <m:t>=</m:t>
        </m:r>
        <m:acc>
          <m:accPr>
            <m:ctrlPr>
              <w:rPr>
                <w:rFonts w:ascii="Cambria Math" w:hAnsi="Cambria Math" w:cs="Times New Roman"/>
                <w:i/>
                <w:sz w:val="28"/>
                <w:szCs w:val="28"/>
              </w:rPr>
            </m:ctrlPr>
          </m:accPr>
          <m:e>
            <m:r>
              <w:rPr>
                <w:rFonts w:ascii="Cambria Math" w:hAnsi="Cambria Math" w:cs="Times New Roman"/>
                <w:sz w:val="28"/>
                <w:szCs w:val="28"/>
              </w:rPr>
              <m:t>EDN</m:t>
            </m:r>
          </m:e>
        </m:acc>
      </m:oMath>
      <w:r w:rsidR="00CE6B12" w:rsidRPr="00AA5DE3">
        <w:rPr>
          <w:rFonts w:ascii="Times New Roman" w:hAnsi="Times New Roman" w:cs="Times New Roman"/>
          <w:sz w:val="28"/>
          <w:szCs w:val="28"/>
        </w:rPr>
        <w:t xml:space="preserve"> (đối đỉnh).</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Do đó </w:t>
      </w:r>
      <m:oMath>
        <m:r>
          <w:rPr>
            <w:rFonts w:ascii="Cambria Math" w:hAnsi="Cambria Math" w:cs="Times New Roman"/>
            <w:sz w:val="28"/>
            <w:szCs w:val="28"/>
          </w:rPr>
          <m:t>∆</m:t>
        </m:r>
      </m:oMath>
      <w:r w:rsidRPr="00AA5DE3">
        <w:rPr>
          <w:rFonts w:ascii="Times New Roman" w:hAnsi="Times New Roman" w:cs="Times New Roman"/>
          <w:sz w:val="28"/>
          <w:szCs w:val="28"/>
        </w:rPr>
        <w:t xml:space="preserve">MHD = </w:t>
      </w:r>
      <m:oMath>
        <m:r>
          <w:rPr>
            <w:rFonts w:ascii="Cambria Math" w:hAnsi="Cambria Math" w:cs="Times New Roman"/>
            <w:sz w:val="28"/>
            <w:szCs w:val="28"/>
          </w:rPr>
          <m:t>∆</m:t>
        </m:r>
      </m:oMath>
      <w:r w:rsidRPr="00AA5DE3">
        <w:rPr>
          <w:rFonts w:ascii="Times New Roman" w:hAnsi="Times New Roman" w:cs="Times New Roman"/>
          <w:sz w:val="28"/>
          <w:szCs w:val="28"/>
        </w:rPr>
        <w:t>NED (g.c.g)</w:t>
      </w:r>
    </w:p>
    <w:p w:rsidR="00CE6B12" w:rsidRPr="00AA5DE3" w:rsidRDefault="00CE6B12" w:rsidP="00CE6B12">
      <w:pPr>
        <w:rPr>
          <w:rFonts w:ascii="Times New Roman" w:hAnsi="Times New Roman" w:cs="Times New Roman"/>
          <w:sz w:val="28"/>
          <w:szCs w:val="28"/>
        </w:rPr>
      </w:pPr>
      <m:oMath>
        <m:r>
          <w:rPr>
            <w:rFonts w:ascii="Cambria Math" w:hAnsi="Cambria Math" w:cs="Times New Roman"/>
            <w:sz w:val="28"/>
            <w:szCs w:val="28"/>
          </w:rPr>
          <m:t>⇒</m:t>
        </m:r>
      </m:oMath>
      <w:r w:rsidRPr="00AA5DE3">
        <w:rPr>
          <w:rFonts w:ascii="Times New Roman" w:hAnsi="Times New Roman" w:cs="Times New Roman"/>
          <w:sz w:val="28"/>
          <w:szCs w:val="28"/>
        </w:rPr>
        <w:t xml:space="preserve">  DM = DN (hai cạnh tương ứng).</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Hay D là trung điểm của NM.</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Xét tứ giác AMBN có:</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D là trung điểm của AB</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D là trung điểm của NM</w:t>
      </w:r>
    </w:p>
    <w:p w:rsidR="00CE6B12" w:rsidRPr="00AA5DE3" w:rsidRDefault="00CE6B12" w:rsidP="00CE6B12">
      <w:pPr>
        <w:rPr>
          <w:rFonts w:ascii="Times New Roman" w:hAnsi="Times New Roman" w:cs="Times New Roman"/>
          <w:sz w:val="28"/>
          <w:szCs w:val="28"/>
        </w:rPr>
      </w:pPr>
      <w:r w:rsidRPr="00AA5DE3">
        <w:rPr>
          <w:rFonts w:ascii="Times New Roman" w:hAnsi="Times New Roman" w:cs="Times New Roman"/>
          <w:sz w:val="28"/>
          <w:szCs w:val="28"/>
        </w:rPr>
        <w:t xml:space="preserve">AB cắt NM tại D </w:t>
      </w:r>
    </w:p>
    <w:p w:rsidR="00CE6B12" w:rsidRPr="00AA5DE3" w:rsidRDefault="00CE6B12" w:rsidP="00CE6B12">
      <w:pPr>
        <w:rPr>
          <w:rFonts w:ascii="Times New Roman" w:hAnsi="Times New Roman" w:cs="Times New Roman"/>
          <w:sz w:val="28"/>
          <w:szCs w:val="28"/>
        </w:rPr>
      </w:pPr>
      <m:oMath>
        <m:r>
          <w:rPr>
            <w:rFonts w:ascii="Cambria Math" w:hAnsi="Cambria Math" w:cs="Times New Roman"/>
            <w:sz w:val="28"/>
            <w:szCs w:val="28"/>
          </w:rPr>
          <m:t>⇒</m:t>
        </m:r>
      </m:oMath>
      <w:r w:rsidRPr="00AA5DE3">
        <w:rPr>
          <w:rFonts w:ascii="Times New Roman" w:hAnsi="Times New Roman" w:cs="Times New Roman"/>
          <w:sz w:val="28"/>
          <w:szCs w:val="28"/>
        </w:rPr>
        <w:t xml:space="preserve"> AMBN là hình bình hành.</w:t>
      </w:r>
    </w:p>
    <w:p w:rsidR="00CE6B12" w:rsidRPr="00AA5DE3" w:rsidRDefault="00CE6B12" w:rsidP="00CE6B12">
      <w:pPr>
        <w:pStyle w:val="NormalWeb"/>
        <w:spacing w:before="0" w:beforeAutospacing="0" w:after="240" w:afterAutospacing="0" w:line="360" w:lineRule="auto"/>
        <w:ind w:left="48" w:right="48"/>
        <w:jc w:val="both"/>
        <w:rPr>
          <w:b/>
          <w:bCs/>
          <w:sz w:val="28"/>
          <w:szCs w:val="28"/>
        </w:rPr>
      </w:pPr>
    </w:p>
    <w:p w:rsidR="00CE6B12" w:rsidRPr="00AA5DE3" w:rsidRDefault="00CE6B12" w:rsidP="00CE6B12">
      <w:pPr>
        <w:spacing w:before="120"/>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D. HOẠT ĐỘNG VẬN DỤNG</w:t>
      </w:r>
    </w:p>
    <w:p w:rsidR="00CE6B12" w:rsidRPr="00AA5DE3" w:rsidRDefault="00CE6B12" w:rsidP="00CE6B12">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a) Mục tiêu:</w:t>
      </w:r>
      <w:r w:rsidRPr="00AA5DE3">
        <w:rPr>
          <w:rFonts w:ascii="Times New Roman" w:eastAsia="Calibri" w:hAnsi="Times New Roman" w:cs="Times New Roman"/>
          <w:sz w:val="28"/>
          <w:szCs w:val="28"/>
          <w:lang w:val="fr-FR"/>
        </w:rPr>
        <w:t xml:space="preserve"> </w:t>
      </w:r>
    </w:p>
    <w:p w:rsidR="00CE6B12" w:rsidRPr="00AA5DE3" w:rsidRDefault="00CE6B12" w:rsidP="00CE6B12">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Học sinh thực hiện làm bài tập vận dụng để nắm vững kiến thức.</w:t>
      </w:r>
    </w:p>
    <w:p w:rsidR="00CE6B12" w:rsidRPr="00AA5DE3" w:rsidRDefault="00CE6B12" w:rsidP="00CE6B12">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HS thấy sự gần gũi toán học trong cuộc sống, vận dụng các kiến thức đã học vào thực tế, rèn luyện tư duy toán học qua việc giải quyết vấn đề toán học</w:t>
      </w:r>
    </w:p>
    <w:p w:rsidR="00CE6B12" w:rsidRPr="00AA5DE3" w:rsidRDefault="00CE6B12" w:rsidP="00CE6B12">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 xml:space="preserve">b) Nội dung: </w:t>
      </w:r>
      <w:r w:rsidRPr="00AA5DE3">
        <w:rPr>
          <w:rFonts w:ascii="Times New Roman" w:eastAsia="Calibri" w:hAnsi="Times New Roman" w:cs="Times New Roman"/>
          <w:sz w:val="28"/>
          <w:szCs w:val="28"/>
          <w:lang w:val="fr-FR"/>
        </w:rPr>
        <w:t xml:space="preserve">HS vận dụng linh hoạt các kiến thức đã học trong chương thực hiện các bài tập GV giao. </w:t>
      </w:r>
    </w:p>
    <w:p w:rsidR="00CE6B12" w:rsidRPr="00AA5DE3" w:rsidRDefault="00CE6B12" w:rsidP="00CE6B12">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 xml:space="preserve">c) Sản phẩm: </w:t>
      </w:r>
      <w:r w:rsidRPr="00AA5DE3">
        <w:rPr>
          <w:rFonts w:ascii="Times New Roman" w:eastAsia="Calibri" w:hAnsi="Times New Roman" w:cs="Times New Roman"/>
          <w:sz w:val="28"/>
          <w:szCs w:val="28"/>
          <w:lang w:val="fr-FR"/>
        </w:rPr>
        <w:t>HS thực hiện hoàn thành đúng kết quả các bài tập được giao.</w:t>
      </w:r>
    </w:p>
    <w:p w:rsidR="00CE6B12" w:rsidRPr="00AA5DE3" w:rsidRDefault="00CE6B12" w:rsidP="00CE6B12">
      <w:pPr>
        <w:tabs>
          <w:tab w:val="left" w:pos="567"/>
          <w:tab w:val="left" w:pos="1134"/>
        </w:tabs>
        <w:spacing w:before="120"/>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xml:space="preserve">d) Tổ chức thực hiện: </w:t>
      </w:r>
    </w:p>
    <w:p w:rsidR="00CE6B12" w:rsidRPr="00AA5DE3" w:rsidRDefault="00CE6B12" w:rsidP="00CE6B12">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Bước 1: Chuyển giao nhiệm vụ:</w:t>
      </w:r>
      <w:r w:rsidRPr="00AA5DE3">
        <w:rPr>
          <w:rFonts w:ascii="Times New Roman" w:eastAsia="Calibri" w:hAnsi="Times New Roman" w:cs="Times New Roman"/>
          <w:sz w:val="28"/>
          <w:szCs w:val="28"/>
          <w:lang w:val="fr-FR"/>
        </w:rPr>
        <w:t xml:space="preserve"> </w:t>
      </w:r>
    </w:p>
    <w:p w:rsidR="00CE6B12" w:rsidRPr="00AA5DE3" w:rsidRDefault="00CE6B12" w:rsidP="00CE6B12">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xml:space="preserve">- GV yêu cầu HS làm </w:t>
      </w:r>
      <w:r w:rsidR="00C907F0">
        <w:rPr>
          <w:rFonts w:ascii="Times New Roman" w:eastAsia="Calibri" w:hAnsi="Times New Roman" w:cs="Times New Roman"/>
          <w:b/>
          <w:sz w:val="28"/>
          <w:szCs w:val="28"/>
          <w:lang w:val="fr-FR"/>
        </w:rPr>
        <w:t xml:space="preserve">BT11 </w:t>
      </w:r>
      <w:r w:rsidRPr="00AA5DE3">
        <w:rPr>
          <w:rFonts w:ascii="Times New Roman" w:eastAsia="Calibri" w:hAnsi="Times New Roman" w:cs="Times New Roman"/>
          <w:sz w:val="28"/>
          <w:szCs w:val="28"/>
          <w:lang w:val="fr-FR"/>
        </w:rPr>
        <w:t xml:space="preserve"> theo kĩ thuật chia sẻ cặp đôi.</w:t>
      </w:r>
    </w:p>
    <w:p w:rsidR="00CE6B12" w:rsidRPr="00AA5DE3" w:rsidRDefault="00CE6B12" w:rsidP="00CE6B12">
      <w:pPr>
        <w:spacing w:before="120"/>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lastRenderedPageBreak/>
        <w:t xml:space="preserve">Bước 2: Thực hiện nhiệm vụ: </w:t>
      </w:r>
    </w:p>
    <w:p w:rsidR="00CE6B12" w:rsidRPr="00AA5DE3" w:rsidRDefault="00CE6B12" w:rsidP="00CE6B12">
      <w:pPr>
        <w:spacing w:before="120"/>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HS thực hiện hoàn thành các bài tập theo yêu cầu của GV.</w:t>
      </w:r>
    </w:p>
    <w:p w:rsidR="00CE6B12" w:rsidRPr="00AA5DE3" w:rsidRDefault="00CE6B12" w:rsidP="00CE6B12">
      <w:pPr>
        <w:spacing w:before="120"/>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GV dẫn dắt, sát sao các HS.</w:t>
      </w:r>
    </w:p>
    <w:p w:rsidR="00CE6B12" w:rsidRPr="00AA5DE3" w:rsidRDefault="00CE6B12" w:rsidP="00CE6B12">
      <w:pPr>
        <w:spacing w:before="120"/>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Bước 3: Báo cáo, thảo luận:</w:t>
      </w:r>
    </w:p>
    <w:p w:rsidR="00CE6B12" w:rsidRPr="00AA5DE3" w:rsidRDefault="00CE6B12" w:rsidP="00CE6B12">
      <w:pPr>
        <w:spacing w:before="120"/>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Hoạt động cặp đôi: Đại diện hai học sinh trình bày bảng.</w:t>
      </w:r>
    </w:p>
    <w:p w:rsidR="00CE6B12" w:rsidRPr="00AA5DE3" w:rsidRDefault="00CE6B12" w:rsidP="00CE6B12">
      <w:pPr>
        <w:spacing w:before="120"/>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Hoạt động nhóm: Các thành viên tích cực tham gia thảo luận hoàn thành yêu cầu; đại diện các nhóm trình bày kết quả của nhóm.</w:t>
      </w:r>
    </w:p>
    <w:p w:rsidR="00CE6B12" w:rsidRPr="00AA5DE3" w:rsidRDefault="00CE6B12" w:rsidP="00CE6B12">
      <w:pPr>
        <w:rPr>
          <w:rFonts w:ascii="Times New Roman" w:eastAsia="Calibri" w:hAnsi="Times New Roman" w:cs="Times New Roman"/>
          <w:b/>
          <w:sz w:val="28"/>
          <w:szCs w:val="28"/>
          <w:u w:val="single"/>
          <w:lang w:val="fr-FR"/>
        </w:rPr>
      </w:pPr>
      <w:r w:rsidRPr="00AA5DE3">
        <w:rPr>
          <w:rFonts w:ascii="Times New Roman" w:eastAsia="Calibri" w:hAnsi="Times New Roman" w:cs="Times New Roman"/>
          <w:b/>
          <w:sz w:val="28"/>
          <w:szCs w:val="28"/>
          <w:u w:val="single"/>
          <w:lang w:val="fr-FR"/>
        </w:rPr>
        <w:t>Kết quả:</w:t>
      </w:r>
    </w:p>
    <w:p w:rsidR="00CE6B12" w:rsidRPr="00AA5DE3" w:rsidRDefault="00CE6B12" w:rsidP="00CE6B12">
      <w:pPr>
        <w:rPr>
          <w:rFonts w:ascii="Times New Roman" w:hAnsi="Times New Roman" w:cs="Times New Roman"/>
          <w:b/>
          <w:bCs/>
          <w:sz w:val="28"/>
          <w:szCs w:val="28"/>
          <w:lang w:val="fr-FR"/>
        </w:rPr>
      </w:pPr>
      <w:r w:rsidRPr="00AA5DE3">
        <w:rPr>
          <w:rFonts w:ascii="Times New Roman" w:hAnsi="Times New Roman" w:cs="Times New Roman"/>
          <w:b/>
          <w:bCs/>
          <w:sz w:val="28"/>
          <w:szCs w:val="28"/>
          <w:lang w:val="fr-FR"/>
        </w:rPr>
        <w:t xml:space="preserve">Bài 11. </w:t>
      </w:r>
    </w:p>
    <w:p w:rsidR="00CE6B12" w:rsidRPr="00AA5DE3" w:rsidRDefault="00CE6B12" w:rsidP="00CE6B12">
      <w:pPr>
        <w:pStyle w:val="NormalWeb"/>
        <w:spacing w:before="0" w:beforeAutospacing="0" w:after="240" w:afterAutospacing="0" w:line="360" w:lineRule="auto"/>
        <w:ind w:left="48" w:right="48"/>
        <w:jc w:val="center"/>
        <w:rPr>
          <w:sz w:val="28"/>
          <w:szCs w:val="28"/>
        </w:rPr>
      </w:pPr>
      <w:r w:rsidRPr="00AA5DE3">
        <w:rPr>
          <w:noProof/>
          <w:sz w:val="28"/>
          <w:szCs w:val="28"/>
        </w:rPr>
        <w:drawing>
          <wp:inline distT="0" distB="0" distL="0" distR="0" wp14:anchorId="2466CC97" wp14:editId="16C393A0">
            <wp:extent cx="2924175" cy="1733550"/>
            <wp:effectExtent l="0" t="0" r="9525" b="0"/>
            <wp:docPr id="1536549990" name="Picture 1536549990" descr="Bài 11 trang 89 Toán 8 Tập 1 Chân trời sáng tạo | Giải Toá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29" descr="Bài 11 trang 89 Toán 8 Tập 1 Chân trời sáng tạo | Giải Toán 8"/>
                    <pic:cNvPicPr>
                      <a:picLocks noChangeAspect="1" noChangeArrowheads="1"/>
                    </pic:cNvPicPr>
                  </pic:nvPicPr>
                  <pic:blipFill>
                    <a:blip r:embed="rId317">
                      <a:extLst>
                        <a:ext uri="{BEBA8EAE-BF5A-486C-A8C5-ECC9F3942E4B}">
                          <a14:imgProps xmlns:a14="http://schemas.microsoft.com/office/drawing/2010/main">
                            <a14:imgLayer r:embed="rId318">
                              <a14:imgEffect>
                                <a14:sharpenSoften amount="25000"/>
                              </a14:imgEffect>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2924175" cy="1733550"/>
                    </a:xfrm>
                    <a:prstGeom prst="rect">
                      <a:avLst/>
                    </a:prstGeom>
                    <a:noFill/>
                    <a:ln>
                      <a:noFill/>
                    </a:ln>
                  </pic:spPr>
                </pic:pic>
              </a:graphicData>
            </a:graphic>
          </wp:inline>
        </w:drawing>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 xml:space="preserve">a) + Do ABCD là hình bình hành </w:t>
      </w:r>
    </w:p>
    <w:p w:rsidR="00CE6B12" w:rsidRPr="00AA5DE3" w:rsidRDefault="00CE6B12" w:rsidP="00CE6B12">
      <w:pPr>
        <w:pStyle w:val="NormalWeb"/>
        <w:spacing w:before="0" w:beforeAutospacing="0" w:after="24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xml:space="preserve"> </w:t>
      </w:r>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&amp;AB = CD</m:t>
                </m:r>
              </m:e>
              <m:e>
                <m:r>
                  <w:rPr>
                    <w:rFonts w:ascii="Cambria Math" w:hAnsi="Cambria Math"/>
                    <w:sz w:val="28"/>
                    <w:szCs w:val="28"/>
                  </w:rPr>
                  <m:t>&amp;AB // CD</m:t>
                </m:r>
              </m:e>
            </m:eqArr>
          </m:e>
        </m:d>
      </m:oMath>
      <w:r w:rsidRPr="00AA5DE3">
        <w:rPr>
          <w:sz w:val="28"/>
          <w:szCs w:val="28"/>
        </w:rPr>
        <w:t xml:space="preserve"> </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Vì E là trung điểm của AB nên </w:t>
      </w:r>
      <m:oMath>
        <m:r>
          <w:rPr>
            <w:rFonts w:ascii="Cambria Math" w:hAnsi="Cambria Math"/>
            <w:sz w:val="28"/>
            <w:szCs w:val="28"/>
          </w:rPr>
          <m:t>EA=EB=</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AB</m:t>
        </m:r>
      </m:oMath>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     F là trung điểm của CD nên </w:t>
      </w:r>
      <m:oMath>
        <m:r>
          <w:rPr>
            <w:rFonts w:ascii="Cambria Math" w:hAnsi="Cambria Math"/>
            <w:sz w:val="28"/>
            <w:szCs w:val="28"/>
          </w:rPr>
          <m:t>FC=FD=</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CD</m:t>
        </m:r>
      </m:oMath>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Mà AB = CD (cmt).</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 xml:space="preserve">Do đó </w:t>
      </w:r>
      <m:oMath>
        <m:r>
          <w:rPr>
            <w:rFonts w:ascii="Cambria Math" w:hAnsi="Cambria Math"/>
            <w:sz w:val="28"/>
            <w:szCs w:val="28"/>
          </w:rPr>
          <m:t>EA=EB=FC=FD</m:t>
        </m:r>
      </m:oMath>
      <w:r w:rsidRPr="00AA5DE3">
        <w:rPr>
          <w:sz w:val="28"/>
          <w:szCs w:val="28"/>
        </w:rPr>
        <w:t>.</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lastRenderedPageBreak/>
        <w:t>+ Xét tứ giác AECF có:</w:t>
      </w:r>
    </w:p>
    <w:p w:rsidR="00CE6B12" w:rsidRPr="00AA5DE3" w:rsidRDefault="00725B74" w:rsidP="00CE6B12">
      <w:pPr>
        <w:pStyle w:val="NormalWeb"/>
        <w:spacing w:before="0" w:beforeAutospacing="0" w:after="240" w:afterAutospacing="0" w:line="360" w:lineRule="auto"/>
        <w:ind w:left="48" w:right="48"/>
        <w:jc w:val="both"/>
        <w:rPr>
          <w:sz w:val="28"/>
          <w:szCs w:val="28"/>
        </w:rPr>
      </w:pPr>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&amp;EA = FC</m:t>
                </m:r>
              </m:e>
              <m:e>
                <m:r>
                  <w:rPr>
                    <w:rFonts w:ascii="Cambria Math" w:hAnsi="Cambria Math"/>
                    <w:sz w:val="28"/>
                    <w:szCs w:val="28"/>
                  </w:rPr>
                  <m:t>&amp;EA // FC</m:t>
                </m:r>
              </m:e>
            </m:eqArr>
          </m:e>
        </m:d>
      </m:oMath>
      <w:r w:rsidR="00CE6B12" w:rsidRPr="00AA5DE3">
        <w:rPr>
          <w:sz w:val="28"/>
          <w:szCs w:val="28"/>
        </w:rPr>
        <w:t xml:space="preserve"> (do AB // CD)</w:t>
      </w:r>
    </w:p>
    <w:p w:rsidR="00CE6B12" w:rsidRPr="00AA5DE3" w:rsidRDefault="00CE6B12" w:rsidP="00CE6B12">
      <w:pPr>
        <w:pStyle w:val="NormalWeb"/>
        <w:spacing w:before="0" w:beforeAutospacing="0" w:after="24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xml:space="preserve"> AECF là hình bình hành.</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b) Xét tứ giác AEFD có:</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 xml:space="preserve"> </w:t>
      </w:r>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&amp;AE = DF</m:t>
                </m:r>
              </m:e>
              <m:e>
                <m:r>
                  <w:rPr>
                    <w:rFonts w:ascii="Cambria Math" w:hAnsi="Cambria Math"/>
                    <w:sz w:val="28"/>
                    <w:szCs w:val="28"/>
                  </w:rPr>
                  <m:t>&amp;AE // DF</m:t>
                </m:r>
                <m:d>
                  <m:dPr>
                    <m:ctrlPr>
                      <w:rPr>
                        <w:rFonts w:ascii="Cambria Math" w:hAnsi="Cambria Math"/>
                        <w:i/>
                        <w:sz w:val="28"/>
                        <w:szCs w:val="28"/>
                      </w:rPr>
                    </m:ctrlPr>
                  </m:dPr>
                  <m:e>
                    <m:r>
                      <w:rPr>
                        <w:rFonts w:ascii="Cambria Math" w:hAnsi="Cambria Math"/>
                        <w:sz w:val="28"/>
                        <w:szCs w:val="28"/>
                      </w:rPr>
                      <m:t>do AB // CD</m:t>
                    </m:r>
                  </m:e>
                </m:d>
              </m:e>
            </m:eqArr>
          </m:e>
        </m:d>
      </m:oMath>
    </w:p>
    <w:p w:rsidR="00CE6B12" w:rsidRPr="00AA5DE3" w:rsidRDefault="00CE6B12" w:rsidP="00CE6B12">
      <w:pPr>
        <w:pStyle w:val="NormalWeb"/>
        <w:spacing w:before="0" w:beforeAutospacing="0" w:after="24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xml:space="preserve"> AEFD là hình bình hành.</w:t>
      </w:r>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 xml:space="preserve">Mặt khác AB = 2AD </w:t>
      </w:r>
      <m:oMath>
        <m:r>
          <w:rPr>
            <w:rFonts w:ascii="Cambria Math" w:hAnsi="Cambria Math"/>
            <w:sz w:val="28"/>
            <w:szCs w:val="28"/>
          </w:rPr>
          <m:t>⇒</m:t>
        </m:r>
      </m:oMath>
      <w:r w:rsidRPr="00AA5DE3">
        <w:rPr>
          <w:sz w:val="28"/>
          <w:szCs w:val="28"/>
        </w:rPr>
        <w:t> </w:t>
      </w:r>
      <m:oMath>
        <m:r>
          <w:rPr>
            <w:rFonts w:ascii="Cambria Math" w:hAnsi="Cambria Math"/>
            <w:sz w:val="28"/>
            <w:szCs w:val="28"/>
          </w:rPr>
          <m:t>AD=AE=</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AB</m:t>
        </m:r>
      </m:oMath>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Khi đó hình bình hành AEFD là hình thoi.</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c) Do AEFD là hình thoi (câu c) nên ta có:</w:t>
      </w:r>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 xml:space="preserve">+ </w:t>
      </w:r>
      <m:oMath>
        <m:r>
          <w:rPr>
            <w:rFonts w:ascii="Cambria Math" w:hAnsi="Cambria Math"/>
            <w:sz w:val="28"/>
            <w:szCs w:val="28"/>
          </w:rPr>
          <m:t>AF⊥DE</m:t>
        </m:r>
      </m:oMath>
      <w:r w:rsidRPr="00AA5DE3">
        <w:rPr>
          <w:sz w:val="28"/>
          <w:szCs w:val="28"/>
        </w:rPr>
        <w:t xml:space="preserve"> </w:t>
      </w:r>
      <m:oMath>
        <m:r>
          <w:rPr>
            <w:rFonts w:ascii="Cambria Math" w:hAnsi="Cambria Math"/>
            <w:sz w:val="28"/>
            <w:szCs w:val="28"/>
          </w:rPr>
          <m:t>⇒</m:t>
        </m:r>
      </m:oMath>
      <w:r w:rsidRPr="00AA5DE3">
        <w:rPr>
          <w:sz w:val="28"/>
          <w:szCs w:val="28"/>
        </w:rPr>
        <w:t> </w:t>
      </w:r>
      <m:oMath>
        <m:acc>
          <m:accPr>
            <m:ctrlPr>
              <w:rPr>
                <w:rFonts w:ascii="Cambria Math" w:hAnsi="Cambria Math"/>
                <w:i/>
                <w:sz w:val="28"/>
                <w:szCs w:val="28"/>
              </w:rPr>
            </m:ctrlPr>
          </m:accPr>
          <m:e>
            <m:r>
              <w:rPr>
                <w:rFonts w:ascii="Cambria Math" w:hAnsi="Cambria Math"/>
                <w:sz w:val="28"/>
                <w:szCs w:val="28"/>
              </w:rPr>
              <m:t>EIF</m:t>
            </m:r>
          </m:e>
        </m:acc>
        <m:r>
          <w:rPr>
            <w:rFonts w:ascii="Cambria Math" w:hAnsi="Cambria Math"/>
            <w:sz w:val="28"/>
            <w:szCs w:val="28"/>
          </w:rPr>
          <m:t>=90°</m:t>
        </m:r>
      </m:oMath>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 xml:space="preserve">+ ED là đường phân giác của góc AEF </w:t>
      </w:r>
      <m:oMath>
        <m:r>
          <w:rPr>
            <w:rFonts w:ascii="Cambria Math" w:hAnsi="Cambria Math"/>
            <w:sz w:val="28"/>
            <w:szCs w:val="28"/>
          </w:rPr>
          <m:t>⇒</m:t>
        </m:r>
      </m:oMath>
      <w:r w:rsidRPr="00AA5DE3">
        <w:rPr>
          <w:sz w:val="28"/>
          <w:szCs w:val="28"/>
        </w:rPr>
        <w:t> </w:t>
      </w:r>
      <m:oMath>
        <m:acc>
          <m:accPr>
            <m:ctrlPr>
              <w:rPr>
                <w:rFonts w:ascii="Cambria Math" w:hAnsi="Cambria Math"/>
                <w:i/>
                <w:sz w:val="28"/>
                <w:szCs w:val="28"/>
              </w:rPr>
            </m:ctrlPr>
          </m:accPr>
          <m:e>
            <m:r>
              <w:rPr>
                <w:rFonts w:ascii="Cambria Math" w:hAnsi="Cambria Math"/>
                <w:sz w:val="28"/>
                <w:szCs w:val="28"/>
              </w:rPr>
              <m:t>DEF</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acc>
          <m:accPr>
            <m:ctrlPr>
              <w:rPr>
                <w:rFonts w:ascii="Cambria Math" w:hAnsi="Cambria Math"/>
                <w:i/>
                <w:sz w:val="28"/>
                <w:szCs w:val="28"/>
              </w:rPr>
            </m:ctrlPr>
          </m:accPr>
          <m:e>
            <m:r>
              <w:rPr>
                <w:rFonts w:ascii="Cambria Math" w:hAnsi="Cambria Math"/>
                <w:sz w:val="28"/>
                <w:szCs w:val="28"/>
              </w:rPr>
              <m:t>AEF</m:t>
            </m:r>
          </m:e>
        </m:acc>
      </m:oMath>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CMTT câu c ta cũng có tứ giác BEFC là hình thoi</w:t>
      </w:r>
    </w:p>
    <w:p w:rsidR="00CE6B12" w:rsidRPr="00AA5DE3" w:rsidRDefault="00CE6B12" w:rsidP="00CE6B12">
      <w:pPr>
        <w:pStyle w:val="NormalWeb"/>
        <w:spacing w:before="0" w:beforeAutospacing="0" w:after="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xml:space="preserve"> </w:t>
      </w:r>
      <m:oMath>
        <m:r>
          <w:rPr>
            <w:rFonts w:ascii="Cambria Math" w:hAnsi="Cambria Math"/>
            <w:sz w:val="28"/>
            <w:szCs w:val="28"/>
          </w:rPr>
          <m:t>BF⊥CE</m:t>
        </m:r>
      </m:oMath>
      <w:r w:rsidRPr="00AA5DE3">
        <w:rPr>
          <w:sz w:val="28"/>
          <w:szCs w:val="28"/>
        </w:rPr>
        <w:t xml:space="preserve"> suy ra </w:t>
      </w:r>
      <m:oMath>
        <m:acc>
          <m:accPr>
            <m:ctrlPr>
              <w:rPr>
                <w:rFonts w:ascii="Cambria Math" w:hAnsi="Cambria Math"/>
                <w:i/>
                <w:sz w:val="28"/>
                <w:szCs w:val="28"/>
              </w:rPr>
            </m:ctrlPr>
          </m:accPr>
          <m:e>
            <m:r>
              <w:rPr>
                <w:rFonts w:ascii="Cambria Math" w:hAnsi="Cambria Math"/>
                <w:sz w:val="28"/>
                <w:szCs w:val="28"/>
              </w:rPr>
              <m:t>EKF</m:t>
            </m:r>
          </m:e>
        </m:acc>
        <m:r>
          <w:rPr>
            <w:rFonts w:ascii="Cambria Math" w:hAnsi="Cambria Math"/>
            <w:sz w:val="28"/>
            <w:szCs w:val="28"/>
          </w:rPr>
          <m:t>=90°</m:t>
        </m:r>
      </m:oMath>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 xml:space="preserve">+ EC là đường phân giác của góc BEF </w:t>
      </w:r>
      <m:oMath>
        <m:r>
          <w:rPr>
            <w:rFonts w:ascii="Cambria Math" w:hAnsi="Cambria Math"/>
            <w:sz w:val="28"/>
            <w:szCs w:val="28"/>
          </w:rPr>
          <m:t>⇒</m:t>
        </m:r>
      </m:oMath>
      <w:r w:rsidRPr="00AA5DE3">
        <w:rPr>
          <w:sz w:val="28"/>
          <w:szCs w:val="28"/>
        </w:rPr>
        <w:t> </w:t>
      </w:r>
      <m:oMath>
        <m:acc>
          <m:accPr>
            <m:ctrlPr>
              <w:rPr>
                <w:rFonts w:ascii="Cambria Math" w:hAnsi="Cambria Math"/>
                <w:i/>
                <w:sz w:val="28"/>
                <w:szCs w:val="28"/>
              </w:rPr>
            </m:ctrlPr>
          </m:accPr>
          <m:e>
            <m:r>
              <w:rPr>
                <w:rFonts w:ascii="Cambria Math" w:hAnsi="Cambria Math"/>
                <w:sz w:val="28"/>
                <w:szCs w:val="28"/>
              </w:rPr>
              <m:t>CEF</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acc>
          <m:accPr>
            <m:ctrlPr>
              <w:rPr>
                <w:rFonts w:ascii="Cambria Math" w:hAnsi="Cambria Math"/>
                <w:i/>
                <w:sz w:val="28"/>
                <w:szCs w:val="28"/>
              </w:rPr>
            </m:ctrlPr>
          </m:accPr>
          <m:e>
            <m:r>
              <w:rPr>
                <w:rFonts w:ascii="Cambria Math" w:hAnsi="Cambria Math"/>
                <w:sz w:val="28"/>
                <w:szCs w:val="28"/>
              </w:rPr>
              <m:t>BEF</m:t>
            </m:r>
          </m:e>
        </m:acc>
      </m:oMath>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Ta có:</w:t>
      </w:r>
      <m:oMath>
        <m:acc>
          <m:accPr>
            <m:ctrlPr>
              <w:rPr>
                <w:rFonts w:ascii="Cambria Math" w:hAnsi="Cambria Math"/>
                <w:i/>
                <w:sz w:val="28"/>
                <w:szCs w:val="28"/>
              </w:rPr>
            </m:ctrlPr>
          </m:accPr>
          <m:e>
            <m:r>
              <w:rPr>
                <w:rFonts w:ascii="Cambria Math" w:hAnsi="Cambria Math"/>
                <w:sz w:val="28"/>
                <w:szCs w:val="28"/>
              </w:rPr>
              <m:t>IEK</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DEF</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CEF</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acc>
          <m:accPr>
            <m:ctrlPr>
              <w:rPr>
                <w:rFonts w:ascii="Cambria Math" w:hAnsi="Cambria Math"/>
                <w:i/>
                <w:sz w:val="28"/>
                <w:szCs w:val="28"/>
              </w:rPr>
            </m:ctrlPr>
          </m:accPr>
          <m:e>
            <m:r>
              <w:rPr>
                <w:rFonts w:ascii="Cambria Math" w:hAnsi="Cambria Math"/>
                <w:sz w:val="28"/>
                <w:szCs w:val="28"/>
              </w:rPr>
              <m:t>AEF</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acc>
          <m:accPr>
            <m:ctrlPr>
              <w:rPr>
                <w:rFonts w:ascii="Cambria Math" w:hAnsi="Cambria Math"/>
                <w:i/>
                <w:sz w:val="28"/>
                <w:szCs w:val="28"/>
              </w:rPr>
            </m:ctrlPr>
          </m:accPr>
          <m:e>
            <m:r>
              <w:rPr>
                <w:rFonts w:ascii="Cambria Math" w:hAnsi="Cambria Math"/>
                <w:sz w:val="28"/>
                <w:szCs w:val="28"/>
              </w:rPr>
              <m:t>BEF</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d>
          <m:dPr>
            <m:ctrlPr>
              <w:rPr>
                <w:rFonts w:ascii="Cambria Math" w:hAnsi="Cambria Math"/>
                <w:i/>
                <w:sz w:val="28"/>
                <w:szCs w:val="28"/>
              </w:rPr>
            </m:ctrlPr>
          </m:dPr>
          <m:e>
            <m:acc>
              <m:accPr>
                <m:ctrlPr>
                  <w:rPr>
                    <w:rFonts w:ascii="Cambria Math" w:hAnsi="Cambria Math"/>
                    <w:i/>
                    <w:sz w:val="28"/>
                    <w:szCs w:val="28"/>
                  </w:rPr>
                </m:ctrlPr>
              </m:accPr>
              <m:e>
                <m:r>
                  <w:rPr>
                    <w:rFonts w:ascii="Cambria Math" w:hAnsi="Cambria Math"/>
                    <w:sz w:val="28"/>
                    <w:szCs w:val="28"/>
                  </w:rPr>
                  <m:t>AEF</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BEF</m:t>
                </m:r>
              </m:e>
            </m:acc>
          </m:e>
        </m:d>
      </m:oMath>
      <w:r w:rsidRPr="00AA5DE3">
        <w:rPr>
          <w:sz w:val="28"/>
          <w:szCs w:val="28"/>
        </w:rPr>
        <w:t xml:space="preserve"> </w:t>
      </w:r>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 xml:space="preserve">Mà </w:t>
      </w:r>
      <m:oMath>
        <m:acc>
          <m:accPr>
            <m:ctrlPr>
              <w:rPr>
                <w:rFonts w:ascii="Cambria Math" w:hAnsi="Cambria Math"/>
                <w:i/>
                <w:sz w:val="28"/>
                <w:szCs w:val="28"/>
              </w:rPr>
            </m:ctrlPr>
          </m:accPr>
          <m:e>
            <m:r>
              <w:rPr>
                <w:rFonts w:ascii="Cambria Math" w:hAnsi="Cambria Math"/>
                <w:sz w:val="28"/>
                <w:szCs w:val="28"/>
              </w:rPr>
              <m:t>AEF</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BEF</m:t>
            </m:r>
          </m:e>
        </m:acc>
        <m:r>
          <w:rPr>
            <w:rFonts w:ascii="Cambria Math" w:hAnsi="Cambria Math"/>
            <w:sz w:val="28"/>
            <w:szCs w:val="28"/>
          </w:rPr>
          <m:t>=180°</m:t>
        </m:r>
      </m:oMath>
      <w:r w:rsidRPr="00AA5DE3">
        <w:rPr>
          <w:sz w:val="28"/>
          <w:szCs w:val="28"/>
        </w:rPr>
        <w:t xml:space="preserve"> (hai góc kề bù)</w:t>
      </w:r>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Suy ra </w:t>
      </w:r>
      <m:oMath>
        <m:acc>
          <m:accPr>
            <m:ctrlPr>
              <w:rPr>
                <w:rFonts w:ascii="Cambria Math" w:hAnsi="Cambria Math"/>
                <w:i/>
                <w:sz w:val="28"/>
                <w:szCs w:val="28"/>
              </w:rPr>
            </m:ctrlPr>
          </m:accPr>
          <m:e>
            <m:r>
              <w:rPr>
                <w:rFonts w:ascii="Cambria Math" w:hAnsi="Cambria Math"/>
                <w:sz w:val="28"/>
                <w:szCs w:val="28"/>
              </w:rPr>
              <m:t>IEK</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DEF</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CEF</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.180°=90°</m:t>
        </m:r>
      </m:oMath>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 Xét tứ giác EIFK có:</w:t>
      </w:r>
    </w:p>
    <w:p w:rsidR="00CE6B12" w:rsidRPr="00AA5DE3" w:rsidRDefault="00CE6B12" w:rsidP="00CE6B12">
      <w:pPr>
        <w:pStyle w:val="NormalWeb"/>
        <w:spacing w:before="0" w:beforeAutospacing="0" w:after="0" w:afterAutospacing="0" w:line="360" w:lineRule="auto"/>
        <w:ind w:left="48" w:right="48"/>
        <w:jc w:val="both"/>
        <w:rPr>
          <w:rStyle w:val="mjx-char"/>
          <w:sz w:val="28"/>
          <w:szCs w:val="28"/>
          <w:bdr w:val="none" w:sz="0" w:space="0" w:color="auto" w:frame="1"/>
        </w:rPr>
      </w:pPr>
      <w:r w:rsidRPr="00AA5DE3">
        <w:rPr>
          <w:sz w:val="28"/>
          <w:szCs w:val="28"/>
        </w:rPr>
        <w:lastRenderedPageBreak/>
        <w:t> </w:t>
      </w:r>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&amp;</m:t>
                </m:r>
                <m:acc>
                  <m:accPr>
                    <m:ctrlPr>
                      <w:rPr>
                        <w:rFonts w:ascii="Cambria Math" w:hAnsi="Cambria Math"/>
                        <w:i/>
                        <w:sz w:val="28"/>
                        <w:szCs w:val="28"/>
                      </w:rPr>
                    </m:ctrlPr>
                  </m:accPr>
                  <m:e>
                    <m:r>
                      <w:rPr>
                        <w:rFonts w:ascii="Cambria Math" w:hAnsi="Cambria Math"/>
                        <w:sz w:val="28"/>
                        <w:szCs w:val="28"/>
                      </w:rPr>
                      <m:t>EIF</m:t>
                    </m:r>
                  </m:e>
                </m:acc>
                <m:r>
                  <w:rPr>
                    <w:rFonts w:ascii="Cambria Math" w:hAnsi="Cambria Math"/>
                    <w:sz w:val="28"/>
                    <w:szCs w:val="28"/>
                  </w:rPr>
                  <m:t>=90°</m:t>
                </m:r>
              </m:e>
              <m:e>
                <m:r>
                  <w:rPr>
                    <w:rFonts w:ascii="Cambria Math" w:hAnsi="Cambria Math"/>
                    <w:sz w:val="28"/>
                    <w:szCs w:val="28"/>
                  </w:rPr>
                  <m:t>&amp;</m:t>
                </m:r>
                <m:acc>
                  <m:accPr>
                    <m:ctrlPr>
                      <w:rPr>
                        <w:rFonts w:ascii="Cambria Math" w:hAnsi="Cambria Math"/>
                        <w:i/>
                        <w:sz w:val="28"/>
                        <w:szCs w:val="28"/>
                      </w:rPr>
                    </m:ctrlPr>
                  </m:accPr>
                  <m:e>
                    <m:r>
                      <w:rPr>
                        <w:rFonts w:ascii="Cambria Math" w:hAnsi="Cambria Math"/>
                        <w:sz w:val="28"/>
                        <w:szCs w:val="28"/>
                      </w:rPr>
                      <m:t>EKF</m:t>
                    </m:r>
                  </m:e>
                </m:acc>
                <m:r>
                  <w:rPr>
                    <w:rFonts w:ascii="Cambria Math" w:hAnsi="Cambria Math"/>
                    <w:sz w:val="28"/>
                    <w:szCs w:val="28"/>
                  </w:rPr>
                  <m:t>=90°</m:t>
                </m:r>
              </m:e>
              <m:e>
                <m:r>
                  <w:rPr>
                    <w:rFonts w:ascii="Cambria Math" w:hAnsi="Cambria Math"/>
                    <w:sz w:val="28"/>
                    <w:szCs w:val="28"/>
                  </w:rPr>
                  <m:t>&amp;</m:t>
                </m:r>
                <m:acc>
                  <m:accPr>
                    <m:ctrlPr>
                      <w:rPr>
                        <w:rFonts w:ascii="Cambria Math" w:hAnsi="Cambria Math"/>
                        <w:i/>
                        <w:sz w:val="28"/>
                        <w:szCs w:val="28"/>
                      </w:rPr>
                    </m:ctrlPr>
                  </m:accPr>
                  <m:e>
                    <m:r>
                      <w:rPr>
                        <w:rFonts w:ascii="Cambria Math" w:hAnsi="Cambria Math"/>
                        <w:sz w:val="28"/>
                        <w:szCs w:val="28"/>
                      </w:rPr>
                      <m:t>IEK</m:t>
                    </m:r>
                  </m:e>
                </m:acc>
                <m:r>
                  <w:rPr>
                    <w:rFonts w:ascii="Cambria Math" w:hAnsi="Cambria Math"/>
                    <w:sz w:val="28"/>
                    <w:szCs w:val="28"/>
                  </w:rPr>
                  <m:t>=90°</m:t>
                </m:r>
              </m:e>
            </m:eqArr>
          </m:e>
        </m:d>
      </m:oMath>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 </w:t>
      </w:r>
      <m:oMath>
        <m:r>
          <w:rPr>
            <w:rFonts w:ascii="Cambria Math" w:hAnsi="Cambria Math"/>
            <w:sz w:val="28"/>
            <w:szCs w:val="28"/>
          </w:rPr>
          <m:t>⇒</m:t>
        </m:r>
      </m:oMath>
      <w:r w:rsidRPr="00AA5DE3">
        <w:rPr>
          <w:sz w:val="28"/>
          <w:szCs w:val="28"/>
        </w:rPr>
        <w:t xml:space="preserve"> EIFK là hình chữ nhật.</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d) Theo câu c, tứ giác EIFK là hình chữ nhật</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Do đó để tứ giác EIFK là hình vuông thì IE = IF   (1)</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Xét hình thoi AEFD có:</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I là trung điểm của AF</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I là trung điểm của DE</w:t>
      </w:r>
    </w:p>
    <w:p w:rsidR="00CE6B12" w:rsidRPr="00AA5DE3" w:rsidRDefault="00CE6B12" w:rsidP="00CE6B12">
      <w:pPr>
        <w:pStyle w:val="NormalWeb"/>
        <w:spacing w:before="0" w:beforeAutospacing="0" w:after="240" w:afterAutospacing="0" w:line="360" w:lineRule="auto"/>
        <w:ind w:left="48" w:right="48"/>
        <w:jc w:val="both"/>
        <w:rPr>
          <w:sz w:val="28"/>
          <w:szCs w:val="28"/>
          <w:lang w:val="nl-NL"/>
        </w:rPr>
      </w:pPr>
      <w:r w:rsidRPr="00AA5DE3">
        <w:rPr>
          <w:sz w:val="28"/>
          <w:szCs w:val="28"/>
        </w:rPr>
        <w:t xml:space="preserve"> </w:t>
      </w:r>
      <w:r w:rsidRPr="00AA5DE3">
        <w:rPr>
          <w:sz w:val="28"/>
          <w:szCs w:val="28"/>
          <w:lang w:val="nl-NL"/>
        </w:rPr>
        <w:t>AF cắt DE tại I</w:t>
      </w:r>
    </w:p>
    <w:p w:rsidR="00CE6B12" w:rsidRPr="00AA5DE3" w:rsidRDefault="00CE6B12" w:rsidP="00CE6B12">
      <w:pPr>
        <w:pStyle w:val="NormalWeb"/>
        <w:spacing w:before="0" w:beforeAutospacing="0" w:after="240" w:afterAutospacing="0" w:line="360" w:lineRule="auto"/>
        <w:ind w:left="48" w:right="48"/>
        <w:jc w:val="both"/>
        <w:rPr>
          <w:sz w:val="28"/>
          <w:szCs w:val="28"/>
          <w:lang w:val="nl-NL"/>
        </w:rPr>
      </w:pPr>
      <m:oMath>
        <m:r>
          <w:rPr>
            <w:rFonts w:ascii="Cambria Math" w:hAnsi="Cambria Math"/>
            <w:sz w:val="28"/>
            <w:szCs w:val="28"/>
            <w:lang w:val="nl-NL"/>
          </w:rPr>
          <m:t>⇒</m:t>
        </m:r>
      </m:oMath>
      <w:r w:rsidRPr="00AA5DE3">
        <w:rPr>
          <w:sz w:val="28"/>
          <w:szCs w:val="28"/>
          <w:lang w:val="nl-NL"/>
        </w:rPr>
        <w:t xml:space="preserve"> </w:t>
      </w:r>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lang w:val="nl-NL"/>
                  </w:rPr>
                  <m:t>&amp;</m:t>
                </m:r>
                <m:r>
                  <w:rPr>
                    <w:rFonts w:ascii="Cambria Math" w:hAnsi="Cambria Math"/>
                    <w:sz w:val="28"/>
                    <w:szCs w:val="28"/>
                  </w:rPr>
                  <m:t>IA</m:t>
                </m:r>
                <m:r>
                  <w:rPr>
                    <w:rFonts w:ascii="Cambria Math" w:hAnsi="Cambria Math"/>
                    <w:sz w:val="28"/>
                    <w:szCs w:val="28"/>
                    <w:lang w:val="nl-NL"/>
                  </w:rPr>
                  <m:t xml:space="preserve"> = </m:t>
                </m:r>
                <m:r>
                  <w:rPr>
                    <w:rFonts w:ascii="Cambria Math" w:hAnsi="Cambria Math"/>
                    <w:sz w:val="28"/>
                    <w:szCs w:val="28"/>
                  </w:rPr>
                  <m:t>IF</m:t>
                </m:r>
              </m:e>
              <m:e>
                <m:r>
                  <w:rPr>
                    <w:rFonts w:ascii="Cambria Math" w:hAnsi="Cambria Math"/>
                    <w:sz w:val="28"/>
                    <w:szCs w:val="28"/>
                    <w:lang w:val="nl-NL"/>
                  </w:rPr>
                  <m:t>&amp;</m:t>
                </m:r>
                <m:r>
                  <w:rPr>
                    <w:rFonts w:ascii="Cambria Math" w:hAnsi="Cambria Math"/>
                    <w:sz w:val="28"/>
                    <w:szCs w:val="28"/>
                  </w:rPr>
                  <m:t>ID</m:t>
                </m:r>
                <m:r>
                  <w:rPr>
                    <w:rFonts w:ascii="Cambria Math" w:hAnsi="Cambria Math"/>
                    <w:sz w:val="28"/>
                    <w:szCs w:val="28"/>
                    <w:lang w:val="nl-NL"/>
                  </w:rPr>
                  <m:t xml:space="preserve"> = </m:t>
                </m:r>
                <m:r>
                  <w:rPr>
                    <w:rFonts w:ascii="Cambria Math" w:hAnsi="Cambria Math"/>
                    <w:sz w:val="28"/>
                    <w:szCs w:val="28"/>
                  </w:rPr>
                  <m:t>IE</m:t>
                </m:r>
              </m:e>
            </m:eqArr>
          </m:e>
        </m:d>
      </m:oMath>
      <w:r w:rsidRPr="00AA5DE3">
        <w:rPr>
          <w:sz w:val="28"/>
          <w:szCs w:val="28"/>
          <w:lang w:val="nl-NL"/>
        </w:rPr>
        <w:t xml:space="preserve"> (2)</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Từ (1) và (2) suy ra IA = ID</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 xml:space="preserve">Xét </w:t>
      </w:r>
      <m:oMath>
        <m:r>
          <w:rPr>
            <w:rFonts w:ascii="Cambria Math" w:hAnsi="Cambria Math"/>
            <w:sz w:val="28"/>
            <w:szCs w:val="28"/>
          </w:rPr>
          <m:t>∆</m:t>
        </m:r>
      </m:oMath>
      <w:r w:rsidRPr="00AA5DE3">
        <w:rPr>
          <w:sz w:val="28"/>
          <w:szCs w:val="28"/>
        </w:rPr>
        <w:t>IAD có:</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 xml:space="preserve"> IA = ID </w:t>
      </w:r>
    </w:p>
    <w:p w:rsidR="00CE6B12" w:rsidRPr="00AA5DE3" w:rsidRDefault="00CE6B12" w:rsidP="00CE6B12">
      <w:pPr>
        <w:pStyle w:val="NormalWeb"/>
        <w:spacing w:before="0" w:beforeAutospacing="0" w:after="240" w:afterAutospacing="0" w:line="360" w:lineRule="auto"/>
        <w:ind w:left="48" w:right="48"/>
        <w:jc w:val="both"/>
        <w:rPr>
          <w:sz w:val="28"/>
          <w:szCs w:val="28"/>
        </w:rPr>
      </w:pPr>
      <m:oMath>
        <m:r>
          <w:rPr>
            <w:rFonts w:ascii="Cambria Math" w:hAnsi="Cambria Math"/>
            <w:sz w:val="28"/>
            <w:szCs w:val="28"/>
          </w:rPr>
          <m:t>⇒∆</m:t>
        </m:r>
      </m:oMath>
      <w:r w:rsidRPr="00AA5DE3">
        <w:rPr>
          <w:sz w:val="28"/>
          <w:szCs w:val="28"/>
        </w:rPr>
        <w:t>IAD cân tại I (DHNB)</w:t>
      </w:r>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Mà </w:t>
      </w:r>
      <m:oMath>
        <m:acc>
          <m:accPr>
            <m:ctrlPr>
              <w:rPr>
                <w:rFonts w:ascii="Cambria Math" w:hAnsi="Cambria Math"/>
                <w:i/>
                <w:sz w:val="28"/>
                <w:szCs w:val="28"/>
              </w:rPr>
            </m:ctrlPr>
          </m:accPr>
          <m:e>
            <m:r>
              <w:rPr>
                <w:rFonts w:ascii="Cambria Math" w:hAnsi="Cambria Math"/>
                <w:sz w:val="28"/>
                <w:szCs w:val="28"/>
              </w:rPr>
              <m:t>AID</m:t>
            </m:r>
          </m:e>
        </m:acc>
        <m:r>
          <w:rPr>
            <w:rFonts w:ascii="Cambria Math" w:hAnsi="Cambria Math"/>
            <w:sz w:val="28"/>
            <w:szCs w:val="28"/>
          </w:rPr>
          <m:t>=90°</m:t>
        </m:r>
      </m:oMath>
      <w:r w:rsidRPr="00AA5DE3">
        <w:rPr>
          <w:sz w:val="28"/>
          <w:szCs w:val="28"/>
        </w:rPr>
        <w:t xml:space="preserve"> (do </w:t>
      </w:r>
      <m:oMath>
        <m:r>
          <w:rPr>
            <w:rFonts w:ascii="Cambria Math" w:hAnsi="Cambria Math"/>
            <w:sz w:val="28"/>
            <w:szCs w:val="28"/>
          </w:rPr>
          <m:t>AF⊥DE</m:t>
        </m:r>
      </m:oMath>
      <w:r w:rsidRPr="00AA5DE3">
        <w:rPr>
          <w:sz w:val="28"/>
          <w:szCs w:val="28"/>
        </w:rPr>
        <w:t>)</w:t>
      </w:r>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 xml:space="preserve"> </w:t>
      </w:r>
      <m:oMath>
        <m:r>
          <w:rPr>
            <w:rFonts w:ascii="Cambria Math" w:hAnsi="Cambria Math"/>
            <w:sz w:val="28"/>
            <w:szCs w:val="28"/>
          </w:rPr>
          <m:t>⇒</m:t>
        </m:r>
      </m:oMath>
      <w:r w:rsidRPr="00AA5DE3">
        <w:rPr>
          <w:sz w:val="28"/>
          <w:szCs w:val="28"/>
        </w:rPr>
        <w:t xml:space="preserve"> </w:t>
      </w:r>
      <m:oMath>
        <m:r>
          <w:rPr>
            <w:rFonts w:ascii="Cambria Math" w:hAnsi="Cambria Math"/>
            <w:sz w:val="28"/>
            <w:szCs w:val="28"/>
          </w:rPr>
          <m:t>∆</m:t>
        </m:r>
      </m:oMath>
      <w:r w:rsidRPr="00AA5DE3">
        <w:rPr>
          <w:sz w:val="28"/>
          <w:szCs w:val="28"/>
        </w:rPr>
        <w:t>IAD vuông cân tại I</w:t>
      </w:r>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Suy ra </w:t>
      </w:r>
      <m:oMath>
        <m:acc>
          <m:accPr>
            <m:ctrlPr>
              <w:rPr>
                <w:rFonts w:ascii="Cambria Math" w:hAnsi="Cambria Math"/>
                <w:i/>
                <w:sz w:val="28"/>
                <w:szCs w:val="28"/>
              </w:rPr>
            </m:ctrlPr>
          </m:accPr>
          <m:e>
            <m:r>
              <w:rPr>
                <w:rFonts w:ascii="Cambria Math" w:hAnsi="Cambria Math"/>
                <w:sz w:val="28"/>
                <w:szCs w:val="28"/>
              </w:rPr>
              <m:t>IAD</m:t>
            </m:r>
          </m:e>
        </m:acc>
        <m:r>
          <w:rPr>
            <w:rFonts w:ascii="Cambria Math" w:hAnsi="Cambria Math"/>
            <w:sz w:val="28"/>
            <w:szCs w:val="28"/>
          </w:rPr>
          <m:t>=45°</m:t>
        </m:r>
      </m:oMath>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Mặt khác AEFD là hình thoi (câu c)</w:t>
      </w:r>
    </w:p>
    <w:p w:rsidR="00CE6B12" w:rsidRPr="00AA5DE3" w:rsidRDefault="00CE6B12" w:rsidP="00CE6B12">
      <w:pPr>
        <w:pStyle w:val="NormalWeb"/>
        <w:spacing w:before="0" w:beforeAutospacing="0" w:after="240" w:afterAutospacing="0" w:line="360" w:lineRule="auto"/>
        <w:ind w:left="48" w:right="48"/>
        <w:jc w:val="both"/>
        <w:rPr>
          <w:sz w:val="28"/>
          <w:szCs w:val="28"/>
        </w:rPr>
      </w:pPr>
      <w:r w:rsidRPr="00AA5DE3">
        <w:rPr>
          <w:sz w:val="28"/>
          <w:szCs w:val="28"/>
        </w:rPr>
        <w:t xml:space="preserve"> </w:t>
      </w:r>
      <m:oMath>
        <m:r>
          <w:rPr>
            <w:rFonts w:ascii="Cambria Math" w:hAnsi="Cambria Math"/>
            <w:sz w:val="28"/>
            <w:szCs w:val="28"/>
          </w:rPr>
          <m:t>⇒</m:t>
        </m:r>
      </m:oMath>
      <w:r w:rsidRPr="00AA5DE3">
        <w:rPr>
          <w:sz w:val="28"/>
          <w:szCs w:val="28"/>
        </w:rPr>
        <w:t xml:space="preserve"> AF là đường phân giác của góc EAD</w:t>
      </w:r>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lastRenderedPageBreak/>
        <w:t>Suy ra </w:t>
      </w:r>
      <m:oMath>
        <m:acc>
          <m:accPr>
            <m:ctrlPr>
              <w:rPr>
                <w:rFonts w:ascii="Cambria Math" w:hAnsi="Cambria Math"/>
                <w:i/>
                <w:sz w:val="28"/>
                <w:szCs w:val="28"/>
              </w:rPr>
            </m:ctrlPr>
          </m:accPr>
          <m:e>
            <m:r>
              <w:rPr>
                <w:rFonts w:ascii="Cambria Math" w:hAnsi="Cambria Math"/>
                <w:sz w:val="28"/>
                <w:szCs w:val="28"/>
              </w:rPr>
              <m:t>EAD</m:t>
            </m:r>
          </m:e>
        </m:acc>
        <m:r>
          <w:rPr>
            <w:rFonts w:ascii="Cambria Math" w:hAnsi="Cambria Math"/>
            <w:sz w:val="28"/>
            <w:szCs w:val="28"/>
          </w:rPr>
          <m:t>=2</m:t>
        </m:r>
        <m:acc>
          <m:accPr>
            <m:ctrlPr>
              <w:rPr>
                <w:rFonts w:ascii="Cambria Math" w:hAnsi="Cambria Math"/>
                <w:i/>
                <w:sz w:val="28"/>
                <w:szCs w:val="28"/>
              </w:rPr>
            </m:ctrlPr>
          </m:accPr>
          <m:e>
            <m:r>
              <w:rPr>
                <w:rFonts w:ascii="Cambria Math" w:hAnsi="Cambria Math"/>
                <w:sz w:val="28"/>
                <w:szCs w:val="28"/>
              </w:rPr>
              <m:t>IAD</m:t>
            </m:r>
          </m:e>
        </m:acc>
        <m:r>
          <w:rPr>
            <w:rFonts w:ascii="Cambria Math" w:hAnsi="Cambria Math"/>
            <w:sz w:val="28"/>
            <w:szCs w:val="28"/>
          </w:rPr>
          <m:t>=2.45°=90°</m:t>
        </m:r>
      </m:oMath>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 xml:space="preserve">Hay </w:t>
      </w:r>
      <m:oMath>
        <m:acc>
          <m:accPr>
            <m:ctrlPr>
              <w:rPr>
                <w:rFonts w:ascii="Cambria Math" w:hAnsi="Cambria Math"/>
                <w:i/>
                <w:sz w:val="28"/>
                <w:szCs w:val="28"/>
              </w:rPr>
            </m:ctrlPr>
          </m:accPr>
          <m:e>
            <m:r>
              <w:rPr>
                <w:rFonts w:ascii="Cambria Math" w:hAnsi="Cambria Math"/>
                <w:sz w:val="28"/>
                <w:szCs w:val="28"/>
              </w:rPr>
              <m:t>BAD</m:t>
            </m:r>
          </m:e>
        </m:acc>
        <m:r>
          <w:rPr>
            <w:rFonts w:ascii="Cambria Math" w:hAnsi="Cambria Math"/>
            <w:sz w:val="28"/>
            <w:szCs w:val="28"/>
          </w:rPr>
          <m:t>=90°</m:t>
        </m:r>
      </m:oMath>
    </w:p>
    <w:p w:rsidR="00CE6B12" w:rsidRPr="00AA5DE3" w:rsidRDefault="00CE6B12" w:rsidP="00CE6B12">
      <w:pPr>
        <w:pStyle w:val="NormalWeb"/>
        <w:spacing w:before="0" w:beforeAutospacing="0" w:after="0" w:afterAutospacing="0" w:line="360" w:lineRule="auto"/>
        <w:ind w:left="48" w:right="48"/>
        <w:jc w:val="both"/>
        <w:rPr>
          <w:sz w:val="28"/>
          <w:szCs w:val="28"/>
        </w:rPr>
      </w:pPr>
      <w:r w:rsidRPr="00AA5DE3">
        <w:rPr>
          <w:sz w:val="28"/>
          <w:szCs w:val="28"/>
        </w:rPr>
        <w:t>Vậy để tứ giác EIFK là hình vuông thì hình bình hành ABCD cần thêm điều kiện </w:t>
      </w:r>
      <m:oMath>
        <m:acc>
          <m:accPr>
            <m:ctrlPr>
              <w:rPr>
                <w:rFonts w:ascii="Cambria Math" w:hAnsi="Cambria Math"/>
                <w:i/>
                <w:sz w:val="28"/>
                <w:szCs w:val="28"/>
              </w:rPr>
            </m:ctrlPr>
          </m:accPr>
          <m:e>
            <m:r>
              <w:rPr>
                <w:rFonts w:ascii="Cambria Math" w:hAnsi="Cambria Math"/>
                <w:sz w:val="28"/>
                <w:szCs w:val="28"/>
              </w:rPr>
              <m:t>BAD</m:t>
            </m:r>
          </m:e>
        </m:acc>
        <m:r>
          <w:rPr>
            <w:rFonts w:ascii="Cambria Math" w:hAnsi="Cambria Math"/>
            <w:sz w:val="28"/>
            <w:szCs w:val="28"/>
          </w:rPr>
          <m:t>=90°</m:t>
        </m:r>
      </m:oMath>
      <w:r w:rsidRPr="00AA5DE3">
        <w:rPr>
          <w:sz w:val="28"/>
          <w:szCs w:val="28"/>
        </w:rPr>
        <w:t>hay ABCD là hình chữ nhật.</w:t>
      </w:r>
    </w:p>
    <w:p w:rsidR="00CE6B12" w:rsidRPr="00AA5DE3" w:rsidRDefault="00CE6B12" w:rsidP="00CE6B12">
      <w:pPr>
        <w:rPr>
          <w:rFonts w:ascii="Times New Roman" w:hAnsi="Times New Roman" w:cs="Times New Roman"/>
          <w:sz w:val="28"/>
          <w:szCs w:val="28"/>
        </w:rPr>
      </w:pPr>
    </w:p>
    <w:p w:rsidR="00CE6B12" w:rsidRPr="00AA5DE3" w:rsidRDefault="00CE6B12" w:rsidP="00CE6B12">
      <w:pPr>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GV nhận xét, đánh giá, chuẩn kiến thức và đánh giá mức độ tích cực tham gia hoạt động nhóm của HS.</w:t>
      </w:r>
    </w:p>
    <w:p w:rsidR="00CE6B12" w:rsidRPr="00AA5DE3" w:rsidRDefault="00CE6B12" w:rsidP="00CE6B12">
      <w:pPr>
        <w:spacing w:before="120"/>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HƯỚNG DẪN VỀ NHÀ</w:t>
      </w:r>
    </w:p>
    <w:p w:rsidR="00CE6B12" w:rsidRPr="00AA5DE3" w:rsidRDefault="00CE6B12" w:rsidP="00CE6B12">
      <w:pPr>
        <w:spacing w:before="120"/>
        <w:rPr>
          <w:rFonts w:ascii="Times New Roman" w:eastAsia="Calibri" w:hAnsi="Times New Roman" w:cs="Times New Roman"/>
          <w:sz w:val="28"/>
          <w:szCs w:val="28"/>
          <w:lang w:val="pt-BR"/>
        </w:rPr>
      </w:pPr>
      <w:r w:rsidRPr="00AA5DE3">
        <w:rPr>
          <w:rFonts w:ascii="Times New Roman" w:eastAsia="Calibri" w:hAnsi="Times New Roman" w:cs="Times New Roman"/>
          <w:sz w:val="28"/>
          <w:szCs w:val="28"/>
          <w:lang w:val="pt-BR"/>
        </w:rPr>
        <w:t xml:space="preserve">- Ôn lại toàn bộ kiến thức trong chương. </w:t>
      </w:r>
    </w:p>
    <w:p w:rsidR="00AE7511" w:rsidRPr="00AA5DE3" w:rsidRDefault="00CE6B12" w:rsidP="00CE6B12">
      <w:pPr>
        <w:rPr>
          <w:rFonts w:ascii="Times New Roman" w:eastAsia="Calibri" w:hAnsi="Times New Roman" w:cs="Times New Roman"/>
          <w:sz w:val="28"/>
          <w:szCs w:val="28"/>
          <w:lang w:val="pt-BR"/>
        </w:rPr>
      </w:pPr>
      <w:r w:rsidRPr="00AA5DE3">
        <w:rPr>
          <w:rFonts w:ascii="Times New Roman" w:eastAsia="Calibri" w:hAnsi="Times New Roman" w:cs="Times New Roman"/>
          <w:sz w:val="28"/>
          <w:szCs w:val="28"/>
          <w:lang w:val="pt-BR"/>
        </w:rPr>
        <w:t>- Hoàn thành các bài tậ</w:t>
      </w:r>
      <w:r w:rsidR="00C907F0">
        <w:rPr>
          <w:rFonts w:ascii="Times New Roman" w:eastAsia="Calibri" w:hAnsi="Times New Roman" w:cs="Times New Roman"/>
          <w:sz w:val="28"/>
          <w:szCs w:val="28"/>
          <w:lang w:val="pt-BR"/>
        </w:rPr>
        <w:t>p còn lại.</w:t>
      </w:r>
    </w:p>
    <w:p w:rsidR="00C907F0" w:rsidRDefault="00C907F0" w:rsidP="00F75836">
      <w:pPr>
        <w:pStyle w:val="Heading1"/>
        <w:spacing w:line="360" w:lineRule="auto"/>
        <w:jc w:val="left"/>
        <w:rPr>
          <w:rFonts w:eastAsia="Calibri" w:cs="Times New Roman"/>
          <w:szCs w:val="28"/>
          <w:lang w:val="pt-BR"/>
        </w:rPr>
      </w:pPr>
    </w:p>
    <w:p w:rsidR="00C907F0" w:rsidRDefault="00C907F0" w:rsidP="00F75836">
      <w:pPr>
        <w:pStyle w:val="Heading1"/>
        <w:spacing w:line="360" w:lineRule="auto"/>
        <w:jc w:val="left"/>
        <w:rPr>
          <w:rFonts w:eastAsia="Calibri" w:cs="Times New Roman"/>
          <w:szCs w:val="28"/>
          <w:lang w:val="pt-BR"/>
        </w:rPr>
      </w:pPr>
    </w:p>
    <w:p w:rsidR="00C907F0" w:rsidRDefault="00C907F0" w:rsidP="00F75836">
      <w:pPr>
        <w:pStyle w:val="Heading1"/>
        <w:spacing w:line="360" w:lineRule="auto"/>
        <w:jc w:val="left"/>
        <w:rPr>
          <w:rFonts w:eastAsia="Calibri" w:cs="Times New Roman"/>
          <w:szCs w:val="28"/>
          <w:lang w:val="pt-BR"/>
        </w:rPr>
      </w:pPr>
    </w:p>
    <w:p w:rsidR="00C907F0" w:rsidRDefault="00C907F0" w:rsidP="00F75836">
      <w:pPr>
        <w:pStyle w:val="Heading1"/>
        <w:spacing w:line="360" w:lineRule="auto"/>
        <w:jc w:val="left"/>
        <w:rPr>
          <w:rFonts w:eastAsia="Calibri" w:cs="Times New Roman"/>
          <w:szCs w:val="28"/>
          <w:lang w:val="pt-BR"/>
        </w:rPr>
      </w:pPr>
    </w:p>
    <w:p w:rsidR="00C907F0" w:rsidRDefault="00C907F0" w:rsidP="00F75836">
      <w:pPr>
        <w:pStyle w:val="Heading1"/>
        <w:spacing w:line="360" w:lineRule="auto"/>
        <w:jc w:val="left"/>
        <w:rPr>
          <w:rFonts w:eastAsia="Calibri" w:cs="Times New Roman"/>
          <w:szCs w:val="28"/>
          <w:lang w:val="pt-BR"/>
        </w:rPr>
      </w:pPr>
    </w:p>
    <w:p w:rsidR="00C907F0" w:rsidRDefault="00C907F0" w:rsidP="00F75836">
      <w:pPr>
        <w:pStyle w:val="Heading1"/>
        <w:spacing w:line="360" w:lineRule="auto"/>
        <w:jc w:val="left"/>
        <w:rPr>
          <w:rFonts w:eastAsia="Calibri" w:cs="Times New Roman"/>
          <w:szCs w:val="28"/>
          <w:lang w:val="pt-BR"/>
        </w:rPr>
      </w:pPr>
    </w:p>
    <w:p w:rsidR="00C907F0" w:rsidRDefault="00C907F0" w:rsidP="00F75836">
      <w:pPr>
        <w:pStyle w:val="Heading1"/>
        <w:spacing w:line="360" w:lineRule="auto"/>
        <w:jc w:val="left"/>
        <w:rPr>
          <w:rFonts w:eastAsia="Calibri" w:cs="Times New Roman"/>
          <w:szCs w:val="28"/>
          <w:lang w:val="pt-BR"/>
        </w:rPr>
      </w:pPr>
    </w:p>
    <w:p w:rsidR="00C907F0" w:rsidRDefault="00C907F0" w:rsidP="00F75836">
      <w:pPr>
        <w:pStyle w:val="Heading1"/>
        <w:spacing w:line="360" w:lineRule="auto"/>
        <w:jc w:val="left"/>
        <w:rPr>
          <w:rFonts w:eastAsia="Calibri" w:cs="Times New Roman"/>
          <w:szCs w:val="28"/>
          <w:lang w:val="pt-BR"/>
        </w:rPr>
      </w:pPr>
    </w:p>
    <w:p w:rsidR="00C907F0" w:rsidRDefault="00C907F0" w:rsidP="00F75836">
      <w:pPr>
        <w:pStyle w:val="Heading1"/>
        <w:spacing w:line="360" w:lineRule="auto"/>
        <w:jc w:val="left"/>
        <w:rPr>
          <w:rFonts w:eastAsia="Calibri" w:cs="Times New Roman"/>
          <w:szCs w:val="28"/>
          <w:lang w:val="pt-BR"/>
        </w:rPr>
      </w:pPr>
    </w:p>
    <w:p w:rsidR="00C907F0" w:rsidRDefault="00C907F0" w:rsidP="00F75836">
      <w:pPr>
        <w:pStyle w:val="Heading1"/>
        <w:spacing w:line="360" w:lineRule="auto"/>
        <w:jc w:val="left"/>
        <w:rPr>
          <w:rFonts w:eastAsia="Calibri" w:cs="Times New Roman"/>
          <w:szCs w:val="28"/>
          <w:lang w:val="pt-BR"/>
        </w:rPr>
      </w:pPr>
    </w:p>
    <w:p w:rsidR="00C907F0" w:rsidRDefault="00C907F0" w:rsidP="00F75836">
      <w:pPr>
        <w:pStyle w:val="Heading1"/>
        <w:spacing w:line="360" w:lineRule="auto"/>
        <w:jc w:val="left"/>
        <w:rPr>
          <w:rFonts w:eastAsia="Calibri" w:cs="Times New Roman"/>
          <w:szCs w:val="28"/>
          <w:lang w:val="pt-BR"/>
        </w:rPr>
      </w:pPr>
    </w:p>
    <w:p w:rsidR="00F75836" w:rsidRPr="00AA5DE3" w:rsidRDefault="00F75836" w:rsidP="00F75836">
      <w:pPr>
        <w:pStyle w:val="Heading1"/>
        <w:spacing w:line="360" w:lineRule="auto"/>
        <w:jc w:val="left"/>
        <w:rPr>
          <w:rFonts w:eastAsia="Calibri" w:cs="Times New Roman"/>
          <w:szCs w:val="28"/>
          <w:lang w:val="pt-BR"/>
        </w:rPr>
      </w:pPr>
      <w:r w:rsidRPr="00AA5DE3">
        <w:rPr>
          <w:rFonts w:eastAsia="Calibri" w:cs="Times New Roman"/>
          <w:szCs w:val="28"/>
          <w:lang w:val="pt-BR"/>
        </w:rPr>
        <w:t>NS:16/12/2023</w:t>
      </w:r>
    </w:p>
    <w:p w:rsidR="00F75836" w:rsidRPr="00AA5DE3" w:rsidRDefault="00F75836" w:rsidP="00F75836">
      <w:pPr>
        <w:rPr>
          <w:sz w:val="28"/>
          <w:szCs w:val="28"/>
          <w:lang w:val="pt-BR"/>
        </w:rPr>
      </w:pPr>
      <w:r w:rsidRPr="00AA5DE3">
        <w:rPr>
          <w:rFonts w:ascii="Times New Roman" w:hAnsi="Times New Roman" w:cs="Times New Roman"/>
          <w:sz w:val="28"/>
          <w:szCs w:val="28"/>
          <w:lang w:val="pt-BR"/>
        </w:rPr>
        <w:t>ND:18/12/2023       Tiết 25</w:t>
      </w:r>
    </w:p>
    <w:p w:rsidR="00F75836" w:rsidRPr="00AA5DE3" w:rsidRDefault="00F75836" w:rsidP="00F75836">
      <w:pPr>
        <w:pStyle w:val="Heading1"/>
        <w:spacing w:line="360" w:lineRule="auto"/>
        <w:rPr>
          <w:rFonts w:eastAsia="Calibri" w:cs="Times New Roman"/>
          <w:szCs w:val="28"/>
          <w:lang w:val="pt-BR"/>
        </w:rPr>
      </w:pPr>
      <w:r w:rsidRPr="00AA5DE3">
        <w:rPr>
          <w:rFonts w:eastAsia="Calibri" w:cs="Times New Roman"/>
          <w:szCs w:val="28"/>
          <w:lang w:val="pt-BR"/>
        </w:rPr>
        <w:lastRenderedPageBreak/>
        <w:t>HOẠT ĐỘNG THỰC HÀNH VÀ TRẢI NGHIỆM:</w:t>
      </w:r>
    </w:p>
    <w:p w:rsidR="00F75836" w:rsidRPr="00AA5DE3" w:rsidRDefault="00F75836" w:rsidP="00F75836">
      <w:pPr>
        <w:pStyle w:val="Heading2"/>
        <w:rPr>
          <w:rFonts w:ascii="Times New Roman" w:hAnsi="Times New Roman" w:cs="Times New Roman"/>
          <w:szCs w:val="28"/>
          <w:lang w:val="pt-BR"/>
        </w:rPr>
      </w:pPr>
      <w:r w:rsidRPr="00AA5DE3">
        <w:rPr>
          <w:rFonts w:ascii="Times New Roman" w:hAnsi="Times New Roman" w:cs="Times New Roman"/>
          <w:szCs w:val="28"/>
          <w:lang w:val="pt-BR"/>
        </w:rPr>
        <w:t>HOẠT ĐỘNG 1. DÙNG VẬT LIỆU TÁI CHẾ GẤP HỘP QUÀ TẶNG</w:t>
      </w:r>
      <w:r w:rsidRPr="00AA5DE3">
        <w:rPr>
          <w:rFonts w:ascii="Times New Roman" w:eastAsia="Calibri" w:hAnsi="Times New Roman" w:cs="Times New Roman"/>
          <w:szCs w:val="28"/>
          <w:lang w:val="pt-BR"/>
        </w:rPr>
        <w:t xml:space="preserve"> ( 1 tiết)</w:t>
      </w:r>
    </w:p>
    <w:p w:rsidR="00F75836" w:rsidRPr="00AA5DE3" w:rsidRDefault="00F75836" w:rsidP="00F75836">
      <w:pPr>
        <w:rPr>
          <w:rFonts w:eastAsia="Calibri" w:cs="Times New Roman"/>
          <w:color w:val="000000"/>
          <w:sz w:val="28"/>
          <w:szCs w:val="28"/>
          <w:lang w:val="pt-BR"/>
        </w:rPr>
      </w:pPr>
      <w:r w:rsidRPr="00AA5DE3">
        <w:rPr>
          <w:rFonts w:eastAsia="Calibri" w:cs="Times New Roman"/>
          <w:b/>
          <w:color w:val="000000"/>
          <w:sz w:val="28"/>
          <w:szCs w:val="28"/>
          <w:lang w:val="pt-BR"/>
        </w:rPr>
        <w:t>I.</w:t>
      </w:r>
      <w:r w:rsidRPr="00AA5DE3">
        <w:rPr>
          <w:rFonts w:eastAsia="Calibri" w:cs="Times New Roman"/>
          <w:color w:val="000000"/>
          <w:sz w:val="28"/>
          <w:szCs w:val="28"/>
          <w:lang w:val="pt-BR"/>
        </w:rPr>
        <w:t xml:space="preserve"> </w:t>
      </w:r>
      <w:r w:rsidRPr="00AA5DE3">
        <w:rPr>
          <w:rFonts w:eastAsia="Calibri" w:cs="Times New Roman"/>
          <w:b/>
          <w:color w:val="000000"/>
          <w:sz w:val="28"/>
          <w:szCs w:val="28"/>
          <w:lang w:val="pt-BR"/>
        </w:rPr>
        <w:t>MỤC TIÊU</w:t>
      </w:r>
      <w:r w:rsidRPr="00AA5DE3">
        <w:rPr>
          <w:rFonts w:eastAsia="Calibri" w:cs="Times New Roman"/>
          <w:color w:val="000000"/>
          <w:sz w:val="28"/>
          <w:szCs w:val="28"/>
          <w:lang w:val="pt-BR"/>
        </w:rPr>
        <w:t>:</w:t>
      </w:r>
    </w:p>
    <w:p w:rsidR="00F75836" w:rsidRPr="00AA5DE3" w:rsidRDefault="00F75836" w:rsidP="00F75836">
      <w:pPr>
        <w:rPr>
          <w:rFonts w:eastAsia="Calibri" w:cs="Times New Roman"/>
          <w:color w:val="000000"/>
          <w:sz w:val="28"/>
          <w:szCs w:val="28"/>
          <w:lang w:val="pt-BR"/>
        </w:rPr>
      </w:pPr>
      <w:r w:rsidRPr="00AA5DE3">
        <w:rPr>
          <w:rFonts w:eastAsia="Calibri" w:cs="Times New Roman"/>
          <w:b/>
          <w:color w:val="000000"/>
          <w:sz w:val="28"/>
          <w:szCs w:val="28"/>
          <w:lang w:val="pt-BR"/>
        </w:rPr>
        <w:t>1. Kiến thức:</w:t>
      </w:r>
      <w:r w:rsidRPr="00AA5DE3">
        <w:rPr>
          <w:rFonts w:eastAsia="Calibri" w:cs="Times New Roman"/>
          <w:b/>
          <w:i/>
          <w:color w:val="000000"/>
          <w:sz w:val="28"/>
          <w:szCs w:val="28"/>
          <w:lang w:val="pt-BR"/>
        </w:rPr>
        <w:t xml:space="preserve">  </w:t>
      </w:r>
      <w:r w:rsidRPr="00AA5DE3">
        <w:rPr>
          <w:rFonts w:eastAsia="Calibri" w:cs="Times New Roman"/>
          <w:color w:val="000000"/>
          <w:sz w:val="28"/>
          <w:szCs w:val="28"/>
          <w:lang w:val="pt-BR"/>
        </w:rPr>
        <w:t>Học xong bài này, HS đạt các yêu cầu sau:</w:t>
      </w:r>
    </w:p>
    <w:p w:rsidR="00F75836" w:rsidRPr="00AA5DE3" w:rsidRDefault="00F75836" w:rsidP="00F75836">
      <w:pPr>
        <w:pStyle w:val="ListParagraph"/>
        <w:numPr>
          <w:ilvl w:val="0"/>
          <w:numId w:val="43"/>
        </w:numPr>
        <w:rPr>
          <w:rFonts w:eastAsia="Calibri" w:cs="Times New Roman"/>
          <w:color w:val="000000"/>
          <w:sz w:val="28"/>
          <w:szCs w:val="28"/>
          <w:lang w:val="pt-BR"/>
        </w:rPr>
      </w:pPr>
      <w:r w:rsidRPr="00AA5DE3">
        <w:rPr>
          <w:rFonts w:eastAsia="Calibri" w:cs="Times New Roman"/>
          <w:color w:val="000000"/>
          <w:sz w:val="28"/>
          <w:szCs w:val="28"/>
          <w:lang w:val="pt-BR"/>
        </w:rPr>
        <w:t>Vận dụng các kiến thức và kĩ năng để giải quyết một số vấn đề thực tiễn: Vận dụng được kiến thức về hình chóp đều để gấp được các hộp hình chóp tam giác đều và hình chóp tứ giác đều bằng các tấm bìa tái chế.</w:t>
      </w:r>
    </w:p>
    <w:p w:rsidR="00F75836" w:rsidRPr="00AA5DE3" w:rsidRDefault="00F75836" w:rsidP="00F75836">
      <w:pPr>
        <w:pStyle w:val="ListParagraph"/>
        <w:numPr>
          <w:ilvl w:val="0"/>
          <w:numId w:val="43"/>
        </w:numPr>
        <w:rPr>
          <w:rFonts w:eastAsia="Calibri" w:cs="Times New Roman"/>
          <w:color w:val="000000"/>
          <w:sz w:val="28"/>
          <w:szCs w:val="28"/>
          <w:lang w:val="pt-BR"/>
        </w:rPr>
      </w:pPr>
      <w:r w:rsidRPr="00AA5DE3">
        <w:rPr>
          <w:rFonts w:eastAsia="Calibri" w:cs="Times New Roman"/>
          <w:color w:val="000000"/>
          <w:sz w:val="28"/>
          <w:szCs w:val="28"/>
          <w:lang w:val="pt-BR"/>
        </w:rPr>
        <w:t>Thực hành tích hợp nội dung môn ba mạch Toán học với các môn Khoa học tự nhiên và Khoa học xã hội.</w:t>
      </w:r>
    </w:p>
    <w:p w:rsidR="00F75836" w:rsidRPr="00AA5DE3" w:rsidRDefault="00F75836" w:rsidP="00F75836">
      <w:pPr>
        <w:pStyle w:val="ListParagraph"/>
        <w:numPr>
          <w:ilvl w:val="0"/>
          <w:numId w:val="43"/>
        </w:numPr>
        <w:rPr>
          <w:rFonts w:eastAsia="Calibri" w:cs="Times New Roman"/>
          <w:color w:val="000000"/>
          <w:sz w:val="28"/>
          <w:szCs w:val="28"/>
          <w:lang w:val="pt-BR"/>
        </w:rPr>
      </w:pPr>
      <w:r w:rsidRPr="00AA5DE3">
        <w:rPr>
          <w:rFonts w:eastAsia="Calibri" w:cs="Times New Roman"/>
          <w:color w:val="000000"/>
          <w:sz w:val="28"/>
          <w:szCs w:val="28"/>
          <w:lang w:val="pt-BR"/>
        </w:rPr>
        <w:t>Thực hành giáo dục STEM trong trải nghiệm Toán: Vận dụng được kiến thức hình khối trực quan vào thực tiễn làm sản phẩm STEM.</w:t>
      </w:r>
    </w:p>
    <w:p w:rsidR="00F75836" w:rsidRPr="00AA5DE3" w:rsidRDefault="00F75836" w:rsidP="00F75836">
      <w:pPr>
        <w:rPr>
          <w:rFonts w:eastAsia="Calibri" w:cs="Times New Roman"/>
          <w:b/>
          <w:color w:val="000000"/>
          <w:sz w:val="28"/>
          <w:szCs w:val="28"/>
          <w:lang w:val="pt-BR"/>
        </w:rPr>
      </w:pPr>
      <w:r w:rsidRPr="00AA5DE3">
        <w:rPr>
          <w:rFonts w:eastAsia="Calibri" w:cs="Times New Roman"/>
          <w:b/>
          <w:color w:val="000000"/>
          <w:sz w:val="28"/>
          <w:szCs w:val="28"/>
          <w:lang w:val="pt-BR"/>
        </w:rPr>
        <w:t xml:space="preserve">2. Năng lực </w:t>
      </w:r>
    </w:p>
    <w:p w:rsidR="00F75836" w:rsidRPr="00AA5DE3" w:rsidRDefault="00F75836" w:rsidP="00F75836">
      <w:pPr>
        <w:rPr>
          <w:rFonts w:eastAsia="Calibri" w:cs="Times New Roman"/>
          <w:b/>
          <w:color w:val="000000"/>
          <w:sz w:val="28"/>
          <w:szCs w:val="28"/>
          <w:lang w:val="pt-BR"/>
        </w:rPr>
      </w:pPr>
      <w:r w:rsidRPr="00AA5DE3">
        <w:rPr>
          <w:rFonts w:eastAsia="Calibri" w:cs="Times New Roman"/>
          <w:b/>
          <w:color w:val="000000"/>
          <w:sz w:val="28"/>
          <w:szCs w:val="28"/>
          <w:lang w:val="pt-BR"/>
        </w:rPr>
        <w:t>Năng lực chung:</w:t>
      </w:r>
    </w:p>
    <w:p w:rsidR="00F75836" w:rsidRPr="00AA5DE3" w:rsidRDefault="00F75836" w:rsidP="00F75836">
      <w:pPr>
        <w:rPr>
          <w:rFonts w:eastAsia="Calibri" w:cs="Times New Roman"/>
          <w:color w:val="000000"/>
          <w:sz w:val="28"/>
          <w:szCs w:val="28"/>
          <w:lang w:val="pt-BR"/>
        </w:rPr>
      </w:pPr>
      <w:r w:rsidRPr="00AA5DE3">
        <w:rPr>
          <w:rFonts w:eastAsia="Calibri" w:cs="Times New Roman"/>
          <w:color w:val="000000"/>
          <w:sz w:val="28"/>
          <w:szCs w:val="28"/>
          <w:lang w:val="pt-BR"/>
        </w:rPr>
        <w:t>- Năng lực tự chủ và tự học trong tìm tòi khám phá</w:t>
      </w:r>
    </w:p>
    <w:p w:rsidR="00F75836" w:rsidRPr="00AA5DE3" w:rsidRDefault="00F75836" w:rsidP="00F75836">
      <w:pPr>
        <w:rPr>
          <w:rFonts w:eastAsia="Calibri" w:cs="Times New Roman"/>
          <w:color w:val="000000"/>
          <w:sz w:val="28"/>
          <w:szCs w:val="28"/>
          <w:lang w:val="pt-BR"/>
        </w:rPr>
      </w:pPr>
      <w:r w:rsidRPr="00AA5DE3">
        <w:rPr>
          <w:rFonts w:eastAsia="Calibri" w:cs="Times New Roman"/>
          <w:color w:val="000000"/>
          <w:sz w:val="28"/>
          <w:szCs w:val="28"/>
          <w:lang w:val="pt-BR"/>
        </w:rPr>
        <w:t>- Năng lực giao tiếp và hợp tác trong trình bày, thảo luận và làm việc nhóm</w:t>
      </w:r>
    </w:p>
    <w:p w:rsidR="00F75836" w:rsidRPr="00AA5DE3" w:rsidRDefault="00F75836" w:rsidP="00F75836">
      <w:pPr>
        <w:rPr>
          <w:rFonts w:eastAsia="Calibri" w:cs="Times New Roman"/>
          <w:color w:val="000000"/>
          <w:sz w:val="28"/>
          <w:szCs w:val="28"/>
          <w:lang w:val="pt-BR"/>
        </w:rPr>
      </w:pPr>
      <w:r w:rsidRPr="00AA5DE3">
        <w:rPr>
          <w:rFonts w:eastAsia="Calibri" w:cs="Times New Roman"/>
          <w:color w:val="000000"/>
          <w:sz w:val="28"/>
          <w:szCs w:val="28"/>
          <w:lang w:val="pt-BR"/>
        </w:rPr>
        <w:t>- Năng lực giải quyết vấn đề và sáng tạo trong thực hành, vận dụng.</w:t>
      </w:r>
    </w:p>
    <w:p w:rsidR="00F75836" w:rsidRPr="00AA5DE3" w:rsidRDefault="00F75836" w:rsidP="00F75836">
      <w:pPr>
        <w:rPr>
          <w:rFonts w:eastAsia="Calibri" w:cs="Times New Roman"/>
          <w:color w:val="000000"/>
          <w:sz w:val="28"/>
          <w:szCs w:val="28"/>
          <w:lang w:val="pt-BR"/>
        </w:rPr>
      </w:pPr>
      <w:r w:rsidRPr="00AA5DE3">
        <w:rPr>
          <w:rFonts w:eastAsia="Calibri" w:cs="Times New Roman"/>
          <w:b/>
          <w:color w:val="000000"/>
          <w:sz w:val="28"/>
          <w:szCs w:val="28"/>
          <w:lang w:val="pt-BR"/>
        </w:rPr>
        <w:t xml:space="preserve">Năng lực riêng: </w:t>
      </w:r>
      <w:r w:rsidRPr="00AA5DE3">
        <w:rPr>
          <w:rFonts w:eastAsia="Calibri" w:cs="Times New Roman"/>
          <w:color w:val="000000"/>
          <w:sz w:val="28"/>
          <w:szCs w:val="28"/>
          <w:lang w:val="pt-BR"/>
        </w:rPr>
        <w:t>tư duy và lập luận toán học, mô hình hóa toán học, sử dụng công cụ, phương tiện học toán, giải quyết vấn đề, giao tiếp toán học.</w:t>
      </w:r>
    </w:p>
    <w:p w:rsidR="00F75836" w:rsidRPr="00AA5DE3" w:rsidRDefault="00F75836" w:rsidP="00F75836">
      <w:pPr>
        <w:rPr>
          <w:rFonts w:eastAsia="Calibri" w:cs="Times New Roman"/>
          <w:color w:val="000000"/>
          <w:sz w:val="28"/>
          <w:szCs w:val="28"/>
          <w:lang w:val="pt-BR"/>
        </w:rPr>
      </w:pPr>
      <w:r w:rsidRPr="00AA5DE3">
        <w:rPr>
          <w:rFonts w:eastAsia="Calibri" w:cs="Times New Roman"/>
          <w:b/>
          <w:color w:val="000000"/>
          <w:sz w:val="28"/>
          <w:szCs w:val="28"/>
          <w:lang w:val="pt-BR"/>
        </w:rPr>
        <w:t>3. Phẩm chất</w:t>
      </w:r>
    </w:p>
    <w:p w:rsidR="00F75836" w:rsidRPr="00AA5DE3" w:rsidRDefault="00F75836" w:rsidP="00F75836">
      <w:pPr>
        <w:rPr>
          <w:rFonts w:eastAsia="Calibri" w:cs="Times New Roman"/>
          <w:color w:val="000000"/>
          <w:sz w:val="28"/>
          <w:szCs w:val="28"/>
          <w:lang w:val="pt-BR"/>
        </w:rPr>
      </w:pPr>
      <w:r w:rsidRPr="00AA5DE3">
        <w:rPr>
          <w:rFonts w:eastAsia="Calibri" w:cs="Times New Roman"/>
          <w:color w:val="000000"/>
          <w:sz w:val="28"/>
          <w:szCs w:val="28"/>
          <w:lang w:val="pt-BR"/>
        </w:rPr>
        <w:t xml:space="preserve">- </w:t>
      </w:r>
      <w:r w:rsidRPr="00AA5DE3">
        <w:rPr>
          <w:rFonts w:eastAsia="Calibri" w:cs="Times New Roman"/>
          <w:color w:val="000000"/>
          <w:sz w:val="28"/>
          <w:szCs w:val="28"/>
          <w:lang w:val="da-DK"/>
        </w:rPr>
        <w:t>Có</w:t>
      </w:r>
      <w:r w:rsidRPr="00AA5DE3">
        <w:rPr>
          <w:rFonts w:eastAsia="Calibri" w:cs="Times New Roman"/>
          <w:i/>
          <w:color w:val="000000"/>
          <w:sz w:val="28"/>
          <w:szCs w:val="28"/>
          <w:lang w:val="da-DK"/>
        </w:rPr>
        <w:t xml:space="preserve"> </w:t>
      </w:r>
      <w:r w:rsidRPr="00AA5DE3">
        <w:rPr>
          <w:rFonts w:eastAsia="Calibri" w:cs="Times New Roman"/>
          <w:color w:val="000000"/>
          <w:sz w:val="28"/>
          <w:szCs w:val="28"/>
          <w:lang w:val="vi-VN"/>
        </w:rPr>
        <w:t xml:space="preserve">ý thức </w:t>
      </w:r>
      <w:r w:rsidRPr="00AA5DE3">
        <w:rPr>
          <w:rFonts w:eastAsia="Calibri" w:cs="Times New Roman"/>
          <w:color w:val="000000"/>
          <w:sz w:val="28"/>
          <w:szCs w:val="28"/>
          <w:lang w:val="pt-BR"/>
        </w:rPr>
        <w:t>học tập</w:t>
      </w:r>
      <w:r w:rsidRPr="00AA5DE3">
        <w:rPr>
          <w:rFonts w:eastAsia="Calibri" w:cs="Times New Roman"/>
          <w:color w:val="000000"/>
          <w:sz w:val="28"/>
          <w:szCs w:val="28"/>
          <w:lang w:val="vi-VN"/>
        </w:rPr>
        <w:t>, ý thức tìm tòi, khám phá và sáng tạ</w:t>
      </w:r>
      <w:r w:rsidRPr="00AA5DE3">
        <w:rPr>
          <w:rFonts w:eastAsia="Calibri" w:cs="Times New Roman"/>
          <w:color w:val="000000"/>
          <w:sz w:val="28"/>
          <w:szCs w:val="28"/>
          <w:lang w:val="pt-BR"/>
        </w:rPr>
        <w:t>o, có ý thức làm việc nhóm.</w:t>
      </w:r>
    </w:p>
    <w:p w:rsidR="00F75836" w:rsidRPr="00AA5DE3" w:rsidRDefault="00F75836" w:rsidP="00F75836">
      <w:pPr>
        <w:rPr>
          <w:rFonts w:eastAsia="Calibri" w:cs="Times New Roman"/>
          <w:color w:val="000000"/>
          <w:sz w:val="28"/>
          <w:szCs w:val="28"/>
          <w:lang w:val="pt-BR"/>
        </w:rPr>
      </w:pPr>
      <w:r w:rsidRPr="00AA5DE3">
        <w:rPr>
          <w:rFonts w:eastAsia="Calibri" w:cs="Times New Roman"/>
          <w:color w:val="000000"/>
          <w:sz w:val="28"/>
          <w:szCs w:val="28"/>
          <w:lang w:val="pt-BR"/>
        </w:rPr>
        <w:t>- Chăm chỉ tích cực xây dựng bài, có trách nhiệm, chủ động chiếm lĩnh kiến thức theo sự hướng dẫn của GV.</w:t>
      </w:r>
    </w:p>
    <w:p w:rsidR="00F75836" w:rsidRPr="00AA5DE3" w:rsidRDefault="00F75836" w:rsidP="00F75836">
      <w:pPr>
        <w:rPr>
          <w:rFonts w:eastAsia="Calibri" w:cs="Times New Roman"/>
          <w:color w:val="000000"/>
          <w:sz w:val="28"/>
          <w:szCs w:val="28"/>
          <w:lang w:val="pt-BR"/>
        </w:rPr>
      </w:pPr>
      <w:r w:rsidRPr="00AA5DE3">
        <w:rPr>
          <w:rFonts w:eastAsia="Calibri" w:cs="Times New Roman"/>
          <w:color w:val="000000"/>
          <w:sz w:val="28"/>
          <w:szCs w:val="28"/>
          <w:lang w:val="pt-BR"/>
        </w:rPr>
        <w:lastRenderedPageBreak/>
        <w:t>- Hình thành tư duy logic, lập luận chặt chẽ, và linh hoạt trong quá trình suy nghĩ; biết tích hợp toán học và cuộc sống.</w:t>
      </w:r>
    </w:p>
    <w:p w:rsidR="00F75836" w:rsidRPr="00AA5DE3" w:rsidRDefault="00F75836" w:rsidP="00F75836">
      <w:pPr>
        <w:rPr>
          <w:rFonts w:eastAsia="Calibri" w:cs="Times New Roman"/>
          <w:color w:val="000000"/>
          <w:sz w:val="28"/>
          <w:szCs w:val="28"/>
          <w:lang w:val="pt-BR"/>
        </w:rPr>
      </w:pPr>
      <w:r w:rsidRPr="00AA5DE3">
        <w:rPr>
          <w:rFonts w:eastAsia="Calibri" w:cs="Times New Roman"/>
          <w:b/>
          <w:color w:val="000000"/>
          <w:sz w:val="28"/>
          <w:szCs w:val="28"/>
          <w:lang w:val="pt-BR"/>
        </w:rPr>
        <w:t>II. THIẾT BỊ DẠY HỌC VÀ HỌC LIỆU</w:t>
      </w:r>
      <w:r w:rsidRPr="00AA5DE3">
        <w:rPr>
          <w:rFonts w:eastAsia="Calibri" w:cs="Times New Roman"/>
          <w:color w:val="000000"/>
          <w:sz w:val="28"/>
          <w:szCs w:val="28"/>
          <w:lang w:val="pt-BR"/>
        </w:rPr>
        <w:t xml:space="preserve"> </w:t>
      </w:r>
    </w:p>
    <w:p w:rsidR="00F75836" w:rsidRPr="00AA5DE3" w:rsidRDefault="00F75836" w:rsidP="00F75836">
      <w:pPr>
        <w:rPr>
          <w:rFonts w:eastAsia="Calibri" w:cs="Times New Roman"/>
          <w:color w:val="000000"/>
          <w:sz w:val="28"/>
          <w:szCs w:val="28"/>
          <w:lang w:val="pt-BR"/>
        </w:rPr>
      </w:pPr>
      <w:r w:rsidRPr="00AA5DE3">
        <w:rPr>
          <w:rFonts w:eastAsia="Calibri" w:cs="Times New Roman"/>
          <w:b/>
          <w:color w:val="000000"/>
          <w:sz w:val="28"/>
          <w:szCs w:val="28"/>
          <w:lang w:val="pt-BR"/>
        </w:rPr>
        <w:t xml:space="preserve">1 - GV:  </w:t>
      </w:r>
      <w:r w:rsidRPr="00AA5DE3">
        <w:rPr>
          <w:rFonts w:eastAsia="Calibri" w:cs="Times New Roman"/>
          <w:color w:val="000000"/>
          <w:sz w:val="28"/>
          <w:szCs w:val="28"/>
          <w:lang w:val="pt-BR"/>
        </w:rPr>
        <w:t>SGK, SGV, Tài liệu giảng dạy, giáo án PPT, phần mềm Geogebra hoặc GSP.</w:t>
      </w:r>
    </w:p>
    <w:p w:rsidR="00F75836" w:rsidRPr="00AA5DE3" w:rsidRDefault="00F75836" w:rsidP="00F75836">
      <w:pPr>
        <w:rPr>
          <w:rFonts w:eastAsia="Calibri" w:cs="Times New Roman"/>
          <w:color w:val="000000"/>
          <w:sz w:val="28"/>
          <w:szCs w:val="28"/>
          <w:lang w:val="pt-BR"/>
        </w:rPr>
      </w:pPr>
      <w:r w:rsidRPr="00AA5DE3">
        <w:rPr>
          <w:rFonts w:eastAsia="Calibri" w:cs="Times New Roman"/>
          <w:b/>
          <w:color w:val="000000"/>
          <w:sz w:val="28"/>
          <w:szCs w:val="28"/>
          <w:lang w:val="pt-BR"/>
        </w:rPr>
        <w:t>2 - HS</w:t>
      </w:r>
      <w:r w:rsidRPr="00AA5DE3">
        <w:rPr>
          <w:rFonts w:eastAsia="Calibri" w:cs="Times New Roman"/>
          <w:color w:val="000000"/>
          <w:sz w:val="28"/>
          <w:szCs w:val="28"/>
          <w:lang w:val="pt-BR"/>
        </w:rPr>
        <w:t>: SGK, SBT, vở ghi, giấy nháp, đồ dùng học tập (bút, thước...), bảng nhóm, bút viết bảng nhóm, dụng cụ học tập thông thường; giấy bìa màu, chì màu, keo dán, kéo, compa...</w:t>
      </w:r>
    </w:p>
    <w:p w:rsidR="00F75836" w:rsidRPr="00AA5DE3" w:rsidRDefault="00F75836" w:rsidP="00F75836">
      <w:pPr>
        <w:rPr>
          <w:rFonts w:eastAsia="Calibri" w:cs="Times New Roman"/>
          <w:b/>
          <w:color w:val="000000"/>
          <w:sz w:val="28"/>
          <w:szCs w:val="28"/>
          <w:lang w:val="vi-VN"/>
        </w:rPr>
      </w:pPr>
      <w:r w:rsidRPr="00AA5DE3">
        <w:rPr>
          <w:rFonts w:eastAsia="Calibri" w:cs="Times New Roman"/>
          <w:b/>
          <w:color w:val="000000"/>
          <w:sz w:val="28"/>
          <w:szCs w:val="28"/>
          <w:lang w:val="vi-VN"/>
        </w:rPr>
        <w:t>III. TIẾN TRÌNH DẠY HỌC</w:t>
      </w:r>
    </w:p>
    <w:p w:rsidR="00F75836" w:rsidRPr="00AA5DE3" w:rsidRDefault="00F75836" w:rsidP="00F75836">
      <w:pPr>
        <w:rPr>
          <w:rFonts w:eastAsia="Calibri" w:cs="Times New Roman"/>
          <w:b/>
          <w:color w:val="000000"/>
          <w:sz w:val="28"/>
          <w:szCs w:val="28"/>
          <w:lang w:val="vi-VN"/>
        </w:rPr>
      </w:pPr>
      <w:r w:rsidRPr="00AA5DE3">
        <w:rPr>
          <w:rFonts w:eastAsia="Calibri" w:cs="Times New Roman"/>
          <w:b/>
          <w:color w:val="000000"/>
          <w:sz w:val="28"/>
          <w:szCs w:val="28"/>
          <w:lang w:val="vi-VN"/>
        </w:rPr>
        <w:t>A. HOẠT ĐỘNG KHỞI ĐỘNG (MỞ ĐẦU)</w:t>
      </w:r>
    </w:p>
    <w:p w:rsidR="00F75836" w:rsidRPr="00AA5DE3" w:rsidRDefault="00F75836" w:rsidP="00F75836">
      <w:pPr>
        <w:rPr>
          <w:rFonts w:eastAsia="Calibri" w:cs="Times New Roman"/>
          <w:color w:val="000000"/>
          <w:sz w:val="28"/>
          <w:szCs w:val="28"/>
          <w:lang w:val="vi-VN"/>
        </w:rPr>
      </w:pPr>
      <w:r w:rsidRPr="00AA5DE3">
        <w:rPr>
          <w:rFonts w:eastAsia="Calibri" w:cs="Times New Roman"/>
          <w:b/>
          <w:color w:val="000000"/>
          <w:sz w:val="28"/>
          <w:szCs w:val="28"/>
          <w:lang w:val="vi-VN"/>
        </w:rPr>
        <w:t>a) Mục tiêu:</w:t>
      </w:r>
      <w:r w:rsidRPr="00AA5DE3">
        <w:rPr>
          <w:rFonts w:eastAsia="Calibri" w:cs="Times New Roman"/>
          <w:color w:val="000000"/>
          <w:sz w:val="28"/>
          <w:szCs w:val="28"/>
          <w:lang w:val="vi-VN"/>
        </w:rPr>
        <w:t xml:space="preserve"> HS củng cố, nhớ lại các kiến thức về hình chóp tam giác đều, hình chóp tứ giác đều</w:t>
      </w:r>
    </w:p>
    <w:p w:rsidR="00F75836" w:rsidRPr="00AA5DE3" w:rsidRDefault="00F75836" w:rsidP="00F75836">
      <w:pPr>
        <w:rPr>
          <w:rFonts w:eastAsia="Calibri" w:cs="Times New Roman"/>
          <w:color w:val="000000"/>
          <w:sz w:val="28"/>
          <w:szCs w:val="28"/>
          <w:lang w:val="vi-VN"/>
        </w:rPr>
      </w:pPr>
      <w:r w:rsidRPr="00AA5DE3">
        <w:rPr>
          <w:rFonts w:eastAsia="Calibri" w:cs="Times New Roman"/>
          <w:b/>
          <w:color w:val="000000"/>
          <w:sz w:val="28"/>
          <w:szCs w:val="28"/>
          <w:lang w:val="vi-VN"/>
        </w:rPr>
        <w:t xml:space="preserve">b) Nội dung: </w:t>
      </w:r>
      <w:r w:rsidRPr="00AA5DE3">
        <w:rPr>
          <w:rFonts w:eastAsia="Calibri" w:cs="Times New Roman"/>
          <w:color w:val="000000"/>
          <w:sz w:val="28"/>
          <w:szCs w:val="28"/>
          <w:lang w:val="vi-VN"/>
        </w:rPr>
        <w:t>HS suy nghĩ, thảo luận trả lời câu hỏi của GV.</w:t>
      </w:r>
    </w:p>
    <w:p w:rsidR="00F75836" w:rsidRPr="00AA5DE3" w:rsidRDefault="00F75836" w:rsidP="00F75836">
      <w:pPr>
        <w:rPr>
          <w:rFonts w:eastAsia="Calibri" w:cs="Times New Roman"/>
          <w:color w:val="000000"/>
          <w:sz w:val="28"/>
          <w:szCs w:val="28"/>
          <w:lang w:val="vi-VN"/>
        </w:rPr>
      </w:pPr>
      <w:r w:rsidRPr="00AA5DE3">
        <w:rPr>
          <w:rFonts w:eastAsia="Calibri" w:cs="Times New Roman"/>
          <w:b/>
          <w:color w:val="000000"/>
          <w:sz w:val="28"/>
          <w:szCs w:val="28"/>
          <w:lang w:val="vi-VN"/>
        </w:rPr>
        <w:t xml:space="preserve">c) Sản phẩm: </w:t>
      </w:r>
      <w:r w:rsidRPr="00AA5DE3">
        <w:rPr>
          <w:rFonts w:eastAsia="Calibri" w:cs="Times New Roman"/>
          <w:color w:val="000000"/>
          <w:sz w:val="28"/>
          <w:szCs w:val="28"/>
          <w:lang w:val="vi-VN"/>
        </w:rPr>
        <w:t>HS trả lời được câu hỏi và hoàn thành các câu hỏi trắc nghiệm.</w:t>
      </w:r>
    </w:p>
    <w:p w:rsidR="00F75836" w:rsidRPr="00AA5DE3" w:rsidRDefault="00F75836" w:rsidP="00F75836">
      <w:pPr>
        <w:rPr>
          <w:rFonts w:eastAsia="Calibri" w:cs="Times New Roman"/>
          <w:b/>
          <w:color w:val="000000"/>
          <w:sz w:val="28"/>
          <w:szCs w:val="28"/>
          <w:lang w:val="vi-VN"/>
        </w:rPr>
      </w:pPr>
      <w:r w:rsidRPr="00AA5DE3">
        <w:rPr>
          <w:rFonts w:eastAsia="Calibri" w:cs="Times New Roman"/>
          <w:b/>
          <w:color w:val="000000"/>
          <w:sz w:val="28"/>
          <w:szCs w:val="28"/>
          <w:lang w:val="vi-VN"/>
        </w:rPr>
        <w:t xml:space="preserve">d) Tổ chức thực hiện: </w:t>
      </w:r>
    </w:p>
    <w:p w:rsidR="00F75836" w:rsidRPr="00AA5DE3" w:rsidRDefault="00F75836" w:rsidP="00F75836">
      <w:pPr>
        <w:rPr>
          <w:rFonts w:eastAsia="Calibri" w:cs="Times New Roman"/>
          <w:color w:val="000000"/>
          <w:sz w:val="28"/>
          <w:szCs w:val="28"/>
          <w:lang w:val="vi-VN"/>
        </w:rPr>
      </w:pPr>
      <w:r w:rsidRPr="00AA5DE3">
        <w:rPr>
          <w:rFonts w:eastAsia="Calibri" w:cs="Times New Roman"/>
          <w:b/>
          <w:color w:val="000000"/>
          <w:sz w:val="28"/>
          <w:szCs w:val="28"/>
          <w:lang w:val="vi-VN"/>
        </w:rPr>
        <w:t>Bước 1: Chuyển giao nhiệm vụ:</w:t>
      </w:r>
      <w:r w:rsidRPr="00AA5DE3">
        <w:rPr>
          <w:rFonts w:eastAsia="Calibri" w:cs="Times New Roman"/>
          <w:color w:val="000000"/>
          <w:sz w:val="28"/>
          <w:szCs w:val="28"/>
          <w:lang w:val="vi-VN"/>
        </w:rPr>
        <w:t xml:space="preserve"> </w:t>
      </w:r>
    </w:p>
    <w:p w:rsidR="00F75836" w:rsidRPr="00AA5DE3" w:rsidRDefault="00F75836" w:rsidP="00F75836">
      <w:pPr>
        <w:rPr>
          <w:rFonts w:eastAsia="Calibri" w:cs="Times New Roman"/>
          <w:color w:val="000000"/>
          <w:sz w:val="28"/>
          <w:szCs w:val="28"/>
          <w:lang w:val="vi-VN"/>
        </w:rPr>
      </w:pPr>
      <w:r w:rsidRPr="00AA5DE3">
        <w:rPr>
          <w:rFonts w:eastAsia="Calibri" w:cs="Times New Roman"/>
          <w:color w:val="000000"/>
          <w:sz w:val="28"/>
          <w:szCs w:val="28"/>
          <w:lang w:val="vi-VN"/>
        </w:rPr>
        <w:t>- GV cho HS ôn lại kiến thức cũ thông qua phiếu trắc nghiệm:</w:t>
      </w:r>
    </w:p>
    <w:p w:rsidR="00F75836" w:rsidRPr="00AA5DE3" w:rsidRDefault="00F75836" w:rsidP="00F75836">
      <w:pPr>
        <w:rPr>
          <w:rFonts w:cs="Times New Roman"/>
          <w:sz w:val="28"/>
          <w:szCs w:val="28"/>
          <w:lang w:val="vi-VN"/>
        </w:rPr>
      </w:pPr>
      <w:r w:rsidRPr="00AA5DE3">
        <w:rPr>
          <w:rFonts w:cs="Times New Roman"/>
          <w:b/>
          <w:bCs/>
          <w:sz w:val="28"/>
          <w:szCs w:val="28"/>
          <w:lang w:val="vi-VN"/>
        </w:rPr>
        <w:t>Câu 1:</w:t>
      </w:r>
      <w:r w:rsidRPr="00AA5DE3">
        <w:rPr>
          <w:rFonts w:cs="Times New Roman"/>
          <w:sz w:val="28"/>
          <w:szCs w:val="28"/>
          <w:lang w:val="vi-VN"/>
        </w:rPr>
        <w:t> Hình chóp tứ giác đều có mặt bên là hình gì?</w:t>
      </w:r>
    </w:p>
    <w:p w:rsidR="00F75836" w:rsidRPr="00AA5DE3" w:rsidRDefault="00F75836" w:rsidP="00F75836">
      <w:pPr>
        <w:rPr>
          <w:rFonts w:cs="Times New Roman"/>
          <w:color w:val="FF0000"/>
          <w:sz w:val="28"/>
          <w:szCs w:val="28"/>
          <w:lang w:val="vi-VN"/>
        </w:rPr>
      </w:pPr>
      <w:r w:rsidRPr="00AA5DE3">
        <w:rPr>
          <w:rFonts w:cs="Times New Roman"/>
          <w:color w:val="FF0000"/>
          <w:sz w:val="28"/>
          <w:szCs w:val="28"/>
          <w:lang w:val="vi-VN"/>
        </w:rPr>
        <w:t>A. Tam giác cân</w:t>
      </w:r>
    </w:p>
    <w:p w:rsidR="00F75836" w:rsidRPr="00AA5DE3" w:rsidRDefault="00F75836" w:rsidP="00F75836">
      <w:pPr>
        <w:rPr>
          <w:rFonts w:cs="Times New Roman"/>
          <w:sz w:val="28"/>
          <w:szCs w:val="28"/>
          <w:lang w:val="vi-VN"/>
        </w:rPr>
      </w:pPr>
      <w:r w:rsidRPr="00AA5DE3">
        <w:rPr>
          <w:rFonts w:cs="Times New Roman"/>
          <w:sz w:val="28"/>
          <w:szCs w:val="28"/>
          <w:lang w:val="vi-VN"/>
        </w:rPr>
        <w:t>B. Tam giác đều</w:t>
      </w:r>
    </w:p>
    <w:p w:rsidR="00F75836" w:rsidRPr="00AA5DE3" w:rsidRDefault="00F75836" w:rsidP="00F75836">
      <w:pPr>
        <w:rPr>
          <w:rFonts w:cs="Times New Roman"/>
          <w:sz w:val="28"/>
          <w:szCs w:val="28"/>
          <w:lang w:val="vi-VN"/>
        </w:rPr>
      </w:pPr>
      <w:r w:rsidRPr="00AA5DE3">
        <w:rPr>
          <w:rFonts w:cs="Times New Roman"/>
          <w:sz w:val="28"/>
          <w:szCs w:val="28"/>
          <w:lang w:val="vi-VN"/>
        </w:rPr>
        <w:t>C. Tam giác vuông</w:t>
      </w:r>
    </w:p>
    <w:p w:rsidR="00F75836" w:rsidRPr="00AA5DE3" w:rsidRDefault="00F75836" w:rsidP="00F75836">
      <w:pPr>
        <w:rPr>
          <w:rFonts w:cs="Times New Roman"/>
          <w:sz w:val="28"/>
          <w:szCs w:val="28"/>
          <w:lang w:val="vi-VN"/>
        </w:rPr>
      </w:pPr>
      <w:r w:rsidRPr="00AA5DE3">
        <w:rPr>
          <w:rFonts w:cs="Times New Roman"/>
          <w:sz w:val="28"/>
          <w:szCs w:val="28"/>
          <w:lang w:val="vi-VN"/>
        </w:rPr>
        <w:t>D. Tam giác vuông cân.</w:t>
      </w:r>
    </w:p>
    <w:p w:rsidR="00F75836" w:rsidRPr="00AA5DE3" w:rsidRDefault="00F75836" w:rsidP="00F75836">
      <w:pPr>
        <w:rPr>
          <w:rFonts w:cs="Times New Roman"/>
          <w:sz w:val="28"/>
          <w:szCs w:val="28"/>
          <w:lang w:val="vi-VN"/>
        </w:rPr>
      </w:pPr>
      <w:r w:rsidRPr="00AA5DE3">
        <w:rPr>
          <w:rFonts w:cs="Times New Roman"/>
          <w:b/>
          <w:bCs/>
          <w:sz w:val="28"/>
          <w:szCs w:val="28"/>
          <w:lang w:val="vi-VN"/>
        </w:rPr>
        <w:t>Câu 2:</w:t>
      </w:r>
      <w:r w:rsidRPr="00AA5DE3">
        <w:rPr>
          <w:rFonts w:cs="Times New Roman"/>
          <w:sz w:val="28"/>
          <w:szCs w:val="28"/>
          <w:lang w:val="vi-VN"/>
        </w:rPr>
        <w:t> Hình chóp tứ giác đều có tất cả bao nhiêu mặt?</w:t>
      </w:r>
    </w:p>
    <w:p w:rsidR="00F75836" w:rsidRPr="00AA5DE3" w:rsidRDefault="00F75836" w:rsidP="00F75836">
      <w:pPr>
        <w:rPr>
          <w:rFonts w:cs="Times New Roman"/>
          <w:sz w:val="28"/>
          <w:szCs w:val="28"/>
          <w:lang w:val="vi-VN"/>
        </w:rPr>
      </w:pPr>
      <w:r w:rsidRPr="00AA5DE3">
        <w:rPr>
          <w:rFonts w:cs="Times New Roman"/>
          <w:sz w:val="28"/>
          <w:szCs w:val="28"/>
          <w:lang w:val="vi-VN"/>
        </w:rPr>
        <w:t>A. 3</w:t>
      </w:r>
    </w:p>
    <w:p w:rsidR="00F75836" w:rsidRPr="00AA5DE3" w:rsidRDefault="00F75836" w:rsidP="00F75836">
      <w:pPr>
        <w:rPr>
          <w:rFonts w:cs="Times New Roman"/>
          <w:sz w:val="28"/>
          <w:szCs w:val="28"/>
          <w:lang w:val="vi-VN"/>
        </w:rPr>
      </w:pPr>
      <w:r w:rsidRPr="00AA5DE3">
        <w:rPr>
          <w:rFonts w:cs="Times New Roman"/>
          <w:sz w:val="28"/>
          <w:szCs w:val="28"/>
          <w:lang w:val="vi-VN"/>
        </w:rPr>
        <w:lastRenderedPageBreak/>
        <w:t>B. 4</w:t>
      </w:r>
    </w:p>
    <w:p w:rsidR="00F75836" w:rsidRPr="00AA5DE3" w:rsidRDefault="00F75836" w:rsidP="00F75836">
      <w:pPr>
        <w:rPr>
          <w:rFonts w:cs="Times New Roman"/>
          <w:color w:val="FF0000"/>
          <w:sz w:val="28"/>
          <w:szCs w:val="28"/>
          <w:lang w:val="vi-VN"/>
        </w:rPr>
      </w:pPr>
      <w:r w:rsidRPr="00AA5DE3">
        <w:rPr>
          <w:rFonts w:cs="Times New Roman"/>
          <w:color w:val="FF0000"/>
          <w:sz w:val="28"/>
          <w:szCs w:val="28"/>
          <w:lang w:val="vi-VN"/>
        </w:rPr>
        <w:t>C. 5</w:t>
      </w:r>
    </w:p>
    <w:p w:rsidR="00F75836" w:rsidRPr="00AA5DE3" w:rsidRDefault="00F75836" w:rsidP="00F75836">
      <w:pPr>
        <w:rPr>
          <w:rFonts w:cs="Times New Roman"/>
          <w:sz w:val="28"/>
          <w:szCs w:val="28"/>
          <w:lang w:val="vi-VN"/>
        </w:rPr>
      </w:pPr>
      <w:r w:rsidRPr="00AA5DE3">
        <w:rPr>
          <w:rFonts w:cs="Times New Roman"/>
          <w:sz w:val="28"/>
          <w:szCs w:val="28"/>
          <w:lang w:val="vi-VN"/>
        </w:rPr>
        <w:t>D. 6</w:t>
      </w:r>
    </w:p>
    <w:p w:rsidR="00F75836" w:rsidRPr="00AA5DE3" w:rsidRDefault="00F75836" w:rsidP="00F75836">
      <w:pPr>
        <w:rPr>
          <w:rFonts w:cs="Times New Roman"/>
          <w:sz w:val="28"/>
          <w:szCs w:val="28"/>
          <w:lang w:val="vi-VN"/>
        </w:rPr>
      </w:pPr>
      <w:r w:rsidRPr="00AA5DE3">
        <w:rPr>
          <w:rFonts w:cs="Times New Roman"/>
          <w:b/>
          <w:bCs/>
          <w:sz w:val="28"/>
          <w:szCs w:val="28"/>
          <w:lang w:val="vi-VN"/>
        </w:rPr>
        <w:t>Câu 3.</w:t>
      </w:r>
      <w:r w:rsidRPr="00AA5DE3">
        <w:rPr>
          <w:rFonts w:cs="Times New Roman"/>
          <w:sz w:val="28"/>
          <w:szCs w:val="28"/>
          <w:lang w:val="vi-VN"/>
        </w:rPr>
        <w:t xml:space="preserve"> Chọn khẳng định sai: Cho hình chóp tứ giác đều. Khi đó:</w:t>
      </w:r>
    </w:p>
    <w:p w:rsidR="00F75836" w:rsidRPr="00AA5DE3" w:rsidRDefault="00F75836" w:rsidP="00F75836">
      <w:pPr>
        <w:rPr>
          <w:rFonts w:cs="Times New Roman"/>
          <w:sz w:val="28"/>
          <w:szCs w:val="28"/>
          <w:lang w:val="vi-VN"/>
        </w:rPr>
      </w:pPr>
      <w:r w:rsidRPr="00AA5DE3">
        <w:rPr>
          <w:rFonts w:cs="Times New Roman"/>
          <w:sz w:val="28"/>
          <w:szCs w:val="28"/>
          <w:lang w:val="vi-VN"/>
        </w:rPr>
        <w:t>A. Đáy là hình vuông</w:t>
      </w:r>
    </w:p>
    <w:p w:rsidR="00F75836" w:rsidRPr="00AA5DE3" w:rsidRDefault="00F75836" w:rsidP="00F75836">
      <w:pPr>
        <w:rPr>
          <w:rFonts w:cs="Times New Roman"/>
          <w:sz w:val="28"/>
          <w:szCs w:val="28"/>
          <w:lang w:val="vi-VN"/>
        </w:rPr>
      </w:pPr>
      <w:r w:rsidRPr="00AA5DE3">
        <w:rPr>
          <w:rFonts w:cs="Times New Roman"/>
          <w:sz w:val="28"/>
          <w:szCs w:val="28"/>
          <w:lang w:val="vi-VN"/>
        </w:rPr>
        <w:t>B. Có 4 mặt bên</w:t>
      </w:r>
    </w:p>
    <w:p w:rsidR="00F75836" w:rsidRPr="00AA5DE3" w:rsidRDefault="00F75836" w:rsidP="00F75836">
      <w:pPr>
        <w:rPr>
          <w:rFonts w:cs="Times New Roman"/>
          <w:sz w:val="28"/>
          <w:szCs w:val="28"/>
          <w:lang w:val="vi-VN"/>
        </w:rPr>
      </w:pPr>
      <w:r w:rsidRPr="00AA5DE3">
        <w:rPr>
          <w:rFonts w:cs="Times New Roman"/>
          <w:sz w:val="28"/>
          <w:szCs w:val="28"/>
          <w:lang w:val="vi-VN"/>
        </w:rPr>
        <w:t>C. Có tất cả 8 cạnh</w:t>
      </w:r>
    </w:p>
    <w:p w:rsidR="00F75836" w:rsidRPr="00AA5DE3" w:rsidRDefault="00F75836" w:rsidP="00F75836">
      <w:pPr>
        <w:rPr>
          <w:rFonts w:cs="Times New Roman"/>
          <w:color w:val="FF0000"/>
          <w:sz w:val="28"/>
          <w:szCs w:val="28"/>
          <w:lang w:val="vi-VN"/>
        </w:rPr>
      </w:pPr>
      <w:r w:rsidRPr="00AA5DE3">
        <w:rPr>
          <w:rFonts w:cs="Times New Roman"/>
          <w:color w:val="FF0000"/>
          <w:sz w:val="28"/>
          <w:szCs w:val="28"/>
          <w:lang w:val="vi-VN"/>
        </w:rPr>
        <w:t>D. Số mặt của hình chóp là 4.</w:t>
      </w:r>
    </w:p>
    <w:p w:rsidR="00F75836" w:rsidRPr="00AA5DE3" w:rsidRDefault="00F75836" w:rsidP="00F75836">
      <w:pPr>
        <w:rPr>
          <w:rFonts w:cs="Times New Roman"/>
          <w:sz w:val="28"/>
          <w:szCs w:val="28"/>
          <w:lang w:val="vi-VN"/>
        </w:rPr>
      </w:pPr>
      <w:r w:rsidRPr="00AA5DE3">
        <w:rPr>
          <w:rFonts w:cs="Times New Roman"/>
          <w:b/>
          <w:bCs/>
          <w:sz w:val="28"/>
          <w:szCs w:val="28"/>
          <w:lang w:val="vi-VN"/>
        </w:rPr>
        <w:t>Câu 4.</w:t>
      </w:r>
      <w:r w:rsidRPr="00AA5DE3">
        <w:rPr>
          <w:rFonts w:cs="Times New Roman"/>
          <w:sz w:val="28"/>
          <w:szCs w:val="28"/>
          <w:lang w:val="vi-VN"/>
        </w:rPr>
        <w:t xml:space="preserve"> Một hình chóp tứ giác đều có chiều cao 35 cm, cạnh đáy 24 cm.. Tính độ dài trung đoạn</w:t>
      </w:r>
    </w:p>
    <w:p w:rsidR="00F75836" w:rsidRPr="00AA5DE3" w:rsidRDefault="00F75836" w:rsidP="00F75836">
      <w:pPr>
        <w:rPr>
          <w:rFonts w:eastAsia="Times New Roman" w:cs="Times New Roman"/>
          <w:color w:val="FF0000"/>
          <w:sz w:val="28"/>
          <w:szCs w:val="28"/>
          <w:lang w:val="vi-VN"/>
        </w:rPr>
      </w:pPr>
      <w:r w:rsidRPr="00AA5DE3">
        <w:rPr>
          <w:rFonts w:eastAsia="Times New Roman" w:cs="Times New Roman"/>
          <w:color w:val="FF0000"/>
          <w:sz w:val="28"/>
          <w:szCs w:val="28"/>
          <w:lang w:val="vi-VN"/>
        </w:rPr>
        <w:t>A. 37 cm</w:t>
      </w:r>
    </w:p>
    <w:p w:rsidR="00F75836" w:rsidRPr="00AA5DE3" w:rsidRDefault="00F75836" w:rsidP="00F75836">
      <w:pPr>
        <w:rPr>
          <w:rFonts w:eastAsia="Times New Roman" w:cs="Times New Roman"/>
          <w:sz w:val="28"/>
          <w:szCs w:val="28"/>
          <w:lang w:val="vi-VN"/>
        </w:rPr>
      </w:pPr>
      <w:r w:rsidRPr="00AA5DE3">
        <w:rPr>
          <w:rFonts w:eastAsia="Times New Roman" w:cs="Times New Roman"/>
          <w:sz w:val="28"/>
          <w:szCs w:val="28"/>
          <w:lang w:val="vi-VN"/>
        </w:rPr>
        <w:t>B. 73 cm</w:t>
      </w:r>
    </w:p>
    <w:p w:rsidR="00F75836" w:rsidRPr="00AA5DE3" w:rsidRDefault="00F75836" w:rsidP="00F75836">
      <w:pPr>
        <w:rPr>
          <w:rFonts w:eastAsia="Times New Roman" w:cs="Times New Roman"/>
          <w:sz w:val="28"/>
          <w:szCs w:val="28"/>
          <w:lang w:val="vi-VN"/>
        </w:rPr>
      </w:pPr>
      <w:r w:rsidRPr="00AA5DE3">
        <w:rPr>
          <w:rFonts w:eastAsia="Times New Roman" w:cs="Times New Roman"/>
          <w:sz w:val="28"/>
          <w:szCs w:val="28"/>
          <w:lang w:val="vi-VN"/>
        </w:rPr>
        <w:t>C. 27 cm</w:t>
      </w:r>
    </w:p>
    <w:p w:rsidR="00F75836" w:rsidRPr="00AA5DE3" w:rsidRDefault="00F75836" w:rsidP="00F75836">
      <w:pPr>
        <w:rPr>
          <w:rFonts w:eastAsia="Times New Roman" w:cs="Times New Roman"/>
          <w:sz w:val="28"/>
          <w:szCs w:val="28"/>
          <w:lang w:val="vi-VN"/>
        </w:rPr>
      </w:pPr>
      <w:r w:rsidRPr="00AA5DE3">
        <w:rPr>
          <w:rFonts w:eastAsia="Times New Roman" w:cs="Times New Roman"/>
          <w:sz w:val="28"/>
          <w:szCs w:val="28"/>
          <w:lang w:val="vi-VN"/>
        </w:rPr>
        <w:t>D. 57 cm</w:t>
      </w:r>
    </w:p>
    <w:p w:rsidR="00F75836" w:rsidRPr="00AA5DE3" w:rsidRDefault="00F75836" w:rsidP="00F75836">
      <w:pPr>
        <w:rPr>
          <w:rFonts w:cs="Times New Roman"/>
          <w:sz w:val="28"/>
          <w:szCs w:val="28"/>
          <w:lang w:val="vi-VN"/>
        </w:rPr>
      </w:pPr>
      <w:r w:rsidRPr="00AA5DE3">
        <w:rPr>
          <w:rFonts w:eastAsia="Calibri" w:cs="Times New Roman"/>
          <w:b/>
          <w:bCs/>
          <w:iCs/>
          <w:color w:val="000000"/>
          <w:sz w:val="28"/>
          <w:szCs w:val="28"/>
          <w:lang w:val="vi-VN"/>
        </w:rPr>
        <w:t xml:space="preserve">Câu 5. </w:t>
      </w:r>
      <w:r w:rsidRPr="00AA5DE3">
        <w:rPr>
          <w:rFonts w:cs="Times New Roman"/>
          <w:sz w:val="28"/>
          <w:szCs w:val="28"/>
          <w:lang w:val="vi-VN"/>
        </w:rPr>
        <w:t>Chân đường cao của hình chóp tam giác đều là :</w:t>
      </w:r>
    </w:p>
    <w:p w:rsidR="00F75836" w:rsidRPr="00AA5DE3" w:rsidRDefault="00F75836" w:rsidP="00F75836">
      <w:pPr>
        <w:rPr>
          <w:rFonts w:eastAsia="Times New Roman" w:cs="Times New Roman"/>
          <w:sz w:val="28"/>
          <w:szCs w:val="28"/>
          <w:lang w:val="vi-VN"/>
        </w:rPr>
      </w:pPr>
      <w:r w:rsidRPr="00AA5DE3">
        <w:rPr>
          <w:rFonts w:eastAsia="Times New Roman" w:cs="Times New Roman"/>
          <w:sz w:val="28"/>
          <w:szCs w:val="28"/>
          <w:lang w:val="vi-VN"/>
        </w:rPr>
        <w:t>A. Trọng tâm tam giác</w:t>
      </w:r>
    </w:p>
    <w:p w:rsidR="00F75836" w:rsidRPr="00AA5DE3" w:rsidRDefault="00F75836" w:rsidP="00F75836">
      <w:pPr>
        <w:rPr>
          <w:rFonts w:eastAsia="Times New Roman" w:cs="Times New Roman"/>
          <w:sz w:val="28"/>
          <w:szCs w:val="28"/>
          <w:lang w:val="vi-VN"/>
        </w:rPr>
      </w:pPr>
      <w:r w:rsidRPr="00AA5DE3">
        <w:rPr>
          <w:rFonts w:eastAsia="Times New Roman" w:cs="Times New Roman"/>
          <w:sz w:val="28"/>
          <w:szCs w:val="28"/>
          <w:lang w:val="vi-VN"/>
        </w:rPr>
        <w:t>B. Trực tâm tam giác</w:t>
      </w:r>
    </w:p>
    <w:p w:rsidR="00F75836" w:rsidRPr="00AA5DE3" w:rsidRDefault="00F75836" w:rsidP="00F75836">
      <w:pPr>
        <w:rPr>
          <w:rFonts w:eastAsia="Times New Roman" w:cs="Times New Roman"/>
          <w:sz w:val="28"/>
          <w:szCs w:val="28"/>
          <w:lang w:val="vi-VN"/>
        </w:rPr>
      </w:pPr>
      <w:r w:rsidRPr="00AA5DE3">
        <w:rPr>
          <w:rFonts w:eastAsia="Times New Roman" w:cs="Times New Roman"/>
          <w:sz w:val="28"/>
          <w:szCs w:val="28"/>
          <w:lang w:val="vi-VN"/>
        </w:rPr>
        <w:t>C. Giao của ba đường phân giác</w:t>
      </w:r>
    </w:p>
    <w:p w:rsidR="00F75836" w:rsidRPr="00AA5DE3" w:rsidRDefault="00F75836" w:rsidP="00F75836">
      <w:pPr>
        <w:rPr>
          <w:rFonts w:eastAsia="Times New Roman" w:cs="Times New Roman"/>
          <w:color w:val="FF0000"/>
          <w:sz w:val="28"/>
          <w:szCs w:val="28"/>
        </w:rPr>
      </w:pPr>
      <w:r w:rsidRPr="00AA5DE3">
        <w:rPr>
          <w:rFonts w:eastAsia="Times New Roman" w:cs="Times New Roman"/>
          <w:color w:val="FF0000"/>
          <w:sz w:val="28"/>
          <w:szCs w:val="28"/>
        </w:rPr>
        <w:t>D. Cả A, B, C đều đúng</w:t>
      </w:r>
    </w:p>
    <w:p w:rsidR="00F75836" w:rsidRPr="00AA5DE3" w:rsidRDefault="00F75836" w:rsidP="00F75836">
      <w:pPr>
        <w:rPr>
          <w:rFonts w:eastAsia="Calibri" w:cs="Times New Roman"/>
          <w:color w:val="000000"/>
          <w:sz w:val="28"/>
          <w:szCs w:val="28"/>
        </w:rPr>
      </w:pPr>
      <w:r w:rsidRPr="00AA5DE3">
        <w:rPr>
          <w:rFonts w:eastAsia="Calibri" w:cs="Times New Roman"/>
          <w:b/>
          <w:color w:val="000000"/>
          <w:sz w:val="28"/>
          <w:szCs w:val="28"/>
          <w:lang w:val="vi-VN"/>
        </w:rPr>
        <w:t xml:space="preserve">Bước 2: Thực hiện nhiệm vụ: </w:t>
      </w:r>
      <w:r w:rsidRPr="00AA5DE3">
        <w:rPr>
          <w:rFonts w:eastAsia="Calibri" w:cs="Times New Roman"/>
          <w:color w:val="000000"/>
          <w:sz w:val="28"/>
          <w:szCs w:val="28"/>
        </w:rPr>
        <w:t>HS suy nghĩ, trao đổi trả lời câu hỏ của GV.</w:t>
      </w:r>
    </w:p>
    <w:p w:rsidR="00F75836" w:rsidRPr="00AA5DE3" w:rsidRDefault="00F75836" w:rsidP="00F75836">
      <w:pPr>
        <w:rPr>
          <w:rFonts w:eastAsia="Calibri" w:cs="Times New Roman"/>
          <w:b/>
          <w:color w:val="000000"/>
          <w:sz w:val="28"/>
          <w:szCs w:val="28"/>
          <w:lang w:val="vi-VN"/>
        </w:rPr>
      </w:pPr>
      <w:r w:rsidRPr="00AA5DE3">
        <w:rPr>
          <w:rFonts w:eastAsia="Calibri" w:cs="Times New Roman"/>
          <w:b/>
          <w:color w:val="000000"/>
          <w:sz w:val="28"/>
          <w:szCs w:val="28"/>
          <w:lang w:val="vi-VN"/>
        </w:rPr>
        <w:t xml:space="preserve">Bước 3: Báo cáo, thảo luận: </w:t>
      </w:r>
    </w:p>
    <w:p w:rsidR="00F75836" w:rsidRPr="00AA5DE3" w:rsidRDefault="00F75836" w:rsidP="00F75836">
      <w:pPr>
        <w:rPr>
          <w:rFonts w:eastAsia="Calibri" w:cs="Times New Roman"/>
          <w:color w:val="000000"/>
          <w:sz w:val="28"/>
          <w:szCs w:val="28"/>
          <w:lang w:val="vi-VN"/>
        </w:rPr>
      </w:pPr>
      <w:r w:rsidRPr="00AA5DE3">
        <w:rPr>
          <w:rFonts w:eastAsia="Calibri" w:cs="Times New Roman"/>
          <w:color w:val="000000"/>
          <w:sz w:val="28"/>
          <w:szCs w:val="28"/>
          <w:lang w:val="vi-VN"/>
        </w:rPr>
        <w:t>- HS giơ tay, trả lời câu hỏi .</w:t>
      </w:r>
    </w:p>
    <w:p w:rsidR="00F75836" w:rsidRPr="00AA5DE3" w:rsidRDefault="00F75836" w:rsidP="00F75836">
      <w:pPr>
        <w:rPr>
          <w:rFonts w:eastAsia="Calibri" w:cs="Times New Roman"/>
          <w:color w:val="000000"/>
          <w:sz w:val="28"/>
          <w:szCs w:val="28"/>
          <w:lang w:val="vi-VN"/>
        </w:rPr>
      </w:pPr>
      <w:r w:rsidRPr="00AA5DE3">
        <w:rPr>
          <w:rFonts w:eastAsia="Calibri" w:cs="Times New Roman"/>
          <w:color w:val="000000"/>
          <w:sz w:val="28"/>
          <w:szCs w:val="28"/>
          <w:lang w:val="vi-VN"/>
        </w:rPr>
        <w:lastRenderedPageBreak/>
        <w:t>- GV mời một vài HS phát biểu, cho ý kiến.</w:t>
      </w:r>
    </w:p>
    <w:p w:rsidR="00F75836" w:rsidRPr="00AA5DE3" w:rsidRDefault="00F75836" w:rsidP="00F75836">
      <w:pPr>
        <w:rPr>
          <w:rFonts w:eastAsia="Calibri" w:cs="Times New Roman"/>
          <w:color w:val="000000"/>
          <w:sz w:val="28"/>
          <w:szCs w:val="28"/>
          <w:lang w:val="vi-VN"/>
        </w:rPr>
      </w:pPr>
      <w:r w:rsidRPr="00AA5DE3">
        <w:rPr>
          <w:rFonts w:eastAsia="Calibri" w:cs="Times New Roman"/>
          <w:b/>
          <w:color w:val="000000"/>
          <w:sz w:val="28"/>
          <w:szCs w:val="28"/>
          <w:lang w:val="vi-VN"/>
        </w:rPr>
        <w:t xml:space="preserve">Bước 4: Kết luận, nhận định: </w:t>
      </w:r>
      <w:r w:rsidRPr="00AA5DE3">
        <w:rPr>
          <w:rFonts w:eastAsia="Calibri" w:cs="Times New Roman"/>
          <w:color w:val="000000"/>
          <w:sz w:val="28"/>
          <w:szCs w:val="28"/>
          <w:lang w:val="vi-VN"/>
        </w:rPr>
        <w:t>GV nhận xét, đánh giá câu trả lời của HS, trên cơ sở đó dẫn dắt, kết nối HS vào bài thực hành.</w:t>
      </w:r>
    </w:p>
    <w:p w:rsidR="00F75836" w:rsidRPr="00AA5DE3" w:rsidRDefault="00F75836" w:rsidP="00F75836">
      <w:pPr>
        <w:rPr>
          <w:rFonts w:eastAsia="Calibri" w:cs="Times New Roman"/>
          <w:iCs/>
          <w:color w:val="FFFFFF" w:themeColor="background1"/>
          <w:sz w:val="28"/>
          <w:szCs w:val="28"/>
          <w:lang w:val="vi-VN"/>
        </w:rPr>
      </w:pPr>
      <m:oMath>
        <m:r>
          <m:rPr>
            <m:sty m:val="bi"/>
          </m:rPr>
          <w:rPr>
            <w:rFonts w:ascii="Cambria Math" w:eastAsia="Calibri" w:hAnsi="Cambria Math" w:cs="Times New Roman"/>
            <w:sz w:val="28"/>
            <w:szCs w:val="28"/>
            <w:lang w:val="vi-VN"/>
          </w:rPr>
          <m:t xml:space="preserve">⇒ </m:t>
        </m:r>
      </m:oMath>
      <w:r w:rsidRPr="00AA5DE3">
        <w:rPr>
          <w:rFonts w:eastAsia="Calibri" w:cs="Times New Roman"/>
          <w:b/>
          <w:iCs/>
          <w:sz w:val="28"/>
          <w:szCs w:val="28"/>
          <w:lang w:val="vi-VN"/>
        </w:rPr>
        <w:t xml:space="preserve">HOẠT ĐỘNG 1: </w:t>
      </w:r>
      <w:r w:rsidRPr="00AA5DE3">
        <w:rPr>
          <w:rFonts w:cs="Times New Roman"/>
          <w:b/>
          <w:iCs/>
          <w:sz w:val="28"/>
          <w:szCs w:val="28"/>
          <w:lang w:val="vi-VN"/>
        </w:rPr>
        <w:t>DÙNG VẬT LIỆU TÁI CHẾ GẤP HỘP QUÀ TẶNG.</w:t>
      </w:r>
    </w:p>
    <w:p w:rsidR="00F75836" w:rsidRPr="00AA5DE3" w:rsidRDefault="00F75836" w:rsidP="00F75836">
      <w:pPr>
        <w:rPr>
          <w:rFonts w:cs="Times New Roman"/>
          <w:b/>
          <w:i/>
          <w:sz w:val="28"/>
          <w:szCs w:val="28"/>
          <w:lang w:val="vi-VN"/>
        </w:rPr>
      </w:pPr>
      <w:r w:rsidRPr="00AA5DE3">
        <w:rPr>
          <w:rFonts w:eastAsia="Calibri" w:cs="Times New Roman"/>
          <w:b/>
          <w:color w:val="000000"/>
          <w:sz w:val="28"/>
          <w:szCs w:val="28"/>
          <w:lang w:val="vi-VN"/>
        </w:rPr>
        <w:t>B.</w:t>
      </w:r>
      <w:r w:rsidRPr="00AA5DE3">
        <w:rPr>
          <w:rFonts w:eastAsia="Calibri" w:cs="Times New Roman"/>
          <w:color w:val="000000"/>
          <w:sz w:val="28"/>
          <w:szCs w:val="28"/>
          <w:lang w:val="vi-VN"/>
        </w:rPr>
        <w:t xml:space="preserve"> </w:t>
      </w:r>
      <w:r w:rsidRPr="00AA5DE3">
        <w:rPr>
          <w:rFonts w:eastAsia="Calibri" w:cs="Times New Roman"/>
          <w:b/>
          <w:color w:val="000000"/>
          <w:sz w:val="28"/>
          <w:szCs w:val="28"/>
          <w:lang w:val="vi-VN"/>
        </w:rPr>
        <w:t>HÌNH THÀNH KIẾN THỨC MỚI</w:t>
      </w:r>
    </w:p>
    <w:p w:rsidR="00F75836" w:rsidRPr="00AA5DE3" w:rsidRDefault="00F75836" w:rsidP="00F75836">
      <w:pPr>
        <w:rPr>
          <w:rFonts w:eastAsia="Calibri" w:cs="Times New Roman"/>
          <w:b/>
          <w:color w:val="000000"/>
          <w:sz w:val="28"/>
          <w:szCs w:val="28"/>
          <w:lang w:val="vi-VN"/>
        </w:rPr>
      </w:pPr>
      <w:r w:rsidRPr="00AA5DE3">
        <w:rPr>
          <w:rFonts w:eastAsia="Calibri" w:cs="Times New Roman"/>
          <w:b/>
          <w:color w:val="000000"/>
          <w:sz w:val="28"/>
          <w:szCs w:val="28"/>
          <w:lang w:val="vi-VN"/>
        </w:rPr>
        <w:t>Hoạt động 1: Hướng dẫn cách làm</w:t>
      </w:r>
    </w:p>
    <w:p w:rsidR="00F75836" w:rsidRPr="00AA5DE3" w:rsidRDefault="00F75836" w:rsidP="00F75836">
      <w:pPr>
        <w:rPr>
          <w:rFonts w:eastAsia="Calibri" w:cs="Times New Roman"/>
          <w:color w:val="000000"/>
          <w:sz w:val="28"/>
          <w:szCs w:val="28"/>
          <w:lang w:val="vi-VN"/>
        </w:rPr>
      </w:pPr>
      <w:r w:rsidRPr="00AA5DE3">
        <w:rPr>
          <w:rFonts w:eastAsia="Calibri" w:cs="Times New Roman"/>
          <w:b/>
          <w:color w:val="000000"/>
          <w:sz w:val="28"/>
          <w:szCs w:val="28"/>
          <w:lang w:val="vi-VN"/>
        </w:rPr>
        <w:t>a) Mục tiêu:</w:t>
      </w:r>
      <w:r w:rsidRPr="00AA5DE3">
        <w:rPr>
          <w:rFonts w:eastAsia="Calibri" w:cs="Times New Roman"/>
          <w:color w:val="000000"/>
          <w:sz w:val="28"/>
          <w:szCs w:val="28"/>
          <w:lang w:val="vi-VN"/>
        </w:rPr>
        <w:t xml:space="preserve"> </w:t>
      </w:r>
    </w:p>
    <w:p w:rsidR="00F75836" w:rsidRPr="00AA5DE3" w:rsidRDefault="00F75836" w:rsidP="00F75836">
      <w:pPr>
        <w:rPr>
          <w:rFonts w:eastAsia="Calibri" w:cs="Times New Roman"/>
          <w:color w:val="000000"/>
          <w:sz w:val="28"/>
          <w:szCs w:val="28"/>
          <w:lang w:val="vi-VN"/>
        </w:rPr>
      </w:pPr>
      <w:r w:rsidRPr="00AA5DE3">
        <w:rPr>
          <w:rFonts w:cs="Times New Roman"/>
          <w:sz w:val="28"/>
          <w:szCs w:val="28"/>
          <w:lang w:val="vi-VN"/>
        </w:rPr>
        <w:t>-</w:t>
      </w:r>
      <w:r w:rsidRPr="00AA5DE3">
        <w:rPr>
          <w:rFonts w:eastAsia="Calibri" w:cs="Times New Roman"/>
          <w:color w:val="000000"/>
          <w:sz w:val="28"/>
          <w:szCs w:val="28"/>
          <w:lang w:val="vi-VN"/>
        </w:rPr>
        <w:t xml:space="preserve"> HS nhớ lại kiến thức đã học liên quan đến hình chóp tam giác đều, hình chóp tứ giác đều (mặt đáy, mặt bên, cạnh bên, cạnh đáy,…)</w:t>
      </w:r>
    </w:p>
    <w:p w:rsidR="00F75836" w:rsidRPr="00AA5DE3" w:rsidRDefault="00F75836" w:rsidP="00F75836">
      <w:pPr>
        <w:rPr>
          <w:rFonts w:eastAsia="Calibri" w:cs="Times New Roman"/>
          <w:color w:val="000000"/>
          <w:sz w:val="28"/>
          <w:szCs w:val="28"/>
          <w:lang w:val="vi-VN"/>
        </w:rPr>
      </w:pPr>
      <w:r w:rsidRPr="00AA5DE3">
        <w:rPr>
          <w:rFonts w:eastAsia="Calibri" w:cs="Times New Roman"/>
          <w:color w:val="000000"/>
          <w:sz w:val="28"/>
          <w:szCs w:val="28"/>
          <w:lang w:val="vi-VN"/>
        </w:rPr>
        <w:t>- Vận dụng kiến thức về hình chóp tam giác đều, hình chóp tứ giác đều để vẽ, cắt, gấp và xếp hình..</w:t>
      </w:r>
    </w:p>
    <w:p w:rsidR="00F75836" w:rsidRPr="00AA5DE3" w:rsidRDefault="00F75836" w:rsidP="00F75836">
      <w:pPr>
        <w:rPr>
          <w:rFonts w:eastAsia="Calibri" w:cs="Times New Roman"/>
          <w:color w:val="000000"/>
          <w:sz w:val="28"/>
          <w:szCs w:val="28"/>
          <w:lang w:val="vi-VN"/>
        </w:rPr>
      </w:pPr>
      <w:r w:rsidRPr="00AA5DE3">
        <w:rPr>
          <w:rFonts w:eastAsia="Calibri" w:cs="Times New Roman"/>
          <w:color w:val="000000"/>
          <w:sz w:val="28"/>
          <w:szCs w:val="28"/>
          <w:lang w:val="vi-VN"/>
        </w:rPr>
        <w:t>- Phát triển năng lực sáng tạo cho HS (tô màu trang trí các mặt của khối)</w:t>
      </w:r>
    </w:p>
    <w:p w:rsidR="00F75836" w:rsidRPr="00AA5DE3" w:rsidRDefault="00F75836" w:rsidP="00F75836">
      <w:pPr>
        <w:rPr>
          <w:rFonts w:eastAsia="Calibri" w:cs="Times New Roman"/>
          <w:b/>
          <w:color w:val="000000"/>
          <w:sz w:val="28"/>
          <w:szCs w:val="28"/>
          <w:lang w:val="vi-VN"/>
        </w:rPr>
      </w:pPr>
      <w:r w:rsidRPr="00AA5DE3">
        <w:rPr>
          <w:rFonts w:eastAsia="Calibri" w:cs="Times New Roman"/>
          <w:b/>
          <w:color w:val="000000"/>
          <w:sz w:val="28"/>
          <w:szCs w:val="28"/>
          <w:lang w:val="vi-VN"/>
        </w:rPr>
        <w:t xml:space="preserve">b) Nội dung: </w:t>
      </w:r>
    </w:p>
    <w:p w:rsidR="00F75836" w:rsidRPr="00AA5DE3" w:rsidRDefault="00F75836" w:rsidP="00F75836">
      <w:pPr>
        <w:rPr>
          <w:rFonts w:eastAsia="Calibri" w:cs="Times New Roman"/>
          <w:color w:val="000000"/>
          <w:sz w:val="28"/>
          <w:szCs w:val="28"/>
          <w:lang w:val="vi-VN"/>
        </w:rPr>
      </w:pPr>
      <w:r w:rsidRPr="00AA5DE3">
        <w:rPr>
          <w:rFonts w:eastAsia="Calibri" w:cs="Times New Roman"/>
          <w:color w:val="000000"/>
          <w:sz w:val="28"/>
          <w:szCs w:val="28"/>
          <w:lang w:val="vi-VN"/>
        </w:rPr>
        <w:t>HS thực hiện lần lượt các yêu cầu của GV để khám phá và ghi nhớ kiến thức.</w:t>
      </w:r>
    </w:p>
    <w:p w:rsidR="00F75836" w:rsidRPr="00AA5DE3" w:rsidRDefault="00F75836" w:rsidP="00F75836">
      <w:pPr>
        <w:rPr>
          <w:rFonts w:eastAsia="Calibri" w:cs="Times New Roman"/>
          <w:b/>
          <w:color w:val="000000"/>
          <w:sz w:val="28"/>
          <w:szCs w:val="28"/>
          <w:lang w:val="vi-VN"/>
        </w:rPr>
      </w:pPr>
      <w:r w:rsidRPr="00AA5DE3">
        <w:rPr>
          <w:rFonts w:eastAsia="Calibri" w:cs="Times New Roman"/>
          <w:b/>
          <w:color w:val="000000"/>
          <w:sz w:val="28"/>
          <w:szCs w:val="28"/>
          <w:lang w:val="vi-VN"/>
        </w:rPr>
        <w:t xml:space="preserve">c) Sản phẩm: </w:t>
      </w:r>
    </w:p>
    <w:p w:rsidR="00F75836" w:rsidRPr="00AA5DE3" w:rsidRDefault="00F75836" w:rsidP="00F75836">
      <w:pPr>
        <w:rPr>
          <w:rFonts w:eastAsia="Calibri" w:cs="Times New Roman"/>
          <w:color w:val="000000"/>
          <w:sz w:val="28"/>
          <w:szCs w:val="28"/>
          <w:lang w:val="vi-VN"/>
        </w:rPr>
      </w:pPr>
      <w:r w:rsidRPr="00AA5DE3">
        <w:rPr>
          <w:rFonts w:eastAsia="Calibri" w:cs="Times New Roman"/>
          <w:color w:val="000000"/>
          <w:sz w:val="28"/>
          <w:szCs w:val="28"/>
          <w:lang w:val="vi-VN"/>
        </w:rPr>
        <w:t>- HS ghi nhớ các kiến thức cũ về đặc điểm của hình chóp tam giác đều, hình chóp tứ giác đều.</w:t>
      </w:r>
    </w:p>
    <w:p w:rsidR="00F75836" w:rsidRPr="00AA5DE3" w:rsidRDefault="00F75836" w:rsidP="00F75836">
      <w:pPr>
        <w:rPr>
          <w:rFonts w:eastAsia="Calibri" w:cs="Times New Roman"/>
          <w:b/>
          <w:color w:val="000000"/>
          <w:sz w:val="28"/>
          <w:szCs w:val="28"/>
          <w:lang w:val="vi-VN"/>
        </w:rPr>
      </w:pPr>
      <w:r w:rsidRPr="00AA5DE3">
        <w:rPr>
          <w:rFonts w:eastAsia="Calibri" w:cs="Times New Roman"/>
          <w:b/>
          <w:color w:val="000000"/>
          <w:sz w:val="28"/>
          <w:szCs w:val="28"/>
          <w:lang w:val="vi-VN"/>
        </w:rPr>
        <w:t xml:space="preserve">d) Tổ chức thực hiện: </w:t>
      </w:r>
    </w:p>
    <w:tbl>
      <w:tblPr>
        <w:tblStyle w:val="TableGrid"/>
        <w:tblW w:w="9265" w:type="dxa"/>
        <w:tblLook w:val="04A0" w:firstRow="1" w:lastRow="0" w:firstColumn="1" w:lastColumn="0" w:noHBand="0" w:noVBand="1"/>
      </w:tblPr>
      <w:tblGrid>
        <w:gridCol w:w="4315"/>
        <w:gridCol w:w="4950"/>
      </w:tblGrid>
      <w:tr w:rsidR="00F75836" w:rsidRPr="00AA5DE3" w:rsidTr="000B148A">
        <w:tc>
          <w:tcPr>
            <w:tcW w:w="4315" w:type="dxa"/>
            <w:tcBorders>
              <w:top w:val="single" w:sz="4" w:space="0" w:color="auto"/>
              <w:left w:val="single" w:sz="4" w:space="0" w:color="auto"/>
              <w:bottom w:val="single" w:sz="4" w:space="0" w:color="auto"/>
              <w:right w:val="single" w:sz="4" w:space="0" w:color="auto"/>
            </w:tcBorders>
            <w:hideMark/>
          </w:tcPr>
          <w:p w:rsidR="00F75836" w:rsidRPr="00AA5DE3" w:rsidRDefault="00F75836" w:rsidP="000B148A">
            <w:pPr>
              <w:spacing w:after="120"/>
              <w:jc w:val="center"/>
              <w:rPr>
                <w:rFonts w:eastAsia="Calibri" w:cs="Times New Roman"/>
                <w:b/>
                <w:color w:val="000000"/>
                <w:sz w:val="28"/>
                <w:szCs w:val="28"/>
              </w:rPr>
            </w:pPr>
            <w:r w:rsidRPr="00AA5DE3">
              <w:rPr>
                <w:rFonts w:eastAsia="Calibri" w:cs="Times New Roman"/>
                <w:b/>
                <w:color w:val="000000"/>
                <w:sz w:val="28"/>
                <w:szCs w:val="28"/>
              </w:rPr>
              <w:t>HO</w:t>
            </w:r>
            <w:r w:rsidRPr="00AA5DE3">
              <w:rPr>
                <w:rFonts w:eastAsia="Calibri" w:cs="Times New Roman"/>
                <w:b/>
                <w:color w:val="000000"/>
                <w:sz w:val="28"/>
                <w:szCs w:val="28"/>
              </w:rPr>
              <w:t>Ạ</w:t>
            </w:r>
            <w:r w:rsidRPr="00AA5DE3">
              <w:rPr>
                <w:rFonts w:eastAsia="Calibri" w:cs="Times New Roman"/>
                <w:b/>
                <w:color w:val="000000"/>
                <w:sz w:val="28"/>
                <w:szCs w:val="28"/>
              </w:rPr>
              <w:t xml:space="preserve">T </w:t>
            </w:r>
            <w:r w:rsidRPr="00AA5DE3">
              <w:rPr>
                <w:rFonts w:eastAsia="Calibri" w:cs="Times New Roman"/>
                <w:b/>
                <w:color w:val="000000"/>
                <w:sz w:val="28"/>
                <w:szCs w:val="28"/>
              </w:rPr>
              <w:t>ĐỘ</w:t>
            </w:r>
            <w:r w:rsidRPr="00AA5DE3">
              <w:rPr>
                <w:rFonts w:eastAsia="Calibri" w:cs="Times New Roman"/>
                <w:b/>
                <w:color w:val="000000"/>
                <w:sz w:val="28"/>
                <w:szCs w:val="28"/>
              </w:rPr>
              <w:t>NG C</w:t>
            </w:r>
            <w:r w:rsidRPr="00AA5DE3">
              <w:rPr>
                <w:rFonts w:eastAsia="Calibri" w:cs="Times New Roman"/>
                <w:b/>
                <w:color w:val="000000"/>
                <w:sz w:val="28"/>
                <w:szCs w:val="28"/>
              </w:rPr>
              <w:t>Ủ</w:t>
            </w:r>
            <w:r w:rsidRPr="00AA5DE3">
              <w:rPr>
                <w:rFonts w:eastAsia="Calibri" w:cs="Times New Roman"/>
                <w:b/>
                <w:color w:val="000000"/>
                <w:sz w:val="28"/>
                <w:szCs w:val="28"/>
              </w:rPr>
              <w:t>A GV V</w:t>
            </w:r>
            <w:r w:rsidRPr="00AA5DE3">
              <w:rPr>
                <w:rFonts w:eastAsia="Calibri" w:cs="Times New Roman"/>
                <w:b/>
                <w:color w:val="000000"/>
                <w:sz w:val="28"/>
                <w:szCs w:val="28"/>
              </w:rPr>
              <w:t>À</w:t>
            </w:r>
            <w:r w:rsidRPr="00AA5DE3">
              <w:rPr>
                <w:rFonts w:eastAsia="Calibri" w:cs="Times New Roman"/>
                <w:b/>
                <w:color w:val="000000"/>
                <w:sz w:val="28"/>
                <w:szCs w:val="28"/>
              </w:rPr>
              <w:t xml:space="preserve"> HS</w:t>
            </w:r>
          </w:p>
        </w:tc>
        <w:tc>
          <w:tcPr>
            <w:tcW w:w="4950" w:type="dxa"/>
            <w:tcBorders>
              <w:top w:val="single" w:sz="4" w:space="0" w:color="auto"/>
              <w:left w:val="single" w:sz="4" w:space="0" w:color="auto"/>
              <w:bottom w:val="single" w:sz="4" w:space="0" w:color="auto"/>
              <w:right w:val="single" w:sz="4" w:space="0" w:color="auto"/>
            </w:tcBorders>
            <w:hideMark/>
          </w:tcPr>
          <w:p w:rsidR="00F75836" w:rsidRPr="00AA5DE3" w:rsidRDefault="00F75836" w:rsidP="000B148A">
            <w:pPr>
              <w:spacing w:after="120"/>
              <w:jc w:val="center"/>
              <w:rPr>
                <w:rFonts w:eastAsia="Calibri" w:cs="Times New Roman"/>
                <w:b/>
                <w:color w:val="000000"/>
                <w:sz w:val="28"/>
                <w:szCs w:val="28"/>
              </w:rPr>
            </w:pPr>
            <w:r w:rsidRPr="00AA5DE3">
              <w:rPr>
                <w:rFonts w:eastAsia="Calibri" w:cs="Times New Roman"/>
                <w:b/>
                <w:color w:val="000000"/>
                <w:sz w:val="28"/>
                <w:szCs w:val="28"/>
              </w:rPr>
              <w:t>S</w:t>
            </w:r>
            <w:r w:rsidRPr="00AA5DE3">
              <w:rPr>
                <w:rFonts w:eastAsia="Calibri" w:cs="Times New Roman"/>
                <w:b/>
                <w:color w:val="000000"/>
                <w:sz w:val="28"/>
                <w:szCs w:val="28"/>
              </w:rPr>
              <w:t>Ả</w:t>
            </w:r>
            <w:r w:rsidRPr="00AA5DE3">
              <w:rPr>
                <w:rFonts w:eastAsia="Calibri" w:cs="Times New Roman"/>
                <w:b/>
                <w:color w:val="000000"/>
                <w:sz w:val="28"/>
                <w:szCs w:val="28"/>
              </w:rPr>
              <w:t>N PH</w:t>
            </w:r>
            <w:r w:rsidRPr="00AA5DE3">
              <w:rPr>
                <w:rFonts w:eastAsia="Calibri" w:cs="Times New Roman"/>
                <w:b/>
                <w:color w:val="000000"/>
                <w:sz w:val="28"/>
                <w:szCs w:val="28"/>
              </w:rPr>
              <w:t>Ẩ</w:t>
            </w:r>
            <w:r w:rsidRPr="00AA5DE3">
              <w:rPr>
                <w:rFonts w:eastAsia="Calibri" w:cs="Times New Roman"/>
                <w:b/>
                <w:color w:val="000000"/>
                <w:sz w:val="28"/>
                <w:szCs w:val="28"/>
              </w:rPr>
              <w:t>M D</w:t>
            </w:r>
            <w:r w:rsidRPr="00AA5DE3">
              <w:rPr>
                <w:rFonts w:eastAsia="Calibri" w:cs="Times New Roman"/>
                <w:b/>
                <w:color w:val="000000"/>
                <w:sz w:val="28"/>
                <w:szCs w:val="28"/>
              </w:rPr>
              <w:t>Ự</w:t>
            </w:r>
            <w:r w:rsidRPr="00AA5DE3">
              <w:rPr>
                <w:rFonts w:eastAsia="Calibri" w:cs="Times New Roman"/>
                <w:b/>
                <w:color w:val="000000"/>
                <w:sz w:val="28"/>
                <w:szCs w:val="28"/>
              </w:rPr>
              <w:t xml:space="preserve"> KI</w:t>
            </w:r>
            <w:r w:rsidRPr="00AA5DE3">
              <w:rPr>
                <w:rFonts w:eastAsia="Calibri" w:cs="Times New Roman"/>
                <w:b/>
                <w:color w:val="000000"/>
                <w:sz w:val="28"/>
                <w:szCs w:val="28"/>
              </w:rPr>
              <w:t>Ế</w:t>
            </w:r>
            <w:r w:rsidRPr="00AA5DE3">
              <w:rPr>
                <w:rFonts w:eastAsia="Calibri" w:cs="Times New Roman"/>
                <w:b/>
                <w:color w:val="000000"/>
                <w:sz w:val="28"/>
                <w:szCs w:val="28"/>
              </w:rPr>
              <w:t>N</w:t>
            </w:r>
          </w:p>
        </w:tc>
      </w:tr>
      <w:tr w:rsidR="00F75836" w:rsidRPr="00AA5DE3" w:rsidTr="000B148A">
        <w:tc>
          <w:tcPr>
            <w:tcW w:w="4315" w:type="dxa"/>
            <w:tcBorders>
              <w:top w:val="single" w:sz="4" w:space="0" w:color="auto"/>
              <w:left w:val="single" w:sz="4" w:space="0" w:color="auto"/>
              <w:bottom w:val="single" w:sz="4" w:space="0" w:color="auto"/>
              <w:right w:val="single" w:sz="4" w:space="0" w:color="auto"/>
            </w:tcBorders>
            <w:hideMark/>
          </w:tcPr>
          <w:p w:rsidR="00F75836" w:rsidRPr="00AA5DE3" w:rsidRDefault="00F75836" w:rsidP="000B148A">
            <w:pPr>
              <w:spacing w:after="120"/>
              <w:rPr>
                <w:rFonts w:eastAsia="Calibri" w:cs="Times New Roman"/>
                <w:b/>
                <w:color w:val="000000"/>
                <w:sz w:val="28"/>
                <w:szCs w:val="28"/>
              </w:rPr>
            </w:pPr>
            <w:r w:rsidRPr="00AA5DE3">
              <w:rPr>
                <w:rFonts w:eastAsia="Calibri" w:cs="Times New Roman"/>
                <w:b/>
                <w:color w:val="000000"/>
                <w:sz w:val="28"/>
                <w:szCs w:val="28"/>
              </w:rPr>
              <w:t>B</w:t>
            </w:r>
            <w:r w:rsidRPr="00AA5DE3">
              <w:rPr>
                <w:rFonts w:eastAsia="Calibri" w:cs="Times New Roman"/>
                <w:b/>
                <w:color w:val="000000"/>
                <w:sz w:val="28"/>
                <w:szCs w:val="28"/>
              </w:rPr>
              <w:t>ướ</w:t>
            </w:r>
            <w:r w:rsidRPr="00AA5DE3">
              <w:rPr>
                <w:rFonts w:eastAsia="Calibri" w:cs="Times New Roman"/>
                <w:b/>
                <w:color w:val="000000"/>
                <w:sz w:val="28"/>
                <w:szCs w:val="28"/>
              </w:rPr>
              <w:t>c 1: Chuy</w:t>
            </w:r>
            <w:r w:rsidRPr="00AA5DE3">
              <w:rPr>
                <w:rFonts w:eastAsia="Calibri" w:cs="Times New Roman"/>
                <w:b/>
                <w:color w:val="000000"/>
                <w:sz w:val="28"/>
                <w:szCs w:val="28"/>
              </w:rPr>
              <w:t>ể</w:t>
            </w:r>
            <w:r w:rsidRPr="00AA5DE3">
              <w:rPr>
                <w:rFonts w:eastAsia="Calibri" w:cs="Times New Roman"/>
                <w:b/>
                <w:color w:val="000000"/>
                <w:sz w:val="28"/>
                <w:szCs w:val="28"/>
              </w:rPr>
              <w:t>n giao nhi</w:t>
            </w:r>
            <w:r w:rsidRPr="00AA5DE3">
              <w:rPr>
                <w:rFonts w:eastAsia="Calibri" w:cs="Times New Roman"/>
                <w:b/>
                <w:color w:val="000000"/>
                <w:sz w:val="28"/>
                <w:szCs w:val="28"/>
              </w:rPr>
              <w:t>ệ</w:t>
            </w:r>
            <w:r w:rsidRPr="00AA5DE3">
              <w:rPr>
                <w:rFonts w:eastAsia="Calibri" w:cs="Times New Roman"/>
                <w:b/>
                <w:color w:val="000000"/>
                <w:sz w:val="28"/>
                <w:szCs w:val="28"/>
              </w:rPr>
              <w:t>m v</w:t>
            </w:r>
            <w:r w:rsidRPr="00AA5DE3">
              <w:rPr>
                <w:rFonts w:eastAsia="Calibri" w:cs="Times New Roman"/>
                <w:b/>
                <w:color w:val="000000"/>
                <w:sz w:val="28"/>
                <w:szCs w:val="28"/>
              </w:rPr>
              <w:t>ụ</w:t>
            </w:r>
            <w:r w:rsidRPr="00AA5DE3">
              <w:rPr>
                <w:rFonts w:eastAsia="Calibri" w:cs="Times New Roman"/>
                <w:b/>
                <w:color w:val="000000"/>
                <w:sz w:val="28"/>
                <w:szCs w:val="28"/>
              </w:rPr>
              <w:t>:</w:t>
            </w:r>
          </w:p>
          <w:p w:rsidR="00F75836" w:rsidRPr="00AA5DE3" w:rsidRDefault="00F75836" w:rsidP="000B148A">
            <w:pPr>
              <w:spacing w:after="120"/>
              <w:rPr>
                <w:rFonts w:eastAsia="Calibri" w:cs="Times New Roman"/>
                <w:color w:val="000000"/>
                <w:sz w:val="28"/>
                <w:szCs w:val="28"/>
              </w:rPr>
            </w:pPr>
            <w:r w:rsidRPr="00AA5DE3">
              <w:rPr>
                <w:rFonts w:eastAsia="Calibri" w:cs="Times New Roman"/>
                <w:color w:val="000000"/>
                <w:sz w:val="28"/>
                <w:szCs w:val="28"/>
              </w:rPr>
              <w:t>- GV chi</w:t>
            </w:r>
            <w:r w:rsidRPr="00AA5DE3">
              <w:rPr>
                <w:rFonts w:eastAsia="Calibri" w:cs="Times New Roman"/>
                <w:color w:val="000000"/>
                <w:sz w:val="28"/>
                <w:szCs w:val="28"/>
              </w:rPr>
              <w:t>ế</w:t>
            </w:r>
            <w:r w:rsidRPr="00AA5DE3">
              <w:rPr>
                <w:rFonts w:eastAsia="Calibri" w:cs="Times New Roman"/>
                <w:color w:val="000000"/>
                <w:sz w:val="28"/>
                <w:szCs w:val="28"/>
              </w:rPr>
              <w:t>u Slide h</w:t>
            </w:r>
            <w:r w:rsidRPr="00AA5DE3">
              <w:rPr>
                <w:rFonts w:eastAsia="Calibri" w:cs="Times New Roman"/>
                <w:color w:val="000000"/>
                <w:sz w:val="28"/>
                <w:szCs w:val="28"/>
              </w:rPr>
              <w:t>ì</w:t>
            </w:r>
            <w:r w:rsidRPr="00AA5DE3">
              <w:rPr>
                <w:rFonts w:eastAsia="Calibri" w:cs="Times New Roman"/>
                <w:color w:val="000000"/>
                <w:sz w:val="28"/>
                <w:szCs w:val="28"/>
              </w:rPr>
              <w:t>nh v</w:t>
            </w:r>
            <w:r w:rsidRPr="00AA5DE3">
              <w:rPr>
                <w:rFonts w:eastAsia="Calibri" w:cs="Times New Roman"/>
                <w:color w:val="000000"/>
                <w:sz w:val="28"/>
                <w:szCs w:val="28"/>
              </w:rPr>
              <w:t>ẽ</w:t>
            </w:r>
            <w:r w:rsidRPr="00AA5DE3">
              <w:rPr>
                <w:rFonts w:eastAsia="Calibri" w:cs="Times New Roman"/>
                <w:color w:val="000000"/>
                <w:sz w:val="28"/>
                <w:szCs w:val="28"/>
              </w:rPr>
              <w:t xml:space="preserve"> sau v</w:t>
            </w:r>
            <w:r w:rsidRPr="00AA5DE3">
              <w:rPr>
                <w:rFonts w:eastAsia="Calibri" w:cs="Times New Roman"/>
                <w:color w:val="000000"/>
                <w:sz w:val="28"/>
                <w:szCs w:val="28"/>
              </w:rPr>
              <w:t>à</w:t>
            </w:r>
            <w:r w:rsidRPr="00AA5DE3">
              <w:rPr>
                <w:rFonts w:eastAsia="Calibri" w:cs="Times New Roman"/>
                <w:color w:val="000000"/>
                <w:sz w:val="28"/>
                <w:szCs w:val="28"/>
              </w:rPr>
              <w:t xml:space="preserve"> tr</w:t>
            </w:r>
            <w:r w:rsidRPr="00AA5DE3">
              <w:rPr>
                <w:rFonts w:eastAsia="Calibri" w:cs="Times New Roman"/>
                <w:color w:val="000000"/>
                <w:sz w:val="28"/>
                <w:szCs w:val="28"/>
              </w:rPr>
              <w:t>ả</w:t>
            </w:r>
            <w:r w:rsidRPr="00AA5DE3">
              <w:rPr>
                <w:rFonts w:eastAsia="Calibri" w:cs="Times New Roman"/>
                <w:color w:val="000000"/>
                <w:sz w:val="28"/>
                <w:szCs w:val="28"/>
              </w:rPr>
              <w:t xml:space="preserve"> l</w:t>
            </w:r>
            <w:r w:rsidRPr="00AA5DE3">
              <w:rPr>
                <w:rFonts w:eastAsia="Calibri" w:cs="Times New Roman"/>
                <w:color w:val="000000"/>
                <w:sz w:val="28"/>
                <w:szCs w:val="28"/>
              </w:rPr>
              <w:t>ờ</w:t>
            </w:r>
            <w:r w:rsidRPr="00AA5DE3">
              <w:rPr>
                <w:rFonts w:eastAsia="Calibri" w:cs="Times New Roman"/>
                <w:color w:val="000000"/>
                <w:sz w:val="28"/>
                <w:szCs w:val="28"/>
              </w:rPr>
              <w:t>i c</w:t>
            </w:r>
            <w:r w:rsidRPr="00AA5DE3">
              <w:rPr>
                <w:rFonts w:eastAsia="Calibri" w:cs="Times New Roman"/>
                <w:color w:val="000000"/>
                <w:sz w:val="28"/>
                <w:szCs w:val="28"/>
              </w:rPr>
              <w:t>â</w:t>
            </w:r>
            <w:r w:rsidRPr="00AA5DE3">
              <w:rPr>
                <w:rFonts w:eastAsia="Calibri" w:cs="Times New Roman"/>
                <w:color w:val="000000"/>
                <w:sz w:val="28"/>
                <w:szCs w:val="28"/>
              </w:rPr>
              <w:t>u h</w:t>
            </w:r>
            <w:r w:rsidRPr="00AA5DE3">
              <w:rPr>
                <w:rFonts w:eastAsia="Calibri" w:cs="Times New Roman"/>
                <w:color w:val="000000"/>
                <w:sz w:val="28"/>
                <w:szCs w:val="28"/>
              </w:rPr>
              <w:t>ỏ</w:t>
            </w:r>
            <w:r w:rsidRPr="00AA5DE3">
              <w:rPr>
                <w:rFonts w:eastAsia="Calibri" w:cs="Times New Roman"/>
                <w:color w:val="000000"/>
                <w:sz w:val="28"/>
                <w:szCs w:val="28"/>
              </w:rPr>
              <w:t xml:space="preserve">i: </w:t>
            </w:r>
          </w:p>
          <w:p w:rsidR="00F75836" w:rsidRPr="00AA5DE3" w:rsidRDefault="00F75836" w:rsidP="000B148A">
            <w:pPr>
              <w:spacing w:after="120"/>
              <w:rPr>
                <w:rFonts w:eastAsia="Calibri" w:cs="Times New Roman"/>
                <w:color w:val="000000"/>
                <w:sz w:val="28"/>
                <w:szCs w:val="28"/>
              </w:rPr>
            </w:pPr>
            <w:r w:rsidRPr="00AA5DE3">
              <w:rPr>
                <w:rFonts w:eastAsia="Calibri" w:cs="Times New Roman"/>
                <w:noProof/>
                <w:color w:val="000000"/>
                <w:sz w:val="28"/>
                <w:szCs w:val="28"/>
              </w:rPr>
              <w:lastRenderedPageBreak/>
              <w:drawing>
                <wp:inline distT="0" distB="0" distL="0" distR="0" wp14:anchorId="1B3764C4" wp14:editId="372175E4">
                  <wp:extent cx="2333625" cy="3218794"/>
                  <wp:effectExtent l="0" t="0" r="0" b="0"/>
                  <wp:docPr id="1978523976" name="Picture 1978523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7"/>
                          <pic:cNvPicPr>
                            <a:picLocks noChangeAspect="1" noChangeArrowheads="1"/>
                          </pic:cNvPicPr>
                        </pic:nvPicPr>
                        <pic:blipFill>
                          <a:blip r:embed="rId319" cstate="email">
                            <a:extLst>
                              <a:ext uri="{28A0092B-C50C-407E-A947-70E740481C1C}">
                                <a14:useLocalDpi xmlns:a14="http://schemas.microsoft.com/office/drawing/2010/main"/>
                              </a:ext>
                            </a:extLst>
                          </a:blip>
                          <a:srcRect/>
                          <a:stretch>
                            <a:fillRect/>
                          </a:stretch>
                        </pic:blipFill>
                        <pic:spPr bwMode="auto">
                          <a:xfrm>
                            <a:off x="0" y="0"/>
                            <a:ext cx="2345097" cy="3234617"/>
                          </a:xfrm>
                          <a:prstGeom prst="rect">
                            <a:avLst/>
                          </a:prstGeom>
                          <a:noFill/>
                          <a:ln>
                            <a:noFill/>
                          </a:ln>
                        </pic:spPr>
                      </pic:pic>
                    </a:graphicData>
                  </a:graphic>
                </wp:inline>
              </w:drawing>
            </w:r>
          </w:p>
          <w:p w:rsidR="00F75836" w:rsidRPr="00AA5DE3" w:rsidRDefault="00F75836" w:rsidP="000B148A">
            <w:pPr>
              <w:spacing w:after="120"/>
              <w:jc w:val="center"/>
              <w:rPr>
                <w:rFonts w:eastAsia="Calibri" w:cs="Times New Roman"/>
                <w:b/>
                <w:bCs/>
                <w:i/>
                <w:iCs/>
                <w:color w:val="000000"/>
                <w:sz w:val="28"/>
                <w:szCs w:val="28"/>
              </w:rPr>
            </w:pPr>
            <w:r w:rsidRPr="00AA5DE3">
              <w:rPr>
                <w:rFonts w:eastAsia="Calibri" w:cs="Times New Roman"/>
                <w:b/>
                <w:bCs/>
                <w:i/>
                <w:iCs/>
                <w:color w:val="000000"/>
                <w:sz w:val="28"/>
                <w:szCs w:val="28"/>
              </w:rPr>
              <w:t>H</w:t>
            </w:r>
            <w:r w:rsidRPr="00AA5DE3">
              <w:rPr>
                <w:rFonts w:eastAsia="Calibri" w:cs="Times New Roman"/>
                <w:b/>
                <w:bCs/>
                <w:i/>
                <w:iCs/>
                <w:color w:val="000000"/>
                <w:sz w:val="28"/>
                <w:szCs w:val="28"/>
              </w:rPr>
              <w:t>ì</w:t>
            </w:r>
            <w:r w:rsidRPr="00AA5DE3">
              <w:rPr>
                <w:rFonts w:eastAsia="Calibri" w:cs="Times New Roman"/>
                <w:b/>
                <w:bCs/>
                <w:i/>
                <w:iCs/>
                <w:color w:val="000000"/>
                <w:sz w:val="28"/>
                <w:szCs w:val="28"/>
              </w:rPr>
              <w:t>nh 1</w:t>
            </w:r>
          </w:p>
          <w:p w:rsidR="00F75836" w:rsidRPr="00AA5DE3" w:rsidRDefault="00F75836" w:rsidP="000B148A">
            <w:pPr>
              <w:spacing w:after="120"/>
              <w:jc w:val="center"/>
              <w:rPr>
                <w:rFonts w:eastAsia="Calibri" w:cs="Times New Roman"/>
                <w:b/>
                <w:bCs/>
                <w:i/>
                <w:iCs/>
                <w:color w:val="000000"/>
                <w:sz w:val="28"/>
                <w:szCs w:val="28"/>
              </w:rPr>
            </w:pPr>
            <w:r w:rsidRPr="00AA5DE3">
              <w:rPr>
                <w:rFonts w:eastAsia="Calibri" w:cs="Times New Roman"/>
                <w:b/>
                <w:bCs/>
                <w:i/>
                <w:iCs/>
                <w:noProof/>
                <w:color w:val="000000"/>
                <w:sz w:val="28"/>
                <w:szCs w:val="28"/>
              </w:rPr>
              <w:drawing>
                <wp:inline distT="0" distB="0" distL="0" distR="0" wp14:anchorId="19B478A2" wp14:editId="3B84994C">
                  <wp:extent cx="2543810" cy="2490712"/>
                  <wp:effectExtent l="0" t="0" r="0" b="0"/>
                  <wp:docPr id="1978523977" name="Picture 197852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8"/>
                          <pic:cNvPicPr>
                            <a:picLocks noChangeAspect="1" noChangeArrowheads="1"/>
                          </pic:cNvPicPr>
                        </pic:nvPicPr>
                        <pic:blipFill>
                          <a:blip r:embed="rId320" cstate="email">
                            <a:extLst>
                              <a:ext uri="{28A0092B-C50C-407E-A947-70E740481C1C}">
                                <a14:useLocalDpi xmlns:a14="http://schemas.microsoft.com/office/drawing/2010/main"/>
                              </a:ext>
                            </a:extLst>
                          </a:blip>
                          <a:srcRect/>
                          <a:stretch>
                            <a:fillRect/>
                          </a:stretch>
                        </pic:blipFill>
                        <pic:spPr bwMode="auto">
                          <a:xfrm>
                            <a:off x="0" y="0"/>
                            <a:ext cx="2561017" cy="2507560"/>
                          </a:xfrm>
                          <a:prstGeom prst="rect">
                            <a:avLst/>
                          </a:prstGeom>
                          <a:noFill/>
                          <a:ln>
                            <a:noFill/>
                          </a:ln>
                        </pic:spPr>
                      </pic:pic>
                    </a:graphicData>
                  </a:graphic>
                </wp:inline>
              </w:drawing>
            </w:r>
          </w:p>
          <w:p w:rsidR="00F75836" w:rsidRPr="00AA5DE3" w:rsidRDefault="00F75836" w:rsidP="000B148A">
            <w:pPr>
              <w:spacing w:after="120"/>
              <w:jc w:val="center"/>
              <w:rPr>
                <w:rFonts w:eastAsia="Calibri" w:cs="Times New Roman"/>
                <w:b/>
                <w:bCs/>
                <w:i/>
                <w:iCs/>
                <w:color w:val="000000"/>
                <w:sz w:val="28"/>
                <w:szCs w:val="28"/>
              </w:rPr>
            </w:pPr>
            <w:r w:rsidRPr="00AA5DE3">
              <w:rPr>
                <w:rFonts w:eastAsia="Calibri" w:cs="Times New Roman"/>
                <w:b/>
                <w:bCs/>
                <w:i/>
                <w:iCs/>
                <w:color w:val="000000"/>
                <w:sz w:val="28"/>
                <w:szCs w:val="28"/>
              </w:rPr>
              <w:t>H</w:t>
            </w:r>
            <w:r w:rsidRPr="00AA5DE3">
              <w:rPr>
                <w:rFonts w:eastAsia="Calibri" w:cs="Times New Roman"/>
                <w:b/>
                <w:bCs/>
                <w:i/>
                <w:iCs/>
                <w:color w:val="000000"/>
                <w:sz w:val="28"/>
                <w:szCs w:val="28"/>
              </w:rPr>
              <w:t>ì</w:t>
            </w:r>
            <w:r w:rsidRPr="00AA5DE3">
              <w:rPr>
                <w:rFonts w:eastAsia="Calibri" w:cs="Times New Roman"/>
                <w:b/>
                <w:bCs/>
                <w:i/>
                <w:iCs/>
                <w:color w:val="000000"/>
                <w:sz w:val="28"/>
                <w:szCs w:val="28"/>
              </w:rPr>
              <w:t>nh 2</w:t>
            </w:r>
          </w:p>
          <w:p w:rsidR="00F75836" w:rsidRPr="00AA5DE3" w:rsidRDefault="00F75836" w:rsidP="000B148A">
            <w:pPr>
              <w:spacing w:after="120"/>
              <w:rPr>
                <w:rFonts w:eastAsia="Calibri" w:cs="Times New Roman"/>
                <w:i/>
                <w:color w:val="000000"/>
                <w:sz w:val="28"/>
                <w:szCs w:val="28"/>
              </w:rPr>
            </w:pPr>
            <w:r w:rsidRPr="00AA5DE3">
              <w:rPr>
                <w:rFonts w:eastAsia="Calibri" w:cs="Times New Roman"/>
                <w:i/>
                <w:color w:val="000000"/>
                <w:sz w:val="28"/>
                <w:szCs w:val="28"/>
              </w:rPr>
              <w:t>- C</w:t>
            </w:r>
            <w:r w:rsidRPr="00AA5DE3">
              <w:rPr>
                <w:rFonts w:eastAsia="Calibri" w:cs="Times New Roman"/>
                <w:i/>
                <w:color w:val="000000"/>
                <w:sz w:val="28"/>
                <w:szCs w:val="28"/>
              </w:rPr>
              <w:t>á</w:t>
            </w:r>
            <w:r w:rsidRPr="00AA5DE3">
              <w:rPr>
                <w:rFonts w:eastAsia="Calibri" w:cs="Times New Roman"/>
                <w:i/>
                <w:color w:val="000000"/>
                <w:sz w:val="28"/>
                <w:szCs w:val="28"/>
              </w:rPr>
              <w:t>c h</w:t>
            </w:r>
            <w:r w:rsidRPr="00AA5DE3">
              <w:rPr>
                <w:rFonts w:eastAsia="Calibri" w:cs="Times New Roman"/>
                <w:i/>
                <w:color w:val="000000"/>
                <w:sz w:val="28"/>
                <w:szCs w:val="28"/>
              </w:rPr>
              <w:t>ì</w:t>
            </w:r>
            <w:r w:rsidRPr="00AA5DE3">
              <w:rPr>
                <w:rFonts w:eastAsia="Calibri" w:cs="Times New Roman"/>
                <w:i/>
                <w:color w:val="000000"/>
                <w:sz w:val="28"/>
                <w:szCs w:val="28"/>
              </w:rPr>
              <w:t>nh v</w:t>
            </w:r>
            <w:r w:rsidRPr="00AA5DE3">
              <w:rPr>
                <w:rFonts w:eastAsia="Calibri" w:cs="Times New Roman"/>
                <w:i/>
                <w:color w:val="000000"/>
                <w:sz w:val="28"/>
                <w:szCs w:val="28"/>
              </w:rPr>
              <w:t>ẽ</w:t>
            </w:r>
            <w:r w:rsidRPr="00AA5DE3">
              <w:rPr>
                <w:rFonts w:eastAsia="Calibri" w:cs="Times New Roman"/>
                <w:i/>
                <w:color w:val="000000"/>
                <w:sz w:val="28"/>
                <w:szCs w:val="28"/>
              </w:rPr>
              <w:t xml:space="preserve"> tr</w:t>
            </w:r>
            <w:r w:rsidRPr="00AA5DE3">
              <w:rPr>
                <w:rFonts w:eastAsia="Calibri" w:cs="Times New Roman"/>
                <w:i/>
                <w:color w:val="000000"/>
                <w:sz w:val="28"/>
                <w:szCs w:val="28"/>
              </w:rPr>
              <w:t>ê</w:t>
            </w:r>
            <w:r w:rsidRPr="00AA5DE3">
              <w:rPr>
                <w:rFonts w:eastAsia="Calibri" w:cs="Times New Roman"/>
                <w:i/>
                <w:color w:val="000000"/>
                <w:sz w:val="28"/>
                <w:szCs w:val="28"/>
              </w:rPr>
              <w:t>n l</w:t>
            </w:r>
            <w:r w:rsidRPr="00AA5DE3">
              <w:rPr>
                <w:rFonts w:eastAsia="Calibri" w:cs="Times New Roman"/>
                <w:i/>
                <w:color w:val="000000"/>
                <w:sz w:val="28"/>
                <w:szCs w:val="28"/>
              </w:rPr>
              <w:t>à</w:t>
            </w:r>
            <w:r w:rsidRPr="00AA5DE3">
              <w:rPr>
                <w:rFonts w:eastAsia="Calibri" w:cs="Times New Roman"/>
                <w:i/>
                <w:color w:val="000000"/>
                <w:sz w:val="28"/>
                <w:szCs w:val="28"/>
              </w:rPr>
              <w:t xml:space="preserve"> h</w:t>
            </w:r>
            <w:r w:rsidRPr="00AA5DE3">
              <w:rPr>
                <w:rFonts w:eastAsia="Calibri" w:cs="Times New Roman"/>
                <w:i/>
                <w:color w:val="000000"/>
                <w:sz w:val="28"/>
                <w:szCs w:val="28"/>
              </w:rPr>
              <w:t>ì</w:t>
            </w:r>
            <w:r w:rsidRPr="00AA5DE3">
              <w:rPr>
                <w:rFonts w:eastAsia="Calibri" w:cs="Times New Roman"/>
                <w:i/>
                <w:color w:val="000000"/>
                <w:sz w:val="28"/>
                <w:szCs w:val="28"/>
              </w:rPr>
              <w:t>nh g</w:t>
            </w:r>
            <w:r w:rsidRPr="00AA5DE3">
              <w:rPr>
                <w:rFonts w:eastAsia="Calibri" w:cs="Times New Roman"/>
                <w:i/>
                <w:color w:val="000000"/>
                <w:sz w:val="28"/>
                <w:szCs w:val="28"/>
              </w:rPr>
              <w:t>ì</w:t>
            </w:r>
            <w:r w:rsidRPr="00AA5DE3">
              <w:rPr>
                <w:rFonts w:eastAsia="Calibri" w:cs="Times New Roman"/>
                <w:i/>
                <w:color w:val="000000"/>
                <w:sz w:val="28"/>
                <w:szCs w:val="28"/>
              </w:rPr>
              <w:t>?</w:t>
            </w:r>
          </w:p>
          <w:p w:rsidR="00F75836" w:rsidRPr="00AA5DE3" w:rsidRDefault="00F75836" w:rsidP="000B148A">
            <w:pPr>
              <w:spacing w:after="120"/>
              <w:rPr>
                <w:rFonts w:eastAsia="Calibri" w:cs="Times New Roman"/>
                <w:i/>
                <w:color w:val="000000"/>
                <w:sz w:val="28"/>
                <w:szCs w:val="28"/>
              </w:rPr>
            </w:pPr>
            <w:r w:rsidRPr="00AA5DE3">
              <w:rPr>
                <w:rFonts w:eastAsia="Calibri" w:cs="Times New Roman"/>
                <w:i/>
                <w:color w:val="000000"/>
                <w:sz w:val="28"/>
                <w:szCs w:val="28"/>
              </w:rPr>
              <w:t>- X</w:t>
            </w:r>
            <w:r w:rsidRPr="00AA5DE3">
              <w:rPr>
                <w:rFonts w:eastAsia="Calibri" w:cs="Times New Roman"/>
                <w:i/>
                <w:color w:val="000000"/>
                <w:sz w:val="28"/>
                <w:szCs w:val="28"/>
              </w:rPr>
              <w:t>á</w:t>
            </w:r>
            <w:r w:rsidRPr="00AA5DE3">
              <w:rPr>
                <w:rFonts w:eastAsia="Calibri" w:cs="Times New Roman"/>
                <w:i/>
                <w:color w:val="000000"/>
                <w:sz w:val="28"/>
                <w:szCs w:val="28"/>
              </w:rPr>
              <w:t xml:space="preserve">c </w:t>
            </w:r>
            <w:r w:rsidRPr="00AA5DE3">
              <w:rPr>
                <w:rFonts w:eastAsia="Calibri" w:cs="Times New Roman"/>
                <w:i/>
                <w:color w:val="000000"/>
                <w:sz w:val="28"/>
                <w:szCs w:val="28"/>
              </w:rPr>
              <w:t>đị</w:t>
            </w:r>
            <w:r w:rsidRPr="00AA5DE3">
              <w:rPr>
                <w:rFonts w:eastAsia="Calibri" w:cs="Times New Roman"/>
                <w:i/>
                <w:color w:val="000000"/>
                <w:sz w:val="28"/>
                <w:szCs w:val="28"/>
              </w:rPr>
              <w:t xml:space="preserve">nh </w:t>
            </w:r>
            <w:r w:rsidRPr="00AA5DE3">
              <w:rPr>
                <w:rFonts w:eastAsia="Calibri" w:cs="Times New Roman"/>
                <w:i/>
                <w:color w:val="000000"/>
                <w:sz w:val="28"/>
                <w:szCs w:val="28"/>
              </w:rPr>
              <w:t>đỉ</w:t>
            </w:r>
            <w:r w:rsidRPr="00AA5DE3">
              <w:rPr>
                <w:rFonts w:eastAsia="Calibri" w:cs="Times New Roman"/>
                <w:i/>
                <w:color w:val="000000"/>
                <w:sz w:val="28"/>
                <w:szCs w:val="28"/>
              </w:rPr>
              <w:t>nh, c</w:t>
            </w:r>
            <w:r w:rsidRPr="00AA5DE3">
              <w:rPr>
                <w:rFonts w:eastAsia="Calibri" w:cs="Times New Roman"/>
                <w:i/>
                <w:color w:val="000000"/>
                <w:sz w:val="28"/>
                <w:szCs w:val="28"/>
              </w:rPr>
              <w:t>á</w:t>
            </w:r>
            <w:r w:rsidRPr="00AA5DE3">
              <w:rPr>
                <w:rFonts w:eastAsia="Calibri" w:cs="Times New Roman"/>
                <w:i/>
                <w:color w:val="000000"/>
                <w:sz w:val="28"/>
                <w:szCs w:val="28"/>
              </w:rPr>
              <w:t>c m</w:t>
            </w:r>
            <w:r w:rsidRPr="00AA5DE3">
              <w:rPr>
                <w:rFonts w:eastAsia="Calibri" w:cs="Times New Roman"/>
                <w:i/>
                <w:color w:val="000000"/>
                <w:sz w:val="28"/>
                <w:szCs w:val="28"/>
              </w:rPr>
              <w:t>ặ</w:t>
            </w:r>
            <w:r w:rsidRPr="00AA5DE3">
              <w:rPr>
                <w:rFonts w:eastAsia="Calibri" w:cs="Times New Roman"/>
                <w:i/>
                <w:color w:val="000000"/>
                <w:sz w:val="28"/>
                <w:szCs w:val="28"/>
              </w:rPr>
              <w:t>t b</w:t>
            </w:r>
            <w:r w:rsidRPr="00AA5DE3">
              <w:rPr>
                <w:rFonts w:eastAsia="Calibri" w:cs="Times New Roman"/>
                <w:i/>
                <w:color w:val="000000"/>
                <w:sz w:val="28"/>
                <w:szCs w:val="28"/>
              </w:rPr>
              <w:t>ê</w:t>
            </w:r>
            <w:r w:rsidRPr="00AA5DE3">
              <w:rPr>
                <w:rFonts w:eastAsia="Calibri" w:cs="Times New Roman"/>
                <w:i/>
                <w:color w:val="000000"/>
                <w:sz w:val="28"/>
                <w:szCs w:val="28"/>
              </w:rPr>
              <w:t>n, m</w:t>
            </w:r>
            <w:r w:rsidRPr="00AA5DE3">
              <w:rPr>
                <w:rFonts w:eastAsia="Calibri" w:cs="Times New Roman"/>
                <w:i/>
                <w:color w:val="000000"/>
                <w:sz w:val="28"/>
                <w:szCs w:val="28"/>
              </w:rPr>
              <w:t>ặ</w:t>
            </w:r>
            <w:r w:rsidRPr="00AA5DE3">
              <w:rPr>
                <w:rFonts w:eastAsia="Calibri" w:cs="Times New Roman"/>
                <w:i/>
                <w:color w:val="000000"/>
                <w:sz w:val="28"/>
                <w:szCs w:val="28"/>
              </w:rPr>
              <w:t xml:space="preserve">t </w:t>
            </w:r>
            <w:r w:rsidRPr="00AA5DE3">
              <w:rPr>
                <w:rFonts w:eastAsia="Calibri" w:cs="Times New Roman"/>
                <w:i/>
                <w:color w:val="000000"/>
                <w:sz w:val="28"/>
                <w:szCs w:val="28"/>
              </w:rPr>
              <w:t>đá</w:t>
            </w:r>
            <w:r w:rsidRPr="00AA5DE3">
              <w:rPr>
                <w:rFonts w:eastAsia="Calibri" w:cs="Times New Roman"/>
                <w:i/>
                <w:color w:val="000000"/>
                <w:sz w:val="28"/>
                <w:szCs w:val="28"/>
              </w:rPr>
              <w:t>y, c</w:t>
            </w:r>
            <w:r w:rsidRPr="00AA5DE3">
              <w:rPr>
                <w:rFonts w:eastAsia="Calibri" w:cs="Times New Roman"/>
                <w:i/>
                <w:color w:val="000000"/>
                <w:sz w:val="28"/>
                <w:szCs w:val="28"/>
              </w:rPr>
              <w:t>á</w:t>
            </w:r>
            <w:r w:rsidRPr="00AA5DE3">
              <w:rPr>
                <w:rFonts w:eastAsia="Calibri" w:cs="Times New Roman"/>
                <w:i/>
                <w:color w:val="000000"/>
                <w:sz w:val="28"/>
                <w:szCs w:val="28"/>
              </w:rPr>
              <w:t>c c</w:t>
            </w:r>
            <w:r w:rsidRPr="00AA5DE3">
              <w:rPr>
                <w:rFonts w:eastAsia="Calibri" w:cs="Times New Roman"/>
                <w:i/>
                <w:color w:val="000000"/>
                <w:sz w:val="28"/>
                <w:szCs w:val="28"/>
              </w:rPr>
              <w:t>ạ</w:t>
            </w:r>
            <w:r w:rsidRPr="00AA5DE3">
              <w:rPr>
                <w:rFonts w:eastAsia="Calibri" w:cs="Times New Roman"/>
                <w:i/>
                <w:color w:val="000000"/>
                <w:sz w:val="28"/>
                <w:szCs w:val="28"/>
              </w:rPr>
              <w:t>nh b</w:t>
            </w:r>
            <w:r w:rsidRPr="00AA5DE3">
              <w:rPr>
                <w:rFonts w:eastAsia="Calibri" w:cs="Times New Roman"/>
                <w:i/>
                <w:color w:val="000000"/>
                <w:sz w:val="28"/>
                <w:szCs w:val="28"/>
              </w:rPr>
              <w:t>ê</w:t>
            </w:r>
            <w:r w:rsidRPr="00AA5DE3">
              <w:rPr>
                <w:rFonts w:eastAsia="Calibri" w:cs="Times New Roman"/>
                <w:i/>
                <w:color w:val="000000"/>
                <w:sz w:val="28"/>
                <w:szCs w:val="28"/>
              </w:rPr>
              <w:t>n, c</w:t>
            </w:r>
            <w:r w:rsidRPr="00AA5DE3">
              <w:rPr>
                <w:rFonts w:eastAsia="Calibri" w:cs="Times New Roman"/>
                <w:i/>
                <w:color w:val="000000"/>
                <w:sz w:val="28"/>
                <w:szCs w:val="28"/>
              </w:rPr>
              <w:t>ạ</w:t>
            </w:r>
            <w:r w:rsidRPr="00AA5DE3">
              <w:rPr>
                <w:rFonts w:eastAsia="Calibri" w:cs="Times New Roman"/>
                <w:i/>
                <w:color w:val="000000"/>
                <w:sz w:val="28"/>
                <w:szCs w:val="28"/>
              </w:rPr>
              <w:t xml:space="preserve">nh </w:t>
            </w:r>
            <w:r w:rsidRPr="00AA5DE3">
              <w:rPr>
                <w:rFonts w:eastAsia="Calibri" w:cs="Times New Roman"/>
                <w:i/>
                <w:color w:val="000000"/>
                <w:sz w:val="28"/>
                <w:szCs w:val="28"/>
              </w:rPr>
              <w:t>đá</w:t>
            </w:r>
            <w:r w:rsidRPr="00AA5DE3">
              <w:rPr>
                <w:rFonts w:eastAsia="Calibri" w:cs="Times New Roman"/>
                <w:i/>
                <w:color w:val="000000"/>
                <w:sz w:val="28"/>
                <w:szCs w:val="28"/>
              </w:rPr>
              <w:t xml:space="preserve">y, </w:t>
            </w:r>
            <w:r w:rsidRPr="00AA5DE3">
              <w:rPr>
                <w:rFonts w:eastAsia="Calibri" w:cs="Times New Roman"/>
                <w:i/>
                <w:color w:val="000000"/>
                <w:sz w:val="28"/>
                <w:szCs w:val="28"/>
              </w:rPr>
              <w:t>đườ</w:t>
            </w:r>
            <w:r w:rsidRPr="00AA5DE3">
              <w:rPr>
                <w:rFonts w:eastAsia="Calibri" w:cs="Times New Roman"/>
                <w:i/>
                <w:color w:val="000000"/>
                <w:sz w:val="28"/>
                <w:szCs w:val="28"/>
              </w:rPr>
              <w:t>ng cao c</w:t>
            </w:r>
            <w:r w:rsidRPr="00AA5DE3">
              <w:rPr>
                <w:rFonts w:eastAsia="Calibri" w:cs="Times New Roman"/>
                <w:i/>
                <w:color w:val="000000"/>
                <w:sz w:val="28"/>
                <w:szCs w:val="28"/>
              </w:rPr>
              <w:t>ủ</w:t>
            </w:r>
            <w:r w:rsidRPr="00AA5DE3">
              <w:rPr>
                <w:rFonts w:eastAsia="Calibri" w:cs="Times New Roman"/>
                <w:i/>
                <w:color w:val="000000"/>
                <w:sz w:val="28"/>
                <w:szCs w:val="28"/>
              </w:rPr>
              <w:t>a h</w:t>
            </w:r>
            <w:r w:rsidRPr="00AA5DE3">
              <w:rPr>
                <w:rFonts w:eastAsia="Calibri" w:cs="Times New Roman"/>
                <w:i/>
                <w:color w:val="000000"/>
                <w:sz w:val="28"/>
                <w:szCs w:val="28"/>
              </w:rPr>
              <w:t>ì</w:t>
            </w:r>
            <w:r w:rsidRPr="00AA5DE3">
              <w:rPr>
                <w:rFonts w:eastAsia="Calibri" w:cs="Times New Roman"/>
                <w:i/>
                <w:color w:val="000000"/>
                <w:sz w:val="28"/>
                <w:szCs w:val="28"/>
              </w:rPr>
              <w:t xml:space="preserve">nh </w:t>
            </w:r>
            <w:r w:rsidRPr="00AA5DE3">
              <w:rPr>
                <w:rFonts w:eastAsia="Calibri" w:cs="Times New Roman"/>
                <w:i/>
                <w:color w:val="000000"/>
                <w:sz w:val="28"/>
                <w:szCs w:val="28"/>
              </w:rPr>
              <w:t>đó</w:t>
            </w:r>
            <w:r w:rsidRPr="00AA5DE3">
              <w:rPr>
                <w:rFonts w:eastAsia="Calibri" w:cs="Times New Roman"/>
                <w:i/>
                <w:color w:val="000000"/>
                <w:sz w:val="28"/>
                <w:szCs w:val="28"/>
              </w:rPr>
              <w:t>.</w:t>
            </w:r>
          </w:p>
          <w:p w:rsidR="00F75836" w:rsidRPr="00AA5DE3" w:rsidRDefault="00F75836" w:rsidP="000B148A">
            <w:pPr>
              <w:spacing w:after="120"/>
              <w:rPr>
                <w:rFonts w:eastAsia="Calibri" w:cs="Times New Roman"/>
                <w:color w:val="000000"/>
                <w:sz w:val="28"/>
                <w:szCs w:val="28"/>
              </w:rPr>
            </w:pPr>
            <w:r w:rsidRPr="00AA5DE3">
              <w:rPr>
                <w:rFonts w:eastAsia="Calibri" w:cs="Times New Roman"/>
                <w:color w:val="000000"/>
                <w:sz w:val="28"/>
                <w:szCs w:val="28"/>
              </w:rPr>
              <w:t>- GV d</w:t>
            </w:r>
            <w:r w:rsidRPr="00AA5DE3">
              <w:rPr>
                <w:rFonts w:eastAsia="Calibri" w:cs="Times New Roman"/>
                <w:color w:val="000000"/>
                <w:sz w:val="28"/>
                <w:szCs w:val="28"/>
              </w:rPr>
              <w:t>ẫ</w:t>
            </w:r>
            <w:r w:rsidRPr="00AA5DE3">
              <w:rPr>
                <w:rFonts w:eastAsia="Calibri" w:cs="Times New Roman"/>
                <w:color w:val="000000"/>
                <w:sz w:val="28"/>
                <w:szCs w:val="28"/>
              </w:rPr>
              <w:t>n d</w:t>
            </w:r>
            <w:r w:rsidRPr="00AA5DE3">
              <w:rPr>
                <w:rFonts w:eastAsia="Calibri" w:cs="Times New Roman"/>
                <w:color w:val="000000"/>
                <w:sz w:val="28"/>
                <w:szCs w:val="28"/>
              </w:rPr>
              <w:t>ắ</w:t>
            </w:r>
            <w:r w:rsidRPr="00AA5DE3">
              <w:rPr>
                <w:rFonts w:eastAsia="Calibri" w:cs="Times New Roman"/>
                <w:color w:val="000000"/>
                <w:sz w:val="28"/>
                <w:szCs w:val="28"/>
              </w:rPr>
              <w:t>t, gi</w:t>
            </w:r>
            <w:r w:rsidRPr="00AA5DE3">
              <w:rPr>
                <w:rFonts w:eastAsia="Calibri" w:cs="Times New Roman"/>
                <w:color w:val="000000"/>
                <w:sz w:val="28"/>
                <w:szCs w:val="28"/>
              </w:rPr>
              <w:t>ớ</w:t>
            </w:r>
            <w:r w:rsidRPr="00AA5DE3">
              <w:rPr>
                <w:rFonts w:eastAsia="Calibri" w:cs="Times New Roman"/>
                <w:color w:val="000000"/>
                <w:sz w:val="28"/>
                <w:szCs w:val="28"/>
              </w:rPr>
              <w:t>i thi</w:t>
            </w:r>
            <w:r w:rsidRPr="00AA5DE3">
              <w:rPr>
                <w:rFonts w:eastAsia="Calibri" w:cs="Times New Roman"/>
                <w:color w:val="000000"/>
                <w:sz w:val="28"/>
                <w:szCs w:val="28"/>
              </w:rPr>
              <w:t>ệ</w:t>
            </w:r>
            <w:r w:rsidRPr="00AA5DE3">
              <w:rPr>
                <w:rFonts w:eastAsia="Calibri" w:cs="Times New Roman"/>
                <w:color w:val="000000"/>
                <w:sz w:val="28"/>
                <w:szCs w:val="28"/>
              </w:rPr>
              <w:t>u HS t</w:t>
            </w:r>
            <w:r w:rsidRPr="00AA5DE3">
              <w:rPr>
                <w:rFonts w:eastAsia="Calibri" w:cs="Times New Roman"/>
                <w:color w:val="000000"/>
                <w:sz w:val="28"/>
                <w:szCs w:val="28"/>
              </w:rPr>
              <w:t>ì</w:t>
            </w:r>
            <w:r w:rsidRPr="00AA5DE3">
              <w:rPr>
                <w:rFonts w:eastAsia="Calibri" w:cs="Times New Roman"/>
                <w:color w:val="000000"/>
                <w:sz w:val="28"/>
                <w:szCs w:val="28"/>
              </w:rPr>
              <w:t>m hi</w:t>
            </w:r>
            <w:r w:rsidRPr="00AA5DE3">
              <w:rPr>
                <w:rFonts w:eastAsia="Calibri" w:cs="Times New Roman"/>
                <w:color w:val="000000"/>
                <w:sz w:val="28"/>
                <w:szCs w:val="28"/>
              </w:rPr>
              <w:t>ể</w:t>
            </w:r>
            <w:r w:rsidRPr="00AA5DE3">
              <w:rPr>
                <w:rFonts w:eastAsia="Calibri" w:cs="Times New Roman"/>
                <w:color w:val="000000"/>
                <w:sz w:val="28"/>
                <w:szCs w:val="28"/>
              </w:rPr>
              <w:t>u c</w:t>
            </w:r>
            <w:r w:rsidRPr="00AA5DE3">
              <w:rPr>
                <w:rFonts w:eastAsia="Calibri" w:cs="Times New Roman"/>
                <w:color w:val="000000"/>
                <w:sz w:val="28"/>
                <w:szCs w:val="28"/>
              </w:rPr>
              <w:t>á</w:t>
            </w:r>
            <w:r w:rsidRPr="00AA5DE3">
              <w:rPr>
                <w:rFonts w:eastAsia="Calibri" w:cs="Times New Roman"/>
                <w:color w:val="000000"/>
                <w:sz w:val="28"/>
                <w:szCs w:val="28"/>
              </w:rPr>
              <w:t>c b</w:t>
            </w:r>
            <w:r w:rsidRPr="00AA5DE3">
              <w:rPr>
                <w:rFonts w:eastAsia="Calibri" w:cs="Times New Roman"/>
                <w:color w:val="000000"/>
                <w:sz w:val="28"/>
                <w:szCs w:val="28"/>
              </w:rPr>
              <w:t>ướ</w:t>
            </w:r>
            <w:r w:rsidRPr="00AA5DE3">
              <w:rPr>
                <w:rFonts w:eastAsia="Calibri" w:cs="Times New Roman"/>
                <w:color w:val="000000"/>
                <w:sz w:val="28"/>
                <w:szCs w:val="28"/>
              </w:rPr>
              <w:t>c th</w:t>
            </w:r>
            <w:r w:rsidRPr="00AA5DE3">
              <w:rPr>
                <w:rFonts w:eastAsia="Calibri" w:cs="Times New Roman"/>
                <w:color w:val="000000"/>
                <w:sz w:val="28"/>
                <w:szCs w:val="28"/>
              </w:rPr>
              <w:t>ự</w:t>
            </w:r>
            <w:r w:rsidRPr="00AA5DE3">
              <w:rPr>
                <w:rFonts w:eastAsia="Calibri" w:cs="Times New Roman"/>
                <w:color w:val="000000"/>
                <w:sz w:val="28"/>
                <w:szCs w:val="28"/>
              </w:rPr>
              <w:t>c h</w:t>
            </w:r>
            <w:r w:rsidRPr="00AA5DE3">
              <w:rPr>
                <w:rFonts w:eastAsia="Calibri" w:cs="Times New Roman"/>
                <w:color w:val="000000"/>
                <w:sz w:val="28"/>
                <w:szCs w:val="28"/>
              </w:rPr>
              <w:t>à</w:t>
            </w:r>
            <w:r w:rsidRPr="00AA5DE3">
              <w:rPr>
                <w:rFonts w:eastAsia="Calibri" w:cs="Times New Roman"/>
                <w:color w:val="000000"/>
                <w:sz w:val="28"/>
                <w:szCs w:val="28"/>
              </w:rPr>
              <w:t>nh (SGK-tr119</w:t>
            </w:r>
          </w:p>
          <w:p w:rsidR="00F75836" w:rsidRPr="00AA5DE3" w:rsidRDefault="00F75836" w:rsidP="000B148A">
            <w:pPr>
              <w:spacing w:after="120"/>
              <w:rPr>
                <w:rFonts w:cs="Times New Roman"/>
                <w:noProof/>
                <w:sz w:val="28"/>
                <w:szCs w:val="28"/>
              </w:rPr>
            </w:pPr>
            <w:r w:rsidRPr="00AA5DE3">
              <w:rPr>
                <w:rFonts w:cs="Times New Roman"/>
                <w:noProof/>
                <w:sz w:val="28"/>
                <w:szCs w:val="28"/>
              </w:rPr>
              <w:lastRenderedPageBreak/>
              <w:t>+ GV y</w:t>
            </w:r>
            <w:r w:rsidRPr="00AA5DE3">
              <w:rPr>
                <w:rFonts w:cs="Times New Roman"/>
                <w:noProof/>
                <w:sz w:val="28"/>
                <w:szCs w:val="28"/>
              </w:rPr>
              <w:t>ê</w:t>
            </w:r>
            <w:r w:rsidRPr="00AA5DE3">
              <w:rPr>
                <w:rFonts w:cs="Times New Roman"/>
                <w:noProof/>
                <w:sz w:val="28"/>
                <w:szCs w:val="28"/>
              </w:rPr>
              <w:t>u c</w:t>
            </w:r>
            <w:r w:rsidRPr="00AA5DE3">
              <w:rPr>
                <w:rFonts w:cs="Times New Roman"/>
                <w:noProof/>
                <w:sz w:val="28"/>
                <w:szCs w:val="28"/>
              </w:rPr>
              <w:t>ầ</w:t>
            </w:r>
            <w:r w:rsidRPr="00AA5DE3">
              <w:rPr>
                <w:rFonts w:cs="Times New Roman"/>
                <w:noProof/>
                <w:sz w:val="28"/>
                <w:szCs w:val="28"/>
              </w:rPr>
              <w:t xml:space="preserve">u HS </w:t>
            </w:r>
            <w:r w:rsidRPr="00AA5DE3">
              <w:rPr>
                <w:rFonts w:cs="Times New Roman"/>
                <w:noProof/>
                <w:sz w:val="28"/>
                <w:szCs w:val="28"/>
              </w:rPr>
              <w:t>đọ</w:t>
            </w:r>
            <w:r w:rsidRPr="00AA5DE3">
              <w:rPr>
                <w:rFonts w:cs="Times New Roman"/>
                <w:noProof/>
                <w:sz w:val="28"/>
                <w:szCs w:val="28"/>
              </w:rPr>
              <w:t>c quan s</w:t>
            </w:r>
            <w:r w:rsidRPr="00AA5DE3">
              <w:rPr>
                <w:rFonts w:cs="Times New Roman"/>
                <w:noProof/>
                <w:sz w:val="28"/>
                <w:szCs w:val="28"/>
              </w:rPr>
              <w:t>á</w:t>
            </w:r>
            <w:r w:rsidRPr="00AA5DE3">
              <w:rPr>
                <w:rFonts w:cs="Times New Roman"/>
                <w:noProof/>
                <w:sz w:val="28"/>
                <w:szCs w:val="28"/>
              </w:rPr>
              <w:t>t tranh v</w:t>
            </w:r>
            <w:r w:rsidRPr="00AA5DE3">
              <w:rPr>
                <w:rFonts w:cs="Times New Roman"/>
                <w:noProof/>
                <w:sz w:val="28"/>
                <w:szCs w:val="28"/>
              </w:rPr>
              <w:t>à</w:t>
            </w:r>
            <w:r w:rsidRPr="00AA5DE3">
              <w:rPr>
                <w:rFonts w:cs="Times New Roman"/>
                <w:noProof/>
                <w:sz w:val="28"/>
                <w:szCs w:val="28"/>
              </w:rPr>
              <w:t xml:space="preserve"> </w:t>
            </w:r>
            <w:r w:rsidRPr="00AA5DE3">
              <w:rPr>
                <w:rFonts w:cs="Times New Roman"/>
                <w:noProof/>
                <w:sz w:val="28"/>
                <w:szCs w:val="28"/>
              </w:rPr>
              <w:t>đọ</w:t>
            </w:r>
            <w:r w:rsidRPr="00AA5DE3">
              <w:rPr>
                <w:rFonts w:cs="Times New Roman"/>
                <w:noProof/>
                <w:sz w:val="28"/>
                <w:szCs w:val="28"/>
              </w:rPr>
              <w:t>c c</w:t>
            </w:r>
            <w:r w:rsidRPr="00AA5DE3">
              <w:rPr>
                <w:rFonts w:cs="Times New Roman"/>
                <w:noProof/>
                <w:sz w:val="28"/>
                <w:szCs w:val="28"/>
              </w:rPr>
              <w:t>á</w:t>
            </w:r>
            <w:r w:rsidRPr="00AA5DE3">
              <w:rPr>
                <w:rFonts w:cs="Times New Roman"/>
                <w:noProof/>
                <w:sz w:val="28"/>
                <w:szCs w:val="28"/>
              </w:rPr>
              <w:t>c b</w:t>
            </w:r>
            <w:r w:rsidRPr="00AA5DE3">
              <w:rPr>
                <w:rFonts w:cs="Times New Roman"/>
                <w:noProof/>
                <w:sz w:val="28"/>
                <w:szCs w:val="28"/>
              </w:rPr>
              <w:t>ướ</w:t>
            </w:r>
            <w:r w:rsidRPr="00AA5DE3">
              <w:rPr>
                <w:rFonts w:cs="Times New Roman"/>
                <w:noProof/>
                <w:sz w:val="28"/>
                <w:szCs w:val="28"/>
              </w:rPr>
              <w:t>c th</w:t>
            </w:r>
            <w:r w:rsidRPr="00AA5DE3">
              <w:rPr>
                <w:rFonts w:cs="Times New Roman"/>
                <w:noProof/>
                <w:sz w:val="28"/>
                <w:szCs w:val="28"/>
              </w:rPr>
              <w:t>ự</w:t>
            </w:r>
            <w:r w:rsidRPr="00AA5DE3">
              <w:rPr>
                <w:rFonts w:cs="Times New Roman"/>
                <w:noProof/>
                <w:sz w:val="28"/>
                <w:szCs w:val="28"/>
              </w:rPr>
              <w:t>c hi</w:t>
            </w:r>
            <w:r w:rsidRPr="00AA5DE3">
              <w:rPr>
                <w:rFonts w:cs="Times New Roman"/>
                <w:noProof/>
                <w:sz w:val="28"/>
                <w:szCs w:val="28"/>
              </w:rPr>
              <w:t>ệ</w:t>
            </w:r>
            <w:r w:rsidRPr="00AA5DE3">
              <w:rPr>
                <w:rFonts w:cs="Times New Roman"/>
                <w:noProof/>
                <w:sz w:val="28"/>
                <w:szCs w:val="28"/>
              </w:rPr>
              <w:t>n.</w:t>
            </w:r>
          </w:p>
          <w:p w:rsidR="00F75836" w:rsidRPr="00AA5DE3" w:rsidRDefault="00F75836" w:rsidP="000B148A">
            <w:pPr>
              <w:spacing w:after="120"/>
              <w:rPr>
                <w:rFonts w:eastAsia="Calibri" w:cs="Times New Roman"/>
                <w:color w:val="000000"/>
                <w:sz w:val="28"/>
                <w:szCs w:val="28"/>
              </w:rPr>
            </w:pPr>
            <w:r w:rsidRPr="00AA5DE3">
              <w:rPr>
                <w:rFonts w:eastAsia="Calibri" w:cs="Times New Roman"/>
                <w:b/>
                <w:color w:val="000000"/>
                <w:sz w:val="28"/>
                <w:szCs w:val="28"/>
              </w:rPr>
              <w:t>B</w:t>
            </w:r>
            <w:r w:rsidRPr="00AA5DE3">
              <w:rPr>
                <w:rFonts w:eastAsia="Calibri" w:cs="Times New Roman"/>
                <w:b/>
                <w:color w:val="000000"/>
                <w:sz w:val="28"/>
                <w:szCs w:val="28"/>
              </w:rPr>
              <w:t>ướ</w:t>
            </w:r>
            <w:r w:rsidRPr="00AA5DE3">
              <w:rPr>
                <w:rFonts w:eastAsia="Calibri" w:cs="Times New Roman"/>
                <w:b/>
                <w:color w:val="000000"/>
                <w:sz w:val="28"/>
                <w:szCs w:val="28"/>
              </w:rPr>
              <w:t>c 2: Th</w:t>
            </w:r>
            <w:r w:rsidRPr="00AA5DE3">
              <w:rPr>
                <w:rFonts w:eastAsia="Calibri" w:cs="Times New Roman"/>
                <w:b/>
                <w:color w:val="000000"/>
                <w:sz w:val="28"/>
                <w:szCs w:val="28"/>
              </w:rPr>
              <w:t>ự</w:t>
            </w:r>
            <w:r w:rsidRPr="00AA5DE3">
              <w:rPr>
                <w:rFonts w:eastAsia="Calibri" w:cs="Times New Roman"/>
                <w:b/>
                <w:color w:val="000000"/>
                <w:sz w:val="28"/>
                <w:szCs w:val="28"/>
              </w:rPr>
              <w:t>c hi</w:t>
            </w:r>
            <w:r w:rsidRPr="00AA5DE3">
              <w:rPr>
                <w:rFonts w:eastAsia="Calibri" w:cs="Times New Roman"/>
                <w:b/>
                <w:color w:val="000000"/>
                <w:sz w:val="28"/>
                <w:szCs w:val="28"/>
              </w:rPr>
              <w:t>ệ</w:t>
            </w:r>
            <w:r w:rsidRPr="00AA5DE3">
              <w:rPr>
                <w:rFonts w:eastAsia="Calibri" w:cs="Times New Roman"/>
                <w:b/>
                <w:color w:val="000000"/>
                <w:sz w:val="28"/>
                <w:szCs w:val="28"/>
              </w:rPr>
              <w:t>n nhi</w:t>
            </w:r>
            <w:r w:rsidRPr="00AA5DE3">
              <w:rPr>
                <w:rFonts w:eastAsia="Calibri" w:cs="Times New Roman"/>
                <w:b/>
                <w:color w:val="000000"/>
                <w:sz w:val="28"/>
                <w:szCs w:val="28"/>
              </w:rPr>
              <w:t>ệ</w:t>
            </w:r>
            <w:r w:rsidRPr="00AA5DE3">
              <w:rPr>
                <w:rFonts w:eastAsia="Calibri" w:cs="Times New Roman"/>
                <w:b/>
                <w:color w:val="000000"/>
                <w:sz w:val="28"/>
                <w:szCs w:val="28"/>
              </w:rPr>
              <w:t>m v</w:t>
            </w:r>
            <w:r w:rsidRPr="00AA5DE3">
              <w:rPr>
                <w:rFonts w:eastAsia="Calibri" w:cs="Times New Roman"/>
                <w:b/>
                <w:color w:val="000000"/>
                <w:sz w:val="28"/>
                <w:szCs w:val="28"/>
              </w:rPr>
              <w:t>ụ</w:t>
            </w:r>
            <w:r w:rsidRPr="00AA5DE3">
              <w:rPr>
                <w:rFonts w:eastAsia="Calibri" w:cs="Times New Roman"/>
                <w:b/>
                <w:color w:val="000000"/>
                <w:sz w:val="28"/>
                <w:szCs w:val="28"/>
              </w:rPr>
              <w:t xml:space="preserve">: </w:t>
            </w:r>
          </w:p>
          <w:p w:rsidR="00F75836" w:rsidRPr="00AA5DE3" w:rsidRDefault="00F75836" w:rsidP="000B148A">
            <w:pPr>
              <w:spacing w:after="120"/>
              <w:rPr>
                <w:rFonts w:eastAsia="Calibri" w:cs="Times New Roman"/>
                <w:color w:val="000000"/>
                <w:sz w:val="28"/>
                <w:szCs w:val="28"/>
              </w:rPr>
            </w:pPr>
            <w:r w:rsidRPr="00AA5DE3">
              <w:rPr>
                <w:rFonts w:eastAsia="Calibri" w:cs="Times New Roman"/>
                <w:color w:val="000000"/>
                <w:sz w:val="28"/>
                <w:szCs w:val="28"/>
              </w:rPr>
              <w:t>- HS theo d</w:t>
            </w:r>
            <w:r w:rsidRPr="00AA5DE3">
              <w:rPr>
                <w:rFonts w:eastAsia="Calibri" w:cs="Times New Roman"/>
                <w:color w:val="000000"/>
                <w:sz w:val="28"/>
                <w:szCs w:val="28"/>
              </w:rPr>
              <w:t>õ</w:t>
            </w:r>
            <w:r w:rsidRPr="00AA5DE3">
              <w:rPr>
                <w:rFonts w:eastAsia="Calibri" w:cs="Times New Roman"/>
                <w:color w:val="000000"/>
                <w:sz w:val="28"/>
                <w:szCs w:val="28"/>
              </w:rPr>
              <w:t>i SGK, ch</w:t>
            </w:r>
            <w:r w:rsidRPr="00AA5DE3">
              <w:rPr>
                <w:rFonts w:eastAsia="Calibri" w:cs="Times New Roman"/>
                <w:color w:val="000000"/>
                <w:sz w:val="28"/>
                <w:szCs w:val="28"/>
              </w:rPr>
              <w:t>ú</w:t>
            </w:r>
            <w:r w:rsidRPr="00AA5DE3">
              <w:rPr>
                <w:rFonts w:eastAsia="Calibri" w:cs="Times New Roman"/>
                <w:color w:val="000000"/>
                <w:sz w:val="28"/>
                <w:szCs w:val="28"/>
              </w:rPr>
              <w:t xml:space="preserve"> </w:t>
            </w:r>
            <w:r w:rsidRPr="00AA5DE3">
              <w:rPr>
                <w:rFonts w:eastAsia="Calibri" w:cs="Times New Roman"/>
                <w:color w:val="000000"/>
                <w:sz w:val="28"/>
                <w:szCs w:val="28"/>
              </w:rPr>
              <w:t>ý</w:t>
            </w:r>
            <w:r w:rsidRPr="00AA5DE3">
              <w:rPr>
                <w:rFonts w:eastAsia="Calibri" w:cs="Times New Roman"/>
                <w:color w:val="000000"/>
                <w:sz w:val="28"/>
                <w:szCs w:val="28"/>
              </w:rPr>
              <w:t xml:space="preserve"> nghe, ti</w:t>
            </w:r>
            <w:r w:rsidRPr="00AA5DE3">
              <w:rPr>
                <w:rFonts w:eastAsia="Calibri" w:cs="Times New Roman"/>
                <w:color w:val="000000"/>
                <w:sz w:val="28"/>
                <w:szCs w:val="28"/>
              </w:rPr>
              <w:t>ế</w:t>
            </w:r>
            <w:r w:rsidRPr="00AA5DE3">
              <w:rPr>
                <w:rFonts w:eastAsia="Calibri" w:cs="Times New Roman"/>
                <w:color w:val="000000"/>
                <w:sz w:val="28"/>
                <w:szCs w:val="28"/>
              </w:rPr>
              <w:t>p nh</w:t>
            </w:r>
            <w:r w:rsidRPr="00AA5DE3">
              <w:rPr>
                <w:rFonts w:eastAsia="Calibri" w:cs="Times New Roman"/>
                <w:color w:val="000000"/>
                <w:sz w:val="28"/>
                <w:szCs w:val="28"/>
              </w:rPr>
              <w:t>ậ</w:t>
            </w:r>
            <w:r w:rsidRPr="00AA5DE3">
              <w:rPr>
                <w:rFonts w:eastAsia="Calibri" w:cs="Times New Roman"/>
                <w:color w:val="000000"/>
                <w:sz w:val="28"/>
                <w:szCs w:val="28"/>
              </w:rPr>
              <w:t>n ki</w:t>
            </w:r>
            <w:r w:rsidRPr="00AA5DE3">
              <w:rPr>
                <w:rFonts w:eastAsia="Calibri" w:cs="Times New Roman"/>
                <w:color w:val="000000"/>
                <w:sz w:val="28"/>
                <w:szCs w:val="28"/>
              </w:rPr>
              <w:t>ế</w:t>
            </w:r>
            <w:r w:rsidRPr="00AA5DE3">
              <w:rPr>
                <w:rFonts w:eastAsia="Calibri" w:cs="Times New Roman"/>
                <w:color w:val="000000"/>
                <w:sz w:val="28"/>
                <w:szCs w:val="28"/>
              </w:rPr>
              <w:t>n th</w:t>
            </w:r>
            <w:r w:rsidRPr="00AA5DE3">
              <w:rPr>
                <w:rFonts w:eastAsia="Calibri" w:cs="Times New Roman"/>
                <w:color w:val="000000"/>
                <w:sz w:val="28"/>
                <w:szCs w:val="28"/>
              </w:rPr>
              <w:t>ứ</w:t>
            </w:r>
            <w:r w:rsidRPr="00AA5DE3">
              <w:rPr>
                <w:rFonts w:eastAsia="Calibri" w:cs="Times New Roman"/>
                <w:color w:val="000000"/>
                <w:sz w:val="28"/>
                <w:szCs w:val="28"/>
              </w:rPr>
              <w:t>c, ti</w:t>
            </w:r>
            <w:r w:rsidRPr="00AA5DE3">
              <w:rPr>
                <w:rFonts w:eastAsia="Calibri" w:cs="Times New Roman"/>
                <w:color w:val="000000"/>
                <w:sz w:val="28"/>
                <w:szCs w:val="28"/>
              </w:rPr>
              <w:t>ế</w:t>
            </w:r>
            <w:r w:rsidRPr="00AA5DE3">
              <w:rPr>
                <w:rFonts w:eastAsia="Calibri" w:cs="Times New Roman"/>
                <w:color w:val="000000"/>
                <w:sz w:val="28"/>
                <w:szCs w:val="28"/>
              </w:rPr>
              <w:t>p nh</w:t>
            </w:r>
            <w:r w:rsidRPr="00AA5DE3">
              <w:rPr>
                <w:rFonts w:eastAsia="Calibri" w:cs="Times New Roman"/>
                <w:color w:val="000000"/>
                <w:sz w:val="28"/>
                <w:szCs w:val="28"/>
              </w:rPr>
              <w:t>ậ</w:t>
            </w:r>
            <w:r w:rsidRPr="00AA5DE3">
              <w:rPr>
                <w:rFonts w:eastAsia="Calibri" w:cs="Times New Roman"/>
                <w:color w:val="000000"/>
                <w:sz w:val="28"/>
                <w:szCs w:val="28"/>
              </w:rPr>
              <w:t>n nhi</w:t>
            </w:r>
            <w:r w:rsidRPr="00AA5DE3">
              <w:rPr>
                <w:rFonts w:eastAsia="Calibri" w:cs="Times New Roman"/>
                <w:color w:val="000000"/>
                <w:sz w:val="28"/>
                <w:szCs w:val="28"/>
              </w:rPr>
              <w:t>ệ</w:t>
            </w:r>
            <w:r w:rsidRPr="00AA5DE3">
              <w:rPr>
                <w:rFonts w:eastAsia="Calibri" w:cs="Times New Roman"/>
                <w:color w:val="000000"/>
                <w:sz w:val="28"/>
                <w:szCs w:val="28"/>
              </w:rPr>
              <w:t>m v</w:t>
            </w:r>
            <w:r w:rsidRPr="00AA5DE3">
              <w:rPr>
                <w:rFonts w:eastAsia="Calibri" w:cs="Times New Roman"/>
                <w:color w:val="000000"/>
                <w:sz w:val="28"/>
                <w:szCs w:val="28"/>
              </w:rPr>
              <w:t>ụ</w:t>
            </w:r>
            <w:r w:rsidRPr="00AA5DE3">
              <w:rPr>
                <w:rFonts w:eastAsia="Calibri" w:cs="Times New Roman"/>
                <w:color w:val="000000"/>
                <w:sz w:val="28"/>
                <w:szCs w:val="28"/>
              </w:rPr>
              <w:t xml:space="preserve"> ho</w:t>
            </w:r>
            <w:r w:rsidRPr="00AA5DE3">
              <w:rPr>
                <w:rFonts w:eastAsia="Calibri" w:cs="Times New Roman"/>
                <w:color w:val="000000"/>
                <w:sz w:val="28"/>
                <w:szCs w:val="28"/>
              </w:rPr>
              <w:t>ạ</w:t>
            </w:r>
            <w:r w:rsidRPr="00AA5DE3">
              <w:rPr>
                <w:rFonts w:eastAsia="Calibri" w:cs="Times New Roman"/>
                <w:color w:val="000000"/>
                <w:sz w:val="28"/>
                <w:szCs w:val="28"/>
              </w:rPr>
              <w:t xml:space="preserve">t </w:t>
            </w:r>
            <w:r w:rsidRPr="00AA5DE3">
              <w:rPr>
                <w:rFonts w:eastAsia="Calibri" w:cs="Times New Roman"/>
                <w:color w:val="000000"/>
                <w:sz w:val="28"/>
                <w:szCs w:val="28"/>
              </w:rPr>
              <w:t>độ</w:t>
            </w:r>
            <w:r w:rsidRPr="00AA5DE3">
              <w:rPr>
                <w:rFonts w:eastAsia="Calibri" w:cs="Times New Roman"/>
                <w:color w:val="000000"/>
                <w:sz w:val="28"/>
                <w:szCs w:val="28"/>
              </w:rPr>
              <w:t>ng c</w:t>
            </w:r>
            <w:r w:rsidRPr="00AA5DE3">
              <w:rPr>
                <w:rFonts w:eastAsia="Calibri" w:cs="Times New Roman"/>
                <w:color w:val="000000"/>
                <w:sz w:val="28"/>
                <w:szCs w:val="28"/>
              </w:rPr>
              <w:t>ặ</w:t>
            </w:r>
            <w:r w:rsidRPr="00AA5DE3">
              <w:rPr>
                <w:rFonts w:eastAsia="Calibri" w:cs="Times New Roman"/>
                <w:color w:val="000000"/>
                <w:sz w:val="28"/>
                <w:szCs w:val="28"/>
              </w:rPr>
              <w:t xml:space="preserve">p </w:t>
            </w:r>
            <w:r w:rsidRPr="00AA5DE3">
              <w:rPr>
                <w:rFonts w:eastAsia="Calibri" w:cs="Times New Roman"/>
                <w:color w:val="000000"/>
                <w:sz w:val="28"/>
                <w:szCs w:val="28"/>
              </w:rPr>
              <w:t>đô</w:t>
            </w:r>
            <w:r w:rsidRPr="00AA5DE3">
              <w:rPr>
                <w:rFonts w:eastAsia="Calibri" w:cs="Times New Roman"/>
                <w:color w:val="000000"/>
                <w:sz w:val="28"/>
                <w:szCs w:val="28"/>
              </w:rPr>
              <w:t>i, ho</w:t>
            </w:r>
            <w:r w:rsidRPr="00AA5DE3">
              <w:rPr>
                <w:rFonts w:eastAsia="Calibri" w:cs="Times New Roman"/>
                <w:color w:val="000000"/>
                <w:sz w:val="28"/>
                <w:szCs w:val="28"/>
              </w:rPr>
              <w:t>ạ</w:t>
            </w:r>
            <w:r w:rsidRPr="00AA5DE3">
              <w:rPr>
                <w:rFonts w:eastAsia="Calibri" w:cs="Times New Roman"/>
                <w:color w:val="000000"/>
                <w:sz w:val="28"/>
                <w:szCs w:val="28"/>
              </w:rPr>
              <w:t xml:space="preserve">t </w:t>
            </w:r>
            <w:r w:rsidRPr="00AA5DE3">
              <w:rPr>
                <w:rFonts w:eastAsia="Calibri" w:cs="Times New Roman"/>
                <w:color w:val="000000"/>
                <w:sz w:val="28"/>
                <w:szCs w:val="28"/>
              </w:rPr>
              <w:t>độ</w:t>
            </w:r>
            <w:r w:rsidRPr="00AA5DE3">
              <w:rPr>
                <w:rFonts w:eastAsia="Calibri" w:cs="Times New Roman"/>
                <w:color w:val="000000"/>
                <w:sz w:val="28"/>
                <w:szCs w:val="28"/>
              </w:rPr>
              <w:t>ng nh</w:t>
            </w:r>
            <w:r w:rsidRPr="00AA5DE3">
              <w:rPr>
                <w:rFonts w:eastAsia="Calibri" w:cs="Times New Roman"/>
                <w:color w:val="000000"/>
                <w:sz w:val="28"/>
                <w:szCs w:val="28"/>
              </w:rPr>
              <w:t>ó</w:t>
            </w:r>
            <w:r w:rsidRPr="00AA5DE3">
              <w:rPr>
                <w:rFonts w:eastAsia="Calibri" w:cs="Times New Roman"/>
                <w:color w:val="000000"/>
                <w:sz w:val="28"/>
                <w:szCs w:val="28"/>
              </w:rPr>
              <w:t>m, ho</w:t>
            </w:r>
            <w:r w:rsidRPr="00AA5DE3">
              <w:rPr>
                <w:rFonts w:eastAsia="Calibri" w:cs="Times New Roman"/>
                <w:color w:val="000000"/>
                <w:sz w:val="28"/>
                <w:szCs w:val="28"/>
              </w:rPr>
              <w:t>à</w:t>
            </w:r>
            <w:r w:rsidRPr="00AA5DE3">
              <w:rPr>
                <w:rFonts w:eastAsia="Calibri" w:cs="Times New Roman"/>
                <w:color w:val="000000"/>
                <w:sz w:val="28"/>
                <w:szCs w:val="28"/>
              </w:rPr>
              <w:t>n th</w:t>
            </w:r>
            <w:r w:rsidRPr="00AA5DE3">
              <w:rPr>
                <w:rFonts w:eastAsia="Calibri" w:cs="Times New Roman"/>
                <w:color w:val="000000"/>
                <w:sz w:val="28"/>
                <w:szCs w:val="28"/>
              </w:rPr>
              <w:t>à</w:t>
            </w:r>
            <w:r w:rsidRPr="00AA5DE3">
              <w:rPr>
                <w:rFonts w:eastAsia="Calibri" w:cs="Times New Roman"/>
                <w:color w:val="000000"/>
                <w:sz w:val="28"/>
                <w:szCs w:val="28"/>
              </w:rPr>
              <w:t>nh c</w:t>
            </w:r>
            <w:r w:rsidRPr="00AA5DE3">
              <w:rPr>
                <w:rFonts w:eastAsia="Calibri" w:cs="Times New Roman"/>
                <w:color w:val="000000"/>
                <w:sz w:val="28"/>
                <w:szCs w:val="28"/>
              </w:rPr>
              <w:t>á</w:t>
            </w:r>
            <w:r w:rsidRPr="00AA5DE3">
              <w:rPr>
                <w:rFonts w:eastAsia="Calibri" w:cs="Times New Roman"/>
                <w:color w:val="000000"/>
                <w:sz w:val="28"/>
                <w:szCs w:val="28"/>
              </w:rPr>
              <w:t>c y</w:t>
            </w:r>
            <w:r w:rsidRPr="00AA5DE3">
              <w:rPr>
                <w:rFonts w:eastAsia="Calibri" w:cs="Times New Roman"/>
                <w:color w:val="000000"/>
                <w:sz w:val="28"/>
                <w:szCs w:val="28"/>
              </w:rPr>
              <w:t>ê</w:t>
            </w:r>
            <w:r w:rsidRPr="00AA5DE3">
              <w:rPr>
                <w:rFonts w:eastAsia="Calibri" w:cs="Times New Roman"/>
                <w:color w:val="000000"/>
                <w:sz w:val="28"/>
                <w:szCs w:val="28"/>
              </w:rPr>
              <w:t>u c</w:t>
            </w:r>
            <w:r w:rsidRPr="00AA5DE3">
              <w:rPr>
                <w:rFonts w:eastAsia="Calibri" w:cs="Times New Roman"/>
                <w:color w:val="000000"/>
                <w:sz w:val="28"/>
                <w:szCs w:val="28"/>
              </w:rPr>
              <w:t>ầ</w:t>
            </w:r>
            <w:r w:rsidRPr="00AA5DE3">
              <w:rPr>
                <w:rFonts w:eastAsia="Calibri" w:cs="Times New Roman"/>
                <w:color w:val="000000"/>
                <w:sz w:val="28"/>
                <w:szCs w:val="28"/>
              </w:rPr>
              <w:t>u.</w:t>
            </w:r>
          </w:p>
          <w:p w:rsidR="00F75836" w:rsidRPr="00AA5DE3" w:rsidRDefault="00F75836" w:rsidP="000B148A">
            <w:pPr>
              <w:spacing w:after="120"/>
              <w:rPr>
                <w:rFonts w:eastAsia="Calibri" w:cs="Times New Roman"/>
                <w:color w:val="000000"/>
                <w:sz w:val="28"/>
                <w:szCs w:val="28"/>
              </w:rPr>
            </w:pPr>
            <w:r w:rsidRPr="00AA5DE3">
              <w:rPr>
                <w:rFonts w:eastAsia="Calibri" w:cs="Times New Roman"/>
                <w:color w:val="000000"/>
                <w:sz w:val="28"/>
                <w:szCs w:val="28"/>
              </w:rPr>
              <w:t>- GV: gi</w:t>
            </w:r>
            <w:r w:rsidRPr="00AA5DE3">
              <w:rPr>
                <w:rFonts w:eastAsia="Calibri" w:cs="Times New Roman"/>
                <w:color w:val="000000"/>
                <w:sz w:val="28"/>
                <w:szCs w:val="28"/>
              </w:rPr>
              <w:t>ả</w:t>
            </w:r>
            <w:r w:rsidRPr="00AA5DE3">
              <w:rPr>
                <w:rFonts w:eastAsia="Calibri" w:cs="Times New Roman"/>
                <w:color w:val="000000"/>
                <w:sz w:val="28"/>
                <w:szCs w:val="28"/>
              </w:rPr>
              <w:t>ng, ph</w:t>
            </w:r>
            <w:r w:rsidRPr="00AA5DE3">
              <w:rPr>
                <w:rFonts w:eastAsia="Calibri" w:cs="Times New Roman"/>
                <w:color w:val="000000"/>
                <w:sz w:val="28"/>
                <w:szCs w:val="28"/>
              </w:rPr>
              <w:t>â</w:t>
            </w:r>
            <w:r w:rsidRPr="00AA5DE3">
              <w:rPr>
                <w:rFonts w:eastAsia="Calibri" w:cs="Times New Roman"/>
                <w:color w:val="000000"/>
                <w:sz w:val="28"/>
                <w:szCs w:val="28"/>
              </w:rPr>
              <w:t>n t</w:t>
            </w:r>
            <w:r w:rsidRPr="00AA5DE3">
              <w:rPr>
                <w:rFonts w:eastAsia="Calibri" w:cs="Times New Roman"/>
                <w:color w:val="000000"/>
                <w:sz w:val="28"/>
                <w:szCs w:val="28"/>
              </w:rPr>
              <w:t>í</w:t>
            </w:r>
            <w:r w:rsidRPr="00AA5DE3">
              <w:rPr>
                <w:rFonts w:eastAsia="Calibri" w:cs="Times New Roman"/>
                <w:color w:val="000000"/>
                <w:sz w:val="28"/>
                <w:szCs w:val="28"/>
              </w:rPr>
              <w:t>ch, d</w:t>
            </w:r>
            <w:r w:rsidRPr="00AA5DE3">
              <w:rPr>
                <w:rFonts w:eastAsia="Calibri" w:cs="Times New Roman"/>
                <w:color w:val="000000"/>
                <w:sz w:val="28"/>
                <w:szCs w:val="28"/>
              </w:rPr>
              <w:t>ẫ</w:t>
            </w:r>
            <w:r w:rsidRPr="00AA5DE3">
              <w:rPr>
                <w:rFonts w:eastAsia="Calibri" w:cs="Times New Roman"/>
                <w:color w:val="000000"/>
                <w:sz w:val="28"/>
                <w:szCs w:val="28"/>
              </w:rPr>
              <w:t>n d</w:t>
            </w:r>
            <w:r w:rsidRPr="00AA5DE3">
              <w:rPr>
                <w:rFonts w:eastAsia="Calibri" w:cs="Times New Roman"/>
                <w:color w:val="000000"/>
                <w:sz w:val="28"/>
                <w:szCs w:val="28"/>
              </w:rPr>
              <w:t>ắ</w:t>
            </w:r>
            <w:r w:rsidRPr="00AA5DE3">
              <w:rPr>
                <w:rFonts w:eastAsia="Calibri" w:cs="Times New Roman"/>
                <w:color w:val="000000"/>
                <w:sz w:val="28"/>
                <w:szCs w:val="28"/>
              </w:rPr>
              <w:t>t, tr</w:t>
            </w:r>
            <w:r w:rsidRPr="00AA5DE3">
              <w:rPr>
                <w:rFonts w:eastAsia="Calibri" w:cs="Times New Roman"/>
                <w:color w:val="000000"/>
                <w:sz w:val="28"/>
                <w:szCs w:val="28"/>
              </w:rPr>
              <w:t>ì</w:t>
            </w:r>
            <w:r w:rsidRPr="00AA5DE3">
              <w:rPr>
                <w:rFonts w:eastAsia="Calibri" w:cs="Times New Roman"/>
                <w:color w:val="000000"/>
                <w:sz w:val="28"/>
                <w:szCs w:val="28"/>
              </w:rPr>
              <w:t>nh b</w:t>
            </w:r>
            <w:r w:rsidRPr="00AA5DE3">
              <w:rPr>
                <w:rFonts w:eastAsia="Calibri" w:cs="Times New Roman"/>
                <w:color w:val="000000"/>
                <w:sz w:val="28"/>
                <w:szCs w:val="28"/>
              </w:rPr>
              <w:t>à</w:t>
            </w:r>
            <w:r w:rsidRPr="00AA5DE3">
              <w:rPr>
                <w:rFonts w:eastAsia="Calibri" w:cs="Times New Roman"/>
                <w:color w:val="000000"/>
                <w:sz w:val="28"/>
                <w:szCs w:val="28"/>
              </w:rPr>
              <w:t>y m</w:t>
            </w:r>
            <w:r w:rsidRPr="00AA5DE3">
              <w:rPr>
                <w:rFonts w:eastAsia="Calibri" w:cs="Times New Roman"/>
                <w:color w:val="000000"/>
                <w:sz w:val="28"/>
                <w:szCs w:val="28"/>
              </w:rPr>
              <w:t>ẫ</w:t>
            </w:r>
            <w:r w:rsidRPr="00AA5DE3">
              <w:rPr>
                <w:rFonts w:eastAsia="Calibri" w:cs="Times New Roman"/>
                <w:color w:val="000000"/>
                <w:sz w:val="28"/>
                <w:szCs w:val="28"/>
              </w:rPr>
              <w:t>u.</w:t>
            </w:r>
          </w:p>
          <w:p w:rsidR="00F75836" w:rsidRPr="00AA5DE3" w:rsidRDefault="00F75836" w:rsidP="000B148A">
            <w:pPr>
              <w:spacing w:after="120"/>
              <w:rPr>
                <w:rFonts w:eastAsia="Calibri" w:cs="Times New Roman"/>
                <w:color w:val="000000"/>
                <w:sz w:val="28"/>
                <w:szCs w:val="28"/>
              </w:rPr>
            </w:pPr>
            <w:r w:rsidRPr="00AA5DE3">
              <w:rPr>
                <w:rFonts w:eastAsia="Calibri" w:cs="Times New Roman"/>
                <w:b/>
                <w:color w:val="000000"/>
                <w:sz w:val="28"/>
                <w:szCs w:val="28"/>
              </w:rPr>
              <w:t>B</w:t>
            </w:r>
            <w:r w:rsidRPr="00AA5DE3">
              <w:rPr>
                <w:rFonts w:eastAsia="Calibri" w:cs="Times New Roman"/>
                <w:b/>
                <w:color w:val="000000"/>
                <w:sz w:val="28"/>
                <w:szCs w:val="28"/>
              </w:rPr>
              <w:t>ướ</w:t>
            </w:r>
            <w:r w:rsidRPr="00AA5DE3">
              <w:rPr>
                <w:rFonts w:eastAsia="Calibri" w:cs="Times New Roman"/>
                <w:b/>
                <w:color w:val="000000"/>
                <w:sz w:val="28"/>
                <w:szCs w:val="28"/>
              </w:rPr>
              <w:t>c 3: B</w:t>
            </w:r>
            <w:r w:rsidRPr="00AA5DE3">
              <w:rPr>
                <w:rFonts w:eastAsia="Calibri" w:cs="Times New Roman"/>
                <w:b/>
                <w:color w:val="000000"/>
                <w:sz w:val="28"/>
                <w:szCs w:val="28"/>
              </w:rPr>
              <w:t>á</w:t>
            </w:r>
            <w:r w:rsidRPr="00AA5DE3">
              <w:rPr>
                <w:rFonts w:eastAsia="Calibri" w:cs="Times New Roman"/>
                <w:b/>
                <w:color w:val="000000"/>
                <w:sz w:val="28"/>
                <w:szCs w:val="28"/>
              </w:rPr>
              <w:t>o c</w:t>
            </w:r>
            <w:r w:rsidRPr="00AA5DE3">
              <w:rPr>
                <w:rFonts w:eastAsia="Calibri" w:cs="Times New Roman"/>
                <w:b/>
                <w:color w:val="000000"/>
                <w:sz w:val="28"/>
                <w:szCs w:val="28"/>
              </w:rPr>
              <w:t>á</w:t>
            </w:r>
            <w:r w:rsidRPr="00AA5DE3">
              <w:rPr>
                <w:rFonts w:eastAsia="Calibri" w:cs="Times New Roman"/>
                <w:b/>
                <w:color w:val="000000"/>
                <w:sz w:val="28"/>
                <w:szCs w:val="28"/>
              </w:rPr>
              <w:t>o, th</w:t>
            </w:r>
            <w:r w:rsidRPr="00AA5DE3">
              <w:rPr>
                <w:rFonts w:eastAsia="Calibri" w:cs="Times New Roman"/>
                <w:b/>
                <w:color w:val="000000"/>
                <w:sz w:val="28"/>
                <w:szCs w:val="28"/>
              </w:rPr>
              <w:t>ả</w:t>
            </w:r>
            <w:r w:rsidRPr="00AA5DE3">
              <w:rPr>
                <w:rFonts w:eastAsia="Calibri" w:cs="Times New Roman"/>
                <w:b/>
                <w:color w:val="000000"/>
                <w:sz w:val="28"/>
                <w:szCs w:val="28"/>
              </w:rPr>
              <w:t>o lu</w:t>
            </w:r>
            <w:r w:rsidRPr="00AA5DE3">
              <w:rPr>
                <w:rFonts w:eastAsia="Calibri" w:cs="Times New Roman"/>
                <w:b/>
                <w:color w:val="000000"/>
                <w:sz w:val="28"/>
                <w:szCs w:val="28"/>
              </w:rPr>
              <w:t>ậ</w:t>
            </w:r>
            <w:r w:rsidRPr="00AA5DE3">
              <w:rPr>
                <w:rFonts w:eastAsia="Calibri" w:cs="Times New Roman"/>
                <w:b/>
                <w:color w:val="000000"/>
                <w:sz w:val="28"/>
                <w:szCs w:val="28"/>
              </w:rPr>
              <w:t xml:space="preserve">n: </w:t>
            </w:r>
          </w:p>
          <w:p w:rsidR="00F75836" w:rsidRPr="00AA5DE3" w:rsidRDefault="00F75836" w:rsidP="000B148A">
            <w:pPr>
              <w:spacing w:after="120"/>
              <w:rPr>
                <w:rFonts w:eastAsia="Calibri" w:cs="Times New Roman"/>
                <w:color w:val="000000"/>
                <w:sz w:val="28"/>
                <w:szCs w:val="28"/>
              </w:rPr>
            </w:pPr>
            <w:r w:rsidRPr="00AA5DE3">
              <w:rPr>
                <w:rFonts w:eastAsia="Calibri" w:cs="Times New Roman"/>
                <w:color w:val="000000"/>
                <w:sz w:val="28"/>
                <w:szCs w:val="28"/>
              </w:rPr>
              <w:t>- C</w:t>
            </w:r>
            <w:r w:rsidRPr="00AA5DE3">
              <w:rPr>
                <w:rFonts w:eastAsia="Calibri" w:cs="Times New Roman"/>
                <w:color w:val="000000"/>
                <w:sz w:val="28"/>
                <w:szCs w:val="28"/>
              </w:rPr>
              <w:t>á</w:t>
            </w:r>
            <w:r w:rsidRPr="00AA5DE3">
              <w:rPr>
                <w:rFonts w:eastAsia="Calibri" w:cs="Times New Roman"/>
                <w:color w:val="000000"/>
                <w:sz w:val="28"/>
                <w:szCs w:val="28"/>
              </w:rPr>
              <w:t xml:space="preserve"> nh</w:t>
            </w:r>
            <w:r w:rsidRPr="00AA5DE3">
              <w:rPr>
                <w:rFonts w:eastAsia="Calibri" w:cs="Times New Roman"/>
                <w:color w:val="000000"/>
                <w:sz w:val="28"/>
                <w:szCs w:val="28"/>
              </w:rPr>
              <w:t>â</w:t>
            </w:r>
            <w:r w:rsidRPr="00AA5DE3">
              <w:rPr>
                <w:rFonts w:eastAsia="Calibri" w:cs="Times New Roman"/>
                <w:color w:val="000000"/>
                <w:sz w:val="28"/>
                <w:szCs w:val="28"/>
              </w:rPr>
              <w:t>n: HS gi</w:t>
            </w:r>
            <w:r w:rsidRPr="00AA5DE3">
              <w:rPr>
                <w:rFonts w:eastAsia="Calibri" w:cs="Times New Roman"/>
                <w:color w:val="000000"/>
                <w:sz w:val="28"/>
                <w:szCs w:val="28"/>
              </w:rPr>
              <w:t>ơ</w:t>
            </w:r>
            <w:r w:rsidRPr="00AA5DE3">
              <w:rPr>
                <w:rFonts w:eastAsia="Calibri" w:cs="Times New Roman"/>
                <w:color w:val="000000"/>
                <w:sz w:val="28"/>
                <w:szCs w:val="28"/>
              </w:rPr>
              <w:t xml:space="preserve"> tay ph</w:t>
            </w:r>
            <w:r w:rsidRPr="00AA5DE3">
              <w:rPr>
                <w:rFonts w:eastAsia="Calibri" w:cs="Times New Roman"/>
                <w:color w:val="000000"/>
                <w:sz w:val="28"/>
                <w:szCs w:val="28"/>
              </w:rPr>
              <w:t>á</w:t>
            </w:r>
            <w:r w:rsidRPr="00AA5DE3">
              <w:rPr>
                <w:rFonts w:eastAsia="Calibri" w:cs="Times New Roman"/>
                <w:color w:val="000000"/>
                <w:sz w:val="28"/>
                <w:szCs w:val="28"/>
              </w:rPr>
              <w:t>t bi</w:t>
            </w:r>
            <w:r w:rsidRPr="00AA5DE3">
              <w:rPr>
                <w:rFonts w:eastAsia="Calibri" w:cs="Times New Roman"/>
                <w:color w:val="000000"/>
                <w:sz w:val="28"/>
                <w:szCs w:val="28"/>
              </w:rPr>
              <w:t>ể</w:t>
            </w:r>
            <w:r w:rsidRPr="00AA5DE3">
              <w:rPr>
                <w:rFonts w:eastAsia="Calibri" w:cs="Times New Roman"/>
                <w:color w:val="000000"/>
                <w:sz w:val="28"/>
                <w:szCs w:val="28"/>
              </w:rPr>
              <w:t>u, tr</w:t>
            </w:r>
            <w:r w:rsidRPr="00AA5DE3">
              <w:rPr>
                <w:rFonts w:eastAsia="Calibri" w:cs="Times New Roman"/>
                <w:color w:val="000000"/>
                <w:sz w:val="28"/>
                <w:szCs w:val="28"/>
              </w:rPr>
              <w:t>ì</w:t>
            </w:r>
            <w:r w:rsidRPr="00AA5DE3">
              <w:rPr>
                <w:rFonts w:eastAsia="Calibri" w:cs="Times New Roman"/>
                <w:color w:val="000000"/>
                <w:sz w:val="28"/>
                <w:szCs w:val="28"/>
              </w:rPr>
              <w:t>nh b</w:t>
            </w:r>
            <w:r w:rsidRPr="00AA5DE3">
              <w:rPr>
                <w:rFonts w:eastAsia="Calibri" w:cs="Times New Roman"/>
                <w:color w:val="000000"/>
                <w:sz w:val="28"/>
                <w:szCs w:val="28"/>
              </w:rPr>
              <w:t>à</w:t>
            </w:r>
            <w:r w:rsidRPr="00AA5DE3">
              <w:rPr>
                <w:rFonts w:eastAsia="Calibri" w:cs="Times New Roman"/>
                <w:color w:val="000000"/>
                <w:sz w:val="28"/>
                <w:szCs w:val="28"/>
              </w:rPr>
              <w:t>y.</w:t>
            </w:r>
          </w:p>
          <w:p w:rsidR="00F75836" w:rsidRPr="00AA5DE3" w:rsidRDefault="00F75836" w:rsidP="000B148A">
            <w:pPr>
              <w:spacing w:after="120"/>
              <w:rPr>
                <w:rFonts w:eastAsia="Calibri" w:cs="Times New Roman"/>
                <w:color w:val="000000"/>
                <w:sz w:val="28"/>
                <w:szCs w:val="28"/>
              </w:rPr>
            </w:pPr>
            <w:r w:rsidRPr="00AA5DE3">
              <w:rPr>
                <w:rFonts w:eastAsia="Calibri" w:cs="Times New Roman"/>
                <w:color w:val="000000"/>
                <w:sz w:val="28"/>
                <w:szCs w:val="28"/>
              </w:rPr>
              <w:t>- L</w:t>
            </w:r>
            <w:r w:rsidRPr="00AA5DE3">
              <w:rPr>
                <w:rFonts w:eastAsia="Calibri" w:cs="Times New Roman"/>
                <w:color w:val="000000"/>
                <w:sz w:val="28"/>
                <w:szCs w:val="28"/>
              </w:rPr>
              <w:t>ớ</w:t>
            </w:r>
            <w:r w:rsidRPr="00AA5DE3">
              <w:rPr>
                <w:rFonts w:eastAsia="Calibri" w:cs="Times New Roman"/>
                <w:color w:val="000000"/>
                <w:sz w:val="28"/>
                <w:szCs w:val="28"/>
              </w:rPr>
              <w:t>p ch</w:t>
            </w:r>
            <w:r w:rsidRPr="00AA5DE3">
              <w:rPr>
                <w:rFonts w:eastAsia="Calibri" w:cs="Times New Roman"/>
                <w:color w:val="000000"/>
                <w:sz w:val="28"/>
                <w:szCs w:val="28"/>
              </w:rPr>
              <w:t>ú</w:t>
            </w:r>
            <w:r w:rsidRPr="00AA5DE3">
              <w:rPr>
                <w:rFonts w:eastAsia="Calibri" w:cs="Times New Roman"/>
                <w:color w:val="000000"/>
                <w:sz w:val="28"/>
                <w:szCs w:val="28"/>
              </w:rPr>
              <w:t xml:space="preserve"> </w:t>
            </w:r>
            <w:r w:rsidRPr="00AA5DE3">
              <w:rPr>
                <w:rFonts w:eastAsia="Calibri" w:cs="Times New Roman"/>
                <w:color w:val="000000"/>
                <w:sz w:val="28"/>
                <w:szCs w:val="28"/>
              </w:rPr>
              <w:t>ý</w:t>
            </w:r>
            <w:r w:rsidRPr="00AA5DE3">
              <w:rPr>
                <w:rFonts w:eastAsia="Calibri" w:cs="Times New Roman"/>
                <w:color w:val="000000"/>
                <w:sz w:val="28"/>
                <w:szCs w:val="28"/>
              </w:rPr>
              <w:t xml:space="preserve"> nghe,  nh</w:t>
            </w:r>
            <w:r w:rsidRPr="00AA5DE3">
              <w:rPr>
                <w:rFonts w:eastAsia="Calibri" w:cs="Times New Roman"/>
                <w:color w:val="000000"/>
                <w:sz w:val="28"/>
                <w:szCs w:val="28"/>
              </w:rPr>
              <w:t>ậ</w:t>
            </w:r>
            <w:r w:rsidRPr="00AA5DE3">
              <w:rPr>
                <w:rFonts w:eastAsia="Calibri" w:cs="Times New Roman"/>
                <w:color w:val="000000"/>
                <w:sz w:val="28"/>
                <w:szCs w:val="28"/>
              </w:rPr>
              <w:t>n x</w:t>
            </w:r>
            <w:r w:rsidRPr="00AA5DE3">
              <w:rPr>
                <w:rFonts w:eastAsia="Calibri" w:cs="Times New Roman"/>
                <w:color w:val="000000"/>
                <w:sz w:val="28"/>
                <w:szCs w:val="28"/>
              </w:rPr>
              <w:t>é</w:t>
            </w:r>
            <w:r w:rsidRPr="00AA5DE3">
              <w:rPr>
                <w:rFonts w:eastAsia="Calibri" w:cs="Times New Roman"/>
                <w:color w:val="000000"/>
                <w:sz w:val="28"/>
                <w:szCs w:val="28"/>
              </w:rPr>
              <w:t>t.</w:t>
            </w:r>
          </w:p>
          <w:p w:rsidR="00F75836" w:rsidRPr="00AA5DE3" w:rsidRDefault="00F75836" w:rsidP="000B148A">
            <w:pPr>
              <w:spacing w:after="120"/>
              <w:rPr>
                <w:rFonts w:eastAsia="Calibri" w:cs="Times New Roman"/>
                <w:b/>
                <w:color w:val="000000"/>
                <w:sz w:val="28"/>
                <w:szCs w:val="28"/>
              </w:rPr>
            </w:pPr>
            <w:r w:rsidRPr="00AA5DE3">
              <w:rPr>
                <w:rFonts w:eastAsia="Calibri" w:cs="Times New Roman"/>
                <w:b/>
                <w:color w:val="000000"/>
                <w:sz w:val="28"/>
                <w:szCs w:val="28"/>
              </w:rPr>
              <w:t>B</w:t>
            </w:r>
            <w:r w:rsidRPr="00AA5DE3">
              <w:rPr>
                <w:rFonts w:eastAsia="Calibri" w:cs="Times New Roman"/>
                <w:b/>
                <w:color w:val="000000"/>
                <w:sz w:val="28"/>
                <w:szCs w:val="28"/>
              </w:rPr>
              <w:t>ướ</w:t>
            </w:r>
            <w:r w:rsidRPr="00AA5DE3">
              <w:rPr>
                <w:rFonts w:eastAsia="Calibri" w:cs="Times New Roman"/>
                <w:b/>
                <w:color w:val="000000"/>
                <w:sz w:val="28"/>
                <w:szCs w:val="28"/>
              </w:rPr>
              <w:t>c 4: K</w:t>
            </w:r>
            <w:r w:rsidRPr="00AA5DE3">
              <w:rPr>
                <w:rFonts w:eastAsia="Calibri" w:cs="Times New Roman"/>
                <w:b/>
                <w:color w:val="000000"/>
                <w:sz w:val="28"/>
                <w:szCs w:val="28"/>
              </w:rPr>
              <w:t>ế</w:t>
            </w:r>
            <w:r w:rsidRPr="00AA5DE3">
              <w:rPr>
                <w:rFonts w:eastAsia="Calibri" w:cs="Times New Roman"/>
                <w:b/>
                <w:color w:val="000000"/>
                <w:sz w:val="28"/>
                <w:szCs w:val="28"/>
              </w:rPr>
              <w:t>t lu</w:t>
            </w:r>
            <w:r w:rsidRPr="00AA5DE3">
              <w:rPr>
                <w:rFonts w:eastAsia="Calibri" w:cs="Times New Roman"/>
                <w:b/>
                <w:color w:val="000000"/>
                <w:sz w:val="28"/>
                <w:szCs w:val="28"/>
              </w:rPr>
              <w:t>ậ</w:t>
            </w:r>
            <w:r w:rsidRPr="00AA5DE3">
              <w:rPr>
                <w:rFonts w:eastAsia="Calibri" w:cs="Times New Roman"/>
                <w:b/>
                <w:color w:val="000000"/>
                <w:sz w:val="28"/>
                <w:szCs w:val="28"/>
              </w:rPr>
              <w:t>n, nh</w:t>
            </w:r>
            <w:r w:rsidRPr="00AA5DE3">
              <w:rPr>
                <w:rFonts w:eastAsia="Calibri" w:cs="Times New Roman"/>
                <w:b/>
                <w:color w:val="000000"/>
                <w:sz w:val="28"/>
                <w:szCs w:val="28"/>
              </w:rPr>
              <w:t>ậ</w:t>
            </w:r>
            <w:r w:rsidRPr="00AA5DE3">
              <w:rPr>
                <w:rFonts w:eastAsia="Calibri" w:cs="Times New Roman"/>
                <w:b/>
                <w:color w:val="000000"/>
                <w:sz w:val="28"/>
                <w:szCs w:val="28"/>
              </w:rPr>
              <w:t xml:space="preserve">n </w:t>
            </w:r>
            <w:r w:rsidRPr="00AA5DE3">
              <w:rPr>
                <w:rFonts w:eastAsia="Calibri" w:cs="Times New Roman"/>
                <w:b/>
                <w:color w:val="000000"/>
                <w:sz w:val="28"/>
                <w:szCs w:val="28"/>
              </w:rPr>
              <w:t>đị</w:t>
            </w:r>
            <w:r w:rsidRPr="00AA5DE3">
              <w:rPr>
                <w:rFonts w:eastAsia="Calibri" w:cs="Times New Roman"/>
                <w:b/>
                <w:color w:val="000000"/>
                <w:sz w:val="28"/>
                <w:szCs w:val="28"/>
              </w:rPr>
              <w:t xml:space="preserve">nh: </w:t>
            </w:r>
          </w:p>
          <w:p w:rsidR="00F75836" w:rsidRPr="00AA5DE3" w:rsidRDefault="00F75836" w:rsidP="000B148A">
            <w:pPr>
              <w:spacing w:after="120"/>
              <w:rPr>
                <w:rFonts w:eastAsia="Calibri" w:cs="Times New Roman"/>
                <w:color w:val="000000"/>
                <w:sz w:val="28"/>
                <w:szCs w:val="28"/>
              </w:rPr>
            </w:pPr>
            <w:r w:rsidRPr="00AA5DE3">
              <w:rPr>
                <w:rFonts w:eastAsia="Calibri" w:cs="Times New Roman"/>
                <w:b/>
                <w:color w:val="000000"/>
                <w:sz w:val="28"/>
                <w:szCs w:val="28"/>
              </w:rPr>
              <w:t xml:space="preserve">- </w:t>
            </w:r>
            <w:r w:rsidRPr="00AA5DE3">
              <w:rPr>
                <w:rFonts w:eastAsia="Calibri" w:cs="Times New Roman"/>
                <w:color w:val="000000"/>
                <w:sz w:val="28"/>
                <w:szCs w:val="28"/>
              </w:rPr>
              <w:t>GV ch</w:t>
            </w:r>
            <w:r w:rsidRPr="00AA5DE3">
              <w:rPr>
                <w:rFonts w:eastAsia="Calibri" w:cs="Times New Roman"/>
                <w:color w:val="000000"/>
                <w:sz w:val="28"/>
                <w:szCs w:val="28"/>
              </w:rPr>
              <w:t>ố</w:t>
            </w:r>
            <w:r w:rsidRPr="00AA5DE3">
              <w:rPr>
                <w:rFonts w:eastAsia="Calibri" w:cs="Times New Roman"/>
                <w:color w:val="000000"/>
                <w:sz w:val="28"/>
                <w:szCs w:val="28"/>
              </w:rPr>
              <w:t>t l</w:t>
            </w:r>
            <w:r w:rsidRPr="00AA5DE3">
              <w:rPr>
                <w:rFonts w:eastAsia="Calibri" w:cs="Times New Roman"/>
                <w:color w:val="000000"/>
                <w:sz w:val="28"/>
                <w:szCs w:val="28"/>
              </w:rPr>
              <w:t>ạ</w:t>
            </w:r>
            <w:r w:rsidRPr="00AA5DE3">
              <w:rPr>
                <w:rFonts w:eastAsia="Calibri" w:cs="Times New Roman"/>
                <w:color w:val="000000"/>
                <w:sz w:val="28"/>
                <w:szCs w:val="28"/>
              </w:rPr>
              <w:t xml:space="preserve">i </w:t>
            </w:r>
            <w:r w:rsidRPr="00AA5DE3">
              <w:rPr>
                <w:rFonts w:eastAsia="Calibri" w:cs="Times New Roman"/>
                <w:color w:val="000000"/>
                <w:sz w:val="28"/>
                <w:szCs w:val="28"/>
              </w:rPr>
              <w:t>đá</w:t>
            </w:r>
            <w:r w:rsidRPr="00AA5DE3">
              <w:rPr>
                <w:rFonts w:eastAsia="Calibri" w:cs="Times New Roman"/>
                <w:color w:val="000000"/>
                <w:sz w:val="28"/>
                <w:szCs w:val="28"/>
              </w:rPr>
              <w:t xml:space="preserve">p </w:t>
            </w:r>
            <w:r w:rsidRPr="00AA5DE3">
              <w:rPr>
                <w:rFonts w:eastAsia="Calibri" w:cs="Times New Roman"/>
                <w:color w:val="000000"/>
                <w:sz w:val="28"/>
                <w:szCs w:val="28"/>
              </w:rPr>
              <w:t>á</w:t>
            </w:r>
            <w:r w:rsidRPr="00AA5DE3">
              <w:rPr>
                <w:rFonts w:eastAsia="Calibri" w:cs="Times New Roman"/>
                <w:color w:val="000000"/>
                <w:sz w:val="28"/>
                <w:szCs w:val="28"/>
              </w:rPr>
              <w:t>n, l</w:t>
            </w:r>
            <w:r w:rsidRPr="00AA5DE3">
              <w:rPr>
                <w:rFonts w:eastAsia="Calibri" w:cs="Times New Roman"/>
                <w:color w:val="000000"/>
                <w:sz w:val="28"/>
                <w:szCs w:val="28"/>
              </w:rPr>
              <w:t>ư</w:t>
            </w:r>
            <w:r w:rsidRPr="00AA5DE3">
              <w:rPr>
                <w:rFonts w:eastAsia="Calibri" w:cs="Times New Roman"/>
                <w:color w:val="000000"/>
                <w:sz w:val="28"/>
                <w:szCs w:val="28"/>
              </w:rPr>
              <w:t xml:space="preserve">u </w:t>
            </w:r>
            <w:r w:rsidRPr="00AA5DE3">
              <w:rPr>
                <w:rFonts w:eastAsia="Calibri" w:cs="Times New Roman"/>
                <w:color w:val="000000"/>
                <w:sz w:val="28"/>
                <w:szCs w:val="28"/>
              </w:rPr>
              <w:t>ý</w:t>
            </w:r>
            <w:r w:rsidRPr="00AA5DE3">
              <w:rPr>
                <w:rFonts w:eastAsia="Calibri" w:cs="Times New Roman"/>
                <w:color w:val="000000"/>
                <w:sz w:val="28"/>
                <w:szCs w:val="28"/>
              </w:rPr>
              <w:t xml:space="preserve"> l</w:t>
            </w:r>
            <w:r w:rsidRPr="00AA5DE3">
              <w:rPr>
                <w:rFonts w:eastAsia="Calibri" w:cs="Times New Roman"/>
                <w:color w:val="000000"/>
                <w:sz w:val="28"/>
                <w:szCs w:val="28"/>
              </w:rPr>
              <w:t>ạ</w:t>
            </w:r>
            <w:r w:rsidRPr="00AA5DE3">
              <w:rPr>
                <w:rFonts w:eastAsia="Calibri" w:cs="Times New Roman"/>
                <w:color w:val="000000"/>
                <w:sz w:val="28"/>
                <w:szCs w:val="28"/>
              </w:rPr>
              <w:t>i cho HS kh</w:t>
            </w:r>
            <w:r w:rsidRPr="00AA5DE3">
              <w:rPr>
                <w:rFonts w:eastAsia="Calibri" w:cs="Times New Roman"/>
                <w:color w:val="000000"/>
                <w:sz w:val="28"/>
                <w:szCs w:val="28"/>
              </w:rPr>
              <w:t>ó</w:t>
            </w:r>
            <w:r w:rsidRPr="00AA5DE3">
              <w:rPr>
                <w:rFonts w:eastAsia="Calibri" w:cs="Times New Roman"/>
                <w:color w:val="000000"/>
                <w:sz w:val="28"/>
                <w:szCs w:val="28"/>
              </w:rPr>
              <w:t xml:space="preserve"> kh</w:t>
            </w:r>
            <w:r w:rsidRPr="00AA5DE3">
              <w:rPr>
                <w:rFonts w:eastAsia="Calibri" w:cs="Times New Roman"/>
                <w:color w:val="000000"/>
                <w:sz w:val="28"/>
                <w:szCs w:val="28"/>
              </w:rPr>
              <w:t>ă</w:t>
            </w:r>
            <w:r w:rsidRPr="00AA5DE3">
              <w:rPr>
                <w:rFonts w:eastAsia="Calibri" w:cs="Times New Roman"/>
                <w:color w:val="000000"/>
                <w:sz w:val="28"/>
                <w:szCs w:val="28"/>
              </w:rPr>
              <w:t>n khi th</w:t>
            </w:r>
            <w:r w:rsidRPr="00AA5DE3">
              <w:rPr>
                <w:rFonts w:eastAsia="Calibri" w:cs="Times New Roman"/>
                <w:color w:val="000000"/>
                <w:sz w:val="28"/>
                <w:szCs w:val="28"/>
              </w:rPr>
              <w:t>ự</w:t>
            </w:r>
            <w:r w:rsidRPr="00AA5DE3">
              <w:rPr>
                <w:rFonts w:eastAsia="Calibri" w:cs="Times New Roman"/>
                <w:color w:val="000000"/>
                <w:sz w:val="28"/>
                <w:szCs w:val="28"/>
              </w:rPr>
              <w:t>c hi</w:t>
            </w:r>
            <w:r w:rsidRPr="00AA5DE3">
              <w:rPr>
                <w:rFonts w:eastAsia="Calibri" w:cs="Times New Roman"/>
                <w:color w:val="000000"/>
                <w:sz w:val="28"/>
                <w:szCs w:val="28"/>
              </w:rPr>
              <w:t>ệ</w:t>
            </w:r>
            <w:r w:rsidRPr="00AA5DE3">
              <w:rPr>
                <w:rFonts w:eastAsia="Calibri" w:cs="Times New Roman"/>
                <w:color w:val="000000"/>
                <w:sz w:val="28"/>
                <w:szCs w:val="28"/>
              </w:rPr>
              <w:t>n v</w:t>
            </w:r>
            <w:r w:rsidRPr="00AA5DE3">
              <w:rPr>
                <w:rFonts w:eastAsia="Calibri" w:cs="Times New Roman"/>
                <w:color w:val="000000"/>
                <w:sz w:val="28"/>
                <w:szCs w:val="28"/>
              </w:rPr>
              <w:t>à</w:t>
            </w:r>
            <w:r w:rsidRPr="00AA5DE3">
              <w:rPr>
                <w:rFonts w:eastAsia="Calibri" w:cs="Times New Roman"/>
                <w:color w:val="000000"/>
                <w:sz w:val="28"/>
                <w:szCs w:val="28"/>
              </w:rPr>
              <w:t xml:space="preserve"> c</w:t>
            </w:r>
            <w:r w:rsidRPr="00AA5DE3">
              <w:rPr>
                <w:rFonts w:eastAsia="Calibri" w:cs="Times New Roman"/>
                <w:color w:val="000000"/>
                <w:sz w:val="28"/>
                <w:szCs w:val="28"/>
              </w:rPr>
              <w:t>á</w:t>
            </w:r>
            <w:r w:rsidRPr="00AA5DE3">
              <w:rPr>
                <w:rFonts w:eastAsia="Calibri" w:cs="Times New Roman"/>
                <w:color w:val="000000"/>
                <w:sz w:val="28"/>
                <w:szCs w:val="28"/>
              </w:rPr>
              <w:t>c k</w:t>
            </w:r>
            <w:r w:rsidRPr="00AA5DE3">
              <w:rPr>
                <w:rFonts w:eastAsia="Calibri" w:cs="Times New Roman"/>
                <w:color w:val="000000"/>
                <w:sz w:val="28"/>
                <w:szCs w:val="28"/>
              </w:rPr>
              <w:t>ĩ</w:t>
            </w:r>
            <w:r w:rsidRPr="00AA5DE3">
              <w:rPr>
                <w:rFonts w:eastAsia="Calibri" w:cs="Times New Roman"/>
                <w:color w:val="000000"/>
                <w:sz w:val="28"/>
                <w:szCs w:val="28"/>
              </w:rPr>
              <w:t xml:space="preserve"> n</w:t>
            </w:r>
            <w:r w:rsidRPr="00AA5DE3">
              <w:rPr>
                <w:rFonts w:eastAsia="Calibri" w:cs="Times New Roman"/>
                <w:color w:val="000000"/>
                <w:sz w:val="28"/>
                <w:szCs w:val="28"/>
              </w:rPr>
              <w:t>ă</w:t>
            </w:r>
            <w:r w:rsidRPr="00AA5DE3">
              <w:rPr>
                <w:rFonts w:eastAsia="Calibri" w:cs="Times New Roman"/>
                <w:color w:val="000000"/>
                <w:sz w:val="28"/>
                <w:szCs w:val="28"/>
              </w:rPr>
              <w:t>ng sai d</w:t>
            </w:r>
            <w:r w:rsidRPr="00AA5DE3">
              <w:rPr>
                <w:rFonts w:eastAsia="Calibri" w:cs="Times New Roman"/>
                <w:color w:val="000000"/>
                <w:sz w:val="28"/>
                <w:szCs w:val="28"/>
              </w:rPr>
              <w:t>ễ</w:t>
            </w:r>
            <w:r w:rsidRPr="00AA5DE3">
              <w:rPr>
                <w:rFonts w:eastAsia="Calibri" w:cs="Times New Roman"/>
                <w:color w:val="000000"/>
                <w:sz w:val="28"/>
                <w:szCs w:val="28"/>
              </w:rPr>
              <w:t xml:space="preserve"> m</w:t>
            </w:r>
            <w:r w:rsidRPr="00AA5DE3">
              <w:rPr>
                <w:rFonts w:eastAsia="Calibri" w:cs="Times New Roman"/>
                <w:color w:val="000000"/>
                <w:sz w:val="28"/>
                <w:szCs w:val="28"/>
              </w:rPr>
              <w:t>ắ</w:t>
            </w:r>
            <w:r w:rsidRPr="00AA5DE3">
              <w:rPr>
                <w:rFonts w:eastAsia="Calibri" w:cs="Times New Roman"/>
                <w:color w:val="000000"/>
                <w:sz w:val="28"/>
                <w:szCs w:val="28"/>
              </w:rPr>
              <w:t>c ph</w:t>
            </w:r>
            <w:r w:rsidRPr="00AA5DE3">
              <w:rPr>
                <w:rFonts w:eastAsia="Calibri" w:cs="Times New Roman"/>
                <w:color w:val="000000"/>
                <w:sz w:val="28"/>
                <w:szCs w:val="28"/>
              </w:rPr>
              <w:t>ả</w:t>
            </w:r>
            <w:r w:rsidRPr="00AA5DE3">
              <w:rPr>
                <w:rFonts w:eastAsia="Calibri" w:cs="Times New Roman"/>
                <w:color w:val="000000"/>
                <w:sz w:val="28"/>
                <w:szCs w:val="28"/>
              </w:rPr>
              <w:t>i.</w:t>
            </w:r>
          </w:p>
        </w:tc>
        <w:tc>
          <w:tcPr>
            <w:tcW w:w="4950" w:type="dxa"/>
            <w:tcBorders>
              <w:top w:val="single" w:sz="4" w:space="0" w:color="auto"/>
              <w:left w:val="single" w:sz="4" w:space="0" w:color="auto"/>
              <w:bottom w:val="single" w:sz="4" w:space="0" w:color="auto"/>
              <w:right w:val="single" w:sz="4" w:space="0" w:color="auto"/>
            </w:tcBorders>
            <w:hideMark/>
          </w:tcPr>
          <w:p w:rsidR="00F75836" w:rsidRPr="00AA5DE3" w:rsidRDefault="00F75836" w:rsidP="000B148A">
            <w:pPr>
              <w:rPr>
                <w:rFonts w:cs="Times New Roman"/>
                <w:b/>
                <w:bCs/>
                <w:iCs/>
                <w:color w:val="0070C0"/>
                <w:sz w:val="28"/>
                <w:szCs w:val="28"/>
              </w:rPr>
            </w:pPr>
            <w:r w:rsidRPr="00AA5DE3">
              <w:rPr>
                <w:rFonts w:cs="Times New Roman"/>
                <w:b/>
                <w:bCs/>
                <w:iCs/>
                <w:color w:val="0070C0"/>
                <w:sz w:val="28"/>
                <w:szCs w:val="28"/>
              </w:rPr>
              <w:lastRenderedPageBreak/>
              <w:t xml:space="preserve">1) </w:t>
            </w:r>
            <w:r w:rsidRPr="00AA5DE3">
              <w:rPr>
                <w:rFonts w:cs="Times New Roman"/>
                <w:b/>
                <w:bCs/>
                <w:iCs/>
                <w:color w:val="0070C0"/>
                <w:sz w:val="28"/>
                <w:szCs w:val="28"/>
              </w:rPr>
              <w:t>Ô</w:t>
            </w:r>
            <w:r w:rsidRPr="00AA5DE3">
              <w:rPr>
                <w:rFonts w:cs="Times New Roman"/>
                <w:b/>
                <w:bCs/>
                <w:iCs/>
                <w:color w:val="0070C0"/>
                <w:sz w:val="28"/>
                <w:szCs w:val="28"/>
              </w:rPr>
              <w:t>n t</w:t>
            </w:r>
            <w:r w:rsidRPr="00AA5DE3">
              <w:rPr>
                <w:rFonts w:cs="Times New Roman"/>
                <w:b/>
                <w:bCs/>
                <w:iCs/>
                <w:color w:val="0070C0"/>
                <w:sz w:val="28"/>
                <w:szCs w:val="28"/>
              </w:rPr>
              <w:t>ậ</w:t>
            </w:r>
            <w:r w:rsidRPr="00AA5DE3">
              <w:rPr>
                <w:rFonts w:cs="Times New Roman"/>
                <w:b/>
                <w:bCs/>
                <w:iCs/>
                <w:color w:val="0070C0"/>
                <w:sz w:val="28"/>
                <w:szCs w:val="28"/>
              </w:rPr>
              <w:t>p ki</w:t>
            </w:r>
            <w:r w:rsidRPr="00AA5DE3">
              <w:rPr>
                <w:rFonts w:cs="Times New Roman"/>
                <w:b/>
                <w:bCs/>
                <w:iCs/>
                <w:color w:val="0070C0"/>
                <w:sz w:val="28"/>
                <w:szCs w:val="28"/>
              </w:rPr>
              <w:t>ế</w:t>
            </w:r>
            <w:r w:rsidRPr="00AA5DE3">
              <w:rPr>
                <w:rFonts w:cs="Times New Roman"/>
                <w:b/>
                <w:bCs/>
                <w:iCs/>
                <w:color w:val="0070C0"/>
                <w:sz w:val="28"/>
                <w:szCs w:val="28"/>
              </w:rPr>
              <w:t>n th</w:t>
            </w:r>
            <w:r w:rsidRPr="00AA5DE3">
              <w:rPr>
                <w:rFonts w:cs="Times New Roman"/>
                <w:b/>
                <w:bCs/>
                <w:iCs/>
                <w:color w:val="0070C0"/>
                <w:sz w:val="28"/>
                <w:szCs w:val="28"/>
              </w:rPr>
              <w:t>ứ</w:t>
            </w:r>
            <w:r w:rsidRPr="00AA5DE3">
              <w:rPr>
                <w:rFonts w:cs="Times New Roman"/>
                <w:b/>
                <w:bCs/>
                <w:iCs/>
                <w:color w:val="0070C0"/>
                <w:sz w:val="28"/>
                <w:szCs w:val="28"/>
              </w:rPr>
              <w:t>c</w:t>
            </w:r>
          </w:p>
          <w:p w:rsidR="00F75836" w:rsidRPr="00AA5DE3" w:rsidRDefault="00F75836" w:rsidP="000B148A">
            <w:pPr>
              <w:spacing w:before="240" w:after="120"/>
              <w:jc w:val="both"/>
              <w:textAlignment w:val="baseline"/>
              <w:rPr>
                <w:rFonts w:eastAsia="Times New Roman" w:cs="Times New Roman"/>
                <w:i/>
                <w:color w:val="000000" w:themeColor="text1"/>
                <w:sz w:val="28"/>
                <w:szCs w:val="28"/>
              </w:rPr>
            </w:pPr>
            <w:r w:rsidRPr="00AA5DE3">
              <w:rPr>
                <w:rFonts w:eastAsia="Times New Roman" w:cs="Times New Roman"/>
                <w:iCs/>
                <w:color w:val="000000" w:themeColor="text1"/>
                <w:sz w:val="28"/>
                <w:szCs w:val="28"/>
              </w:rPr>
              <w:t>* H</w:t>
            </w:r>
            <w:r w:rsidRPr="00AA5DE3">
              <w:rPr>
                <w:rFonts w:eastAsia="Times New Roman" w:cs="Times New Roman"/>
                <w:iCs/>
                <w:color w:val="000000" w:themeColor="text1"/>
                <w:sz w:val="28"/>
                <w:szCs w:val="28"/>
              </w:rPr>
              <w:t>ì</w:t>
            </w:r>
            <w:r w:rsidRPr="00AA5DE3">
              <w:rPr>
                <w:rFonts w:eastAsia="Times New Roman" w:cs="Times New Roman"/>
                <w:iCs/>
                <w:color w:val="000000" w:themeColor="text1"/>
                <w:sz w:val="28"/>
                <w:szCs w:val="28"/>
              </w:rPr>
              <w:t>nh S.ABC (H</w:t>
            </w:r>
            <w:r w:rsidRPr="00AA5DE3">
              <w:rPr>
                <w:rFonts w:eastAsia="Times New Roman" w:cs="Times New Roman"/>
                <w:iCs/>
                <w:color w:val="000000" w:themeColor="text1"/>
                <w:sz w:val="28"/>
                <w:szCs w:val="28"/>
              </w:rPr>
              <w:t>ì</w:t>
            </w:r>
            <w:r w:rsidRPr="00AA5DE3">
              <w:rPr>
                <w:rFonts w:eastAsia="Times New Roman" w:cs="Times New Roman"/>
                <w:iCs/>
                <w:color w:val="000000" w:themeColor="text1"/>
                <w:sz w:val="28"/>
                <w:szCs w:val="28"/>
              </w:rPr>
              <w:t>nh 1)</w:t>
            </w:r>
            <w:r w:rsidRPr="00AA5DE3">
              <w:rPr>
                <w:rFonts w:eastAsia="Times New Roman" w:cs="Times New Roman"/>
                <w:i/>
                <w:color w:val="000000" w:themeColor="text1"/>
                <w:sz w:val="28"/>
                <w:szCs w:val="28"/>
              </w:rPr>
              <w:t xml:space="preserve"> </w:t>
            </w:r>
            <w:r w:rsidRPr="00AA5DE3">
              <w:rPr>
                <w:rFonts w:eastAsia="Times New Roman" w:cs="Times New Roman"/>
                <w:iCs/>
                <w:color w:val="000000" w:themeColor="text1"/>
                <w:sz w:val="28"/>
                <w:szCs w:val="28"/>
              </w:rPr>
              <w:t>l</w:t>
            </w:r>
            <w:r w:rsidRPr="00AA5DE3">
              <w:rPr>
                <w:rFonts w:eastAsia="Times New Roman" w:cs="Times New Roman"/>
                <w:iCs/>
                <w:color w:val="000000" w:themeColor="text1"/>
                <w:sz w:val="28"/>
                <w:szCs w:val="28"/>
              </w:rPr>
              <w:t>à</w:t>
            </w:r>
            <w:r w:rsidRPr="00AA5DE3">
              <w:rPr>
                <w:rFonts w:eastAsia="Times New Roman" w:cs="Times New Roman"/>
                <w:iCs/>
                <w:color w:val="000000" w:themeColor="text1"/>
                <w:sz w:val="28"/>
                <w:szCs w:val="28"/>
              </w:rPr>
              <w:t xml:space="preserve"> m</w:t>
            </w:r>
            <w:r w:rsidRPr="00AA5DE3">
              <w:rPr>
                <w:rFonts w:eastAsia="Times New Roman" w:cs="Times New Roman"/>
                <w:iCs/>
                <w:color w:val="000000" w:themeColor="text1"/>
                <w:sz w:val="28"/>
                <w:szCs w:val="28"/>
              </w:rPr>
              <w:t>ộ</w:t>
            </w:r>
            <w:r w:rsidRPr="00AA5DE3">
              <w:rPr>
                <w:rFonts w:eastAsia="Times New Roman" w:cs="Times New Roman"/>
                <w:iCs/>
                <w:color w:val="000000" w:themeColor="text1"/>
                <w:sz w:val="28"/>
                <w:szCs w:val="28"/>
              </w:rPr>
              <w:t>t</w:t>
            </w:r>
            <w:r w:rsidRPr="00AA5DE3">
              <w:rPr>
                <w:rFonts w:eastAsia="Times New Roman" w:cs="Times New Roman"/>
                <w:i/>
                <w:color w:val="000000" w:themeColor="text1"/>
                <w:sz w:val="28"/>
                <w:szCs w:val="28"/>
              </w:rPr>
              <w:t xml:space="preserve"> h</w:t>
            </w:r>
            <w:r w:rsidRPr="00AA5DE3">
              <w:rPr>
                <w:rFonts w:eastAsia="Times New Roman" w:cs="Times New Roman"/>
                <w:i/>
                <w:color w:val="000000" w:themeColor="text1"/>
                <w:sz w:val="28"/>
                <w:szCs w:val="28"/>
              </w:rPr>
              <w:t>ì</w:t>
            </w:r>
            <w:r w:rsidRPr="00AA5DE3">
              <w:rPr>
                <w:rFonts w:eastAsia="Times New Roman" w:cs="Times New Roman"/>
                <w:i/>
                <w:color w:val="000000" w:themeColor="text1"/>
                <w:sz w:val="28"/>
                <w:szCs w:val="28"/>
              </w:rPr>
              <w:t>nh ch</w:t>
            </w:r>
            <w:r w:rsidRPr="00AA5DE3">
              <w:rPr>
                <w:rFonts w:eastAsia="Times New Roman" w:cs="Times New Roman"/>
                <w:i/>
                <w:color w:val="000000" w:themeColor="text1"/>
                <w:sz w:val="28"/>
                <w:szCs w:val="28"/>
              </w:rPr>
              <w:t>ó</w:t>
            </w:r>
            <w:r w:rsidRPr="00AA5DE3">
              <w:rPr>
                <w:rFonts w:eastAsia="Times New Roman" w:cs="Times New Roman"/>
                <w:i/>
                <w:color w:val="000000" w:themeColor="text1"/>
                <w:sz w:val="28"/>
                <w:szCs w:val="28"/>
              </w:rPr>
              <w:t>p tam gi</w:t>
            </w:r>
            <w:r w:rsidRPr="00AA5DE3">
              <w:rPr>
                <w:rFonts w:eastAsia="Times New Roman" w:cs="Times New Roman"/>
                <w:i/>
                <w:color w:val="000000" w:themeColor="text1"/>
                <w:sz w:val="28"/>
                <w:szCs w:val="28"/>
              </w:rPr>
              <w:t>á</w:t>
            </w:r>
            <w:r w:rsidRPr="00AA5DE3">
              <w:rPr>
                <w:rFonts w:eastAsia="Times New Roman" w:cs="Times New Roman"/>
                <w:i/>
                <w:color w:val="000000" w:themeColor="text1"/>
                <w:sz w:val="28"/>
                <w:szCs w:val="28"/>
              </w:rPr>
              <w:t xml:space="preserve">c </w:t>
            </w:r>
            <w:r w:rsidRPr="00AA5DE3">
              <w:rPr>
                <w:rFonts w:eastAsia="Times New Roman" w:cs="Times New Roman"/>
                <w:i/>
                <w:color w:val="000000" w:themeColor="text1"/>
                <w:sz w:val="28"/>
                <w:szCs w:val="28"/>
              </w:rPr>
              <w:t>đề</w:t>
            </w:r>
            <w:r w:rsidRPr="00AA5DE3">
              <w:rPr>
                <w:rFonts w:eastAsia="Times New Roman" w:cs="Times New Roman"/>
                <w:i/>
                <w:color w:val="000000" w:themeColor="text1"/>
                <w:sz w:val="28"/>
                <w:szCs w:val="28"/>
              </w:rPr>
              <w:t>u c</w:t>
            </w:r>
            <w:r w:rsidRPr="00AA5DE3">
              <w:rPr>
                <w:rFonts w:eastAsia="Times New Roman" w:cs="Times New Roman"/>
                <w:i/>
                <w:color w:val="000000" w:themeColor="text1"/>
                <w:sz w:val="28"/>
                <w:szCs w:val="28"/>
              </w:rPr>
              <w:t>ó</w:t>
            </w:r>
            <w:r w:rsidRPr="00AA5DE3">
              <w:rPr>
                <w:rFonts w:eastAsia="Times New Roman" w:cs="Times New Roman"/>
                <w:i/>
                <w:color w:val="000000" w:themeColor="text1"/>
                <w:sz w:val="28"/>
                <w:szCs w:val="28"/>
              </w:rPr>
              <w:t>:</w:t>
            </w:r>
          </w:p>
          <w:p w:rsidR="00F75836" w:rsidRPr="00AA5DE3" w:rsidRDefault="00F75836" w:rsidP="000B148A">
            <w:pPr>
              <w:rPr>
                <w:rFonts w:cs="Times New Roman"/>
                <w:color w:val="000000" w:themeColor="text1"/>
                <w:sz w:val="28"/>
                <w:szCs w:val="28"/>
              </w:rPr>
            </w:pPr>
            <w:r w:rsidRPr="00AA5DE3">
              <w:rPr>
                <w:rFonts w:cs="Times New Roman"/>
                <w:color w:val="000000" w:themeColor="text1"/>
                <w:sz w:val="28"/>
                <w:szCs w:val="28"/>
              </w:rPr>
              <w:t xml:space="preserve">+ </w:t>
            </w:r>
            <w:r w:rsidRPr="00AA5DE3">
              <w:rPr>
                <w:rFonts w:cs="Times New Roman"/>
                <w:color w:val="000000" w:themeColor="text1"/>
                <w:sz w:val="28"/>
                <w:szCs w:val="28"/>
              </w:rPr>
              <w:t>Đỉ</w:t>
            </w:r>
            <w:r w:rsidRPr="00AA5DE3">
              <w:rPr>
                <w:rFonts w:cs="Times New Roman"/>
                <w:color w:val="000000" w:themeColor="text1"/>
                <w:sz w:val="28"/>
                <w:szCs w:val="28"/>
              </w:rPr>
              <w:t>nh: S;</w:t>
            </w:r>
          </w:p>
          <w:p w:rsidR="00F75836" w:rsidRPr="00AA5DE3" w:rsidRDefault="00F75836" w:rsidP="000B148A">
            <w:pPr>
              <w:rPr>
                <w:rFonts w:cs="Times New Roman"/>
                <w:color w:val="000000" w:themeColor="text1"/>
                <w:sz w:val="28"/>
                <w:szCs w:val="28"/>
              </w:rPr>
            </w:pPr>
            <w:r w:rsidRPr="00AA5DE3">
              <w:rPr>
                <w:rFonts w:cs="Times New Roman"/>
                <w:color w:val="000000" w:themeColor="text1"/>
                <w:sz w:val="28"/>
                <w:szCs w:val="28"/>
              </w:rPr>
              <w:t>+ C</w:t>
            </w:r>
            <w:r w:rsidRPr="00AA5DE3">
              <w:rPr>
                <w:rFonts w:cs="Times New Roman"/>
                <w:color w:val="000000" w:themeColor="text1"/>
                <w:sz w:val="28"/>
                <w:szCs w:val="28"/>
              </w:rPr>
              <w:t>á</w:t>
            </w:r>
            <w:r w:rsidRPr="00AA5DE3">
              <w:rPr>
                <w:rFonts w:cs="Times New Roman"/>
                <w:color w:val="000000" w:themeColor="text1"/>
                <w:sz w:val="28"/>
                <w:szCs w:val="28"/>
              </w:rPr>
              <w:t>c c</w:t>
            </w:r>
            <w:r w:rsidRPr="00AA5DE3">
              <w:rPr>
                <w:rFonts w:cs="Times New Roman"/>
                <w:color w:val="000000" w:themeColor="text1"/>
                <w:sz w:val="28"/>
                <w:szCs w:val="28"/>
              </w:rPr>
              <w:t>ạ</w:t>
            </w:r>
            <w:r w:rsidRPr="00AA5DE3">
              <w:rPr>
                <w:rFonts w:cs="Times New Roman"/>
                <w:color w:val="000000" w:themeColor="text1"/>
                <w:sz w:val="28"/>
                <w:szCs w:val="28"/>
              </w:rPr>
              <w:t>nh b</w:t>
            </w:r>
            <w:r w:rsidRPr="00AA5DE3">
              <w:rPr>
                <w:rFonts w:cs="Times New Roman"/>
                <w:color w:val="000000" w:themeColor="text1"/>
                <w:sz w:val="28"/>
                <w:szCs w:val="28"/>
              </w:rPr>
              <w:t>ê</w:t>
            </w:r>
            <w:r w:rsidRPr="00AA5DE3">
              <w:rPr>
                <w:rFonts w:cs="Times New Roman"/>
                <w:color w:val="000000" w:themeColor="text1"/>
                <w:sz w:val="28"/>
                <w:szCs w:val="28"/>
              </w:rPr>
              <w:t>n: SA, SB, SC;</w:t>
            </w:r>
          </w:p>
          <w:p w:rsidR="00F75836" w:rsidRPr="00AA5DE3" w:rsidRDefault="00F75836" w:rsidP="000B148A">
            <w:pPr>
              <w:rPr>
                <w:rFonts w:cs="Times New Roman"/>
                <w:color w:val="000000" w:themeColor="text1"/>
                <w:sz w:val="28"/>
                <w:szCs w:val="28"/>
              </w:rPr>
            </w:pPr>
            <w:r w:rsidRPr="00AA5DE3">
              <w:rPr>
                <w:rFonts w:cs="Times New Roman"/>
                <w:color w:val="000000" w:themeColor="text1"/>
                <w:sz w:val="28"/>
                <w:szCs w:val="28"/>
              </w:rPr>
              <w:t>+ C</w:t>
            </w:r>
            <w:r w:rsidRPr="00AA5DE3">
              <w:rPr>
                <w:rFonts w:cs="Times New Roman"/>
                <w:color w:val="000000" w:themeColor="text1"/>
                <w:sz w:val="28"/>
                <w:szCs w:val="28"/>
              </w:rPr>
              <w:t>á</w:t>
            </w:r>
            <w:r w:rsidRPr="00AA5DE3">
              <w:rPr>
                <w:rFonts w:cs="Times New Roman"/>
                <w:color w:val="000000" w:themeColor="text1"/>
                <w:sz w:val="28"/>
                <w:szCs w:val="28"/>
              </w:rPr>
              <w:t>c m</w:t>
            </w:r>
            <w:r w:rsidRPr="00AA5DE3">
              <w:rPr>
                <w:rFonts w:cs="Times New Roman"/>
                <w:color w:val="000000" w:themeColor="text1"/>
                <w:sz w:val="28"/>
                <w:szCs w:val="28"/>
              </w:rPr>
              <w:t>ặ</w:t>
            </w:r>
            <w:r w:rsidRPr="00AA5DE3">
              <w:rPr>
                <w:rFonts w:cs="Times New Roman"/>
                <w:color w:val="000000" w:themeColor="text1"/>
                <w:sz w:val="28"/>
                <w:szCs w:val="28"/>
              </w:rPr>
              <w:t>t b</w:t>
            </w:r>
            <w:r w:rsidRPr="00AA5DE3">
              <w:rPr>
                <w:rFonts w:cs="Times New Roman"/>
                <w:color w:val="000000" w:themeColor="text1"/>
                <w:sz w:val="28"/>
                <w:szCs w:val="28"/>
              </w:rPr>
              <w:t>ê</w:t>
            </w:r>
            <w:r w:rsidRPr="00AA5DE3">
              <w:rPr>
                <w:rFonts w:cs="Times New Roman"/>
                <w:color w:val="000000" w:themeColor="text1"/>
                <w:sz w:val="28"/>
                <w:szCs w:val="28"/>
              </w:rPr>
              <w:t>n: SAB, SAC, SBC</w:t>
            </w:r>
          </w:p>
          <w:p w:rsidR="00F75836" w:rsidRPr="00AA5DE3" w:rsidRDefault="00F75836" w:rsidP="000B148A">
            <w:pPr>
              <w:rPr>
                <w:rFonts w:cs="Times New Roman"/>
                <w:color w:val="000000" w:themeColor="text1"/>
                <w:sz w:val="28"/>
                <w:szCs w:val="28"/>
              </w:rPr>
            </w:pPr>
            <w:r w:rsidRPr="00AA5DE3">
              <w:rPr>
                <w:rFonts w:cs="Times New Roman"/>
                <w:color w:val="000000" w:themeColor="text1"/>
                <w:sz w:val="28"/>
                <w:szCs w:val="28"/>
              </w:rPr>
              <w:lastRenderedPageBreak/>
              <w:t>+ C</w:t>
            </w:r>
            <w:r w:rsidRPr="00AA5DE3">
              <w:rPr>
                <w:rFonts w:cs="Times New Roman"/>
                <w:color w:val="000000" w:themeColor="text1"/>
                <w:sz w:val="28"/>
                <w:szCs w:val="28"/>
              </w:rPr>
              <w:t>á</w:t>
            </w:r>
            <w:r w:rsidRPr="00AA5DE3">
              <w:rPr>
                <w:rFonts w:cs="Times New Roman"/>
                <w:color w:val="000000" w:themeColor="text1"/>
                <w:sz w:val="28"/>
                <w:szCs w:val="28"/>
              </w:rPr>
              <w:t>c c</w:t>
            </w:r>
            <w:r w:rsidRPr="00AA5DE3">
              <w:rPr>
                <w:rFonts w:cs="Times New Roman"/>
                <w:color w:val="000000" w:themeColor="text1"/>
                <w:sz w:val="28"/>
                <w:szCs w:val="28"/>
              </w:rPr>
              <w:t>ạ</w:t>
            </w:r>
            <w:r w:rsidRPr="00AA5DE3">
              <w:rPr>
                <w:rFonts w:cs="Times New Roman"/>
                <w:color w:val="000000" w:themeColor="text1"/>
                <w:sz w:val="28"/>
                <w:szCs w:val="28"/>
              </w:rPr>
              <w:t xml:space="preserve">nh </w:t>
            </w:r>
            <w:r w:rsidRPr="00AA5DE3">
              <w:rPr>
                <w:rFonts w:cs="Times New Roman"/>
                <w:color w:val="000000" w:themeColor="text1"/>
                <w:sz w:val="28"/>
                <w:szCs w:val="28"/>
              </w:rPr>
              <w:t>đá</w:t>
            </w:r>
            <w:r w:rsidRPr="00AA5DE3">
              <w:rPr>
                <w:rFonts w:cs="Times New Roman"/>
                <w:color w:val="000000" w:themeColor="text1"/>
                <w:sz w:val="28"/>
                <w:szCs w:val="28"/>
              </w:rPr>
              <w:t>y: AB, AC, BC;</w:t>
            </w:r>
          </w:p>
          <w:p w:rsidR="00F75836" w:rsidRPr="00AA5DE3" w:rsidRDefault="00F75836" w:rsidP="000B148A">
            <w:pPr>
              <w:rPr>
                <w:rFonts w:cs="Times New Roman"/>
                <w:color w:val="000000" w:themeColor="text1"/>
                <w:sz w:val="28"/>
                <w:szCs w:val="28"/>
              </w:rPr>
            </w:pPr>
            <w:r w:rsidRPr="00AA5DE3">
              <w:rPr>
                <w:rFonts w:cs="Times New Roman"/>
                <w:color w:val="000000" w:themeColor="text1"/>
                <w:sz w:val="28"/>
                <w:szCs w:val="28"/>
              </w:rPr>
              <w:t>+ M</w:t>
            </w:r>
            <w:r w:rsidRPr="00AA5DE3">
              <w:rPr>
                <w:rFonts w:cs="Times New Roman"/>
                <w:color w:val="000000" w:themeColor="text1"/>
                <w:sz w:val="28"/>
                <w:szCs w:val="28"/>
              </w:rPr>
              <w:t>ặ</w:t>
            </w:r>
            <w:r w:rsidRPr="00AA5DE3">
              <w:rPr>
                <w:rFonts w:cs="Times New Roman"/>
                <w:color w:val="000000" w:themeColor="text1"/>
                <w:sz w:val="28"/>
                <w:szCs w:val="28"/>
              </w:rPr>
              <w:t xml:space="preserve">t </w:t>
            </w:r>
            <w:r w:rsidRPr="00AA5DE3">
              <w:rPr>
                <w:rFonts w:cs="Times New Roman"/>
                <w:color w:val="000000" w:themeColor="text1"/>
                <w:sz w:val="28"/>
                <w:szCs w:val="28"/>
              </w:rPr>
              <w:t>đá</w:t>
            </w:r>
            <w:r w:rsidRPr="00AA5DE3">
              <w:rPr>
                <w:rFonts w:cs="Times New Roman"/>
                <w:color w:val="000000" w:themeColor="text1"/>
                <w:sz w:val="28"/>
                <w:szCs w:val="28"/>
              </w:rPr>
              <w:t>y: ABC;</w:t>
            </w:r>
          </w:p>
          <w:p w:rsidR="00F75836" w:rsidRPr="00AA5DE3" w:rsidRDefault="00F75836" w:rsidP="000B148A">
            <w:pPr>
              <w:rPr>
                <w:rFonts w:cs="Times New Roman"/>
                <w:color w:val="000000" w:themeColor="text1"/>
                <w:sz w:val="28"/>
                <w:szCs w:val="28"/>
              </w:rPr>
            </w:pPr>
            <w:r w:rsidRPr="00AA5DE3">
              <w:rPr>
                <w:rFonts w:cs="Times New Roman"/>
                <w:color w:val="000000" w:themeColor="text1"/>
                <w:sz w:val="28"/>
                <w:szCs w:val="28"/>
              </w:rPr>
              <w:t xml:space="preserve">+ </w:t>
            </w:r>
            <w:r w:rsidRPr="00AA5DE3">
              <w:rPr>
                <w:rFonts w:cs="Times New Roman"/>
                <w:color w:val="000000" w:themeColor="text1"/>
                <w:sz w:val="28"/>
                <w:szCs w:val="28"/>
              </w:rPr>
              <w:t>Đườ</w:t>
            </w:r>
            <w:r w:rsidRPr="00AA5DE3">
              <w:rPr>
                <w:rFonts w:cs="Times New Roman"/>
                <w:color w:val="000000" w:themeColor="text1"/>
                <w:sz w:val="28"/>
                <w:szCs w:val="28"/>
              </w:rPr>
              <w:t>ng cao: SO.</w:t>
            </w:r>
          </w:p>
          <w:p w:rsidR="00F75836" w:rsidRPr="00AA5DE3" w:rsidRDefault="00F75836" w:rsidP="000B148A">
            <w:pPr>
              <w:spacing w:before="240" w:after="120"/>
              <w:jc w:val="both"/>
              <w:textAlignment w:val="baseline"/>
              <w:rPr>
                <w:rFonts w:eastAsia="Times New Roman" w:cs="Times New Roman"/>
                <w:iCs/>
                <w:color w:val="000000" w:themeColor="text1"/>
                <w:sz w:val="28"/>
                <w:szCs w:val="28"/>
              </w:rPr>
            </w:pPr>
            <w:r w:rsidRPr="00AA5DE3">
              <w:rPr>
                <w:rFonts w:cs="Times New Roman"/>
                <w:b/>
                <w:i/>
                <w:sz w:val="28"/>
                <w:szCs w:val="28"/>
              </w:rPr>
              <w:t xml:space="preserve">* </w:t>
            </w:r>
            <w:r w:rsidRPr="00AA5DE3">
              <w:rPr>
                <w:rFonts w:eastAsia="Times New Roman" w:cs="Times New Roman"/>
                <w:iCs/>
                <w:color w:val="000000" w:themeColor="text1"/>
                <w:sz w:val="28"/>
                <w:szCs w:val="28"/>
              </w:rPr>
              <w:t>H</w:t>
            </w:r>
            <w:r w:rsidRPr="00AA5DE3">
              <w:rPr>
                <w:rFonts w:eastAsia="Times New Roman" w:cs="Times New Roman"/>
                <w:iCs/>
                <w:color w:val="000000" w:themeColor="text1"/>
                <w:sz w:val="28"/>
                <w:szCs w:val="28"/>
              </w:rPr>
              <w:t>ì</w:t>
            </w:r>
            <w:r w:rsidRPr="00AA5DE3">
              <w:rPr>
                <w:rFonts w:eastAsia="Times New Roman" w:cs="Times New Roman"/>
                <w:iCs/>
                <w:color w:val="000000" w:themeColor="text1"/>
                <w:sz w:val="28"/>
                <w:szCs w:val="28"/>
              </w:rPr>
              <w:t xml:space="preserve">nh </w:t>
            </w:r>
            <w:r w:rsidRPr="00AA5DE3">
              <w:rPr>
                <w:rFonts w:cs="Times New Roman"/>
                <w:color w:val="000000" w:themeColor="text1"/>
                <w:sz w:val="28"/>
                <w:szCs w:val="28"/>
              </w:rPr>
              <w:t xml:space="preserve">A.MNPQ </w:t>
            </w:r>
            <w:r w:rsidRPr="00AA5DE3">
              <w:rPr>
                <w:rFonts w:eastAsia="Times New Roman" w:cs="Times New Roman"/>
                <w:iCs/>
                <w:color w:val="000000" w:themeColor="text1"/>
                <w:sz w:val="28"/>
                <w:szCs w:val="28"/>
              </w:rPr>
              <w:t>(H</w:t>
            </w:r>
            <w:r w:rsidRPr="00AA5DE3">
              <w:rPr>
                <w:rFonts w:eastAsia="Times New Roman" w:cs="Times New Roman"/>
                <w:iCs/>
                <w:color w:val="000000" w:themeColor="text1"/>
                <w:sz w:val="28"/>
                <w:szCs w:val="28"/>
              </w:rPr>
              <w:t>ì</w:t>
            </w:r>
            <w:r w:rsidRPr="00AA5DE3">
              <w:rPr>
                <w:rFonts w:eastAsia="Times New Roman" w:cs="Times New Roman"/>
                <w:iCs/>
                <w:color w:val="000000" w:themeColor="text1"/>
                <w:sz w:val="28"/>
                <w:szCs w:val="28"/>
              </w:rPr>
              <w:t>nh 2)</w:t>
            </w:r>
            <w:r w:rsidRPr="00AA5DE3">
              <w:rPr>
                <w:rFonts w:eastAsia="Times New Roman" w:cs="Times New Roman"/>
                <w:i/>
                <w:color w:val="000000" w:themeColor="text1"/>
                <w:sz w:val="28"/>
                <w:szCs w:val="28"/>
              </w:rPr>
              <w:t xml:space="preserve"> </w:t>
            </w:r>
            <w:r w:rsidRPr="00AA5DE3">
              <w:rPr>
                <w:rFonts w:eastAsia="Times New Roman" w:cs="Times New Roman"/>
                <w:iCs/>
                <w:color w:val="000000" w:themeColor="text1"/>
                <w:sz w:val="28"/>
                <w:szCs w:val="28"/>
              </w:rPr>
              <w:t>l</w:t>
            </w:r>
            <w:r w:rsidRPr="00AA5DE3">
              <w:rPr>
                <w:rFonts w:eastAsia="Times New Roman" w:cs="Times New Roman"/>
                <w:iCs/>
                <w:color w:val="000000" w:themeColor="text1"/>
                <w:sz w:val="28"/>
                <w:szCs w:val="28"/>
              </w:rPr>
              <w:t>à</w:t>
            </w:r>
            <w:r w:rsidRPr="00AA5DE3">
              <w:rPr>
                <w:rFonts w:eastAsia="Times New Roman" w:cs="Times New Roman"/>
                <w:iCs/>
                <w:color w:val="000000" w:themeColor="text1"/>
                <w:sz w:val="28"/>
                <w:szCs w:val="28"/>
              </w:rPr>
              <w:t xml:space="preserve"> m</w:t>
            </w:r>
            <w:r w:rsidRPr="00AA5DE3">
              <w:rPr>
                <w:rFonts w:eastAsia="Times New Roman" w:cs="Times New Roman"/>
                <w:iCs/>
                <w:color w:val="000000" w:themeColor="text1"/>
                <w:sz w:val="28"/>
                <w:szCs w:val="28"/>
              </w:rPr>
              <w:t>ộ</w:t>
            </w:r>
            <w:r w:rsidRPr="00AA5DE3">
              <w:rPr>
                <w:rFonts w:eastAsia="Times New Roman" w:cs="Times New Roman"/>
                <w:iCs/>
                <w:color w:val="000000" w:themeColor="text1"/>
                <w:sz w:val="28"/>
                <w:szCs w:val="28"/>
              </w:rPr>
              <w:t>t</w:t>
            </w:r>
            <w:r w:rsidRPr="00AA5DE3">
              <w:rPr>
                <w:rFonts w:eastAsia="Times New Roman" w:cs="Times New Roman"/>
                <w:i/>
                <w:color w:val="000000" w:themeColor="text1"/>
                <w:sz w:val="28"/>
                <w:szCs w:val="28"/>
              </w:rPr>
              <w:t xml:space="preserve"> h</w:t>
            </w:r>
            <w:r w:rsidRPr="00AA5DE3">
              <w:rPr>
                <w:rFonts w:eastAsia="Times New Roman" w:cs="Times New Roman"/>
                <w:i/>
                <w:color w:val="000000" w:themeColor="text1"/>
                <w:sz w:val="28"/>
                <w:szCs w:val="28"/>
              </w:rPr>
              <w:t>ì</w:t>
            </w:r>
            <w:r w:rsidRPr="00AA5DE3">
              <w:rPr>
                <w:rFonts w:eastAsia="Times New Roman" w:cs="Times New Roman"/>
                <w:i/>
                <w:color w:val="000000" w:themeColor="text1"/>
                <w:sz w:val="28"/>
                <w:szCs w:val="28"/>
              </w:rPr>
              <w:t>nh ch</w:t>
            </w:r>
            <w:r w:rsidRPr="00AA5DE3">
              <w:rPr>
                <w:rFonts w:eastAsia="Times New Roman" w:cs="Times New Roman"/>
                <w:i/>
                <w:color w:val="000000" w:themeColor="text1"/>
                <w:sz w:val="28"/>
                <w:szCs w:val="28"/>
              </w:rPr>
              <w:t>ó</w:t>
            </w:r>
            <w:r w:rsidRPr="00AA5DE3">
              <w:rPr>
                <w:rFonts w:eastAsia="Times New Roman" w:cs="Times New Roman"/>
                <w:i/>
                <w:color w:val="000000" w:themeColor="text1"/>
                <w:sz w:val="28"/>
                <w:szCs w:val="28"/>
              </w:rPr>
              <w:t>p t</w:t>
            </w:r>
            <w:r w:rsidRPr="00AA5DE3">
              <w:rPr>
                <w:rFonts w:eastAsia="Times New Roman" w:cs="Times New Roman"/>
                <w:i/>
                <w:color w:val="000000" w:themeColor="text1"/>
                <w:sz w:val="28"/>
                <w:szCs w:val="28"/>
              </w:rPr>
              <w:t>ứ</w:t>
            </w:r>
            <w:r w:rsidRPr="00AA5DE3">
              <w:rPr>
                <w:rFonts w:eastAsia="Times New Roman" w:cs="Times New Roman"/>
                <w:i/>
                <w:color w:val="000000" w:themeColor="text1"/>
                <w:sz w:val="28"/>
                <w:szCs w:val="28"/>
              </w:rPr>
              <w:t xml:space="preserve"> gi</w:t>
            </w:r>
            <w:r w:rsidRPr="00AA5DE3">
              <w:rPr>
                <w:rFonts w:eastAsia="Times New Roman" w:cs="Times New Roman"/>
                <w:i/>
                <w:color w:val="000000" w:themeColor="text1"/>
                <w:sz w:val="28"/>
                <w:szCs w:val="28"/>
              </w:rPr>
              <w:t>á</w:t>
            </w:r>
            <w:r w:rsidRPr="00AA5DE3">
              <w:rPr>
                <w:rFonts w:eastAsia="Times New Roman" w:cs="Times New Roman"/>
                <w:i/>
                <w:color w:val="000000" w:themeColor="text1"/>
                <w:sz w:val="28"/>
                <w:szCs w:val="28"/>
              </w:rPr>
              <w:t xml:space="preserve">c </w:t>
            </w:r>
            <w:r w:rsidRPr="00AA5DE3">
              <w:rPr>
                <w:rFonts w:eastAsia="Times New Roman" w:cs="Times New Roman"/>
                <w:i/>
                <w:color w:val="000000" w:themeColor="text1"/>
                <w:sz w:val="28"/>
                <w:szCs w:val="28"/>
              </w:rPr>
              <w:t>đề</w:t>
            </w:r>
            <w:r w:rsidRPr="00AA5DE3">
              <w:rPr>
                <w:rFonts w:eastAsia="Times New Roman" w:cs="Times New Roman"/>
                <w:i/>
                <w:color w:val="000000" w:themeColor="text1"/>
                <w:sz w:val="28"/>
                <w:szCs w:val="28"/>
              </w:rPr>
              <w:t xml:space="preserve">u </w:t>
            </w:r>
            <w:r w:rsidRPr="00AA5DE3">
              <w:rPr>
                <w:rFonts w:eastAsia="Times New Roman" w:cs="Times New Roman"/>
                <w:iCs/>
                <w:color w:val="000000" w:themeColor="text1"/>
                <w:sz w:val="28"/>
                <w:szCs w:val="28"/>
              </w:rPr>
              <w:t>c</w:t>
            </w:r>
            <w:r w:rsidRPr="00AA5DE3">
              <w:rPr>
                <w:rFonts w:eastAsia="Times New Roman" w:cs="Times New Roman"/>
                <w:iCs/>
                <w:color w:val="000000" w:themeColor="text1"/>
                <w:sz w:val="28"/>
                <w:szCs w:val="28"/>
              </w:rPr>
              <w:t>ó</w:t>
            </w:r>
            <w:r w:rsidRPr="00AA5DE3">
              <w:rPr>
                <w:rFonts w:eastAsia="Times New Roman" w:cs="Times New Roman"/>
                <w:iCs/>
                <w:color w:val="000000" w:themeColor="text1"/>
                <w:sz w:val="28"/>
                <w:szCs w:val="28"/>
              </w:rPr>
              <w:t>:</w:t>
            </w:r>
          </w:p>
          <w:p w:rsidR="00F75836" w:rsidRPr="00AA5DE3" w:rsidRDefault="00F75836" w:rsidP="000B148A">
            <w:pPr>
              <w:rPr>
                <w:rFonts w:cs="Times New Roman"/>
                <w:color w:val="000000" w:themeColor="text1"/>
                <w:sz w:val="28"/>
                <w:szCs w:val="28"/>
              </w:rPr>
            </w:pPr>
            <w:r w:rsidRPr="00AA5DE3">
              <w:rPr>
                <w:rFonts w:cs="Times New Roman"/>
                <w:color w:val="000000" w:themeColor="text1"/>
                <w:sz w:val="28"/>
                <w:szCs w:val="28"/>
              </w:rPr>
              <w:t xml:space="preserve">+ </w:t>
            </w:r>
            <w:r w:rsidRPr="00AA5DE3">
              <w:rPr>
                <w:rFonts w:cs="Times New Roman"/>
                <w:color w:val="000000" w:themeColor="text1"/>
                <w:sz w:val="28"/>
                <w:szCs w:val="28"/>
              </w:rPr>
              <w:t>Đỉ</w:t>
            </w:r>
            <w:r w:rsidRPr="00AA5DE3">
              <w:rPr>
                <w:rFonts w:cs="Times New Roman"/>
                <w:color w:val="000000" w:themeColor="text1"/>
                <w:sz w:val="28"/>
                <w:szCs w:val="28"/>
              </w:rPr>
              <w:t>nh: A;</w:t>
            </w:r>
          </w:p>
          <w:p w:rsidR="00F75836" w:rsidRPr="00AA5DE3" w:rsidRDefault="00F75836" w:rsidP="000B148A">
            <w:pPr>
              <w:rPr>
                <w:rFonts w:cs="Times New Roman"/>
                <w:color w:val="000000" w:themeColor="text1"/>
                <w:sz w:val="28"/>
                <w:szCs w:val="28"/>
              </w:rPr>
            </w:pPr>
            <w:r w:rsidRPr="00AA5DE3">
              <w:rPr>
                <w:rFonts w:cs="Times New Roman"/>
                <w:color w:val="000000" w:themeColor="text1"/>
                <w:sz w:val="28"/>
                <w:szCs w:val="28"/>
              </w:rPr>
              <w:t>+ C</w:t>
            </w:r>
            <w:r w:rsidRPr="00AA5DE3">
              <w:rPr>
                <w:rFonts w:cs="Times New Roman"/>
                <w:color w:val="000000" w:themeColor="text1"/>
                <w:sz w:val="28"/>
                <w:szCs w:val="28"/>
              </w:rPr>
              <w:t>á</w:t>
            </w:r>
            <w:r w:rsidRPr="00AA5DE3">
              <w:rPr>
                <w:rFonts w:cs="Times New Roman"/>
                <w:color w:val="000000" w:themeColor="text1"/>
                <w:sz w:val="28"/>
                <w:szCs w:val="28"/>
              </w:rPr>
              <w:t>c c</w:t>
            </w:r>
            <w:r w:rsidRPr="00AA5DE3">
              <w:rPr>
                <w:rFonts w:cs="Times New Roman"/>
                <w:color w:val="000000" w:themeColor="text1"/>
                <w:sz w:val="28"/>
                <w:szCs w:val="28"/>
              </w:rPr>
              <w:t>ạ</w:t>
            </w:r>
            <w:r w:rsidRPr="00AA5DE3">
              <w:rPr>
                <w:rFonts w:cs="Times New Roman"/>
                <w:color w:val="000000" w:themeColor="text1"/>
                <w:sz w:val="28"/>
                <w:szCs w:val="28"/>
              </w:rPr>
              <w:t>nh b</w:t>
            </w:r>
            <w:r w:rsidRPr="00AA5DE3">
              <w:rPr>
                <w:rFonts w:cs="Times New Roman"/>
                <w:color w:val="000000" w:themeColor="text1"/>
                <w:sz w:val="28"/>
                <w:szCs w:val="28"/>
              </w:rPr>
              <w:t>ê</w:t>
            </w:r>
            <w:r w:rsidRPr="00AA5DE3">
              <w:rPr>
                <w:rFonts w:cs="Times New Roman"/>
                <w:color w:val="000000" w:themeColor="text1"/>
                <w:sz w:val="28"/>
                <w:szCs w:val="28"/>
              </w:rPr>
              <w:t>n: AM, AN, AP, AQ;</w:t>
            </w:r>
          </w:p>
          <w:p w:rsidR="00F75836" w:rsidRPr="00AA5DE3" w:rsidRDefault="00F75836" w:rsidP="000B148A">
            <w:pPr>
              <w:rPr>
                <w:rFonts w:cs="Times New Roman"/>
                <w:color w:val="000000" w:themeColor="text1"/>
                <w:sz w:val="28"/>
                <w:szCs w:val="28"/>
              </w:rPr>
            </w:pPr>
            <w:r w:rsidRPr="00AA5DE3">
              <w:rPr>
                <w:rFonts w:cs="Times New Roman"/>
                <w:color w:val="000000" w:themeColor="text1"/>
                <w:sz w:val="28"/>
                <w:szCs w:val="28"/>
              </w:rPr>
              <w:t>+ C</w:t>
            </w:r>
            <w:r w:rsidRPr="00AA5DE3">
              <w:rPr>
                <w:rFonts w:cs="Times New Roman"/>
                <w:color w:val="000000" w:themeColor="text1"/>
                <w:sz w:val="28"/>
                <w:szCs w:val="28"/>
              </w:rPr>
              <w:t>á</w:t>
            </w:r>
            <w:r w:rsidRPr="00AA5DE3">
              <w:rPr>
                <w:rFonts w:cs="Times New Roman"/>
                <w:color w:val="000000" w:themeColor="text1"/>
                <w:sz w:val="28"/>
                <w:szCs w:val="28"/>
              </w:rPr>
              <w:t>c m</w:t>
            </w:r>
            <w:r w:rsidRPr="00AA5DE3">
              <w:rPr>
                <w:rFonts w:cs="Times New Roman"/>
                <w:color w:val="000000" w:themeColor="text1"/>
                <w:sz w:val="28"/>
                <w:szCs w:val="28"/>
              </w:rPr>
              <w:t>ặ</w:t>
            </w:r>
            <w:r w:rsidRPr="00AA5DE3">
              <w:rPr>
                <w:rFonts w:cs="Times New Roman"/>
                <w:color w:val="000000" w:themeColor="text1"/>
                <w:sz w:val="28"/>
                <w:szCs w:val="28"/>
              </w:rPr>
              <w:t>t b</w:t>
            </w:r>
            <w:r w:rsidRPr="00AA5DE3">
              <w:rPr>
                <w:rFonts w:cs="Times New Roman"/>
                <w:color w:val="000000" w:themeColor="text1"/>
                <w:sz w:val="28"/>
                <w:szCs w:val="28"/>
              </w:rPr>
              <w:t>ê</w:t>
            </w:r>
            <w:r w:rsidRPr="00AA5DE3">
              <w:rPr>
                <w:rFonts w:cs="Times New Roman"/>
                <w:color w:val="000000" w:themeColor="text1"/>
                <w:sz w:val="28"/>
                <w:szCs w:val="28"/>
              </w:rPr>
              <w:t>n: AMN, ANP, APQ, AQM;</w:t>
            </w:r>
          </w:p>
          <w:p w:rsidR="00F75836" w:rsidRPr="00AA5DE3" w:rsidRDefault="00F75836" w:rsidP="000B148A">
            <w:pPr>
              <w:rPr>
                <w:rFonts w:cs="Times New Roman"/>
                <w:color w:val="000000" w:themeColor="text1"/>
                <w:sz w:val="28"/>
                <w:szCs w:val="28"/>
              </w:rPr>
            </w:pPr>
            <w:r w:rsidRPr="00AA5DE3">
              <w:rPr>
                <w:rFonts w:cs="Times New Roman"/>
                <w:color w:val="000000" w:themeColor="text1"/>
                <w:sz w:val="28"/>
                <w:szCs w:val="28"/>
              </w:rPr>
              <w:t>+ C</w:t>
            </w:r>
            <w:r w:rsidRPr="00AA5DE3">
              <w:rPr>
                <w:rFonts w:cs="Times New Roman"/>
                <w:color w:val="000000" w:themeColor="text1"/>
                <w:sz w:val="28"/>
                <w:szCs w:val="28"/>
              </w:rPr>
              <w:t>á</w:t>
            </w:r>
            <w:r w:rsidRPr="00AA5DE3">
              <w:rPr>
                <w:rFonts w:cs="Times New Roman"/>
                <w:color w:val="000000" w:themeColor="text1"/>
                <w:sz w:val="28"/>
                <w:szCs w:val="28"/>
              </w:rPr>
              <w:t>c c</w:t>
            </w:r>
            <w:r w:rsidRPr="00AA5DE3">
              <w:rPr>
                <w:rFonts w:cs="Times New Roman"/>
                <w:color w:val="000000" w:themeColor="text1"/>
                <w:sz w:val="28"/>
                <w:szCs w:val="28"/>
              </w:rPr>
              <w:t>ạ</w:t>
            </w:r>
            <w:r w:rsidRPr="00AA5DE3">
              <w:rPr>
                <w:rFonts w:cs="Times New Roman"/>
                <w:color w:val="000000" w:themeColor="text1"/>
                <w:sz w:val="28"/>
                <w:szCs w:val="28"/>
              </w:rPr>
              <w:t xml:space="preserve">nh </w:t>
            </w:r>
            <w:r w:rsidRPr="00AA5DE3">
              <w:rPr>
                <w:rFonts w:cs="Times New Roman"/>
                <w:color w:val="000000" w:themeColor="text1"/>
                <w:sz w:val="28"/>
                <w:szCs w:val="28"/>
              </w:rPr>
              <w:t>đá</w:t>
            </w:r>
            <w:r w:rsidRPr="00AA5DE3">
              <w:rPr>
                <w:rFonts w:cs="Times New Roman"/>
                <w:color w:val="000000" w:themeColor="text1"/>
                <w:sz w:val="28"/>
                <w:szCs w:val="28"/>
              </w:rPr>
              <w:t>y: MN, NP, PQ, QM;</w:t>
            </w:r>
          </w:p>
          <w:p w:rsidR="00F75836" w:rsidRPr="00AA5DE3" w:rsidRDefault="00F75836" w:rsidP="000B148A">
            <w:pPr>
              <w:rPr>
                <w:rFonts w:cs="Times New Roman"/>
                <w:color w:val="000000" w:themeColor="text1"/>
                <w:sz w:val="28"/>
                <w:szCs w:val="28"/>
              </w:rPr>
            </w:pPr>
            <w:r w:rsidRPr="00AA5DE3">
              <w:rPr>
                <w:rFonts w:cs="Times New Roman"/>
                <w:color w:val="000000" w:themeColor="text1"/>
                <w:sz w:val="28"/>
                <w:szCs w:val="28"/>
              </w:rPr>
              <w:t>+ M</w:t>
            </w:r>
            <w:r w:rsidRPr="00AA5DE3">
              <w:rPr>
                <w:rFonts w:cs="Times New Roman"/>
                <w:color w:val="000000" w:themeColor="text1"/>
                <w:sz w:val="28"/>
                <w:szCs w:val="28"/>
              </w:rPr>
              <w:t>ặ</w:t>
            </w:r>
            <w:r w:rsidRPr="00AA5DE3">
              <w:rPr>
                <w:rFonts w:cs="Times New Roman"/>
                <w:color w:val="000000" w:themeColor="text1"/>
                <w:sz w:val="28"/>
                <w:szCs w:val="28"/>
              </w:rPr>
              <w:t xml:space="preserve">t </w:t>
            </w:r>
            <w:r w:rsidRPr="00AA5DE3">
              <w:rPr>
                <w:rFonts w:cs="Times New Roman"/>
                <w:color w:val="000000" w:themeColor="text1"/>
                <w:sz w:val="28"/>
                <w:szCs w:val="28"/>
              </w:rPr>
              <w:t>đá</w:t>
            </w:r>
            <w:r w:rsidRPr="00AA5DE3">
              <w:rPr>
                <w:rFonts w:cs="Times New Roman"/>
                <w:color w:val="000000" w:themeColor="text1"/>
                <w:sz w:val="28"/>
                <w:szCs w:val="28"/>
              </w:rPr>
              <w:t>y: MNPQ;</w:t>
            </w:r>
          </w:p>
          <w:p w:rsidR="00F75836" w:rsidRPr="00AA5DE3" w:rsidRDefault="00F75836" w:rsidP="000B148A">
            <w:pPr>
              <w:rPr>
                <w:rFonts w:cs="Times New Roman"/>
                <w:color w:val="000000" w:themeColor="text1"/>
                <w:sz w:val="28"/>
                <w:szCs w:val="28"/>
              </w:rPr>
            </w:pPr>
            <w:r w:rsidRPr="00AA5DE3">
              <w:rPr>
                <w:rFonts w:cs="Times New Roman"/>
                <w:color w:val="000000" w:themeColor="text1"/>
                <w:sz w:val="28"/>
                <w:szCs w:val="28"/>
              </w:rPr>
              <w:t xml:space="preserve">+ </w:t>
            </w:r>
            <w:r w:rsidRPr="00AA5DE3">
              <w:rPr>
                <w:rFonts w:cs="Times New Roman"/>
                <w:color w:val="000000" w:themeColor="text1"/>
                <w:sz w:val="28"/>
                <w:szCs w:val="28"/>
              </w:rPr>
              <w:t>Đườ</w:t>
            </w:r>
            <w:r w:rsidRPr="00AA5DE3">
              <w:rPr>
                <w:rFonts w:cs="Times New Roman"/>
                <w:color w:val="000000" w:themeColor="text1"/>
                <w:sz w:val="28"/>
                <w:szCs w:val="28"/>
              </w:rPr>
              <w:t>ng cao: AH.</w:t>
            </w:r>
          </w:p>
          <w:p w:rsidR="00F75836" w:rsidRPr="00AA5DE3" w:rsidRDefault="00F75836" w:rsidP="000B148A">
            <w:pPr>
              <w:rPr>
                <w:rFonts w:cs="Times New Roman"/>
                <w:b/>
                <w:i/>
                <w:sz w:val="28"/>
                <w:szCs w:val="28"/>
                <w:u w:val="single"/>
              </w:rPr>
            </w:pPr>
          </w:p>
          <w:p w:rsidR="00F75836" w:rsidRPr="00AA5DE3" w:rsidRDefault="00F75836" w:rsidP="000B148A">
            <w:pPr>
              <w:rPr>
                <w:rFonts w:cs="Times New Roman"/>
                <w:b/>
                <w:iCs/>
                <w:color w:val="0070C0"/>
                <w:sz w:val="28"/>
                <w:szCs w:val="28"/>
              </w:rPr>
            </w:pPr>
            <w:r w:rsidRPr="00AA5DE3">
              <w:rPr>
                <w:rFonts w:cs="Times New Roman"/>
                <w:b/>
                <w:iCs/>
                <w:color w:val="0070C0"/>
                <w:sz w:val="28"/>
                <w:szCs w:val="28"/>
              </w:rPr>
              <w:t>2. T</w:t>
            </w:r>
            <w:r w:rsidRPr="00AA5DE3">
              <w:rPr>
                <w:rFonts w:cs="Times New Roman"/>
                <w:b/>
                <w:iCs/>
                <w:color w:val="0070C0"/>
                <w:sz w:val="28"/>
                <w:szCs w:val="28"/>
              </w:rPr>
              <w:t>ổ</w:t>
            </w:r>
            <w:r w:rsidRPr="00AA5DE3">
              <w:rPr>
                <w:rFonts w:cs="Times New Roman"/>
                <w:b/>
                <w:iCs/>
                <w:color w:val="0070C0"/>
                <w:sz w:val="28"/>
                <w:szCs w:val="28"/>
              </w:rPr>
              <w:t xml:space="preserve"> ch</w:t>
            </w:r>
            <w:r w:rsidRPr="00AA5DE3">
              <w:rPr>
                <w:rFonts w:cs="Times New Roman"/>
                <w:b/>
                <w:iCs/>
                <w:color w:val="0070C0"/>
                <w:sz w:val="28"/>
                <w:szCs w:val="28"/>
              </w:rPr>
              <w:t>ứ</w:t>
            </w:r>
            <w:r w:rsidRPr="00AA5DE3">
              <w:rPr>
                <w:rFonts w:cs="Times New Roman"/>
                <w:b/>
                <w:iCs/>
                <w:color w:val="0070C0"/>
                <w:sz w:val="28"/>
                <w:szCs w:val="28"/>
              </w:rPr>
              <w:t>c th</w:t>
            </w:r>
            <w:r w:rsidRPr="00AA5DE3">
              <w:rPr>
                <w:rFonts w:cs="Times New Roman"/>
                <w:b/>
                <w:iCs/>
                <w:color w:val="0070C0"/>
                <w:sz w:val="28"/>
                <w:szCs w:val="28"/>
              </w:rPr>
              <w:t>ự</w:t>
            </w:r>
            <w:r w:rsidRPr="00AA5DE3">
              <w:rPr>
                <w:rFonts w:cs="Times New Roman"/>
                <w:b/>
                <w:iCs/>
                <w:color w:val="0070C0"/>
                <w:sz w:val="28"/>
                <w:szCs w:val="28"/>
              </w:rPr>
              <w:t>c hi</w:t>
            </w:r>
            <w:r w:rsidRPr="00AA5DE3">
              <w:rPr>
                <w:rFonts w:cs="Times New Roman"/>
                <w:b/>
                <w:iCs/>
                <w:color w:val="0070C0"/>
                <w:sz w:val="28"/>
                <w:szCs w:val="28"/>
              </w:rPr>
              <w:t>ệ</w:t>
            </w:r>
            <w:r w:rsidRPr="00AA5DE3">
              <w:rPr>
                <w:rFonts w:cs="Times New Roman"/>
                <w:b/>
                <w:iCs/>
                <w:color w:val="0070C0"/>
                <w:sz w:val="28"/>
                <w:szCs w:val="28"/>
              </w:rPr>
              <w:t>n</w:t>
            </w:r>
          </w:p>
          <w:p w:rsidR="00F75836" w:rsidRPr="00AA5DE3" w:rsidRDefault="00F75836" w:rsidP="000B148A">
            <w:pPr>
              <w:rPr>
                <w:rFonts w:eastAsia="Calibri" w:cs="Times New Roman"/>
                <w:i/>
                <w:color w:val="000000" w:themeColor="text1"/>
                <w:sz w:val="28"/>
                <w:szCs w:val="28"/>
              </w:rPr>
            </w:pPr>
            <w:r w:rsidRPr="00AA5DE3">
              <w:rPr>
                <w:rFonts w:eastAsia="Calibri" w:cs="Times New Roman"/>
                <w:i/>
                <w:color w:val="000000" w:themeColor="text1"/>
                <w:sz w:val="28"/>
                <w:szCs w:val="28"/>
              </w:rPr>
              <w:t>a) Chu</w:t>
            </w:r>
            <w:r w:rsidRPr="00AA5DE3">
              <w:rPr>
                <w:rFonts w:eastAsia="Calibri" w:cs="Times New Roman"/>
                <w:i/>
                <w:color w:val="000000" w:themeColor="text1"/>
                <w:sz w:val="28"/>
                <w:szCs w:val="28"/>
              </w:rPr>
              <w:t>ẩ</w:t>
            </w:r>
            <w:r w:rsidRPr="00AA5DE3">
              <w:rPr>
                <w:rFonts w:eastAsia="Calibri" w:cs="Times New Roman"/>
                <w:i/>
                <w:color w:val="000000" w:themeColor="text1"/>
                <w:sz w:val="28"/>
                <w:szCs w:val="28"/>
              </w:rPr>
              <w:t>n b</w:t>
            </w:r>
            <w:r w:rsidRPr="00AA5DE3">
              <w:rPr>
                <w:rFonts w:eastAsia="Calibri" w:cs="Times New Roman"/>
                <w:i/>
                <w:color w:val="000000" w:themeColor="text1"/>
                <w:sz w:val="28"/>
                <w:szCs w:val="28"/>
              </w:rPr>
              <w:t>ị</w:t>
            </w:r>
            <w:r w:rsidRPr="00AA5DE3">
              <w:rPr>
                <w:rFonts w:eastAsia="Calibri" w:cs="Times New Roman"/>
                <w:i/>
                <w:color w:val="000000" w:themeColor="text1"/>
                <w:sz w:val="28"/>
                <w:szCs w:val="28"/>
              </w:rPr>
              <w:t>:</w:t>
            </w:r>
          </w:p>
          <w:p w:rsidR="00F75836" w:rsidRPr="00AA5DE3" w:rsidRDefault="00F75836" w:rsidP="000B148A">
            <w:pPr>
              <w:rPr>
                <w:rFonts w:eastAsia="Calibri" w:cs="Times New Roman"/>
                <w:iCs/>
                <w:color w:val="000000"/>
                <w:sz w:val="28"/>
                <w:szCs w:val="28"/>
              </w:rPr>
            </w:pPr>
            <w:r w:rsidRPr="00AA5DE3">
              <w:rPr>
                <w:rFonts w:eastAsia="Calibri" w:cs="Times New Roman"/>
                <w:iCs/>
                <w:color w:val="000000"/>
                <w:sz w:val="28"/>
                <w:szCs w:val="28"/>
              </w:rPr>
              <w:t>- T</w:t>
            </w:r>
            <w:r w:rsidRPr="00AA5DE3">
              <w:rPr>
                <w:rFonts w:eastAsia="Calibri" w:cs="Times New Roman"/>
                <w:iCs/>
                <w:color w:val="000000"/>
                <w:sz w:val="28"/>
                <w:szCs w:val="28"/>
              </w:rPr>
              <w:t>ấ</w:t>
            </w:r>
            <w:r w:rsidRPr="00AA5DE3">
              <w:rPr>
                <w:rFonts w:eastAsia="Calibri" w:cs="Times New Roman"/>
                <w:iCs/>
                <w:color w:val="000000"/>
                <w:sz w:val="28"/>
                <w:szCs w:val="28"/>
              </w:rPr>
              <w:t>m b</w:t>
            </w:r>
            <w:r w:rsidRPr="00AA5DE3">
              <w:rPr>
                <w:rFonts w:eastAsia="Calibri" w:cs="Times New Roman"/>
                <w:iCs/>
                <w:color w:val="000000"/>
                <w:sz w:val="28"/>
                <w:szCs w:val="28"/>
              </w:rPr>
              <w:t>ì</w:t>
            </w:r>
            <w:r w:rsidRPr="00AA5DE3">
              <w:rPr>
                <w:rFonts w:eastAsia="Calibri" w:cs="Times New Roman"/>
                <w:iCs/>
                <w:color w:val="000000"/>
                <w:sz w:val="28"/>
                <w:szCs w:val="28"/>
              </w:rPr>
              <w:t>a, th</w:t>
            </w:r>
            <w:r w:rsidRPr="00AA5DE3">
              <w:rPr>
                <w:rFonts w:eastAsia="Calibri" w:cs="Times New Roman"/>
                <w:iCs/>
                <w:color w:val="000000"/>
                <w:sz w:val="28"/>
                <w:szCs w:val="28"/>
              </w:rPr>
              <w:t>ướ</w:t>
            </w:r>
            <w:r w:rsidRPr="00AA5DE3">
              <w:rPr>
                <w:rFonts w:eastAsia="Calibri" w:cs="Times New Roman"/>
                <w:iCs/>
                <w:color w:val="000000"/>
                <w:sz w:val="28"/>
                <w:szCs w:val="28"/>
              </w:rPr>
              <w:t>c k</w:t>
            </w:r>
            <w:r w:rsidRPr="00AA5DE3">
              <w:rPr>
                <w:rFonts w:eastAsia="Calibri" w:cs="Times New Roman"/>
                <w:iCs/>
                <w:color w:val="000000"/>
                <w:sz w:val="28"/>
                <w:szCs w:val="28"/>
              </w:rPr>
              <w:t>ẻ</w:t>
            </w:r>
            <w:r w:rsidRPr="00AA5DE3">
              <w:rPr>
                <w:rFonts w:eastAsia="Calibri" w:cs="Times New Roman"/>
                <w:iCs/>
                <w:color w:val="000000"/>
                <w:sz w:val="28"/>
                <w:szCs w:val="28"/>
              </w:rPr>
              <w:t>, b</w:t>
            </w:r>
            <w:r w:rsidRPr="00AA5DE3">
              <w:rPr>
                <w:rFonts w:eastAsia="Calibri" w:cs="Times New Roman"/>
                <w:iCs/>
                <w:color w:val="000000"/>
                <w:sz w:val="28"/>
                <w:szCs w:val="28"/>
              </w:rPr>
              <w:t>ú</w:t>
            </w:r>
            <w:r w:rsidRPr="00AA5DE3">
              <w:rPr>
                <w:rFonts w:eastAsia="Calibri" w:cs="Times New Roman"/>
                <w:iCs/>
                <w:color w:val="000000"/>
                <w:sz w:val="28"/>
                <w:szCs w:val="28"/>
              </w:rPr>
              <w:t>t ch</w:t>
            </w:r>
            <w:r w:rsidRPr="00AA5DE3">
              <w:rPr>
                <w:rFonts w:eastAsia="Calibri" w:cs="Times New Roman"/>
                <w:iCs/>
                <w:color w:val="000000"/>
                <w:sz w:val="28"/>
                <w:szCs w:val="28"/>
              </w:rPr>
              <w:t>ì</w:t>
            </w:r>
            <w:r w:rsidRPr="00AA5DE3">
              <w:rPr>
                <w:rFonts w:eastAsia="Calibri" w:cs="Times New Roman"/>
                <w:iCs/>
                <w:color w:val="000000"/>
                <w:sz w:val="28"/>
                <w:szCs w:val="28"/>
              </w:rPr>
              <w:t>, k</w:t>
            </w:r>
            <w:r w:rsidRPr="00AA5DE3">
              <w:rPr>
                <w:rFonts w:eastAsia="Calibri" w:cs="Times New Roman"/>
                <w:iCs/>
                <w:color w:val="000000"/>
                <w:sz w:val="28"/>
                <w:szCs w:val="28"/>
              </w:rPr>
              <w:t>é</w:t>
            </w:r>
            <w:r w:rsidRPr="00AA5DE3">
              <w:rPr>
                <w:rFonts w:eastAsia="Calibri" w:cs="Times New Roman"/>
                <w:iCs/>
                <w:color w:val="000000"/>
                <w:sz w:val="28"/>
                <w:szCs w:val="28"/>
              </w:rPr>
              <w:t>o, keo d</w:t>
            </w:r>
            <w:r w:rsidRPr="00AA5DE3">
              <w:rPr>
                <w:rFonts w:eastAsia="Calibri" w:cs="Times New Roman"/>
                <w:iCs/>
                <w:color w:val="000000"/>
                <w:sz w:val="28"/>
                <w:szCs w:val="28"/>
              </w:rPr>
              <w:t>á</w:t>
            </w:r>
            <w:r w:rsidRPr="00AA5DE3">
              <w:rPr>
                <w:rFonts w:eastAsia="Calibri" w:cs="Times New Roman"/>
                <w:iCs/>
                <w:color w:val="000000"/>
                <w:sz w:val="28"/>
                <w:szCs w:val="28"/>
              </w:rPr>
              <w:t>n, compa.</w:t>
            </w:r>
          </w:p>
          <w:p w:rsidR="00F75836" w:rsidRPr="00AA5DE3" w:rsidRDefault="00F75836" w:rsidP="000B148A">
            <w:pPr>
              <w:rPr>
                <w:rFonts w:eastAsia="Calibri" w:cs="Times New Roman"/>
                <w:i/>
                <w:color w:val="000000"/>
                <w:sz w:val="28"/>
                <w:szCs w:val="28"/>
              </w:rPr>
            </w:pPr>
            <w:r w:rsidRPr="00AA5DE3">
              <w:rPr>
                <w:rFonts w:eastAsia="Calibri" w:cs="Times New Roman"/>
                <w:i/>
                <w:color w:val="000000"/>
                <w:sz w:val="28"/>
                <w:szCs w:val="28"/>
              </w:rPr>
              <w:t>b) H</w:t>
            </w:r>
            <w:r w:rsidRPr="00AA5DE3">
              <w:rPr>
                <w:rFonts w:eastAsia="Calibri" w:cs="Times New Roman"/>
                <w:i/>
                <w:color w:val="000000"/>
                <w:sz w:val="28"/>
                <w:szCs w:val="28"/>
              </w:rPr>
              <w:t>ướ</w:t>
            </w:r>
            <w:r w:rsidRPr="00AA5DE3">
              <w:rPr>
                <w:rFonts w:eastAsia="Calibri" w:cs="Times New Roman"/>
                <w:i/>
                <w:color w:val="000000"/>
                <w:sz w:val="28"/>
                <w:szCs w:val="28"/>
              </w:rPr>
              <w:t>ng d</w:t>
            </w:r>
            <w:r w:rsidRPr="00AA5DE3">
              <w:rPr>
                <w:rFonts w:eastAsia="Calibri" w:cs="Times New Roman"/>
                <w:i/>
                <w:color w:val="000000"/>
                <w:sz w:val="28"/>
                <w:szCs w:val="28"/>
              </w:rPr>
              <w:t>ẫ</w:t>
            </w:r>
            <w:r w:rsidRPr="00AA5DE3">
              <w:rPr>
                <w:rFonts w:eastAsia="Calibri" w:cs="Times New Roman"/>
                <w:i/>
                <w:color w:val="000000"/>
                <w:sz w:val="28"/>
                <w:szCs w:val="28"/>
              </w:rPr>
              <w:t>n c</w:t>
            </w:r>
            <w:r w:rsidRPr="00AA5DE3">
              <w:rPr>
                <w:rFonts w:eastAsia="Calibri" w:cs="Times New Roman"/>
                <w:i/>
                <w:color w:val="000000"/>
                <w:sz w:val="28"/>
                <w:szCs w:val="28"/>
              </w:rPr>
              <w:t>á</w:t>
            </w:r>
            <w:r w:rsidRPr="00AA5DE3">
              <w:rPr>
                <w:rFonts w:eastAsia="Calibri" w:cs="Times New Roman"/>
                <w:i/>
                <w:color w:val="000000"/>
                <w:sz w:val="28"/>
                <w:szCs w:val="28"/>
              </w:rPr>
              <w:t>ch l</w:t>
            </w:r>
            <w:r w:rsidRPr="00AA5DE3">
              <w:rPr>
                <w:rFonts w:eastAsia="Calibri" w:cs="Times New Roman"/>
                <w:i/>
                <w:color w:val="000000"/>
                <w:sz w:val="28"/>
                <w:szCs w:val="28"/>
              </w:rPr>
              <w:t>à</w:t>
            </w:r>
            <w:r w:rsidRPr="00AA5DE3">
              <w:rPr>
                <w:rFonts w:eastAsia="Calibri" w:cs="Times New Roman"/>
                <w:i/>
                <w:color w:val="000000"/>
                <w:sz w:val="28"/>
                <w:szCs w:val="28"/>
              </w:rPr>
              <w:t>m:</w:t>
            </w:r>
          </w:p>
          <w:p w:rsidR="00F75836" w:rsidRPr="00AA5DE3" w:rsidRDefault="00F75836" w:rsidP="000B148A">
            <w:pPr>
              <w:jc w:val="both"/>
              <w:rPr>
                <w:rFonts w:eastAsia="Calibri" w:cs="Times New Roman"/>
                <w:iCs/>
                <w:color w:val="000000"/>
                <w:sz w:val="28"/>
                <w:szCs w:val="28"/>
              </w:rPr>
            </w:pPr>
            <w:r w:rsidRPr="00AA5DE3">
              <w:rPr>
                <w:rFonts w:eastAsia="Calibri" w:cs="Times New Roman"/>
                <w:b/>
                <w:bCs/>
                <w:iCs/>
                <w:color w:val="000000"/>
                <w:sz w:val="28"/>
                <w:szCs w:val="28"/>
                <w:u w:val="single"/>
              </w:rPr>
              <w:t>B</w:t>
            </w:r>
            <w:r w:rsidRPr="00AA5DE3">
              <w:rPr>
                <w:rFonts w:eastAsia="Calibri" w:cs="Times New Roman"/>
                <w:b/>
                <w:bCs/>
                <w:iCs/>
                <w:color w:val="000000"/>
                <w:sz w:val="28"/>
                <w:szCs w:val="28"/>
                <w:u w:val="single"/>
              </w:rPr>
              <w:t>ướ</w:t>
            </w:r>
            <w:r w:rsidRPr="00AA5DE3">
              <w:rPr>
                <w:rFonts w:eastAsia="Calibri" w:cs="Times New Roman"/>
                <w:b/>
                <w:bCs/>
                <w:iCs/>
                <w:color w:val="000000"/>
                <w:sz w:val="28"/>
                <w:szCs w:val="28"/>
                <w:u w:val="single"/>
              </w:rPr>
              <w:t>c 1.</w:t>
            </w:r>
            <w:r w:rsidRPr="00AA5DE3">
              <w:rPr>
                <w:rFonts w:eastAsia="Calibri" w:cs="Times New Roman"/>
                <w:iCs/>
                <w:color w:val="000000"/>
                <w:sz w:val="28"/>
                <w:szCs w:val="28"/>
              </w:rPr>
              <w:t xml:space="preserve"> </w:t>
            </w:r>
            <w:r w:rsidRPr="00AA5DE3">
              <w:rPr>
                <w:rFonts w:eastAsia="Calibri" w:cs="Times New Roman"/>
                <w:iCs/>
                <w:color w:val="000000"/>
                <w:sz w:val="28"/>
                <w:szCs w:val="28"/>
              </w:rPr>
              <w:t>Ướ</w:t>
            </w:r>
            <w:r w:rsidRPr="00AA5DE3">
              <w:rPr>
                <w:rFonts w:eastAsia="Calibri" w:cs="Times New Roman"/>
                <w:iCs/>
                <w:color w:val="000000"/>
                <w:sz w:val="28"/>
                <w:szCs w:val="28"/>
              </w:rPr>
              <w:t>c l</w:t>
            </w:r>
            <w:r w:rsidRPr="00AA5DE3">
              <w:rPr>
                <w:rFonts w:eastAsia="Calibri" w:cs="Times New Roman"/>
                <w:iCs/>
                <w:color w:val="000000"/>
                <w:sz w:val="28"/>
                <w:szCs w:val="28"/>
              </w:rPr>
              <w:t>ượ</w:t>
            </w:r>
            <w:r w:rsidRPr="00AA5DE3">
              <w:rPr>
                <w:rFonts w:eastAsia="Calibri" w:cs="Times New Roman"/>
                <w:iCs/>
                <w:color w:val="000000"/>
                <w:sz w:val="28"/>
                <w:szCs w:val="28"/>
              </w:rPr>
              <w:t>ng chi</w:t>
            </w:r>
            <w:r w:rsidRPr="00AA5DE3">
              <w:rPr>
                <w:rFonts w:eastAsia="Calibri" w:cs="Times New Roman"/>
                <w:iCs/>
                <w:color w:val="000000"/>
                <w:sz w:val="28"/>
                <w:szCs w:val="28"/>
              </w:rPr>
              <w:t>ề</w:t>
            </w:r>
            <w:r w:rsidRPr="00AA5DE3">
              <w:rPr>
                <w:rFonts w:eastAsia="Calibri" w:cs="Times New Roman"/>
                <w:iCs/>
                <w:color w:val="000000"/>
                <w:sz w:val="28"/>
                <w:szCs w:val="28"/>
              </w:rPr>
              <w:t>u d</w:t>
            </w:r>
            <w:r w:rsidRPr="00AA5DE3">
              <w:rPr>
                <w:rFonts w:eastAsia="Calibri" w:cs="Times New Roman"/>
                <w:iCs/>
                <w:color w:val="000000"/>
                <w:sz w:val="28"/>
                <w:szCs w:val="28"/>
              </w:rPr>
              <w:t>à</w:t>
            </w:r>
            <w:r w:rsidRPr="00AA5DE3">
              <w:rPr>
                <w:rFonts w:eastAsia="Calibri" w:cs="Times New Roman"/>
                <w:iCs/>
                <w:color w:val="000000"/>
                <w:sz w:val="28"/>
                <w:szCs w:val="28"/>
              </w:rPr>
              <w:t>i c</w:t>
            </w:r>
            <w:r w:rsidRPr="00AA5DE3">
              <w:rPr>
                <w:rFonts w:eastAsia="Calibri" w:cs="Times New Roman"/>
                <w:iCs/>
                <w:color w:val="000000"/>
                <w:sz w:val="28"/>
                <w:szCs w:val="28"/>
              </w:rPr>
              <w:t>ạ</w:t>
            </w:r>
            <w:r w:rsidRPr="00AA5DE3">
              <w:rPr>
                <w:rFonts w:eastAsia="Calibri" w:cs="Times New Roman"/>
                <w:iCs/>
                <w:color w:val="000000"/>
                <w:sz w:val="28"/>
                <w:szCs w:val="28"/>
              </w:rPr>
              <w:t xml:space="preserve">nh </w:t>
            </w:r>
            <w:r w:rsidRPr="00AA5DE3">
              <w:rPr>
                <w:rFonts w:eastAsia="Calibri" w:cs="Times New Roman"/>
                <w:iCs/>
                <w:color w:val="000000"/>
                <w:sz w:val="28"/>
                <w:szCs w:val="28"/>
              </w:rPr>
              <w:t>đá</w:t>
            </w:r>
            <w:r w:rsidRPr="00AA5DE3">
              <w:rPr>
                <w:rFonts w:eastAsia="Calibri" w:cs="Times New Roman"/>
                <w:iCs/>
                <w:color w:val="000000"/>
                <w:sz w:val="28"/>
                <w:szCs w:val="28"/>
              </w:rPr>
              <w:t>y l</w:t>
            </w:r>
            <w:r w:rsidRPr="00AA5DE3">
              <w:rPr>
                <w:rFonts w:eastAsia="Calibri" w:cs="Times New Roman"/>
                <w:iCs/>
                <w:color w:val="000000"/>
                <w:sz w:val="28"/>
                <w:szCs w:val="28"/>
              </w:rPr>
              <w:t>à</w:t>
            </w:r>
            <w:r w:rsidRPr="00AA5DE3">
              <w:rPr>
                <w:rFonts w:eastAsia="Calibri" w:cs="Times New Roman"/>
                <w:iCs/>
                <w:color w:val="000000"/>
                <w:sz w:val="28"/>
                <w:szCs w:val="28"/>
              </w:rPr>
              <w:t xml:space="preserve"> chi</w:t>
            </w:r>
            <w:r w:rsidRPr="00AA5DE3">
              <w:rPr>
                <w:rFonts w:eastAsia="Calibri" w:cs="Times New Roman"/>
                <w:iCs/>
                <w:color w:val="000000"/>
                <w:sz w:val="28"/>
                <w:szCs w:val="28"/>
              </w:rPr>
              <w:t>ề</w:t>
            </w:r>
            <w:r w:rsidRPr="00AA5DE3">
              <w:rPr>
                <w:rFonts w:eastAsia="Calibri" w:cs="Times New Roman"/>
                <w:iCs/>
                <w:color w:val="000000"/>
                <w:sz w:val="28"/>
                <w:szCs w:val="28"/>
              </w:rPr>
              <w:t>u d</w:t>
            </w:r>
            <w:r w:rsidRPr="00AA5DE3">
              <w:rPr>
                <w:rFonts w:eastAsia="Calibri" w:cs="Times New Roman"/>
                <w:iCs/>
                <w:color w:val="000000"/>
                <w:sz w:val="28"/>
                <w:szCs w:val="28"/>
              </w:rPr>
              <w:t>à</w:t>
            </w:r>
            <w:r w:rsidRPr="00AA5DE3">
              <w:rPr>
                <w:rFonts w:eastAsia="Calibri" w:cs="Times New Roman"/>
                <w:iCs/>
                <w:color w:val="000000"/>
                <w:sz w:val="28"/>
                <w:szCs w:val="28"/>
              </w:rPr>
              <w:t>i c</w:t>
            </w:r>
            <w:r w:rsidRPr="00AA5DE3">
              <w:rPr>
                <w:rFonts w:eastAsia="Calibri" w:cs="Times New Roman"/>
                <w:iCs/>
                <w:color w:val="000000"/>
                <w:sz w:val="28"/>
                <w:szCs w:val="28"/>
              </w:rPr>
              <w:t>ạ</w:t>
            </w:r>
            <w:r w:rsidRPr="00AA5DE3">
              <w:rPr>
                <w:rFonts w:eastAsia="Calibri" w:cs="Times New Roman"/>
                <w:iCs/>
                <w:color w:val="000000"/>
                <w:sz w:val="28"/>
                <w:szCs w:val="28"/>
              </w:rPr>
              <w:t>nh b</w:t>
            </w:r>
            <w:r w:rsidRPr="00AA5DE3">
              <w:rPr>
                <w:rFonts w:eastAsia="Calibri" w:cs="Times New Roman"/>
                <w:iCs/>
                <w:color w:val="000000"/>
                <w:sz w:val="28"/>
                <w:szCs w:val="28"/>
              </w:rPr>
              <w:t>ê</w:t>
            </w:r>
            <w:r w:rsidRPr="00AA5DE3">
              <w:rPr>
                <w:rFonts w:eastAsia="Calibri" w:cs="Times New Roman"/>
                <w:iCs/>
                <w:color w:val="000000"/>
                <w:sz w:val="28"/>
                <w:szCs w:val="28"/>
              </w:rPr>
              <w:t xml:space="preserve">n </w:t>
            </w:r>
            <w:r w:rsidRPr="00AA5DE3">
              <w:rPr>
                <w:rFonts w:eastAsia="Calibri" w:cs="Times New Roman"/>
                <w:iCs/>
                <w:color w:val="000000"/>
                <w:sz w:val="28"/>
                <w:szCs w:val="28"/>
              </w:rPr>
              <w:t>để</w:t>
            </w:r>
            <w:r w:rsidRPr="00AA5DE3">
              <w:rPr>
                <w:rFonts w:eastAsia="Calibri" w:cs="Times New Roman"/>
                <w:iCs/>
                <w:color w:val="000000"/>
                <w:sz w:val="28"/>
                <w:szCs w:val="28"/>
              </w:rPr>
              <w:t xml:space="preserve"> ch</w:t>
            </w:r>
            <w:r w:rsidRPr="00AA5DE3">
              <w:rPr>
                <w:rFonts w:eastAsia="Calibri" w:cs="Times New Roman"/>
                <w:iCs/>
                <w:color w:val="000000"/>
                <w:sz w:val="28"/>
                <w:szCs w:val="28"/>
              </w:rPr>
              <w:t>ọ</w:t>
            </w:r>
            <w:r w:rsidRPr="00AA5DE3">
              <w:rPr>
                <w:rFonts w:eastAsia="Calibri" w:cs="Times New Roman"/>
                <w:iCs/>
                <w:color w:val="000000"/>
                <w:sz w:val="28"/>
                <w:szCs w:val="28"/>
              </w:rPr>
              <w:t>n k</w:t>
            </w:r>
            <w:r w:rsidRPr="00AA5DE3">
              <w:rPr>
                <w:rFonts w:eastAsia="Calibri" w:cs="Times New Roman"/>
                <w:iCs/>
                <w:color w:val="000000"/>
                <w:sz w:val="28"/>
                <w:szCs w:val="28"/>
              </w:rPr>
              <w:t>í</w:t>
            </w:r>
            <w:r w:rsidRPr="00AA5DE3">
              <w:rPr>
                <w:rFonts w:eastAsia="Calibri" w:cs="Times New Roman"/>
                <w:iCs/>
                <w:color w:val="000000"/>
                <w:sz w:val="28"/>
                <w:szCs w:val="28"/>
              </w:rPr>
              <w:t>ch th</w:t>
            </w:r>
            <w:r w:rsidRPr="00AA5DE3">
              <w:rPr>
                <w:rFonts w:eastAsia="Calibri" w:cs="Times New Roman"/>
                <w:iCs/>
                <w:color w:val="000000"/>
                <w:sz w:val="28"/>
                <w:szCs w:val="28"/>
              </w:rPr>
              <w:t>ướ</w:t>
            </w:r>
            <w:r w:rsidRPr="00AA5DE3">
              <w:rPr>
                <w:rFonts w:eastAsia="Calibri" w:cs="Times New Roman"/>
                <w:iCs/>
                <w:color w:val="000000"/>
                <w:sz w:val="28"/>
                <w:szCs w:val="28"/>
              </w:rPr>
              <w:t>c gi</w:t>
            </w:r>
            <w:r w:rsidRPr="00AA5DE3">
              <w:rPr>
                <w:rFonts w:eastAsia="Calibri" w:cs="Times New Roman"/>
                <w:iCs/>
                <w:color w:val="000000"/>
                <w:sz w:val="28"/>
                <w:szCs w:val="28"/>
              </w:rPr>
              <w:t>ấ</w:t>
            </w:r>
            <w:r w:rsidRPr="00AA5DE3">
              <w:rPr>
                <w:rFonts w:eastAsia="Calibri" w:cs="Times New Roman"/>
                <w:iCs/>
                <w:color w:val="000000"/>
                <w:sz w:val="28"/>
                <w:szCs w:val="28"/>
              </w:rPr>
              <w:t>y</w:t>
            </w:r>
          </w:p>
          <w:p w:rsidR="00F75836" w:rsidRPr="00AA5DE3" w:rsidRDefault="00F75836" w:rsidP="000B148A">
            <w:pPr>
              <w:jc w:val="both"/>
              <w:rPr>
                <w:rFonts w:eastAsia="Calibri" w:cs="Times New Roman"/>
                <w:iCs/>
                <w:color w:val="000000"/>
                <w:sz w:val="28"/>
                <w:szCs w:val="28"/>
              </w:rPr>
            </w:pPr>
            <w:r w:rsidRPr="00AA5DE3">
              <w:rPr>
                <w:rFonts w:eastAsia="Calibri" w:cs="Times New Roman"/>
                <w:b/>
                <w:bCs/>
                <w:iCs/>
                <w:color w:val="000000"/>
                <w:sz w:val="28"/>
                <w:szCs w:val="28"/>
                <w:u w:val="single"/>
              </w:rPr>
              <w:t>B</w:t>
            </w:r>
            <w:r w:rsidRPr="00AA5DE3">
              <w:rPr>
                <w:rFonts w:eastAsia="Calibri" w:cs="Times New Roman"/>
                <w:b/>
                <w:bCs/>
                <w:iCs/>
                <w:color w:val="000000"/>
                <w:sz w:val="28"/>
                <w:szCs w:val="28"/>
                <w:u w:val="single"/>
              </w:rPr>
              <w:t>ướ</w:t>
            </w:r>
            <w:r w:rsidRPr="00AA5DE3">
              <w:rPr>
                <w:rFonts w:eastAsia="Calibri" w:cs="Times New Roman"/>
                <w:b/>
                <w:bCs/>
                <w:iCs/>
                <w:color w:val="000000"/>
                <w:sz w:val="28"/>
                <w:szCs w:val="28"/>
                <w:u w:val="single"/>
              </w:rPr>
              <w:t>c 2.</w:t>
            </w:r>
            <w:r w:rsidRPr="00AA5DE3">
              <w:rPr>
                <w:rFonts w:eastAsia="Calibri" w:cs="Times New Roman"/>
                <w:iCs/>
                <w:color w:val="000000"/>
                <w:sz w:val="28"/>
                <w:szCs w:val="28"/>
              </w:rPr>
              <w:t xml:space="preserve"> V</w:t>
            </w:r>
            <w:r w:rsidRPr="00AA5DE3">
              <w:rPr>
                <w:rFonts w:eastAsia="Calibri" w:cs="Times New Roman"/>
                <w:iCs/>
                <w:color w:val="000000"/>
                <w:sz w:val="28"/>
                <w:szCs w:val="28"/>
              </w:rPr>
              <w:t>ẽ</w:t>
            </w:r>
            <w:r w:rsidRPr="00AA5DE3">
              <w:rPr>
                <w:rFonts w:eastAsia="Calibri" w:cs="Times New Roman"/>
                <w:iCs/>
                <w:color w:val="000000"/>
                <w:sz w:val="28"/>
                <w:szCs w:val="28"/>
              </w:rPr>
              <w:t xml:space="preserve"> c</w:t>
            </w:r>
            <w:r w:rsidRPr="00AA5DE3">
              <w:rPr>
                <w:rFonts w:eastAsia="Calibri" w:cs="Times New Roman"/>
                <w:iCs/>
                <w:color w:val="000000"/>
                <w:sz w:val="28"/>
                <w:szCs w:val="28"/>
              </w:rPr>
              <w:t>á</w:t>
            </w:r>
            <w:r w:rsidRPr="00AA5DE3">
              <w:rPr>
                <w:rFonts w:eastAsia="Calibri" w:cs="Times New Roman"/>
                <w:iCs/>
                <w:color w:val="000000"/>
                <w:sz w:val="28"/>
                <w:szCs w:val="28"/>
              </w:rPr>
              <w:t>c h</w:t>
            </w:r>
            <w:r w:rsidRPr="00AA5DE3">
              <w:rPr>
                <w:rFonts w:eastAsia="Calibri" w:cs="Times New Roman"/>
                <w:iCs/>
                <w:color w:val="000000"/>
                <w:sz w:val="28"/>
                <w:szCs w:val="28"/>
              </w:rPr>
              <w:t>ì</w:t>
            </w:r>
            <w:r w:rsidRPr="00AA5DE3">
              <w:rPr>
                <w:rFonts w:eastAsia="Calibri" w:cs="Times New Roman"/>
                <w:iCs/>
                <w:color w:val="000000"/>
                <w:sz w:val="28"/>
                <w:szCs w:val="28"/>
              </w:rPr>
              <w:t>nh tam gi</w:t>
            </w:r>
            <w:r w:rsidRPr="00AA5DE3">
              <w:rPr>
                <w:rFonts w:eastAsia="Calibri" w:cs="Times New Roman"/>
                <w:iCs/>
                <w:color w:val="000000"/>
                <w:sz w:val="28"/>
                <w:szCs w:val="28"/>
              </w:rPr>
              <w:t>á</w:t>
            </w:r>
            <w:r w:rsidRPr="00AA5DE3">
              <w:rPr>
                <w:rFonts w:eastAsia="Calibri" w:cs="Times New Roman"/>
                <w:iCs/>
                <w:color w:val="000000"/>
                <w:sz w:val="28"/>
                <w:szCs w:val="28"/>
              </w:rPr>
              <w:t>c c</w:t>
            </w:r>
            <w:r w:rsidRPr="00AA5DE3">
              <w:rPr>
                <w:rFonts w:eastAsia="Calibri" w:cs="Times New Roman"/>
                <w:iCs/>
                <w:color w:val="000000"/>
                <w:sz w:val="28"/>
                <w:szCs w:val="28"/>
              </w:rPr>
              <w:t>â</w:t>
            </w:r>
            <w:r w:rsidRPr="00AA5DE3">
              <w:rPr>
                <w:rFonts w:eastAsia="Calibri" w:cs="Times New Roman"/>
                <w:iCs/>
                <w:color w:val="000000"/>
                <w:sz w:val="28"/>
                <w:szCs w:val="28"/>
              </w:rPr>
              <w:t>n v</w:t>
            </w:r>
            <w:r w:rsidRPr="00AA5DE3">
              <w:rPr>
                <w:rFonts w:eastAsia="Calibri" w:cs="Times New Roman"/>
                <w:iCs/>
                <w:color w:val="000000"/>
                <w:sz w:val="28"/>
                <w:szCs w:val="28"/>
              </w:rPr>
              <w:t>à</w:t>
            </w:r>
            <w:r w:rsidRPr="00AA5DE3">
              <w:rPr>
                <w:rFonts w:eastAsia="Calibri" w:cs="Times New Roman"/>
                <w:iCs/>
                <w:color w:val="000000"/>
                <w:sz w:val="28"/>
                <w:szCs w:val="28"/>
              </w:rPr>
              <w:t xml:space="preserve"> m</w:t>
            </w:r>
            <w:r w:rsidRPr="00AA5DE3">
              <w:rPr>
                <w:rFonts w:eastAsia="Calibri" w:cs="Times New Roman"/>
                <w:iCs/>
                <w:color w:val="000000"/>
                <w:sz w:val="28"/>
                <w:szCs w:val="28"/>
              </w:rPr>
              <w:t>é</w:t>
            </w:r>
            <w:r w:rsidRPr="00AA5DE3">
              <w:rPr>
                <w:rFonts w:eastAsia="Calibri" w:cs="Times New Roman"/>
                <w:iCs/>
                <w:color w:val="000000"/>
                <w:sz w:val="28"/>
                <w:szCs w:val="28"/>
              </w:rPr>
              <w:t>p d</w:t>
            </w:r>
            <w:r w:rsidRPr="00AA5DE3">
              <w:rPr>
                <w:rFonts w:eastAsia="Calibri" w:cs="Times New Roman"/>
                <w:iCs/>
                <w:color w:val="000000"/>
                <w:sz w:val="28"/>
                <w:szCs w:val="28"/>
              </w:rPr>
              <w:t>á</w:t>
            </w:r>
            <w:r w:rsidRPr="00AA5DE3">
              <w:rPr>
                <w:rFonts w:eastAsia="Calibri" w:cs="Times New Roman"/>
                <w:iCs/>
                <w:color w:val="000000"/>
                <w:sz w:val="28"/>
                <w:szCs w:val="28"/>
              </w:rPr>
              <w:t>n nh</w:t>
            </w:r>
            <w:r w:rsidRPr="00AA5DE3">
              <w:rPr>
                <w:rFonts w:eastAsia="Calibri" w:cs="Times New Roman"/>
                <w:iCs/>
                <w:color w:val="000000"/>
                <w:sz w:val="28"/>
                <w:szCs w:val="28"/>
              </w:rPr>
              <w:t>ư</w:t>
            </w:r>
            <w:r w:rsidRPr="00AA5DE3">
              <w:rPr>
                <w:rFonts w:eastAsia="Calibri" w:cs="Times New Roman"/>
                <w:iCs/>
                <w:color w:val="000000"/>
                <w:sz w:val="28"/>
                <w:szCs w:val="28"/>
              </w:rPr>
              <w:t xml:space="preserve"> H</w:t>
            </w:r>
            <w:r w:rsidRPr="00AA5DE3">
              <w:rPr>
                <w:rFonts w:eastAsia="Calibri" w:cs="Times New Roman"/>
                <w:iCs/>
                <w:color w:val="000000"/>
                <w:sz w:val="28"/>
                <w:szCs w:val="28"/>
              </w:rPr>
              <w:t>ì</w:t>
            </w:r>
            <w:r w:rsidRPr="00AA5DE3">
              <w:rPr>
                <w:rFonts w:eastAsia="Calibri" w:cs="Times New Roman"/>
                <w:iCs/>
                <w:color w:val="000000"/>
                <w:sz w:val="28"/>
                <w:szCs w:val="28"/>
              </w:rPr>
              <w:t>nh 1a, H</w:t>
            </w:r>
            <w:r w:rsidRPr="00AA5DE3">
              <w:rPr>
                <w:rFonts w:eastAsia="Calibri" w:cs="Times New Roman"/>
                <w:iCs/>
                <w:color w:val="000000"/>
                <w:sz w:val="28"/>
                <w:szCs w:val="28"/>
              </w:rPr>
              <w:t>ì</w:t>
            </w:r>
            <w:r w:rsidRPr="00AA5DE3">
              <w:rPr>
                <w:rFonts w:eastAsia="Calibri" w:cs="Times New Roman"/>
                <w:iCs/>
                <w:color w:val="000000"/>
                <w:sz w:val="28"/>
                <w:szCs w:val="28"/>
              </w:rPr>
              <w:t>nh 1b. V</w:t>
            </w:r>
            <w:r w:rsidRPr="00AA5DE3">
              <w:rPr>
                <w:rFonts w:eastAsia="Calibri" w:cs="Times New Roman"/>
                <w:iCs/>
                <w:color w:val="000000"/>
                <w:sz w:val="28"/>
                <w:szCs w:val="28"/>
              </w:rPr>
              <w:t>ẽ</w:t>
            </w:r>
            <w:r w:rsidRPr="00AA5DE3">
              <w:rPr>
                <w:rFonts w:eastAsia="Calibri" w:cs="Times New Roman"/>
                <w:iCs/>
                <w:color w:val="000000"/>
                <w:sz w:val="28"/>
                <w:szCs w:val="28"/>
              </w:rPr>
              <w:t xml:space="preserve"> c</w:t>
            </w:r>
            <w:r w:rsidRPr="00AA5DE3">
              <w:rPr>
                <w:rFonts w:eastAsia="Calibri" w:cs="Times New Roman"/>
                <w:iCs/>
                <w:color w:val="000000"/>
                <w:sz w:val="28"/>
                <w:szCs w:val="28"/>
              </w:rPr>
              <w:t>á</w:t>
            </w:r>
            <w:r w:rsidRPr="00AA5DE3">
              <w:rPr>
                <w:rFonts w:eastAsia="Calibri" w:cs="Times New Roman"/>
                <w:iCs/>
                <w:color w:val="000000"/>
                <w:sz w:val="28"/>
                <w:szCs w:val="28"/>
              </w:rPr>
              <w:t>c h</w:t>
            </w:r>
            <w:r w:rsidRPr="00AA5DE3">
              <w:rPr>
                <w:rFonts w:eastAsia="Calibri" w:cs="Times New Roman"/>
                <w:iCs/>
                <w:color w:val="000000"/>
                <w:sz w:val="28"/>
                <w:szCs w:val="28"/>
              </w:rPr>
              <w:t>ì</w:t>
            </w:r>
            <w:r w:rsidRPr="00AA5DE3">
              <w:rPr>
                <w:rFonts w:eastAsia="Calibri" w:cs="Times New Roman"/>
                <w:iCs/>
                <w:color w:val="000000"/>
                <w:sz w:val="28"/>
                <w:szCs w:val="28"/>
              </w:rPr>
              <w:t>nh tam gi</w:t>
            </w:r>
            <w:r w:rsidRPr="00AA5DE3">
              <w:rPr>
                <w:rFonts w:eastAsia="Calibri" w:cs="Times New Roman"/>
                <w:iCs/>
                <w:color w:val="000000"/>
                <w:sz w:val="28"/>
                <w:szCs w:val="28"/>
              </w:rPr>
              <w:t>á</w:t>
            </w:r>
            <w:r w:rsidRPr="00AA5DE3">
              <w:rPr>
                <w:rFonts w:eastAsia="Calibri" w:cs="Times New Roman"/>
                <w:iCs/>
                <w:color w:val="000000"/>
                <w:sz w:val="28"/>
                <w:szCs w:val="28"/>
              </w:rPr>
              <w:t>c c</w:t>
            </w:r>
            <w:r w:rsidRPr="00AA5DE3">
              <w:rPr>
                <w:rFonts w:eastAsia="Calibri" w:cs="Times New Roman"/>
                <w:iCs/>
                <w:color w:val="000000"/>
                <w:sz w:val="28"/>
                <w:szCs w:val="28"/>
              </w:rPr>
              <w:t>ấ</w:t>
            </w:r>
            <w:r w:rsidRPr="00AA5DE3">
              <w:rPr>
                <w:rFonts w:eastAsia="Calibri" w:cs="Times New Roman"/>
                <w:iCs/>
                <w:color w:val="000000"/>
                <w:sz w:val="28"/>
                <w:szCs w:val="28"/>
              </w:rPr>
              <w:t>n, c</w:t>
            </w:r>
            <w:r w:rsidRPr="00AA5DE3">
              <w:rPr>
                <w:rFonts w:eastAsia="Calibri" w:cs="Times New Roman"/>
                <w:iCs/>
                <w:color w:val="000000"/>
                <w:sz w:val="28"/>
                <w:szCs w:val="28"/>
              </w:rPr>
              <w:t>á</w:t>
            </w:r>
            <w:r w:rsidRPr="00AA5DE3">
              <w:rPr>
                <w:rFonts w:eastAsia="Calibri" w:cs="Times New Roman"/>
                <w:iCs/>
                <w:color w:val="000000"/>
                <w:sz w:val="28"/>
                <w:szCs w:val="28"/>
              </w:rPr>
              <w:t>c n</w:t>
            </w:r>
            <w:r w:rsidRPr="00AA5DE3">
              <w:rPr>
                <w:rFonts w:eastAsia="Calibri" w:cs="Times New Roman"/>
                <w:iCs/>
                <w:color w:val="000000"/>
                <w:sz w:val="28"/>
                <w:szCs w:val="28"/>
              </w:rPr>
              <w:t>ử</w:t>
            </w:r>
            <w:r w:rsidRPr="00AA5DE3">
              <w:rPr>
                <w:rFonts w:eastAsia="Calibri" w:cs="Times New Roman"/>
                <w:iCs/>
                <w:color w:val="000000"/>
                <w:sz w:val="28"/>
                <w:szCs w:val="28"/>
              </w:rPr>
              <w:t xml:space="preserve">a </w:t>
            </w:r>
            <w:r w:rsidRPr="00AA5DE3">
              <w:rPr>
                <w:rFonts w:eastAsia="Calibri" w:cs="Times New Roman"/>
                <w:iCs/>
                <w:color w:val="000000"/>
                <w:sz w:val="28"/>
                <w:szCs w:val="28"/>
              </w:rPr>
              <w:t>đườ</w:t>
            </w:r>
            <w:r w:rsidRPr="00AA5DE3">
              <w:rPr>
                <w:rFonts w:eastAsia="Calibri" w:cs="Times New Roman"/>
                <w:iCs/>
                <w:color w:val="000000"/>
                <w:sz w:val="28"/>
                <w:szCs w:val="28"/>
              </w:rPr>
              <w:t>ng tr</w:t>
            </w:r>
            <w:r w:rsidRPr="00AA5DE3">
              <w:rPr>
                <w:rFonts w:eastAsia="Calibri" w:cs="Times New Roman"/>
                <w:iCs/>
                <w:color w:val="000000"/>
                <w:sz w:val="28"/>
                <w:szCs w:val="28"/>
              </w:rPr>
              <w:t>ò</w:t>
            </w:r>
            <w:r w:rsidRPr="00AA5DE3">
              <w:rPr>
                <w:rFonts w:eastAsia="Calibri" w:cs="Times New Roman"/>
                <w:iCs/>
                <w:color w:val="000000"/>
                <w:sz w:val="28"/>
                <w:szCs w:val="28"/>
              </w:rPr>
              <w:t>n v</w:t>
            </w:r>
            <w:r w:rsidRPr="00AA5DE3">
              <w:rPr>
                <w:rFonts w:eastAsia="Calibri" w:cs="Times New Roman"/>
                <w:iCs/>
                <w:color w:val="000000"/>
                <w:sz w:val="28"/>
                <w:szCs w:val="28"/>
              </w:rPr>
              <w:t>à</w:t>
            </w:r>
            <w:r w:rsidRPr="00AA5DE3">
              <w:rPr>
                <w:rFonts w:eastAsia="Calibri" w:cs="Times New Roman"/>
                <w:iCs/>
                <w:color w:val="000000"/>
                <w:sz w:val="28"/>
                <w:szCs w:val="28"/>
              </w:rPr>
              <w:t xml:space="preserve"> m</w:t>
            </w:r>
            <w:r w:rsidRPr="00AA5DE3">
              <w:rPr>
                <w:rFonts w:eastAsia="Calibri" w:cs="Times New Roman"/>
                <w:iCs/>
                <w:color w:val="000000"/>
                <w:sz w:val="28"/>
                <w:szCs w:val="28"/>
              </w:rPr>
              <w:t>é</w:t>
            </w:r>
            <w:r w:rsidRPr="00AA5DE3">
              <w:rPr>
                <w:rFonts w:eastAsia="Calibri" w:cs="Times New Roman"/>
                <w:iCs/>
                <w:color w:val="000000"/>
                <w:sz w:val="28"/>
                <w:szCs w:val="28"/>
              </w:rPr>
              <w:t>p d</w:t>
            </w:r>
            <w:r w:rsidRPr="00AA5DE3">
              <w:rPr>
                <w:rFonts w:eastAsia="Calibri" w:cs="Times New Roman"/>
                <w:iCs/>
                <w:color w:val="000000"/>
                <w:sz w:val="28"/>
                <w:szCs w:val="28"/>
              </w:rPr>
              <w:t>ẫ</w:t>
            </w:r>
            <w:r w:rsidRPr="00AA5DE3">
              <w:rPr>
                <w:rFonts w:eastAsia="Calibri" w:cs="Times New Roman"/>
                <w:iCs/>
                <w:color w:val="000000"/>
                <w:sz w:val="28"/>
                <w:szCs w:val="28"/>
              </w:rPr>
              <w:t>n nh</w:t>
            </w:r>
            <w:r w:rsidRPr="00AA5DE3">
              <w:rPr>
                <w:rFonts w:eastAsia="Calibri" w:cs="Times New Roman"/>
                <w:iCs/>
                <w:color w:val="000000"/>
                <w:sz w:val="28"/>
                <w:szCs w:val="28"/>
              </w:rPr>
              <w:t>ư</w:t>
            </w:r>
            <w:r w:rsidRPr="00AA5DE3">
              <w:rPr>
                <w:rFonts w:eastAsia="Calibri" w:cs="Times New Roman"/>
                <w:iCs/>
                <w:color w:val="000000"/>
                <w:sz w:val="28"/>
                <w:szCs w:val="28"/>
              </w:rPr>
              <w:t xml:space="preserve"> H</w:t>
            </w:r>
            <w:r w:rsidRPr="00AA5DE3">
              <w:rPr>
                <w:rFonts w:eastAsia="Calibri" w:cs="Times New Roman"/>
                <w:iCs/>
                <w:color w:val="000000"/>
                <w:sz w:val="28"/>
                <w:szCs w:val="28"/>
              </w:rPr>
              <w:t>ì</w:t>
            </w:r>
            <w:r w:rsidRPr="00AA5DE3">
              <w:rPr>
                <w:rFonts w:eastAsia="Calibri" w:cs="Times New Roman"/>
                <w:iCs/>
                <w:color w:val="000000"/>
                <w:sz w:val="28"/>
                <w:szCs w:val="28"/>
              </w:rPr>
              <w:t>nh 1c, H</w:t>
            </w:r>
            <w:r w:rsidRPr="00AA5DE3">
              <w:rPr>
                <w:rFonts w:eastAsia="Calibri" w:cs="Times New Roman"/>
                <w:iCs/>
                <w:color w:val="000000"/>
                <w:sz w:val="28"/>
                <w:szCs w:val="28"/>
              </w:rPr>
              <w:t>ì</w:t>
            </w:r>
            <w:r w:rsidRPr="00AA5DE3">
              <w:rPr>
                <w:rFonts w:eastAsia="Calibri" w:cs="Times New Roman"/>
                <w:iCs/>
                <w:color w:val="000000"/>
                <w:sz w:val="28"/>
                <w:szCs w:val="28"/>
              </w:rPr>
              <w:t>nh 1d.</w:t>
            </w:r>
          </w:p>
          <w:p w:rsidR="00F75836" w:rsidRPr="00AA5DE3" w:rsidRDefault="00F75836" w:rsidP="000B148A">
            <w:pPr>
              <w:jc w:val="both"/>
              <w:rPr>
                <w:rFonts w:eastAsia="Calibri" w:cs="Times New Roman"/>
                <w:iCs/>
                <w:color w:val="000000"/>
                <w:sz w:val="28"/>
                <w:szCs w:val="28"/>
              </w:rPr>
            </w:pPr>
            <w:r w:rsidRPr="00AA5DE3">
              <w:rPr>
                <w:rFonts w:eastAsia="Calibri" w:cs="Times New Roman"/>
                <w:b/>
                <w:bCs/>
                <w:iCs/>
                <w:color w:val="000000"/>
                <w:sz w:val="28"/>
                <w:szCs w:val="28"/>
                <w:u w:val="single"/>
              </w:rPr>
              <w:t>B</w:t>
            </w:r>
            <w:r w:rsidRPr="00AA5DE3">
              <w:rPr>
                <w:rFonts w:eastAsia="Calibri" w:cs="Times New Roman"/>
                <w:b/>
                <w:bCs/>
                <w:iCs/>
                <w:color w:val="000000"/>
                <w:sz w:val="28"/>
                <w:szCs w:val="28"/>
                <w:u w:val="single"/>
              </w:rPr>
              <w:t>ướ</w:t>
            </w:r>
            <w:r w:rsidRPr="00AA5DE3">
              <w:rPr>
                <w:rFonts w:eastAsia="Calibri" w:cs="Times New Roman"/>
                <w:b/>
                <w:bCs/>
                <w:iCs/>
                <w:color w:val="000000"/>
                <w:sz w:val="28"/>
                <w:szCs w:val="28"/>
                <w:u w:val="single"/>
              </w:rPr>
              <w:t>c 3.</w:t>
            </w:r>
            <w:r w:rsidRPr="00AA5DE3">
              <w:rPr>
                <w:rFonts w:eastAsia="Calibri" w:cs="Times New Roman"/>
                <w:iCs/>
                <w:color w:val="000000"/>
                <w:sz w:val="28"/>
                <w:szCs w:val="28"/>
              </w:rPr>
              <w:t xml:space="preserve"> Mi</w:t>
            </w:r>
            <w:r w:rsidRPr="00AA5DE3">
              <w:rPr>
                <w:rFonts w:eastAsia="Calibri" w:cs="Times New Roman"/>
                <w:iCs/>
                <w:color w:val="000000"/>
                <w:sz w:val="28"/>
                <w:szCs w:val="28"/>
              </w:rPr>
              <w:t>ế</w:t>
            </w:r>
            <w:r w:rsidRPr="00AA5DE3">
              <w:rPr>
                <w:rFonts w:eastAsia="Calibri" w:cs="Times New Roman"/>
                <w:iCs/>
                <w:color w:val="000000"/>
                <w:sz w:val="28"/>
                <w:szCs w:val="28"/>
              </w:rPr>
              <w:t>t gi</w:t>
            </w:r>
            <w:r w:rsidRPr="00AA5DE3">
              <w:rPr>
                <w:rFonts w:eastAsia="Calibri" w:cs="Times New Roman"/>
                <w:iCs/>
                <w:color w:val="000000"/>
                <w:sz w:val="28"/>
                <w:szCs w:val="28"/>
              </w:rPr>
              <w:t>ấ</w:t>
            </w:r>
            <w:r w:rsidRPr="00AA5DE3">
              <w:rPr>
                <w:rFonts w:eastAsia="Calibri" w:cs="Times New Roman"/>
                <w:iCs/>
                <w:color w:val="000000"/>
                <w:sz w:val="28"/>
                <w:szCs w:val="28"/>
              </w:rPr>
              <w:t>y r</w:t>
            </w:r>
            <w:r w:rsidRPr="00AA5DE3">
              <w:rPr>
                <w:rFonts w:eastAsia="Calibri" w:cs="Times New Roman"/>
                <w:iCs/>
                <w:color w:val="000000"/>
                <w:sz w:val="28"/>
                <w:szCs w:val="28"/>
              </w:rPr>
              <w:t>ồ</w:t>
            </w:r>
            <w:r w:rsidRPr="00AA5DE3">
              <w:rPr>
                <w:rFonts w:eastAsia="Calibri" w:cs="Times New Roman"/>
                <w:iCs/>
                <w:color w:val="000000"/>
                <w:sz w:val="28"/>
                <w:szCs w:val="28"/>
              </w:rPr>
              <w:t>i g</w:t>
            </w:r>
            <w:r w:rsidRPr="00AA5DE3">
              <w:rPr>
                <w:rFonts w:eastAsia="Calibri" w:cs="Times New Roman"/>
                <w:iCs/>
                <w:color w:val="000000"/>
                <w:sz w:val="28"/>
                <w:szCs w:val="28"/>
              </w:rPr>
              <w:t>ấ</w:t>
            </w:r>
            <w:r w:rsidRPr="00AA5DE3">
              <w:rPr>
                <w:rFonts w:eastAsia="Calibri" w:cs="Times New Roman"/>
                <w:iCs/>
                <w:color w:val="000000"/>
                <w:sz w:val="28"/>
                <w:szCs w:val="28"/>
              </w:rPr>
              <w:t>p theo c</w:t>
            </w:r>
            <w:r w:rsidRPr="00AA5DE3">
              <w:rPr>
                <w:rFonts w:eastAsia="Calibri" w:cs="Times New Roman"/>
                <w:iCs/>
                <w:color w:val="000000"/>
                <w:sz w:val="28"/>
                <w:szCs w:val="28"/>
              </w:rPr>
              <w:t>á</w:t>
            </w:r>
            <w:r w:rsidRPr="00AA5DE3">
              <w:rPr>
                <w:rFonts w:eastAsia="Calibri" w:cs="Times New Roman"/>
                <w:iCs/>
                <w:color w:val="000000"/>
                <w:sz w:val="28"/>
                <w:szCs w:val="28"/>
              </w:rPr>
              <w:t>c n</w:t>
            </w:r>
            <w:r w:rsidRPr="00AA5DE3">
              <w:rPr>
                <w:rFonts w:eastAsia="Calibri" w:cs="Times New Roman"/>
                <w:iCs/>
                <w:color w:val="000000"/>
                <w:sz w:val="28"/>
                <w:szCs w:val="28"/>
              </w:rPr>
              <w:t>ế</w:t>
            </w:r>
            <w:r w:rsidRPr="00AA5DE3">
              <w:rPr>
                <w:rFonts w:eastAsia="Calibri" w:cs="Times New Roman"/>
                <w:iCs/>
                <w:color w:val="000000"/>
                <w:sz w:val="28"/>
                <w:szCs w:val="28"/>
              </w:rPr>
              <w:t>p g</w:t>
            </w:r>
            <w:r w:rsidRPr="00AA5DE3">
              <w:rPr>
                <w:rFonts w:eastAsia="Calibri" w:cs="Times New Roman"/>
                <w:iCs/>
                <w:color w:val="000000"/>
                <w:sz w:val="28"/>
                <w:szCs w:val="28"/>
              </w:rPr>
              <w:t>ấ</w:t>
            </w:r>
            <w:r w:rsidRPr="00AA5DE3">
              <w:rPr>
                <w:rFonts w:eastAsia="Calibri" w:cs="Times New Roman"/>
                <w:iCs/>
                <w:color w:val="000000"/>
                <w:sz w:val="28"/>
                <w:szCs w:val="28"/>
              </w:rPr>
              <w:t xml:space="preserve">p. </w:t>
            </w:r>
            <w:r w:rsidRPr="00AA5DE3">
              <w:rPr>
                <w:rFonts w:eastAsia="Calibri" w:cs="Times New Roman"/>
                <w:b/>
                <w:bCs/>
                <w:iCs/>
                <w:color w:val="000000"/>
                <w:sz w:val="28"/>
                <w:szCs w:val="28"/>
                <w:u w:val="single"/>
              </w:rPr>
              <w:t>B</w:t>
            </w:r>
            <w:r w:rsidRPr="00AA5DE3">
              <w:rPr>
                <w:rFonts w:eastAsia="Calibri" w:cs="Times New Roman"/>
                <w:b/>
                <w:bCs/>
                <w:iCs/>
                <w:color w:val="000000"/>
                <w:sz w:val="28"/>
                <w:szCs w:val="28"/>
                <w:u w:val="single"/>
              </w:rPr>
              <w:t>ướ</w:t>
            </w:r>
            <w:r w:rsidRPr="00AA5DE3">
              <w:rPr>
                <w:rFonts w:eastAsia="Calibri" w:cs="Times New Roman"/>
                <w:b/>
                <w:bCs/>
                <w:iCs/>
                <w:color w:val="000000"/>
                <w:sz w:val="28"/>
                <w:szCs w:val="28"/>
                <w:u w:val="single"/>
              </w:rPr>
              <w:t>c 4.</w:t>
            </w:r>
            <w:r w:rsidRPr="00AA5DE3">
              <w:rPr>
                <w:rFonts w:eastAsia="Calibri" w:cs="Times New Roman"/>
                <w:iCs/>
                <w:color w:val="000000"/>
                <w:sz w:val="28"/>
                <w:szCs w:val="28"/>
              </w:rPr>
              <w:t xml:space="preserve"> D</w:t>
            </w:r>
            <w:r w:rsidRPr="00AA5DE3">
              <w:rPr>
                <w:rFonts w:eastAsia="Calibri" w:cs="Times New Roman"/>
                <w:iCs/>
                <w:color w:val="000000"/>
                <w:sz w:val="28"/>
                <w:szCs w:val="28"/>
              </w:rPr>
              <w:t>ù</w:t>
            </w:r>
            <w:r w:rsidRPr="00AA5DE3">
              <w:rPr>
                <w:rFonts w:eastAsia="Calibri" w:cs="Times New Roman"/>
                <w:iCs/>
                <w:color w:val="000000"/>
                <w:sz w:val="28"/>
                <w:szCs w:val="28"/>
              </w:rPr>
              <w:t>ng keo d</w:t>
            </w:r>
            <w:r w:rsidRPr="00AA5DE3">
              <w:rPr>
                <w:rFonts w:eastAsia="Calibri" w:cs="Times New Roman"/>
                <w:iCs/>
                <w:color w:val="000000"/>
                <w:sz w:val="28"/>
                <w:szCs w:val="28"/>
              </w:rPr>
              <w:t>á</w:t>
            </w:r>
            <w:r w:rsidRPr="00AA5DE3">
              <w:rPr>
                <w:rFonts w:eastAsia="Calibri" w:cs="Times New Roman"/>
                <w:iCs/>
                <w:color w:val="000000"/>
                <w:sz w:val="28"/>
                <w:szCs w:val="28"/>
              </w:rPr>
              <w:t>n c</w:t>
            </w:r>
            <w:r w:rsidRPr="00AA5DE3">
              <w:rPr>
                <w:rFonts w:eastAsia="Calibri" w:cs="Times New Roman"/>
                <w:iCs/>
                <w:color w:val="000000"/>
                <w:sz w:val="28"/>
                <w:szCs w:val="28"/>
              </w:rPr>
              <w:t>á</w:t>
            </w:r>
            <w:r w:rsidRPr="00AA5DE3">
              <w:rPr>
                <w:rFonts w:eastAsia="Calibri" w:cs="Times New Roman"/>
                <w:iCs/>
                <w:color w:val="000000"/>
                <w:sz w:val="28"/>
                <w:szCs w:val="28"/>
              </w:rPr>
              <w:t>c m</w:t>
            </w:r>
            <w:r w:rsidRPr="00AA5DE3">
              <w:rPr>
                <w:rFonts w:eastAsia="Calibri" w:cs="Times New Roman"/>
                <w:iCs/>
                <w:color w:val="000000"/>
                <w:sz w:val="28"/>
                <w:szCs w:val="28"/>
              </w:rPr>
              <w:t>é</w:t>
            </w:r>
            <w:r w:rsidRPr="00AA5DE3">
              <w:rPr>
                <w:rFonts w:eastAsia="Calibri" w:cs="Times New Roman"/>
                <w:iCs/>
                <w:color w:val="000000"/>
                <w:sz w:val="28"/>
                <w:szCs w:val="28"/>
              </w:rPr>
              <w:t>p gi</w:t>
            </w:r>
            <w:r w:rsidRPr="00AA5DE3">
              <w:rPr>
                <w:rFonts w:eastAsia="Calibri" w:cs="Times New Roman"/>
                <w:iCs/>
                <w:color w:val="000000"/>
                <w:sz w:val="28"/>
                <w:szCs w:val="28"/>
              </w:rPr>
              <w:t>ấ</w:t>
            </w:r>
            <w:r w:rsidRPr="00AA5DE3">
              <w:rPr>
                <w:rFonts w:eastAsia="Calibri" w:cs="Times New Roman"/>
                <w:iCs/>
                <w:color w:val="000000"/>
                <w:sz w:val="28"/>
                <w:szCs w:val="28"/>
              </w:rPr>
              <w:t>y v</w:t>
            </w:r>
            <w:r w:rsidRPr="00AA5DE3">
              <w:rPr>
                <w:rFonts w:eastAsia="Calibri" w:cs="Times New Roman"/>
                <w:iCs/>
                <w:color w:val="000000"/>
                <w:sz w:val="28"/>
                <w:szCs w:val="28"/>
              </w:rPr>
              <w:t>à</w:t>
            </w:r>
            <w:r w:rsidRPr="00AA5DE3">
              <w:rPr>
                <w:rFonts w:eastAsia="Calibri" w:cs="Times New Roman"/>
                <w:iCs/>
                <w:color w:val="000000"/>
                <w:sz w:val="28"/>
                <w:szCs w:val="28"/>
              </w:rPr>
              <w:t>o c</w:t>
            </w:r>
            <w:r w:rsidRPr="00AA5DE3">
              <w:rPr>
                <w:rFonts w:eastAsia="Calibri" w:cs="Times New Roman"/>
                <w:iCs/>
                <w:color w:val="000000"/>
                <w:sz w:val="28"/>
                <w:szCs w:val="28"/>
              </w:rPr>
              <w:t>á</w:t>
            </w:r>
            <w:r w:rsidRPr="00AA5DE3">
              <w:rPr>
                <w:rFonts w:eastAsia="Calibri" w:cs="Times New Roman"/>
                <w:iCs/>
                <w:color w:val="000000"/>
                <w:sz w:val="28"/>
                <w:szCs w:val="28"/>
              </w:rPr>
              <w:t>c m</w:t>
            </w:r>
            <w:r w:rsidRPr="00AA5DE3">
              <w:rPr>
                <w:rFonts w:eastAsia="Calibri" w:cs="Times New Roman"/>
                <w:iCs/>
                <w:color w:val="000000"/>
                <w:sz w:val="28"/>
                <w:szCs w:val="28"/>
              </w:rPr>
              <w:t>ặ</w:t>
            </w:r>
            <w:r w:rsidRPr="00AA5DE3">
              <w:rPr>
                <w:rFonts w:eastAsia="Calibri" w:cs="Times New Roman"/>
                <w:iCs/>
                <w:color w:val="000000"/>
                <w:sz w:val="28"/>
                <w:szCs w:val="28"/>
              </w:rPr>
              <w:t>t (H</w:t>
            </w:r>
            <w:r w:rsidRPr="00AA5DE3">
              <w:rPr>
                <w:rFonts w:eastAsia="Calibri" w:cs="Times New Roman"/>
                <w:iCs/>
                <w:color w:val="000000"/>
                <w:sz w:val="28"/>
                <w:szCs w:val="28"/>
              </w:rPr>
              <w:t>ì</w:t>
            </w:r>
            <w:r w:rsidRPr="00AA5DE3">
              <w:rPr>
                <w:rFonts w:eastAsia="Calibri" w:cs="Times New Roman"/>
                <w:iCs/>
                <w:color w:val="000000"/>
                <w:sz w:val="28"/>
                <w:szCs w:val="28"/>
              </w:rPr>
              <w:t>nh la, H</w:t>
            </w:r>
            <w:r w:rsidRPr="00AA5DE3">
              <w:rPr>
                <w:rFonts w:eastAsia="Calibri" w:cs="Times New Roman"/>
                <w:iCs/>
                <w:color w:val="000000"/>
                <w:sz w:val="28"/>
                <w:szCs w:val="28"/>
              </w:rPr>
              <w:t>ì</w:t>
            </w:r>
            <w:r w:rsidRPr="00AA5DE3">
              <w:rPr>
                <w:rFonts w:eastAsia="Calibri" w:cs="Times New Roman"/>
                <w:iCs/>
                <w:color w:val="000000"/>
                <w:sz w:val="28"/>
                <w:szCs w:val="28"/>
              </w:rPr>
              <w:t>nh 1b). D</w:t>
            </w:r>
            <w:r w:rsidRPr="00AA5DE3">
              <w:rPr>
                <w:rFonts w:eastAsia="Calibri" w:cs="Times New Roman"/>
                <w:iCs/>
                <w:color w:val="000000"/>
                <w:sz w:val="28"/>
                <w:szCs w:val="28"/>
              </w:rPr>
              <w:t>ù</w:t>
            </w:r>
            <w:r w:rsidRPr="00AA5DE3">
              <w:rPr>
                <w:rFonts w:eastAsia="Calibri" w:cs="Times New Roman"/>
                <w:iCs/>
                <w:color w:val="000000"/>
                <w:sz w:val="28"/>
                <w:szCs w:val="28"/>
              </w:rPr>
              <w:t>ng keo d</w:t>
            </w:r>
            <w:r w:rsidRPr="00AA5DE3">
              <w:rPr>
                <w:rFonts w:eastAsia="Calibri" w:cs="Times New Roman"/>
                <w:iCs/>
                <w:color w:val="000000"/>
                <w:sz w:val="28"/>
                <w:szCs w:val="28"/>
              </w:rPr>
              <w:t>á</w:t>
            </w:r>
            <w:r w:rsidRPr="00AA5DE3">
              <w:rPr>
                <w:rFonts w:eastAsia="Calibri" w:cs="Times New Roman"/>
                <w:iCs/>
                <w:color w:val="000000"/>
                <w:sz w:val="28"/>
                <w:szCs w:val="28"/>
              </w:rPr>
              <w:t>n m</w:t>
            </w:r>
            <w:r w:rsidRPr="00AA5DE3">
              <w:rPr>
                <w:rFonts w:eastAsia="Calibri" w:cs="Times New Roman"/>
                <w:iCs/>
                <w:color w:val="000000"/>
                <w:sz w:val="28"/>
                <w:szCs w:val="28"/>
              </w:rPr>
              <w:t>é</w:t>
            </w:r>
            <w:r w:rsidRPr="00AA5DE3">
              <w:rPr>
                <w:rFonts w:eastAsia="Calibri" w:cs="Times New Roman"/>
                <w:iCs/>
                <w:color w:val="000000"/>
                <w:sz w:val="28"/>
                <w:szCs w:val="28"/>
              </w:rPr>
              <w:t>p gi</w:t>
            </w:r>
            <w:r w:rsidRPr="00AA5DE3">
              <w:rPr>
                <w:rFonts w:eastAsia="Calibri" w:cs="Times New Roman"/>
                <w:iCs/>
                <w:color w:val="000000"/>
                <w:sz w:val="28"/>
                <w:szCs w:val="28"/>
              </w:rPr>
              <w:t>ấ</w:t>
            </w:r>
            <w:r w:rsidRPr="00AA5DE3">
              <w:rPr>
                <w:rFonts w:eastAsia="Calibri" w:cs="Times New Roman"/>
                <w:iCs/>
                <w:color w:val="000000"/>
                <w:sz w:val="28"/>
                <w:szCs w:val="28"/>
              </w:rPr>
              <w:t>y v</w:t>
            </w:r>
            <w:r w:rsidRPr="00AA5DE3">
              <w:rPr>
                <w:rFonts w:eastAsia="Calibri" w:cs="Times New Roman"/>
                <w:iCs/>
                <w:color w:val="000000"/>
                <w:sz w:val="28"/>
                <w:szCs w:val="28"/>
              </w:rPr>
              <w:t>à</w:t>
            </w:r>
            <w:r w:rsidRPr="00AA5DE3">
              <w:rPr>
                <w:rFonts w:eastAsia="Calibri" w:cs="Times New Roman"/>
                <w:iCs/>
                <w:color w:val="000000"/>
                <w:sz w:val="28"/>
                <w:szCs w:val="28"/>
              </w:rPr>
              <w:t>o m</w:t>
            </w:r>
            <w:r w:rsidRPr="00AA5DE3">
              <w:rPr>
                <w:rFonts w:eastAsia="Calibri" w:cs="Times New Roman"/>
                <w:iCs/>
                <w:color w:val="000000"/>
                <w:sz w:val="28"/>
                <w:szCs w:val="28"/>
              </w:rPr>
              <w:t>ặ</w:t>
            </w:r>
            <w:r w:rsidRPr="00AA5DE3">
              <w:rPr>
                <w:rFonts w:eastAsia="Calibri" w:cs="Times New Roman"/>
                <w:iCs/>
                <w:color w:val="000000"/>
                <w:sz w:val="28"/>
                <w:szCs w:val="28"/>
              </w:rPr>
              <w:t>t b</w:t>
            </w:r>
            <w:r w:rsidRPr="00AA5DE3">
              <w:rPr>
                <w:rFonts w:eastAsia="Calibri" w:cs="Times New Roman"/>
                <w:iCs/>
                <w:color w:val="000000"/>
                <w:sz w:val="28"/>
                <w:szCs w:val="28"/>
              </w:rPr>
              <w:t>ê</w:t>
            </w:r>
            <w:r w:rsidRPr="00AA5DE3">
              <w:rPr>
                <w:rFonts w:eastAsia="Calibri" w:cs="Times New Roman"/>
                <w:iCs/>
                <w:color w:val="000000"/>
                <w:sz w:val="28"/>
                <w:szCs w:val="28"/>
              </w:rPr>
              <w:t>n r</w:t>
            </w:r>
            <w:r w:rsidRPr="00AA5DE3">
              <w:rPr>
                <w:rFonts w:eastAsia="Calibri" w:cs="Times New Roman"/>
                <w:iCs/>
                <w:color w:val="000000"/>
                <w:sz w:val="28"/>
                <w:szCs w:val="28"/>
              </w:rPr>
              <w:t>ồ</w:t>
            </w:r>
            <w:r w:rsidRPr="00AA5DE3">
              <w:rPr>
                <w:rFonts w:eastAsia="Calibri" w:cs="Times New Roman"/>
                <w:iCs/>
                <w:color w:val="000000"/>
                <w:sz w:val="28"/>
                <w:szCs w:val="28"/>
              </w:rPr>
              <w:t>i g</w:t>
            </w:r>
            <w:r w:rsidRPr="00AA5DE3">
              <w:rPr>
                <w:rFonts w:eastAsia="Calibri" w:cs="Times New Roman"/>
                <w:iCs/>
                <w:color w:val="000000"/>
                <w:sz w:val="28"/>
                <w:szCs w:val="28"/>
              </w:rPr>
              <w:t>ấ</w:t>
            </w:r>
            <w:r w:rsidRPr="00AA5DE3">
              <w:rPr>
                <w:rFonts w:eastAsia="Calibri" w:cs="Times New Roman"/>
                <w:iCs/>
                <w:color w:val="000000"/>
                <w:sz w:val="28"/>
                <w:szCs w:val="28"/>
              </w:rPr>
              <w:t>p c</w:t>
            </w:r>
            <w:r w:rsidRPr="00AA5DE3">
              <w:rPr>
                <w:rFonts w:eastAsia="Calibri" w:cs="Times New Roman"/>
                <w:iCs/>
                <w:color w:val="000000"/>
                <w:sz w:val="28"/>
                <w:szCs w:val="28"/>
              </w:rPr>
              <w:t>á</w:t>
            </w:r>
            <w:r w:rsidRPr="00AA5DE3">
              <w:rPr>
                <w:rFonts w:eastAsia="Calibri" w:cs="Times New Roman"/>
                <w:iCs/>
                <w:color w:val="000000"/>
                <w:sz w:val="28"/>
                <w:szCs w:val="28"/>
              </w:rPr>
              <w:t>c n</w:t>
            </w:r>
            <w:r w:rsidRPr="00AA5DE3">
              <w:rPr>
                <w:rFonts w:eastAsia="Calibri" w:cs="Times New Roman"/>
                <w:iCs/>
                <w:color w:val="000000"/>
                <w:sz w:val="28"/>
                <w:szCs w:val="28"/>
              </w:rPr>
              <w:t>ử</w:t>
            </w:r>
            <w:r w:rsidRPr="00AA5DE3">
              <w:rPr>
                <w:rFonts w:eastAsia="Calibri" w:cs="Times New Roman"/>
                <w:iCs/>
                <w:color w:val="000000"/>
                <w:sz w:val="28"/>
                <w:szCs w:val="28"/>
              </w:rPr>
              <w:t>a h</w:t>
            </w:r>
            <w:r w:rsidRPr="00AA5DE3">
              <w:rPr>
                <w:rFonts w:eastAsia="Calibri" w:cs="Times New Roman"/>
                <w:iCs/>
                <w:color w:val="000000"/>
                <w:sz w:val="28"/>
                <w:szCs w:val="28"/>
              </w:rPr>
              <w:t>ì</w:t>
            </w:r>
            <w:r w:rsidRPr="00AA5DE3">
              <w:rPr>
                <w:rFonts w:eastAsia="Calibri" w:cs="Times New Roman"/>
                <w:iCs/>
                <w:color w:val="000000"/>
                <w:sz w:val="28"/>
                <w:szCs w:val="28"/>
              </w:rPr>
              <w:t>nh tr</w:t>
            </w:r>
            <w:r w:rsidRPr="00AA5DE3">
              <w:rPr>
                <w:rFonts w:eastAsia="Calibri" w:cs="Times New Roman"/>
                <w:iCs/>
                <w:color w:val="000000"/>
                <w:sz w:val="28"/>
                <w:szCs w:val="28"/>
              </w:rPr>
              <w:t>ò</w:t>
            </w:r>
            <w:r w:rsidRPr="00AA5DE3">
              <w:rPr>
                <w:rFonts w:eastAsia="Calibri" w:cs="Times New Roman"/>
                <w:iCs/>
                <w:color w:val="000000"/>
                <w:sz w:val="28"/>
                <w:szCs w:val="28"/>
              </w:rPr>
              <w:t>n l</w:t>
            </w:r>
            <w:r w:rsidRPr="00AA5DE3">
              <w:rPr>
                <w:rFonts w:eastAsia="Calibri" w:cs="Times New Roman"/>
                <w:iCs/>
                <w:color w:val="000000"/>
                <w:sz w:val="28"/>
                <w:szCs w:val="28"/>
              </w:rPr>
              <w:t>ạ</w:t>
            </w:r>
            <w:r w:rsidRPr="00AA5DE3">
              <w:rPr>
                <w:rFonts w:eastAsia="Calibri" w:cs="Times New Roman"/>
                <w:iCs/>
                <w:color w:val="000000"/>
                <w:sz w:val="28"/>
                <w:szCs w:val="28"/>
              </w:rPr>
              <w:t>i v</w:t>
            </w:r>
            <w:r w:rsidRPr="00AA5DE3">
              <w:rPr>
                <w:rFonts w:eastAsia="Calibri" w:cs="Times New Roman"/>
                <w:iCs/>
                <w:color w:val="000000"/>
                <w:sz w:val="28"/>
                <w:szCs w:val="28"/>
              </w:rPr>
              <w:t>ớ</w:t>
            </w:r>
            <w:r w:rsidRPr="00AA5DE3">
              <w:rPr>
                <w:rFonts w:eastAsia="Calibri" w:cs="Times New Roman"/>
                <w:iCs/>
                <w:color w:val="000000"/>
                <w:sz w:val="28"/>
                <w:szCs w:val="28"/>
              </w:rPr>
              <w:t>i nhau (H</w:t>
            </w:r>
            <w:r w:rsidRPr="00AA5DE3">
              <w:rPr>
                <w:rFonts w:eastAsia="Calibri" w:cs="Times New Roman"/>
                <w:iCs/>
                <w:color w:val="000000"/>
                <w:sz w:val="28"/>
                <w:szCs w:val="28"/>
              </w:rPr>
              <w:t>ì</w:t>
            </w:r>
            <w:r w:rsidRPr="00AA5DE3">
              <w:rPr>
                <w:rFonts w:eastAsia="Calibri" w:cs="Times New Roman"/>
                <w:iCs/>
                <w:color w:val="000000"/>
                <w:sz w:val="28"/>
                <w:szCs w:val="28"/>
              </w:rPr>
              <w:t>nh 1c, H</w:t>
            </w:r>
            <w:r w:rsidRPr="00AA5DE3">
              <w:rPr>
                <w:rFonts w:eastAsia="Calibri" w:cs="Times New Roman"/>
                <w:iCs/>
                <w:color w:val="000000"/>
                <w:sz w:val="28"/>
                <w:szCs w:val="28"/>
              </w:rPr>
              <w:t>ì</w:t>
            </w:r>
            <w:r w:rsidRPr="00AA5DE3">
              <w:rPr>
                <w:rFonts w:eastAsia="Calibri" w:cs="Times New Roman"/>
                <w:iCs/>
                <w:color w:val="000000"/>
                <w:sz w:val="28"/>
                <w:szCs w:val="28"/>
              </w:rPr>
              <w:t>nh 14).</w:t>
            </w:r>
          </w:p>
          <w:p w:rsidR="00F75836" w:rsidRPr="00AA5DE3" w:rsidRDefault="00F75836" w:rsidP="000B148A">
            <w:pPr>
              <w:jc w:val="center"/>
              <w:rPr>
                <w:rFonts w:eastAsia="Calibri" w:cs="Times New Roman"/>
                <w:iCs/>
                <w:color w:val="000000"/>
                <w:sz w:val="28"/>
                <w:szCs w:val="28"/>
              </w:rPr>
            </w:pPr>
            <w:r w:rsidRPr="00AA5DE3">
              <w:rPr>
                <w:rFonts w:cs="Times New Roman"/>
                <w:noProof/>
                <w:sz w:val="28"/>
                <w:szCs w:val="28"/>
              </w:rPr>
              <w:lastRenderedPageBreak/>
              <w:drawing>
                <wp:inline distT="0" distB="0" distL="0" distR="0" wp14:anchorId="68F9C628" wp14:editId="5133ECA8">
                  <wp:extent cx="2816860" cy="2023233"/>
                  <wp:effectExtent l="0" t="0" r="2540" b="0"/>
                  <wp:docPr id="1978523978" name="Picture 1978523978" descr="A collage of images of a triangle and a butterfl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23978" name="Picture 1978523978" descr="A collage of images of a triangle and a butterfly&#10;&#10;Description automatically generated"/>
                          <pic:cNvPicPr/>
                        </pic:nvPicPr>
                        <pic:blipFill>
                          <a:blip r:embed="rId321" cstate="email">
                            <a:extLst>
                              <a:ext uri="{28A0092B-C50C-407E-A947-70E740481C1C}">
                                <a14:useLocalDpi xmlns:a14="http://schemas.microsoft.com/office/drawing/2010/main"/>
                              </a:ext>
                            </a:extLst>
                          </a:blip>
                          <a:stretch>
                            <a:fillRect/>
                          </a:stretch>
                        </pic:blipFill>
                        <pic:spPr>
                          <a:xfrm>
                            <a:off x="0" y="0"/>
                            <a:ext cx="2837158" cy="2037812"/>
                          </a:xfrm>
                          <a:prstGeom prst="rect">
                            <a:avLst/>
                          </a:prstGeom>
                        </pic:spPr>
                      </pic:pic>
                    </a:graphicData>
                  </a:graphic>
                </wp:inline>
              </w:drawing>
            </w:r>
          </w:p>
          <w:p w:rsidR="00F75836" w:rsidRPr="00AA5DE3" w:rsidRDefault="00F75836" w:rsidP="000B148A">
            <w:pPr>
              <w:rPr>
                <w:rFonts w:eastAsia="Calibri" w:cs="Times New Roman"/>
                <w:iCs/>
                <w:color w:val="000000"/>
                <w:sz w:val="28"/>
                <w:szCs w:val="28"/>
              </w:rPr>
            </w:pPr>
          </w:p>
          <w:p w:rsidR="00F75836" w:rsidRPr="00AA5DE3" w:rsidRDefault="00F75836" w:rsidP="000B148A">
            <w:pPr>
              <w:jc w:val="center"/>
              <w:rPr>
                <w:rFonts w:eastAsia="Calibri" w:cs="Times New Roman"/>
                <w:b/>
                <w:color w:val="000000"/>
                <w:sz w:val="28"/>
                <w:szCs w:val="28"/>
              </w:rPr>
            </w:pPr>
          </w:p>
        </w:tc>
      </w:tr>
    </w:tbl>
    <w:p w:rsidR="00F75836" w:rsidRPr="00AA5DE3" w:rsidRDefault="00F75836" w:rsidP="00F75836">
      <w:pPr>
        <w:rPr>
          <w:rFonts w:eastAsia="Calibri" w:cs="Times New Roman"/>
          <w:i/>
          <w:color w:val="000000"/>
          <w:sz w:val="28"/>
          <w:szCs w:val="28"/>
          <w:lang w:val="vi-VN"/>
        </w:rPr>
      </w:pPr>
    </w:p>
    <w:p w:rsidR="00F75836" w:rsidRPr="00AA5DE3" w:rsidRDefault="00F75836" w:rsidP="00F75836">
      <w:pPr>
        <w:rPr>
          <w:rFonts w:eastAsia="Calibri" w:cs="Times New Roman"/>
          <w:b/>
          <w:color w:val="000000"/>
          <w:sz w:val="28"/>
          <w:szCs w:val="28"/>
          <w:lang w:val="fr-FR"/>
        </w:rPr>
      </w:pPr>
      <w:r w:rsidRPr="00AA5DE3">
        <w:rPr>
          <w:rFonts w:eastAsia="Calibri" w:cs="Times New Roman"/>
          <w:b/>
          <w:color w:val="000000"/>
          <w:sz w:val="28"/>
          <w:szCs w:val="28"/>
          <w:lang w:val="fr-FR"/>
        </w:rPr>
        <w:t>C. HOẠT ĐỘNG LUYỆN TẬP – VẬN DỤNG</w:t>
      </w:r>
    </w:p>
    <w:p w:rsidR="00F75836" w:rsidRPr="00AA5DE3" w:rsidRDefault="00F75836" w:rsidP="00F75836">
      <w:pPr>
        <w:rPr>
          <w:rFonts w:eastAsia="Calibri" w:cs="Times New Roman"/>
          <w:color w:val="000000"/>
          <w:sz w:val="28"/>
          <w:szCs w:val="28"/>
          <w:lang w:val="fr-FR"/>
        </w:rPr>
      </w:pPr>
      <w:r w:rsidRPr="00AA5DE3">
        <w:rPr>
          <w:rFonts w:eastAsia="Calibri" w:cs="Times New Roman"/>
          <w:b/>
          <w:color w:val="000000"/>
          <w:sz w:val="28"/>
          <w:szCs w:val="28"/>
          <w:lang w:val="fr-FR"/>
        </w:rPr>
        <w:t>a) Mục tiêu:</w:t>
      </w:r>
      <w:r w:rsidRPr="00AA5DE3">
        <w:rPr>
          <w:rFonts w:eastAsia="Calibri" w:cs="Times New Roman"/>
          <w:color w:val="000000"/>
          <w:sz w:val="28"/>
          <w:szCs w:val="28"/>
          <w:lang w:val="fr-FR"/>
        </w:rPr>
        <w:t xml:space="preserve"> Học sinh luyện tập  vận dụng kiến thức về hình chóp tam giác đều, hình chóp tứ giác đều để vẽ, cắt, gấp và xếp hình.</w:t>
      </w:r>
    </w:p>
    <w:p w:rsidR="00F75836" w:rsidRPr="00AA5DE3" w:rsidRDefault="00F75836" w:rsidP="00F75836">
      <w:pPr>
        <w:rPr>
          <w:rFonts w:eastAsia="Calibri" w:cs="Times New Roman"/>
          <w:b/>
          <w:color w:val="000000"/>
          <w:sz w:val="28"/>
          <w:szCs w:val="28"/>
          <w:lang w:val="fr-FR"/>
        </w:rPr>
      </w:pPr>
      <w:r w:rsidRPr="00AA5DE3">
        <w:rPr>
          <w:rFonts w:eastAsia="Calibri" w:cs="Times New Roman"/>
          <w:b/>
          <w:color w:val="000000"/>
          <w:sz w:val="28"/>
          <w:szCs w:val="28"/>
          <w:lang w:val="fr-FR"/>
        </w:rPr>
        <w:t xml:space="preserve">b) Nội dung: </w:t>
      </w:r>
    </w:p>
    <w:p w:rsidR="00F75836" w:rsidRPr="00AA5DE3" w:rsidRDefault="00F75836" w:rsidP="00F75836">
      <w:pPr>
        <w:rPr>
          <w:rFonts w:eastAsia="Calibri" w:cs="Times New Roman"/>
          <w:color w:val="000000"/>
          <w:sz w:val="28"/>
          <w:szCs w:val="28"/>
          <w:lang w:val="fr-FR"/>
        </w:rPr>
      </w:pPr>
      <w:r w:rsidRPr="00AA5DE3">
        <w:rPr>
          <w:rFonts w:eastAsia="Calibri" w:cs="Times New Roman"/>
          <w:color w:val="000000"/>
          <w:sz w:val="28"/>
          <w:szCs w:val="28"/>
          <w:lang w:val="fr-FR"/>
        </w:rPr>
        <w:t>- GV</w:t>
      </w:r>
      <w:r w:rsidRPr="00AA5DE3">
        <w:rPr>
          <w:rFonts w:eastAsia="Calibri" w:cs="Times New Roman"/>
          <w:b/>
          <w:color w:val="000000"/>
          <w:sz w:val="28"/>
          <w:szCs w:val="28"/>
          <w:lang w:val="fr-FR"/>
        </w:rPr>
        <w:t xml:space="preserve"> </w:t>
      </w:r>
      <w:r w:rsidRPr="00AA5DE3">
        <w:rPr>
          <w:rFonts w:eastAsia="Calibri" w:cs="Times New Roman"/>
          <w:color w:val="000000"/>
          <w:sz w:val="28"/>
          <w:szCs w:val="28"/>
          <w:lang w:val="fr-FR"/>
        </w:rPr>
        <w:t>trình bày cụ thể nội dung nhiệm vụ được giao cho HS </w:t>
      </w:r>
    </w:p>
    <w:p w:rsidR="00F75836" w:rsidRPr="00AA5DE3" w:rsidRDefault="00F75836" w:rsidP="00F75836">
      <w:pPr>
        <w:rPr>
          <w:rFonts w:eastAsia="Calibri" w:cs="Times New Roman"/>
          <w:color w:val="000000"/>
          <w:sz w:val="28"/>
          <w:szCs w:val="28"/>
          <w:lang w:val="fr-FR"/>
        </w:rPr>
      </w:pPr>
      <w:r w:rsidRPr="00AA5DE3">
        <w:rPr>
          <w:rFonts w:eastAsia="Calibri" w:cs="Times New Roman"/>
          <w:color w:val="000000"/>
          <w:sz w:val="28"/>
          <w:szCs w:val="28"/>
          <w:lang w:val="fr-FR"/>
        </w:rPr>
        <w:t>- HS đọc/nghe/nhìn/làm thực hiện hoạt động theo nhóm hoàn thành các nhiệm vụ GV phân công.</w:t>
      </w:r>
    </w:p>
    <w:p w:rsidR="00F75836" w:rsidRPr="00AA5DE3" w:rsidRDefault="00F75836" w:rsidP="00F75836">
      <w:pPr>
        <w:rPr>
          <w:rFonts w:eastAsia="Calibri" w:cs="Times New Roman"/>
          <w:color w:val="000000"/>
          <w:sz w:val="28"/>
          <w:szCs w:val="28"/>
          <w:lang w:val="fr-FR"/>
        </w:rPr>
      </w:pPr>
      <w:r w:rsidRPr="00AA5DE3">
        <w:rPr>
          <w:rFonts w:eastAsia="Calibri" w:cs="Times New Roman"/>
          <w:b/>
          <w:color w:val="000000"/>
          <w:sz w:val="28"/>
          <w:szCs w:val="28"/>
          <w:lang w:val="fr-FR"/>
        </w:rPr>
        <w:t xml:space="preserve">c) Sản phẩm học tập: </w:t>
      </w:r>
    </w:p>
    <w:p w:rsidR="00F75836" w:rsidRPr="00AA5DE3" w:rsidRDefault="00F75836" w:rsidP="00F75836">
      <w:pPr>
        <w:rPr>
          <w:rFonts w:eastAsia="Calibri" w:cs="Times New Roman"/>
          <w:color w:val="000000"/>
          <w:sz w:val="28"/>
          <w:szCs w:val="28"/>
          <w:lang w:val="fr-FR"/>
        </w:rPr>
      </w:pPr>
      <w:r w:rsidRPr="00AA5DE3">
        <w:rPr>
          <w:rFonts w:eastAsia="Calibri" w:cs="Times New Roman"/>
          <w:color w:val="000000"/>
          <w:sz w:val="28"/>
          <w:szCs w:val="28"/>
          <w:lang w:val="fr-FR"/>
        </w:rPr>
        <w:t>- Sản phẩm hộp quà tặng hình chóp tam giác đều và hình chóp tứ giác đều (bằng các tấm bìa tái chế)</w:t>
      </w:r>
    </w:p>
    <w:p w:rsidR="00F75836" w:rsidRPr="00AA5DE3" w:rsidRDefault="00F75836" w:rsidP="00F75836">
      <w:pPr>
        <w:rPr>
          <w:rFonts w:eastAsia="Calibri" w:cs="Times New Roman"/>
          <w:b/>
          <w:color w:val="000000"/>
          <w:sz w:val="28"/>
          <w:szCs w:val="28"/>
          <w:lang w:val="fr-FR"/>
        </w:rPr>
      </w:pPr>
      <w:r w:rsidRPr="00AA5DE3">
        <w:rPr>
          <w:rFonts w:eastAsia="Calibri" w:cs="Times New Roman"/>
          <w:b/>
          <w:color w:val="000000"/>
          <w:sz w:val="28"/>
          <w:szCs w:val="28"/>
          <w:lang w:val="fr-FR"/>
        </w:rPr>
        <w:lastRenderedPageBreak/>
        <w:t xml:space="preserve">d) Tổ chức thực hiện: </w:t>
      </w:r>
    </w:p>
    <w:p w:rsidR="00F75836" w:rsidRPr="00AA5DE3" w:rsidRDefault="00F75836" w:rsidP="00F75836">
      <w:pPr>
        <w:rPr>
          <w:rFonts w:eastAsia="Calibri" w:cs="Times New Roman"/>
          <w:color w:val="000000"/>
          <w:sz w:val="28"/>
          <w:szCs w:val="28"/>
          <w:lang w:val="fr-FR"/>
        </w:rPr>
      </w:pPr>
      <w:r w:rsidRPr="00AA5DE3">
        <w:rPr>
          <w:rFonts w:eastAsia="Calibri" w:cs="Times New Roman"/>
          <w:b/>
          <w:color w:val="000000"/>
          <w:sz w:val="28"/>
          <w:szCs w:val="28"/>
          <w:lang w:val="fr-FR"/>
        </w:rPr>
        <w:t>Bước 1: Chuyển giao nhiệm vụ:</w:t>
      </w:r>
      <w:r w:rsidRPr="00AA5DE3">
        <w:rPr>
          <w:rFonts w:eastAsia="Calibri" w:cs="Times New Roman"/>
          <w:color w:val="000000"/>
          <w:sz w:val="28"/>
          <w:szCs w:val="28"/>
          <w:lang w:val="fr-FR"/>
        </w:rPr>
        <w:t xml:space="preserve"> </w:t>
      </w:r>
    </w:p>
    <w:p w:rsidR="00F75836" w:rsidRPr="00AA5DE3" w:rsidRDefault="00F75836" w:rsidP="00F75836">
      <w:pPr>
        <w:rPr>
          <w:rFonts w:eastAsia="Calibri" w:cs="Times New Roman"/>
          <w:color w:val="000000"/>
          <w:sz w:val="28"/>
          <w:szCs w:val="28"/>
          <w:lang w:val="fr-FR"/>
        </w:rPr>
      </w:pPr>
      <w:r w:rsidRPr="00AA5DE3">
        <w:rPr>
          <w:rFonts w:eastAsia="Calibri" w:cs="Times New Roman"/>
          <w:color w:val="000000"/>
          <w:sz w:val="28"/>
          <w:szCs w:val="28"/>
          <w:lang w:val="fr-FR"/>
        </w:rPr>
        <w:t>- GV tổ chức hoạt động nhóm: GV chia lớp thành 4 nhóm tương ứng với 4 tổ: Mỗi tổ chọn 2 trong 4 mẫu ở trên để thực hiện</w:t>
      </w:r>
    </w:p>
    <w:p w:rsidR="00F75836" w:rsidRPr="00AA5DE3" w:rsidRDefault="00F75836" w:rsidP="00F75836">
      <w:pPr>
        <w:rPr>
          <w:rFonts w:eastAsia="Calibri" w:cs="Times New Roman"/>
          <w:color w:val="000000"/>
          <w:sz w:val="28"/>
          <w:szCs w:val="28"/>
          <w:lang w:val="fr-FR"/>
        </w:rPr>
      </w:pPr>
      <w:r w:rsidRPr="00AA5DE3">
        <w:rPr>
          <w:rFonts w:eastAsia="Calibri" w:cs="Times New Roman"/>
          <w:color w:val="000000"/>
          <w:sz w:val="28"/>
          <w:szCs w:val="28"/>
          <w:lang w:val="fr-FR"/>
        </w:rPr>
        <w:t>+ Yêu cầu các thành viên trong nhóm, mỗi thành viên đều phải làm sản phẩm của riêng mình.</w:t>
      </w:r>
    </w:p>
    <w:p w:rsidR="00F75836" w:rsidRPr="00AA5DE3" w:rsidRDefault="00F75836" w:rsidP="00F75836">
      <w:pPr>
        <w:rPr>
          <w:rFonts w:eastAsia="Calibri" w:cs="Times New Roman"/>
          <w:color w:val="000000"/>
          <w:sz w:val="28"/>
          <w:szCs w:val="28"/>
          <w:lang w:val="fr-FR"/>
        </w:rPr>
      </w:pPr>
      <w:r w:rsidRPr="00AA5DE3">
        <w:rPr>
          <w:rFonts w:eastAsia="Calibri" w:cs="Times New Roman"/>
          <w:color w:val="000000"/>
          <w:sz w:val="28"/>
          <w:szCs w:val="28"/>
          <w:lang w:val="fr-FR"/>
        </w:rPr>
        <w:t>+ Các thành viên trong nhóm trao đổi, thảo luận đề xuất các biện pháp để các bạn có thể gấp chính xác nhằm giúp sản phẩm và đúng vừa đẹp.</w:t>
      </w:r>
    </w:p>
    <w:p w:rsidR="00F75836" w:rsidRPr="00AA5DE3" w:rsidRDefault="00F75836" w:rsidP="00F75836">
      <w:pPr>
        <w:rPr>
          <w:rFonts w:eastAsia="Calibri" w:cs="Times New Roman"/>
          <w:b/>
          <w:color w:val="000000"/>
          <w:sz w:val="28"/>
          <w:szCs w:val="28"/>
          <w:lang w:val="fr-FR"/>
        </w:rPr>
      </w:pPr>
      <w:r w:rsidRPr="00AA5DE3">
        <w:rPr>
          <w:rFonts w:eastAsia="Calibri" w:cs="Times New Roman"/>
          <w:b/>
          <w:color w:val="000000"/>
          <w:sz w:val="28"/>
          <w:szCs w:val="28"/>
          <w:lang w:val="fr-FR"/>
        </w:rPr>
        <w:t xml:space="preserve">Bước 2: Thực hiện nhiệm vụ: </w:t>
      </w:r>
    </w:p>
    <w:p w:rsidR="00F75836" w:rsidRPr="00AA5DE3" w:rsidRDefault="00F75836" w:rsidP="00F75836">
      <w:pPr>
        <w:rPr>
          <w:rFonts w:eastAsia="Calibri" w:cs="Times New Roman"/>
          <w:color w:val="000000"/>
          <w:sz w:val="28"/>
          <w:szCs w:val="28"/>
          <w:lang w:val="fr-FR"/>
        </w:rPr>
      </w:pPr>
      <w:r w:rsidRPr="00AA5DE3">
        <w:rPr>
          <w:rFonts w:eastAsia="Calibri" w:cs="Times New Roman"/>
          <w:color w:val="000000"/>
          <w:sz w:val="28"/>
          <w:szCs w:val="28"/>
          <w:lang w:val="fr-FR"/>
        </w:rPr>
        <w:t>- HS thực hiện hoạt động (đọc, nghe, nhìn, làm) theo yêu cầu và chỉ dẫn của GV; dự kiến các mức độ cần phải hoàn thành nhiệm vụ theo yêu cầu.</w:t>
      </w:r>
    </w:p>
    <w:p w:rsidR="00F75836" w:rsidRPr="00AA5DE3" w:rsidRDefault="00F75836" w:rsidP="00F75836">
      <w:pPr>
        <w:rPr>
          <w:rFonts w:eastAsia="Calibri" w:cs="Times New Roman"/>
          <w:color w:val="000000"/>
          <w:sz w:val="28"/>
          <w:szCs w:val="28"/>
          <w:lang w:val="fr-FR"/>
        </w:rPr>
      </w:pPr>
      <w:r w:rsidRPr="00AA5DE3">
        <w:rPr>
          <w:rFonts w:eastAsia="Calibri" w:cs="Times New Roman"/>
          <w:color w:val="000000"/>
          <w:sz w:val="28"/>
          <w:szCs w:val="28"/>
          <w:lang w:val="fr-FR"/>
        </w:rPr>
        <w:t>- GV dự kiến những khó khăn mà HS có thể gặp phải kèm theo biện pháp hỗ trợ</w:t>
      </w:r>
    </w:p>
    <w:p w:rsidR="00F75836" w:rsidRPr="00AA5DE3" w:rsidRDefault="00F75836" w:rsidP="00F75836">
      <w:pPr>
        <w:rPr>
          <w:rFonts w:eastAsia="Calibri" w:cs="Times New Roman"/>
          <w:color w:val="000000"/>
          <w:sz w:val="28"/>
          <w:szCs w:val="28"/>
          <w:lang w:val="fr-FR"/>
        </w:rPr>
      </w:pPr>
      <w:r w:rsidRPr="00AA5DE3">
        <w:rPr>
          <w:rFonts w:eastAsia="Calibri" w:cs="Times New Roman"/>
          <w:b/>
          <w:color w:val="000000"/>
          <w:sz w:val="28"/>
          <w:szCs w:val="28"/>
          <w:lang w:val="fr-FR"/>
        </w:rPr>
        <w:t xml:space="preserve">Bước 3: Báo cáo, thảo luận: </w:t>
      </w:r>
    </w:p>
    <w:p w:rsidR="00F75836" w:rsidRPr="00AA5DE3" w:rsidRDefault="00F75836" w:rsidP="00F75836">
      <w:pPr>
        <w:rPr>
          <w:rFonts w:eastAsia="Calibri" w:cs="Times New Roman"/>
          <w:color w:val="000000"/>
          <w:sz w:val="28"/>
          <w:szCs w:val="28"/>
          <w:lang w:val="fr-FR"/>
        </w:rPr>
      </w:pPr>
      <w:r w:rsidRPr="00AA5DE3">
        <w:rPr>
          <w:rFonts w:eastAsia="Calibri" w:cs="Times New Roman"/>
          <w:color w:val="000000"/>
          <w:sz w:val="28"/>
          <w:szCs w:val="28"/>
          <w:lang w:val="fr-FR"/>
        </w:rPr>
        <w:t>- Đại diện các nhóm lần lượt lên báo cáo, thuyết trình trước lớp với sản phẩm kèm theo.</w:t>
      </w:r>
    </w:p>
    <w:p w:rsidR="00F75836" w:rsidRPr="00AA5DE3" w:rsidRDefault="00F75836" w:rsidP="00F75836">
      <w:pPr>
        <w:rPr>
          <w:rFonts w:eastAsia="Calibri" w:cs="Times New Roman"/>
          <w:color w:val="000000"/>
          <w:sz w:val="28"/>
          <w:szCs w:val="28"/>
          <w:lang w:val="fr-FR"/>
        </w:rPr>
      </w:pPr>
      <w:r w:rsidRPr="00AA5DE3">
        <w:rPr>
          <w:rFonts w:eastAsia="Calibri" w:cs="Times New Roman"/>
          <w:color w:val="000000"/>
          <w:sz w:val="28"/>
          <w:szCs w:val="28"/>
          <w:lang w:val="fr-FR"/>
        </w:rPr>
        <w:t>- GV tổ chức, điều hành (GV yêu cầu HS chọn một 1 vài sản phẩm trong nhóm trình bày, báo cáo theo giải pháp sư phạm của GV).</w:t>
      </w:r>
    </w:p>
    <w:p w:rsidR="00F75836" w:rsidRPr="00AA5DE3" w:rsidRDefault="00F75836" w:rsidP="00F75836">
      <w:pPr>
        <w:rPr>
          <w:rFonts w:eastAsia="Calibri" w:cs="Times New Roman"/>
          <w:b/>
          <w:color w:val="000000"/>
          <w:sz w:val="28"/>
          <w:szCs w:val="28"/>
          <w:lang w:val="fr-FR"/>
        </w:rPr>
      </w:pPr>
      <w:r w:rsidRPr="00AA5DE3">
        <w:rPr>
          <w:rFonts w:eastAsia="Calibri" w:cs="Times New Roman"/>
          <w:b/>
          <w:color w:val="000000"/>
          <w:sz w:val="28"/>
          <w:szCs w:val="28"/>
          <w:lang w:val="fr-FR"/>
        </w:rPr>
        <w:t>Bước 4: Kết luận, nhận định:</w:t>
      </w:r>
    </w:p>
    <w:p w:rsidR="00F75836" w:rsidRPr="00AA5DE3" w:rsidRDefault="00F75836" w:rsidP="00F75836">
      <w:pPr>
        <w:rPr>
          <w:rFonts w:eastAsia="Calibri" w:cs="Times New Roman"/>
          <w:color w:val="000000"/>
          <w:sz w:val="28"/>
          <w:szCs w:val="28"/>
          <w:lang w:val="fr-FR"/>
        </w:rPr>
      </w:pPr>
      <w:r w:rsidRPr="00AA5DE3">
        <w:rPr>
          <w:rFonts w:eastAsia="Calibri" w:cs="Times New Roman"/>
          <w:color w:val="000000"/>
          <w:sz w:val="28"/>
          <w:szCs w:val="28"/>
          <w:lang w:val="fr-FR"/>
        </w:rPr>
        <w:t>- GV phân tích cụ thể về sản phẩm học tập mà HS phải hoàn thành theo yêu cầu (làm căn cứ để nhận xét, đánh giá các mức độ hoàn thành của HS trên thực tế tổ chức dạy học).</w:t>
      </w:r>
    </w:p>
    <w:p w:rsidR="00F75836" w:rsidRPr="00AA5DE3" w:rsidRDefault="00F75836" w:rsidP="00F75836">
      <w:pPr>
        <w:rPr>
          <w:rFonts w:eastAsia="Calibri" w:cs="Times New Roman"/>
          <w:color w:val="000000"/>
          <w:sz w:val="28"/>
          <w:szCs w:val="28"/>
          <w:lang w:val="fr-FR"/>
        </w:rPr>
      </w:pPr>
      <w:r w:rsidRPr="00AA5DE3">
        <w:rPr>
          <w:rFonts w:eastAsia="Calibri" w:cs="Times New Roman"/>
          <w:color w:val="000000"/>
          <w:sz w:val="28"/>
          <w:szCs w:val="28"/>
          <w:lang w:val="fr-FR"/>
        </w:rPr>
        <w:t>- Làm rõ những nội dung/ yêu cầu về kiến thức, kĩ năng để HS ghi nhận, thực hiện.</w:t>
      </w:r>
    </w:p>
    <w:p w:rsidR="00F75836" w:rsidRPr="00AA5DE3" w:rsidRDefault="00F75836" w:rsidP="00F75836">
      <w:pPr>
        <w:rPr>
          <w:rFonts w:eastAsia="Calibri" w:cs="Times New Roman"/>
          <w:color w:val="000000"/>
          <w:sz w:val="28"/>
          <w:szCs w:val="28"/>
          <w:lang w:val="fr-FR"/>
        </w:rPr>
      </w:pPr>
      <w:r w:rsidRPr="00AA5DE3">
        <w:rPr>
          <w:rFonts w:eastAsia="Calibri" w:cs="Times New Roman"/>
          <w:color w:val="000000"/>
          <w:sz w:val="28"/>
          <w:szCs w:val="28"/>
          <w:lang w:val="fr-FR"/>
        </w:rPr>
        <w:t>- GV phân tích, đánh giá sản phẩm dựa theo bảng tiêu chí:</w:t>
      </w:r>
    </w:p>
    <w:tbl>
      <w:tblPr>
        <w:tblStyle w:val="TableGrid"/>
        <w:tblW w:w="0" w:type="auto"/>
        <w:jc w:val="center"/>
        <w:tblLook w:val="04A0" w:firstRow="1" w:lastRow="0" w:firstColumn="1" w:lastColumn="0" w:noHBand="0" w:noVBand="1"/>
      </w:tblPr>
      <w:tblGrid>
        <w:gridCol w:w="1793"/>
        <w:gridCol w:w="6795"/>
      </w:tblGrid>
      <w:tr w:rsidR="00F75836" w:rsidRPr="00AA5DE3" w:rsidTr="000B148A">
        <w:trPr>
          <w:trHeight w:val="377"/>
          <w:jc w:val="center"/>
        </w:trPr>
        <w:tc>
          <w:tcPr>
            <w:tcW w:w="1793" w:type="dxa"/>
          </w:tcPr>
          <w:p w:rsidR="00F75836" w:rsidRPr="00AA5DE3" w:rsidRDefault="00F75836" w:rsidP="000B148A">
            <w:pPr>
              <w:jc w:val="center"/>
              <w:rPr>
                <w:rFonts w:eastAsia="Calibri" w:cs="Times New Roman"/>
                <w:b/>
                <w:bCs/>
                <w:color w:val="000000"/>
                <w:sz w:val="28"/>
                <w:szCs w:val="28"/>
                <w:lang w:val="nl-NL"/>
              </w:rPr>
            </w:pPr>
            <w:r w:rsidRPr="00AA5DE3">
              <w:rPr>
                <w:rFonts w:eastAsia="Calibri" w:cs="Times New Roman"/>
                <w:b/>
                <w:bCs/>
                <w:color w:val="000000"/>
                <w:sz w:val="28"/>
                <w:szCs w:val="28"/>
                <w:lang w:val="nl-NL"/>
              </w:rPr>
              <w:t>M</w:t>
            </w:r>
            <w:r w:rsidRPr="00AA5DE3">
              <w:rPr>
                <w:rFonts w:eastAsia="Calibri" w:cs="Times New Roman"/>
                <w:b/>
                <w:bCs/>
                <w:color w:val="000000"/>
                <w:sz w:val="28"/>
                <w:szCs w:val="28"/>
                <w:lang w:val="nl-NL"/>
              </w:rPr>
              <w:t>ứ</w:t>
            </w:r>
            <w:r w:rsidRPr="00AA5DE3">
              <w:rPr>
                <w:rFonts w:eastAsia="Calibri" w:cs="Times New Roman"/>
                <w:b/>
                <w:bCs/>
                <w:color w:val="000000"/>
                <w:sz w:val="28"/>
                <w:szCs w:val="28"/>
                <w:lang w:val="nl-NL"/>
              </w:rPr>
              <w:t xml:space="preserve">c </w:t>
            </w:r>
            <w:r w:rsidRPr="00AA5DE3">
              <w:rPr>
                <w:rFonts w:eastAsia="Calibri" w:cs="Times New Roman"/>
                <w:b/>
                <w:bCs/>
                <w:color w:val="000000"/>
                <w:sz w:val="28"/>
                <w:szCs w:val="28"/>
                <w:lang w:val="nl-NL"/>
              </w:rPr>
              <w:t>độ</w:t>
            </w:r>
          </w:p>
        </w:tc>
        <w:tc>
          <w:tcPr>
            <w:tcW w:w="6795" w:type="dxa"/>
          </w:tcPr>
          <w:p w:rsidR="00F75836" w:rsidRPr="00AA5DE3" w:rsidRDefault="00F75836" w:rsidP="000B148A">
            <w:pPr>
              <w:jc w:val="center"/>
              <w:rPr>
                <w:rFonts w:eastAsia="Calibri" w:cs="Times New Roman"/>
                <w:b/>
                <w:bCs/>
                <w:color w:val="000000"/>
                <w:sz w:val="28"/>
                <w:szCs w:val="28"/>
                <w:lang w:val="nl-NL"/>
              </w:rPr>
            </w:pPr>
            <w:r w:rsidRPr="00AA5DE3">
              <w:rPr>
                <w:rFonts w:eastAsia="Calibri" w:cs="Times New Roman"/>
                <w:b/>
                <w:bCs/>
                <w:color w:val="000000"/>
                <w:sz w:val="28"/>
                <w:szCs w:val="28"/>
                <w:lang w:val="nl-NL"/>
              </w:rPr>
              <w:t>N</w:t>
            </w:r>
            <w:r w:rsidRPr="00AA5DE3">
              <w:rPr>
                <w:rFonts w:eastAsia="Calibri" w:cs="Times New Roman"/>
                <w:b/>
                <w:bCs/>
                <w:color w:val="000000"/>
                <w:sz w:val="28"/>
                <w:szCs w:val="28"/>
                <w:lang w:val="nl-NL"/>
              </w:rPr>
              <w:t>ộ</w:t>
            </w:r>
            <w:r w:rsidRPr="00AA5DE3">
              <w:rPr>
                <w:rFonts w:eastAsia="Calibri" w:cs="Times New Roman"/>
                <w:b/>
                <w:bCs/>
                <w:color w:val="000000"/>
                <w:sz w:val="28"/>
                <w:szCs w:val="28"/>
                <w:lang w:val="nl-NL"/>
              </w:rPr>
              <w:t>i dung ho</w:t>
            </w:r>
            <w:r w:rsidRPr="00AA5DE3">
              <w:rPr>
                <w:rFonts w:eastAsia="Calibri" w:cs="Times New Roman"/>
                <w:b/>
                <w:bCs/>
                <w:color w:val="000000"/>
                <w:sz w:val="28"/>
                <w:szCs w:val="28"/>
                <w:lang w:val="nl-NL"/>
              </w:rPr>
              <w:t>à</w:t>
            </w:r>
            <w:r w:rsidRPr="00AA5DE3">
              <w:rPr>
                <w:rFonts w:eastAsia="Calibri" w:cs="Times New Roman"/>
                <w:b/>
                <w:bCs/>
                <w:color w:val="000000"/>
                <w:sz w:val="28"/>
                <w:szCs w:val="28"/>
                <w:lang w:val="nl-NL"/>
              </w:rPr>
              <w:t>n th</w:t>
            </w:r>
            <w:r w:rsidRPr="00AA5DE3">
              <w:rPr>
                <w:rFonts w:eastAsia="Calibri" w:cs="Times New Roman"/>
                <w:b/>
                <w:bCs/>
                <w:color w:val="000000"/>
                <w:sz w:val="28"/>
                <w:szCs w:val="28"/>
                <w:lang w:val="nl-NL"/>
              </w:rPr>
              <w:t>à</w:t>
            </w:r>
            <w:r w:rsidRPr="00AA5DE3">
              <w:rPr>
                <w:rFonts w:eastAsia="Calibri" w:cs="Times New Roman"/>
                <w:b/>
                <w:bCs/>
                <w:color w:val="000000"/>
                <w:sz w:val="28"/>
                <w:szCs w:val="28"/>
                <w:lang w:val="nl-NL"/>
              </w:rPr>
              <w:t>nh</w:t>
            </w:r>
          </w:p>
        </w:tc>
      </w:tr>
      <w:tr w:rsidR="00F75836" w:rsidRPr="00AA5DE3" w:rsidTr="000B148A">
        <w:trPr>
          <w:trHeight w:val="1509"/>
          <w:jc w:val="center"/>
        </w:trPr>
        <w:tc>
          <w:tcPr>
            <w:tcW w:w="1793" w:type="dxa"/>
          </w:tcPr>
          <w:p w:rsidR="00F75836" w:rsidRPr="00AA5DE3" w:rsidRDefault="00F75836" w:rsidP="000B148A">
            <w:pPr>
              <w:jc w:val="center"/>
              <w:rPr>
                <w:rFonts w:eastAsia="Calibri" w:cs="Times New Roman"/>
                <w:color w:val="000000"/>
                <w:sz w:val="28"/>
                <w:szCs w:val="28"/>
                <w:lang w:val="nl-NL"/>
              </w:rPr>
            </w:pPr>
            <w:r w:rsidRPr="00AA5DE3">
              <w:rPr>
                <w:rFonts w:eastAsia="Calibri" w:cs="Times New Roman"/>
                <w:color w:val="000000"/>
                <w:sz w:val="28"/>
                <w:szCs w:val="28"/>
                <w:lang w:val="nl-NL"/>
              </w:rPr>
              <w:lastRenderedPageBreak/>
              <w:t>T</w:t>
            </w:r>
            <w:r w:rsidRPr="00AA5DE3">
              <w:rPr>
                <w:rFonts w:eastAsia="Calibri" w:cs="Times New Roman"/>
                <w:color w:val="000000"/>
                <w:sz w:val="28"/>
                <w:szCs w:val="28"/>
                <w:lang w:val="nl-NL"/>
              </w:rPr>
              <w:t>ố</w:t>
            </w:r>
            <w:r w:rsidRPr="00AA5DE3">
              <w:rPr>
                <w:rFonts w:eastAsia="Calibri" w:cs="Times New Roman"/>
                <w:color w:val="000000"/>
                <w:sz w:val="28"/>
                <w:szCs w:val="28"/>
                <w:lang w:val="nl-NL"/>
              </w:rPr>
              <w:t>t</w:t>
            </w:r>
          </w:p>
        </w:tc>
        <w:tc>
          <w:tcPr>
            <w:tcW w:w="6795" w:type="dxa"/>
          </w:tcPr>
          <w:p w:rsidR="00F75836" w:rsidRPr="00AA5DE3" w:rsidRDefault="00F75836" w:rsidP="000B148A">
            <w:pPr>
              <w:jc w:val="both"/>
              <w:rPr>
                <w:rFonts w:eastAsia="Calibri" w:cs="Times New Roman"/>
                <w:color w:val="000000"/>
                <w:sz w:val="28"/>
                <w:szCs w:val="28"/>
                <w:lang w:val="nl-NL"/>
              </w:rPr>
            </w:pPr>
            <w:r w:rsidRPr="00AA5DE3">
              <w:rPr>
                <w:rFonts w:eastAsia="Calibri" w:cs="Times New Roman"/>
                <w:color w:val="000000"/>
                <w:sz w:val="28"/>
                <w:szCs w:val="28"/>
                <w:lang w:val="nl-NL"/>
              </w:rPr>
              <w:t>- V</w:t>
            </w:r>
            <w:r w:rsidRPr="00AA5DE3">
              <w:rPr>
                <w:rFonts w:eastAsia="Calibri" w:cs="Times New Roman"/>
                <w:color w:val="000000"/>
                <w:sz w:val="28"/>
                <w:szCs w:val="28"/>
                <w:lang w:val="nl-NL"/>
              </w:rPr>
              <w:t>ẽ</w:t>
            </w:r>
            <w:r w:rsidRPr="00AA5DE3">
              <w:rPr>
                <w:rFonts w:eastAsia="Calibri" w:cs="Times New Roman"/>
                <w:color w:val="000000"/>
                <w:sz w:val="28"/>
                <w:szCs w:val="28"/>
                <w:lang w:val="nl-NL"/>
              </w:rPr>
              <w:t>, c</w:t>
            </w:r>
            <w:r w:rsidRPr="00AA5DE3">
              <w:rPr>
                <w:rFonts w:eastAsia="Calibri" w:cs="Times New Roman"/>
                <w:color w:val="000000"/>
                <w:sz w:val="28"/>
                <w:szCs w:val="28"/>
                <w:lang w:val="nl-NL"/>
              </w:rPr>
              <w:t>ắ</w:t>
            </w:r>
            <w:r w:rsidRPr="00AA5DE3">
              <w:rPr>
                <w:rFonts w:eastAsia="Calibri" w:cs="Times New Roman"/>
                <w:color w:val="000000"/>
                <w:sz w:val="28"/>
                <w:szCs w:val="28"/>
                <w:lang w:val="nl-NL"/>
              </w:rPr>
              <w:t>t, g</w:t>
            </w:r>
            <w:r w:rsidRPr="00AA5DE3">
              <w:rPr>
                <w:rFonts w:eastAsia="Calibri" w:cs="Times New Roman"/>
                <w:color w:val="000000"/>
                <w:sz w:val="28"/>
                <w:szCs w:val="28"/>
                <w:lang w:val="nl-NL"/>
              </w:rPr>
              <w:t>ấ</w:t>
            </w:r>
            <w:r w:rsidRPr="00AA5DE3">
              <w:rPr>
                <w:rFonts w:eastAsia="Calibri" w:cs="Times New Roman"/>
                <w:color w:val="000000"/>
                <w:sz w:val="28"/>
                <w:szCs w:val="28"/>
                <w:lang w:val="nl-NL"/>
              </w:rPr>
              <w:t>p, x</w:t>
            </w:r>
            <w:r w:rsidRPr="00AA5DE3">
              <w:rPr>
                <w:rFonts w:eastAsia="Calibri" w:cs="Times New Roman"/>
                <w:color w:val="000000"/>
                <w:sz w:val="28"/>
                <w:szCs w:val="28"/>
                <w:lang w:val="nl-NL"/>
              </w:rPr>
              <w:t>ế</w:t>
            </w:r>
            <w:r w:rsidRPr="00AA5DE3">
              <w:rPr>
                <w:rFonts w:eastAsia="Calibri" w:cs="Times New Roman"/>
                <w:color w:val="000000"/>
                <w:sz w:val="28"/>
                <w:szCs w:val="28"/>
                <w:lang w:val="nl-NL"/>
              </w:rPr>
              <w:t>p v</w:t>
            </w:r>
            <w:r w:rsidRPr="00AA5DE3">
              <w:rPr>
                <w:rFonts w:eastAsia="Calibri" w:cs="Times New Roman"/>
                <w:color w:val="000000"/>
                <w:sz w:val="28"/>
                <w:szCs w:val="28"/>
                <w:lang w:val="nl-NL"/>
              </w:rPr>
              <w:t>à</w:t>
            </w:r>
            <w:r w:rsidRPr="00AA5DE3">
              <w:rPr>
                <w:rFonts w:eastAsia="Calibri" w:cs="Times New Roman"/>
                <w:color w:val="000000"/>
                <w:sz w:val="28"/>
                <w:szCs w:val="28"/>
                <w:lang w:val="nl-NL"/>
              </w:rPr>
              <w:t xml:space="preserve"> d</w:t>
            </w:r>
            <w:r w:rsidRPr="00AA5DE3">
              <w:rPr>
                <w:rFonts w:eastAsia="Calibri" w:cs="Times New Roman"/>
                <w:color w:val="000000"/>
                <w:sz w:val="28"/>
                <w:szCs w:val="28"/>
                <w:lang w:val="nl-NL"/>
              </w:rPr>
              <w:t>á</w:t>
            </w:r>
            <w:r w:rsidRPr="00AA5DE3">
              <w:rPr>
                <w:rFonts w:eastAsia="Calibri" w:cs="Times New Roman"/>
                <w:color w:val="000000"/>
                <w:sz w:val="28"/>
                <w:szCs w:val="28"/>
                <w:lang w:val="nl-NL"/>
              </w:rPr>
              <w:t>n nhanh g</w:t>
            </w:r>
            <w:r w:rsidRPr="00AA5DE3">
              <w:rPr>
                <w:rFonts w:eastAsia="Calibri" w:cs="Times New Roman"/>
                <w:color w:val="000000"/>
                <w:sz w:val="28"/>
                <w:szCs w:val="28"/>
                <w:lang w:val="nl-NL"/>
              </w:rPr>
              <w:t>ọ</w:t>
            </w:r>
            <w:r w:rsidRPr="00AA5DE3">
              <w:rPr>
                <w:rFonts w:eastAsia="Calibri" w:cs="Times New Roman"/>
                <w:color w:val="000000"/>
                <w:sz w:val="28"/>
                <w:szCs w:val="28"/>
                <w:lang w:val="nl-NL"/>
              </w:rPr>
              <w:t>n, ch</w:t>
            </w:r>
            <w:r w:rsidRPr="00AA5DE3">
              <w:rPr>
                <w:rFonts w:eastAsia="Calibri" w:cs="Times New Roman"/>
                <w:color w:val="000000"/>
                <w:sz w:val="28"/>
                <w:szCs w:val="28"/>
                <w:lang w:val="nl-NL"/>
              </w:rPr>
              <w:t>í</w:t>
            </w:r>
            <w:r w:rsidRPr="00AA5DE3">
              <w:rPr>
                <w:rFonts w:eastAsia="Calibri" w:cs="Times New Roman"/>
                <w:color w:val="000000"/>
                <w:sz w:val="28"/>
                <w:szCs w:val="28"/>
                <w:lang w:val="nl-NL"/>
              </w:rPr>
              <w:t>nh x</w:t>
            </w:r>
            <w:r w:rsidRPr="00AA5DE3">
              <w:rPr>
                <w:rFonts w:eastAsia="Calibri" w:cs="Times New Roman"/>
                <w:color w:val="000000"/>
                <w:sz w:val="28"/>
                <w:szCs w:val="28"/>
                <w:lang w:val="nl-NL"/>
              </w:rPr>
              <w:t>á</w:t>
            </w:r>
            <w:r w:rsidRPr="00AA5DE3">
              <w:rPr>
                <w:rFonts w:eastAsia="Calibri" w:cs="Times New Roman"/>
                <w:color w:val="000000"/>
                <w:sz w:val="28"/>
                <w:szCs w:val="28"/>
                <w:lang w:val="nl-NL"/>
              </w:rPr>
              <w:t>c.</w:t>
            </w:r>
          </w:p>
          <w:p w:rsidR="00F75836" w:rsidRPr="00AA5DE3" w:rsidRDefault="00F75836" w:rsidP="000B148A">
            <w:pPr>
              <w:jc w:val="both"/>
              <w:rPr>
                <w:rFonts w:eastAsia="Calibri" w:cs="Times New Roman"/>
                <w:color w:val="000000"/>
                <w:sz w:val="28"/>
                <w:szCs w:val="28"/>
                <w:lang w:val="nl-NL"/>
              </w:rPr>
            </w:pPr>
            <w:r w:rsidRPr="00AA5DE3">
              <w:rPr>
                <w:rFonts w:eastAsia="Calibri" w:cs="Times New Roman"/>
                <w:color w:val="000000"/>
                <w:sz w:val="28"/>
                <w:szCs w:val="28"/>
                <w:lang w:val="nl-NL"/>
              </w:rPr>
              <w:t>- T</w:t>
            </w:r>
            <w:r w:rsidRPr="00AA5DE3">
              <w:rPr>
                <w:rFonts w:eastAsia="Calibri" w:cs="Times New Roman"/>
                <w:color w:val="000000"/>
                <w:sz w:val="28"/>
                <w:szCs w:val="28"/>
                <w:lang w:val="nl-NL"/>
              </w:rPr>
              <w:t>ạ</w:t>
            </w:r>
            <w:r w:rsidRPr="00AA5DE3">
              <w:rPr>
                <w:rFonts w:eastAsia="Calibri" w:cs="Times New Roman"/>
                <w:color w:val="000000"/>
                <w:sz w:val="28"/>
                <w:szCs w:val="28"/>
                <w:lang w:val="nl-NL"/>
              </w:rPr>
              <w:t>o l</w:t>
            </w:r>
            <w:r w:rsidRPr="00AA5DE3">
              <w:rPr>
                <w:rFonts w:eastAsia="Calibri" w:cs="Times New Roman"/>
                <w:color w:val="000000"/>
                <w:sz w:val="28"/>
                <w:szCs w:val="28"/>
                <w:lang w:val="nl-NL"/>
              </w:rPr>
              <w:t>ậ</w:t>
            </w:r>
            <w:r w:rsidRPr="00AA5DE3">
              <w:rPr>
                <w:rFonts w:eastAsia="Calibri" w:cs="Times New Roman"/>
                <w:color w:val="000000"/>
                <w:sz w:val="28"/>
                <w:szCs w:val="28"/>
                <w:lang w:val="nl-NL"/>
              </w:rPr>
              <w:t xml:space="preserve">p </w:t>
            </w:r>
            <w:r w:rsidRPr="00AA5DE3">
              <w:rPr>
                <w:rFonts w:eastAsia="Calibri" w:cs="Times New Roman"/>
                <w:color w:val="000000"/>
                <w:sz w:val="28"/>
                <w:szCs w:val="28"/>
                <w:lang w:val="nl-NL"/>
              </w:rPr>
              <w:t>đượ</w:t>
            </w:r>
            <w:r w:rsidRPr="00AA5DE3">
              <w:rPr>
                <w:rFonts w:eastAsia="Calibri" w:cs="Times New Roman"/>
                <w:color w:val="000000"/>
                <w:sz w:val="28"/>
                <w:szCs w:val="28"/>
                <w:lang w:val="nl-NL"/>
              </w:rPr>
              <w:t>c h</w:t>
            </w:r>
            <w:r w:rsidRPr="00AA5DE3">
              <w:rPr>
                <w:rFonts w:eastAsia="Calibri" w:cs="Times New Roman"/>
                <w:color w:val="000000"/>
                <w:sz w:val="28"/>
                <w:szCs w:val="28"/>
                <w:lang w:val="nl-NL"/>
              </w:rPr>
              <w:t>ì</w:t>
            </w:r>
            <w:r w:rsidRPr="00AA5DE3">
              <w:rPr>
                <w:rFonts w:eastAsia="Calibri" w:cs="Times New Roman"/>
                <w:color w:val="000000"/>
                <w:sz w:val="28"/>
                <w:szCs w:val="28"/>
                <w:lang w:val="nl-NL"/>
              </w:rPr>
              <w:t>nh ch</w:t>
            </w:r>
            <w:r w:rsidRPr="00AA5DE3">
              <w:rPr>
                <w:rFonts w:eastAsia="Calibri" w:cs="Times New Roman"/>
                <w:color w:val="000000"/>
                <w:sz w:val="28"/>
                <w:szCs w:val="28"/>
                <w:lang w:val="nl-NL"/>
              </w:rPr>
              <w:t>ó</w:t>
            </w:r>
            <w:r w:rsidRPr="00AA5DE3">
              <w:rPr>
                <w:rFonts w:eastAsia="Calibri" w:cs="Times New Roman"/>
                <w:color w:val="000000"/>
                <w:sz w:val="28"/>
                <w:szCs w:val="28"/>
                <w:lang w:val="nl-NL"/>
              </w:rPr>
              <w:t>p tam gi</w:t>
            </w:r>
            <w:r w:rsidRPr="00AA5DE3">
              <w:rPr>
                <w:rFonts w:eastAsia="Calibri" w:cs="Times New Roman"/>
                <w:color w:val="000000"/>
                <w:sz w:val="28"/>
                <w:szCs w:val="28"/>
                <w:lang w:val="nl-NL"/>
              </w:rPr>
              <w:t>á</w:t>
            </w:r>
            <w:r w:rsidRPr="00AA5DE3">
              <w:rPr>
                <w:rFonts w:eastAsia="Calibri" w:cs="Times New Roman"/>
                <w:color w:val="000000"/>
                <w:sz w:val="28"/>
                <w:szCs w:val="28"/>
                <w:lang w:val="nl-NL"/>
              </w:rPr>
              <w:t>c v</w:t>
            </w:r>
            <w:r w:rsidRPr="00AA5DE3">
              <w:rPr>
                <w:rFonts w:eastAsia="Calibri" w:cs="Times New Roman"/>
                <w:color w:val="000000"/>
                <w:sz w:val="28"/>
                <w:szCs w:val="28"/>
                <w:lang w:val="nl-NL"/>
              </w:rPr>
              <w:t>à</w:t>
            </w:r>
            <w:r w:rsidRPr="00AA5DE3">
              <w:rPr>
                <w:rFonts w:eastAsia="Calibri" w:cs="Times New Roman"/>
                <w:color w:val="000000"/>
                <w:sz w:val="28"/>
                <w:szCs w:val="28"/>
                <w:lang w:val="nl-NL"/>
              </w:rPr>
              <w:t xml:space="preserve"> h</w:t>
            </w:r>
            <w:r w:rsidRPr="00AA5DE3">
              <w:rPr>
                <w:rFonts w:eastAsia="Calibri" w:cs="Times New Roman"/>
                <w:color w:val="000000"/>
                <w:sz w:val="28"/>
                <w:szCs w:val="28"/>
                <w:lang w:val="nl-NL"/>
              </w:rPr>
              <w:t>ì</w:t>
            </w:r>
            <w:r w:rsidRPr="00AA5DE3">
              <w:rPr>
                <w:rFonts w:eastAsia="Calibri" w:cs="Times New Roman"/>
                <w:color w:val="000000"/>
                <w:sz w:val="28"/>
                <w:szCs w:val="28"/>
                <w:lang w:val="nl-NL"/>
              </w:rPr>
              <w:t>nh ch</w:t>
            </w:r>
            <w:r w:rsidRPr="00AA5DE3">
              <w:rPr>
                <w:rFonts w:eastAsia="Calibri" w:cs="Times New Roman"/>
                <w:color w:val="000000"/>
                <w:sz w:val="28"/>
                <w:szCs w:val="28"/>
                <w:lang w:val="nl-NL"/>
              </w:rPr>
              <w:t>ó</w:t>
            </w:r>
            <w:r w:rsidRPr="00AA5DE3">
              <w:rPr>
                <w:rFonts w:eastAsia="Calibri" w:cs="Times New Roman"/>
                <w:color w:val="000000"/>
                <w:sz w:val="28"/>
                <w:szCs w:val="28"/>
                <w:lang w:val="nl-NL"/>
              </w:rPr>
              <w:t>p t</w:t>
            </w:r>
            <w:r w:rsidRPr="00AA5DE3">
              <w:rPr>
                <w:rFonts w:eastAsia="Calibri" w:cs="Times New Roman"/>
                <w:color w:val="000000"/>
                <w:sz w:val="28"/>
                <w:szCs w:val="28"/>
                <w:lang w:val="nl-NL"/>
              </w:rPr>
              <w:t>ứ</w:t>
            </w:r>
            <w:r w:rsidRPr="00AA5DE3">
              <w:rPr>
                <w:rFonts w:eastAsia="Calibri" w:cs="Times New Roman"/>
                <w:color w:val="000000"/>
                <w:sz w:val="28"/>
                <w:szCs w:val="28"/>
                <w:lang w:val="nl-NL"/>
              </w:rPr>
              <w:t xml:space="preserve"> gi</w:t>
            </w:r>
            <w:r w:rsidRPr="00AA5DE3">
              <w:rPr>
                <w:rFonts w:eastAsia="Calibri" w:cs="Times New Roman"/>
                <w:color w:val="000000"/>
                <w:sz w:val="28"/>
                <w:szCs w:val="28"/>
                <w:lang w:val="nl-NL"/>
              </w:rPr>
              <w:t>á</w:t>
            </w:r>
            <w:r w:rsidRPr="00AA5DE3">
              <w:rPr>
                <w:rFonts w:eastAsia="Calibri" w:cs="Times New Roman"/>
                <w:color w:val="000000"/>
                <w:sz w:val="28"/>
                <w:szCs w:val="28"/>
                <w:lang w:val="nl-NL"/>
              </w:rPr>
              <w:t xml:space="preserve">c </w:t>
            </w:r>
            <w:r w:rsidRPr="00AA5DE3">
              <w:rPr>
                <w:rFonts w:eastAsia="Calibri" w:cs="Times New Roman"/>
                <w:color w:val="000000"/>
                <w:sz w:val="28"/>
                <w:szCs w:val="28"/>
                <w:lang w:val="nl-NL"/>
              </w:rPr>
              <w:t>đề</w:t>
            </w:r>
            <w:r w:rsidRPr="00AA5DE3">
              <w:rPr>
                <w:rFonts w:eastAsia="Calibri" w:cs="Times New Roman"/>
                <w:color w:val="000000"/>
                <w:sz w:val="28"/>
                <w:szCs w:val="28"/>
                <w:lang w:val="nl-NL"/>
              </w:rPr>
              <w:t>u.</w:t>
            </w:r>
          </w:p>
          <w:p w:rsidR="00F75836" w:rsidRPr="00AA5DE3" w:rsidRDefault="00F75836" w:rsidP="000B148A">
            <w:pPr>
              <w:jc w:val="both"/>
              <w:rPr>
                <w:rFonts w:eastAsia="Calibri" w:cs="Times New Roman"/>
                <w:color w:val="000000"/>
                <w:sz w:val="28"/>
                <w:szCs w:val="28"/>
                <w:lang w:val="nl-NL"/>
              </w:rPr>
            </w:pPr>
            <w:r w:rsidRPr="00AA5DE3">
              <w:rPr>
                <w:rFonts w:eastAsia="Calibri" w:cs="Times New Roman"/>
                <w:color w:val="000000"/>
                <w:sz w:val="28"/>
                <w:szCs w:val="28"/>
                <w:lang w:val="nl-NL"/>
              </w:rPr>
              <w:t>- T</w:t>
            </w:r>
            <w:r w:rsidRPr="00AA5DE3">
              <w:rPr>
                <w:rFonts w:eastAsia="Calibri" w:cs="Times New Roman"/>
                <w:color w:val="000000"/>
                <w:sz w:val="28"/>
                <w:szCs w:val="28"/>
                <w:lang w:val="nl-NL"/>
              </w:rPr>
              <w:t>ô</w:t>
            </w:r>
            <w:r w:rsidRPr="00AA5DE3">
              <w:rPr>
                <w:rFonts w:eastAsia="Calibri" w:cs="Times New Roman"/>
                <w:color w:val="000000"/>
                <w:sz w:val="28"/>
                <w:szCs w:val="28"/>
                <w:lang w:val="nl-NL"/>
              </w:rPr>
              <w:t xml:space="preserve"> m</w:t>
            </w:r>
            <w:r w:rsidRPr="00AA5DE3">
              <w:rPr>
                <w:rFonts w:eastAsia="Calibri" w:cs="Times New Roman"/>
                <w:color w:val="000000"/>
                <w:sz w:val="28"/>
                <w:szCs w:val="28"/>
                <w:lang w:val="nl-NL"/>
              </w:rPr>
              <w:t>à</w:t>
            </w:r>
            <w:r w:rsidRPr="00AA5DE3">
              <w:rPr>
                <w:rFonts w:eastAsia="Calibri" w:cs="Times New Roman"/>
                <w:color w:val="000000"/>
                <w:sz w:val="28"/>
                <w:szCs w:val="28"/>
                <w:lang w:val="nl-NL"/>
              </w:rPr>
              <w:t>u, trang tr</w:t>
            </w:r>
            <w:r w:rsidRPr="00AA5DE3">
              <w:rPr>
                <w:rFonts w:eastAsia="Calibri" w:cs="Times New Roman"/>
                <w:color w:val="000000"/>
                <w:sz w:val="28"/>
                <w:szCs w:val="28"/>
                <w:lang w:val="nl-NL"/>
              </w:rPr>
              <w:t>í</w:t>
            </w:r>
            <w:r w:rsidRPr="00AA5DE3">
              <w:rPr>
                <w:rFonts w:eastAsia="Calibri" w:cs="Times New Roman"/>
                <w:color w:val="000000"/>
                <w:sz w:val="28"/>
                <w:szCs w:val="28"/>
                <w:lang w:val="nl-NL"/>
              </w:rPr>
              <w:t xml:space="preserve"> c</w:t>
            </w:r>
            <w:r w:rsidRPr="00AA5DE3">
              <w:rPr>
                <w:rFonts w:eastAsia="Calibri" w:cs="Times New Roman"/>
                <w:color w:val="000000"/>
                <w:sz w:val="28"/>
                <w:szCs w:val="28"/>
                <w:lang w:val="nl-NL"/>
              </w:rPr>
              <w:t>á</w:t>
            </w:r>
            <w:r w:rsidRPr="00AA5DE3">
              <w:rPr>
                <w:rFonts w:eastAsia="Calibri" w:cs="Times New Roman"/>
                <w:color w:val="000000"/>
                <w:sz w:val="28"/>
                <w:szCs w:val="28"/>
                <w:lang w:val="nl-NL"/>
              </w:rPr>
              <w:t>c m</w:t>
            </w:r>
            <w:r w:rsidRPr="00AA5DE3">
              <w:rPr>
                <w:rFonts w:eastAsia="Calibri" w:cs="Times New Roman"/>
                <w:color w:val="000000"/>
                <w:sz w:val="28"/>
                <w:szCs w:val="28"/>
                <w:lang w:val="nl-NL"/>
              </w:rPr>
              <w:t>ặ</w:t>
            </w:r>
            <w:r w:rsidRPr="00AA5DE3">
              <w:rPr>
                <w:rFonts w:eastAsia="Calibri" w:cs="Times New Roman"/>
                <w:color w:val="000000"/>
                <w:sz w:val="28"/>
                <w:szCs w:val="28"/>
                <w:lang w:val="nl-NL"/>
              </w:rPr>
              <w:t xml:space="preserve">t </w:t>
            </w:r>
            <w:r w:rsidRPr="00AA5DE3">
              <w:rPr>
                <w:rFonts w:eastAsia="Calibri" w:cs="Times New Roman"/>
                <w:color w:val="000000"/>
                <w:sz w:val="28"/>
                <w:szCs w:val="28"/>
                <w:lang w:val="nl-NL"/>
              </w:rPr>
              <w:t>đẹ</w:t>
            </w:r>
            <w:r w:rsidRPr="00AA5DE3">
              <w:rPr>
                <w:rFonts w:eastAsia="Calibri" w:cs="Times New Roman"/>
                <w:color w:val="000000"/>
                <w:sz w:val="28"/>
                <w:szCs w:val="28"/>
                <w:lang w:val="nl-NL"/>
              </w:rPr>
              <w:t>p, h</w:t>
            </w:r>
            <w:r w:rsidRPr="00AA5DE3">
              <w:rPr>
                <w:rFonts w:eastAsia="Calibri" w:cs="Times New Roman"/>
                <w:color w:val="000000"/>
                <w:sz w:val="28"/>
                <w:szCs w:val="28"/>
                <w:lang w:val="nl-NL"/>
              </w:rPr>
              <w:t>à</w:t>
            </w:r>
            <w:r w:rsidRPr="00AA5DE3">
              <w:rPr>
                <w:rFonts w:eastAsia="Calibri" w:cs="Times New Roman"/>
                <w:color w:val="000000"/>
                <w:sz w:val="28"/>
                <w:szCs w:val="28"/>
                <w:lang w:val="nl-NL"/>
              </w:rPr>
              <w:t>i ho</w:t>
            </w:r>
            <w:r w:rsidRPr="00AA5DE3">
              <w:rPr>
                <w:rFonts w:eastAsia="Calibri" w:cs="Times New Roman"/>
                <w:color w:val="000000"/>
                <w:sz w:val="28"/>
                <w:szCs w:val="28"/>
                <w:lang w:val="nl-NL"/>
              </w:rPr>
              <w:t>à</w:t>
            </w:r>
            <w:r w:rsidRPr="00AA5DE3">
              <w:rPr>
                <w:rFonts w:eastAsia="Calibri" w:cs="Times New Roman"/>
                <w:color w:val="000000"/>
                <w:sz w:val="28"/>
                <w:szCs w:val="28"/>
                <w:lang w:val="nl-NL"/>
              </w:rPr>
              <w:t>.</w:t>
            </w:r>
          </w:p>
        </w:tc>
      </w:tr>
      <w:tr w:rsidR="00F75836" w:rsidRPr="00AA5DE3" w:rsidTr="000B148A">
        <w:trPr>
          <w:trHeight w:val="1497"/>
          <w:jc w:val="center"/>
        </w:trPr>
        <w:tc>
          <w:tcPr>
            <w:tcW w:w="1793" w:type="dxa"/>
          </w:tcPr>
          <w:p w:rsidR="00F75836" w:rsidRPr="00AA5DE3" w:rsidRDefault="00F75836" w:rsidP="000B148A">
            <w:pPr>
              <w:jc w:val="center"/>
              <w:rPr>
                <w:rFonts w:eastAsia="Calibri" w:cs="Times New Roman"/>
                <w:color w:val="000000"/>
                <w:sz w:val="28"/>
                <w:szCs w:val="28"/>
                <w:lang w:val="nl-NL"/>
              </w:rPr>
            </w:pPr>
            <w:r w:rsidRPr="00AA5DE3">
              <w:rPr>
                <w:rFonts w:eastAsia="Calibri" w:cs="Times New Roman"/>
                <w:color w:val="000000"/>
                <w:sz w:val="28"/>
                <w:szCs w:val="28"/>
                <w:lang w:val="nl-NL"/>
              </w:rPr>
              <w:t>Đạ</w:t>
            </w:r>
            <w:r w:rsidRPr="00AA5DE3">
              <w:rPr>
                <w:rFonts w:eastAsia="Calibri" w:cs="Times New Roman"/>
                <w:color w:val="000000"/>
                <w:sz w:val="28"/>
                <w:szCs w:val="28"/>
                <w:lang w:val="nl-NL"/>
              </w:rPr>
              <w:t>t</w:t>
            </w:r>
          </w:p>
        </w:tc>
        <w:tc>
          <w:tcPr>
            <w:tcW w:w="6795" w:type="dxa"/>
          </w:tcPr>
          <w:p w:rsidR="00F75836" w:rsidRPr="00AA5DE3" w:rsidRDefault="00F75836" w:rsidP="000B148A">
            <w:pPr>
              <w:jc w:val="both"/>
              <w:rPr>
                <w:rFonts w:eastAsia="Calibri" w:cs="Times New Roman"/>
                <w:color w:val="000000"/>
                <w:sz w:val="28"/>
                <w:szCs w:val="28"/>
                <w:lang w:val="nl-NL"/>
              </w:rPr>
            </w:pPr>
            <w:r w:rsidRPr="00AA5DE3">
              <w:rPr>
                <w:rFonts w:eastAsia="Calibri" w:cs="Times New Roman"/>
                <w:color w:val="000000"/>
                <w:sz w:val="28"/>
                <w:szCs w:val="28"/>
                <w:lang w:val="nl-NL"/>
              </w:rPr>
              <w:t>- Th</w:t>
            </w:r>
            <w:r w:rsidRPr="00AA5DE3">
              <w:rPr>
                <w:rFonts w:eastAsia="Calibri" w:cs="Times New Roman"/>
                <w:color w:val="000000"/>
                <w:sz w:val="28"/>
                <w:szCs w:val="28"/>
                <w:lang w:val="nl-NL"/>
              </w:rPr>
              <w:t>ự</w:t>
            </w:r>
            <w:r w:rsidRPr="00AA5DE3">
              <w:rPr>
                <w:rFonts w:eastAsia="Calibri" w:cs="Times New Roman"/>
                <w:color w:val="000000"/>
                <w:sz w:val="28"/>
                <w:szCs w:val="28"/>
                <w:lang w:val="nl-NL"/>
              </w:rPr>
              <w:t>c hi</w:t>
            </w:r>
            <w:r w:rsidRPr="00AA5DE3">
              <w:rPr>
                <w:rFonts w:eastAsia="Calibri" w:cs="Times New Roman"/>
                <w:color w:val="000000"/>
                <w:sz w:val="28"/>
                <w:szCs w:val="28"/>
                <w:lang w:val="nl-NL"/>
              </w:rPr>
              <w:t>ệ</w:t>
            </w:r>
            <w:r w:rsidRPr="00AA5DE3">
              <w:rPr>
                <w:rFonts w:eastAsia="Calibri" w:cs="Times New Roman"/>
                <w:color w:val="000000"/>
                <w:sz w:val="28"/>
                <w:szCs w:val="28"/>
                <w:lang w:val="nl-NL"/>
              </w:rPr>
              <w:t xml:space="preserve">n </w:t>
            </w:r>
            <w:r w:rsidRPr="00AA5DE3">
              <w:rPr>
                <w:rFonts w:eastAsia="Calibri" w:cs="Times New Roman"/>
                <w:color w:val="000000"/>
                <w:sz w:val="28"/>
                <w:szCs w:val="28"/>
                <w:lang w:val="nl-NL"/>
              </w:rPr>
              <w:t>đượ</w:t>
            </w:r>
            <w:r w:rsidRPr="00AA5DE3">
              <w:rPr>
                <w:rFonts w:eastAsia="Calibri" w:cs="Times New Roman"/>
                <w:color w:val="000000"/>
                <w:sz w:val="28"/>
                <w:szCs w:val="28"/>
                <w:lang w:val="nl-NL"/>
              </w:rPr>
              <w:t>c vi</w:t>
            </w:r>
            <w:r w:rsidRPr="00AA5DE3">
              <w:rPr>
                <w:rFonts w:eastAsia="Calibri" w:cs="Times New Roman"/>
                <w:color w:val="000000"/>
                <w:sz w:val="28"/>
                <w:szCs w:val="28"/>
                <w:lang w:val="nl-NL"/>
              </w:rPr>
              <w:t>ệ</w:t>
            </w:r>
            <w:r w:rsidRPr="00AA5DE3">
              <w:rPr>
                <w:rFonts w:eastAsia="Calibri" w:cs="Times New Roman"/>
                <w:color w:val="000000"/>
                <w:sz w:val="28"/>
                <w:szCs w:val="28"/>
                <w:lang w:val="nl-NL"/>
              </w:rPr>
              <w:t>c v</w:t>
            </w:r>
            <w:r w:rsidRPr="00AA5DE3">
              <w:rPr>
                <w:rFonts w:eastAsia="Calibri" w:cs="Times New Roman"/>
                <w:color w:val="000000"/>
                <w:sz w:val="28"/>
                <w:szCs w:val="28"/>
                <w:lang w:val="nl-NL"/>
              </w:rPr>
              <w:t>ẽ</w:t>
            </w:r>
            <w:r w:rsidRPr="00AA5DE3">
              <w:rPr>
                <w:rFonts w:eastAsia="Calibri" w:cs="Times New Roman"/>
                <w:color w:val="000000"/>
                <w:sz w:val="28"/>
                <w:szCs w:val="28"/>
                <w:lang w:val="nl-NL"/>
              </w:rPr>
              <w:t>, c</w:t>
            </w:r>
            <w:r w:rsidRPr="00AA5DE3">
              <w:rPr>
                <w:rFonts w:eastAsia="Calibri" w:cs="Times New Roman"/>
                <w:color w:val="000000"/>
                <w:sz w:val="28"/>
                <w:szCs w:val="28"/>
                <w:lang w:val="nl-NL"/>
              </w:rPr>
              <w:t>ắ</w:t>
            </w:r>
            <w:r w:rsidRPr="00AA5DE3">
              <w:rPr>
                <w:rFonts w:eastAsia="Calibri" w:cs="Times New Roman"/>
                <w:color w:val="000000"/>
                <w:sz w:val="28"/>
                <w:szCs w:val="28"/>
                <w:lang w:val="nl-NL"/>
              </w:rPr>
              <w:t>t, g</w:t>
            </w:r>
            <w:r w:rsidRPr="00AA5DE3">
              <w:rPr>
                <w:rFonts w:eastAsia="Calibri" w:cs="Times New Roman"/>
                <w:color w:val="000000"/>
                <w:sz w:val="28"/>
                <w:szCs w:val="28"/>
                <w:lang w:val="nl-NL"/>
              </w:rPr>
              <w:t>ấ</w:t>
            </w:r>
            <w:r w:rsidRPr="00AA5DE3">
              <w:rPr>
                <w:rFonts w:eastAsia="Calibri" w:cs="Times New Roman"/>
                <w:color w:val="000000"/>
                <w:sz w:val="28"/>
                <w:szCs w:val="28"/>
                <w:lang w:val="nl-NL"/>
              </w:rPr>
              <w:t>p, x</w:t>
            </w:r>
            <w:r w:rsidRPr="00AA5DE3">
              <w:rPr>
                <w:rFonts w:eastAsia="Calibri" w:cs="Times New Roman"/>
                <w:color w:val="000000"/>
                <w:sz w:val="28"/>
                <w:szCs w:val="28"/>
                <w:lang w:val="nl-NL"/>
              </w:rPr>
              <w:t>ế</w:t>
            </w:r>
            <w:r w:rsidRPr="00AA5DE3">
              <w:rPr>
                <w:rFonts w:eastAsia="Calibri" w:cs="Times New Roman"/>
                <w:color w:val="000000"/>
                <w:sz w:val="28"/>
                <w:szCs w:val="28"/>
                <w:lang w:val="nl-NL"/>
              </w:rPr>
              <w:t>p v</w:t>
            </w:r>
            <w:r w:rsidRPr="00AA5DE3">
              <w:rPr>
                <w:rFonts w:eastAsia="Calibri" w:cs="Times New Roman"/>
                <w:color w:val="000000"/>
                <w:sz w:val="28"/>
                <w:szCs w:val="28"/>
                <w:lang w:val="nl-NL"/>
              </w:rPr>
              <w:t>à</w:t>
            </w:r>
            <w:r w:rsidRPr="00AA5DE3">
              <w:rPr>
                <w:rFonts w:eastAsia="Calibri" w:cs="Times New Roman"/>
                <w:color w:val="000000"/>
                <w:sz w:val="28"/>
                <w:szCs w:val="28"/>
                <w:lang w:val="nl-NL"/>
              </w:rPr>
              <w:t xml:space="preserve"> d</w:t>
            </w:r>
            <w:r w:rsidRPr="00AA5DE3">
              <w:rPr>
                <w:rFonts w:eastAsia="Calibri" w:cs="Times New Roman"/>
                <w:color w:val="000000"/>
                <w:sz w:val="28"/>
                <w:szCs w:val="28"/>
                <w:lang w:val="nl-NL"/>
              </w:rPr>
              <w:t>á</w:t>
            </w:r>
            <w:r w:rsidRPr="00AA5DE3">
              <w:rPr>
                <w:rFonts w:eastAsia="Calibri" w:cs="Times New Roman"/>
                <w:color w:val="000000"/>
                <w:sz w:val="28"/>
                <w:szCs w:val="28"/>
                <w:lang w:val="nl-NL"/>
              </w:rPr>
              <w:t>n</w:t>
            </w:r>
          </w:p>
          <w:p w:rsidR="00F75836" w:rsidRPr="00AA5DE3" w:rsidRDefault="00F75836" w:rsidP="000B148A">
            <w:pPr>
              <w:jc w:val="both"/>
              <w:rPr>
                <w:rFonts w:eastAsia="Calibri" w:cs="Times New Roman"/>
                <w:color w:val="000000"/>
                <w:sz w:val="28"/>
                <w:szCs w:val="28"/>
                <w:lang w:val="nl-NL"/>
              </w:rPr>
            </w:pPr>
            <w:r w:rsidRPr="00AA5DE3">
              <w:rPr>
                <w:rFonts w:eastAsia="Calibri" w:cs="Times New Roman"/>
                <w:color w:val="000000"/>
                <w:sz w:val="28"/>
                <w:szCs w:val="28"/>
                <w:lang w:val="nl-NL"/>
              </w:rPr>
              <w:t>- T</w:t>
            </w:r>
            <w:r w:rsidRPr="00AA5DE3">
              <w:rPr>
                <w:rFonts w:eastAsia="Calibri" w:cs="Times New Roman"/>
                <w:color w:val="000000"/>
                <w:sz w:val="28"/>
                <w:szCs w:val="28"/>
                <w:lang w:val="nl-NL"/>
              </w:rPr>
              <w:t>ạ</w:t>
            </w:r>
            <w:r w:rsidRPr="00AA5DE3">
              <w:rPr>
                <w:rFonts w:eastAsia="Calibri" w:cs="Times New Roman"/>
                <w:color w:val="000000"/>
                <w:sz w:val="28"/>
                <w:szCs w:val="28"/>
                <w:lang w:val="nl-NL"/>
              </w:rPr>
              <w:t>o l</w:t>
            </w:r>
            <w:r w:rsidRPr="00AA5DE3">
              <w:rPr>
                <w:rFonts w:eastAsia="Calibri" w:cs="Times New Roman"/>
                <w:color w:val="000000"/>
                <w:sz w:val="28"/>
                <w:szCs w:val="28"/>
                <w:lang w:val="nl-NL"/>
              </w:rPr>
              <w:t>ậ</w:t>
            </w:r>
            <w:r w:rsidRPr="00AA5DE3">
              <w:rPr>
                <w:rFonts w:eastAsia="Calibri" w:cs="Times New Roman"/>
                <w:color w:val="000000"/>
                <w:sz w:val="28"/>
                <w:szCs w:val="28"/>
                <w:lang w:val="nl-NL"/>
              </w:rPr>
              <w:t xml:space="preserve">p </w:t>
            </w:r>
            <w:r w:rsidRPr="00AA5DE3">
              <w:rPr>
                <w:rFonts w:eastAsia="Calibri" w:cs="Times New Roman"/>
                <w:color w:val="000000"/>
                <w:sz w:val="28"/>
                <w:szCs w:val="28"/>
                <w:lang w:val="nl-NL"/>
              </w:rPr>
              <w:t>đượ</w:t>
            </w:r>
            <w:r w:rsidRPr="00AA5DE3">
              <w:rPr>
                <w:rFonts w:eastAsia="Calibri" w:cs="Times New Roman"/>
                <w:color w:val="000000"/>
                <w:sz w:val="28"/>
                <w:szCs w:val="28"/>
                <w:lang w:val="nl-NL"/>
              </w:rPr>
              <w:t>c h</w:t>
            </w:r>
            <w:r w:rsidRPr="00AA5DE3">
              <w:rPr>
                <w:rFonts w:eastAsia="Calibri" w:cs="Times New Roman"/>
                <w:color w:val="000000"/>
                <w:sz w:val="28"/>
                <w:szCs w:val="28"/>
                <w:lang w:val="nl-NL"/>
              </w:rPr>
              <w:t>ì</w:t>
            </w:r>
            <w:r w:rsidRPr="00AA5DE3">
              <w:rPr>
                <w:rFonts w:eastAsia="Calibri" w:cs="Times New Roman"/>
                <w:color w:val="000000"/>
                <w:sz w:val="28"/>
                <w:szCs w:val="28"/>
                <w:lang w:val="nl-NL"/>
              </w:rPr>
              <w:t>nh ch</w:t>
            </w:r>
            <w:r w:rsidRPr="00AA5DE3">
              <w:rPr>
                <w:rFonts w:eastAsia="Calibri" w:cs="Times New Roman"/>
                <w:color w:val="000000"/>
                <w:sz w:val="28"/>
                <w:szCs w:val="28"/>
                <w:lang w:val="nl-NL"/>
              </w:rPr>
              <w:t>ó</w:t>
            </w:r>
            <w:r w:rsidRPr="00AA5DE3">
              <w:rPr>
                <w:rFonts w:eastAsia="Calibri" w:cs="Times New Roman"/>
                <w:color w:val="000000"/>
                <w:sz w:val="28"/>
                <w:szCs w:val="28"/>
                <w:lang w:val="nl-NL"/>
              </w:rPr>
              <w:t>p tam gi</w:t>
            </w:r>
            <w:r w:rsidRPr="00AA5DE3">
              <w:rPr>
                <w:rFonts w:eastAsia="Calibri" w:cs="Times New Roman"/>
                <w:color w:val="000000"/>
                <w:sz w:val="28"/>
                <w:szCs w:val="28"/>
                <w:lang w:val="nl-NL"/>
              </w:rPr>
              <w:t>á</w:t>
            </w:r>
            <w:r w:rsidRPr="00AA5DE3">
              <w:rPr>
                <w:rFonts w:eastAsia="Calibri" w:cs="Times New Roman"/>
                <w:color w:val="000000"/>
                <w:sz w:val="28"/>
                <w:szCs w:val="28"/>
                <w:lang w:val="nl-NL"/>
              </w:rPr>
              <w:t xml:space="preserve">c </w:t>
            </w:r>
            <w:r w:rsidRPr="00AA5DE3">
              <w:rPr>
                <w:rFonts w:eastAsia="Calibri" w:cs="Times New Roman"/>
                <w:color w:val="000000"/>
                <w:sz w:val="28"/>
                <w:szCs w:val="28"/>
                <w:lang w:val="nl-NL"/>
              </w:rPr>
              <w:t>đề</w:t>
            </w:r>
            <w:r w:rsidRPr="00AA5DE3">
              <w:rPr>
                <w:rFonts w:eastAsia="Calibri" w:cs="Times New Roman"/>
                <w:color w:val="000000"/>
                <w:sz w:val="28"/>
                <w:szCs w:val="28"/>
                <w:lang w:val="nl-NL"/>
              </w:rPr>
              <w:t>u v</w:t>
            </w:r>
            <w:r w:rsidRPr="00AA5DE3">
              <w:rPr>
                <w:rFonts w:eastAsia="Calibri" w:cs="Times New Roman"/>
                <w:color w:val="000000"/>
                <w:sz w:val="28"/>
                <w:szCs w:val="28"/>
                <w:lang w:val="nl-NL"/>
              </w:rPr>
              <w:t>à</w:t>
            </w:r>
            <w:r w:rsidRPr="00AA5DE3">
              <w:rPr>
                <w:rFonts w:eastAsia="Calibri" w:cs="Times New Roman"/>
                <w:color w:val="000000"/>
                <w:sz w:val="28"/>
                <w:szCs w:val="28"/>
                <w:lang w:val="nl-NL"/>
              </w:rPr>
              <w:t xml:space="preserve"> h</w:t>
            </w:r>
            <w:r w:rsidRPr="00AA5DE3">
              <w:rPr>
                <w:rFonts w:eastAsia="Calibri" w:cs="Times New Roman"/>
                <w:color w:val="000000"/>
                <w:sz w:val="28"/>
                <w:szCs w:val="28"/>
                <w:lang w:val="nl-NL"/>
              </w:rPr>
              <w:t>ì</w:t>
            </w:r>
            <w:r w:rsidRPr="00AA5DE3">
              <w:rPr>
                <w:rFonts w:eastAsia="Calibri" w:cs="Times New Roman"/>
                <w:color w:val="000000"/>
                <w:sz w:val="28"/>
                <w:szCs w:val="28"/>
                <w:lang w:val="nl-NL"/>
              </w:rPr>
              <w:t>nh ch</w:t>
            </w:r>
            <w:r w:rsidRPr="00AA5DE3">
              <w:rPr>
                <w:rFonts w:eastAsia="Calibri" w:cs="Times New Roman"/>
                <w:color w:val="000000"/>
                <w:sz w:val="28"/>
                <w:szCs w:val="28"/>
                <w:lang w:val="nl-NL"/>
              </w:rPr>
              <w:t>ó</w:t>
            </w:r>
            <w:r w:rsidRPr="00AA5DE3">
              <w:rPr>
                <w:rFonts w:eastAsia="Calibri" w:cs="Times New Roman"/>
                <w:color w:val="000000"/>
                <w:sz w:val="28"/>
                <w:szCs w:val="28"/>
                <w:lang w:val="nl-NL"/>
              </w:rPr>
              <w:t>p t</w:t>
            </w:r>
            <w:r w:rsidRPr="00AA5DE3">
              <w:rPr>
                <w:rFonts w:eastAsia="Calibri" w:cs="Times New Roman"/>
                <w:color w:val="000000"/>
                <w:sz w:val="28"/>
                <w:szCs w:val="28"/>
                <w:lang w:val="nl-NL"/>
              </w:rPr>
              <w:t>ứ</w:t>
            </w:r>
            <w:r w:rsidRPr="00AA5DE3">
              <w:rPr>
                <w:rFonts w:eastAsia="Calibri" w:cs="Times New Roman"/>
                <w:color w:val="000000"/>
                <w:sz w:val="28"/>
                <w:szCs w:val="28"/>
                <w:lang w:val="nl-NL"/>
              </w:rPr>
              <w:t xml:space="preserve"> gi</w:t>
            </w:r>
            <w:r w:rsidRPr="00AA5DE3">
              <w:rPr>
                <w:rFonts w:eastAsia="Calibri" w:cs="Times New Roman"/>
                <w:color w:val="000000"/>
                <w:sz w:val="28"/>
                <w:szCs w:val="28"/>
                <w:lang w:val="nl-NL"/>
              </w:rPr>
              <w:t>á</w:t>
            </w:r>
            <w:r w:rsidRPr="00AA5DE3">
              <w:rPr>
                <w:rFonts w:eastAsia="Calibri" w:cs="Times New Roman"/>
                <w:color w:val="000000"/>
                <w:sz w:val="28"/>
                <w:szCs w:val="28"/>
                <w:lang w:val="nl-NL"/>
              </w:rPr>
              <w:t xml:space="preserve">c </w:t>
            </w:r>
            <w:r w:rsidRPr="00AA5DE3">
              <w:rPr>
                <w:rFonts w:eastAsia="Calibri" w:cs="Times New Roman"/>
                <w:color w:val="000000"/>
                <w:sz w:val="28"/>
                <w:szCs w:val="28"/>
                <w:lang w:val="nl-NL"/>
              </w:rPr>
              <w:t>đề</w:t>
            </w:r>
            <w:r w:rsidRPr="00AA5DE3">
              <w:rPr>
                <w:rFonts w:eastAsia="Calibri" w:cs="Times New Roman"/>
                <w:color w:val="000000"/>
                <w:sz w:val="28"/>
                <w:szCs w:val="28"/>
                <w:lang w:val="nl-NL"/>
              </w:rPr>
              <w:t>u.</w:t>
            </w:r>
          </w:p>
          <w:p w:rsidR="00F75836" w:rsidRPr="00AA5DE3" w:rsidRDefault="00F75836" w:rsidP="000B148A">
            <w:pPr>
              <w:jc w:val="both"/>
              <w:rPr>
                <w:rFonts w:eastAsia="Calibri" w:cs="Times New Roman"/>
                <w:color w:val="000000"/>
                <w:sz w:val="28"/>
                <w:szCs w:val="28"/>
                <w:lang w:val="nl-NL"/>
              </w:rPr>
            </w:pPr>
            <w:r w:rsidRPr="00AA5DE3">
              <w:rPr>
                <w:rFonts w:eastAsia="Calibri" w:cs="Times New Roman"/>
                <w:color w:val="000000"/>
                <w:sz w:val="28"/>
                <w:szCs w:val="28"/>
                <w:lang w:val="nl-NL"/>
              </w:rPr>
              <w:t>- C</w:t>
            </w:r>
            <w:r w:rsidRPr="00AA5DE3">
              <w:rPr>
                <w:rFonts w:eastAsia="Calibri" w:cs="Times New Roman"/>
                <w:color w:val="000000"/>
                <w:sz w:val="28"/>
                <w:szCs w:val="28"/>
                <w:lang w:val="nl-NL"/>
              </w:rPr>
              <w:t>ó</w:t>
            </w:r>
            <w:r w:rsidRPr="00AA5DE3">
              <w:rPr>
                <w:rFonts w:eastAsia="Calibri" w:cs="Times New Roman"/>
                <w:color w:val="000000"/>
                <w:sz w:val="28"/>
                <w:szCs w:val="28"/>
                <w:lang w:val="nl-NL"/>
              </w:rPr>
              <w:t xml:space="preserve"> t</w:t>
            </w:r>
            <w:r w:rsidRPr="00AA5DE3">
              <w:rPr>
                <w:rFonts w:eastAsia="Calibri" w:cs="Times New Roman"/>
                <w:color w:val="000000"/>
                <w:sz w:val="28"/>
                <w:szCs w:val="28"/>
                <w:lang w:val="nl-NL"/>
              </w:rPr>
              <w:t>ô</w:t>
            </w:r>
            <w:r w:rsidRPr="00AA5DE3">
              <w:rPr>
                <w:rFonts w:eastAsia="Calibri" w:cs="Times New Roman"/>
                <w:color w:val="000000"/>
                <w:sz w:val="28"/>
                <w:szCs w:val="28"/>
                <w:lang w:val="nl-NL"/>
              </w:rPr>
              <w:t xml:space="preserve"> m</w:t>
            </w:r>
            <w:r w:rsidRPr="00AA5DE3">
              <w:rPr>
                <w:rFonts w:eastAsia="Calibri" w:cs="Times New Roman"/>
                <w:color w:val="000000"/>
                <w:sz w:val="28"/>
                <w:szCs w:val="28"/>
                <w:lang w:val="nl-NL"/>
              </w:rPr>
              <w:t>à</w:t>
            </w:r>
            <w:r w:rsidRPr="00AA5DE3">
              <w:rPr>
                <w:rFonts w:eastAsia="Calibri" w:cs="Times New Roman"/>
                <w:color w:val="000000"/>
                <w:sz w:val="28"/>
                <w:szCs w:val="28"/>
                <w:lang w:val="nl-NL"/>
              </w:rPr>
              <w:t>u v</w:t>
            </w:r>
            <w:r w:rsidRPr="00AA5DE3">
              <w:rPr>
                <w:rFonts w:eastAsia="Calibri" w:cs="Times New Roman"/>
                <w:color w:val="000000"/>
                <w:sz w:val="28"/>
                <w:szCs w:val="28"/>
                <w:lang w:val="nl-NL"/>
              </w:rPr>
              <w:t>à</w:t>
            </w:r>
            <w:r w:rsidRPr="00AA5DE3">
              <w:rPr>
                <w:rFonts w:eastAsia="Calibri" w:cs="Times New Roman"/>
                <w:color w:val="000000"/>
                <w:sz w:val="28"/>
                <w:szCs w:val="28"/>
                <w:lang w:val="nl-NL"/>
              </w:rPr>
              <w:t xml:space="preserve"> trang tr</w:t>
            </w:r>
            <w:r w:rsidRPr="00AA5DE3">
              <w:rPr>
                <w:rFonts w:eastAsia="Calibri" w:cs="Times New Roman"/>
                <w:color w:val="000000"/>
                <w:sz w:val="28"/>
                <w:szCs w:val="28"/>
                <w:lang w:val="nl-NL"/>
              </w:rPr>
              <w:t>í</w:t>
            </w:r>
          </w:p>
        </w:tc>
      </w:tr>
      <w:tr w:rsidR="00F75836" w:rsidRPr="00AA5DE3" w:rsidTr="000B148A">
        <w:trPr>
          <w:trHeight w:val="377"/>
          <w:jc w:val="center"/>
        </w:trPr>
        <w:tc>
          <w:tcPr>
            <w:tcW w:w="1793" w:type="dxa"/>
          </w:tcPr>
          <w:p w:rsidR="00F75836" w:rsidRPr="00AA5DE3" w:rsidRDefault="00F75836" w:rsidP="000B148A">
            <w:pPr>
              <w:jc w:val="center"/>
              <w:rPr>
                <w:rFonts w:eastAsia="Calibri" w:cs="Times New Roman"/>
                <w:color w:val="000000"/>
                <w:sz w:val="28"/>
                <w:szCs w:val="28"/>
                <w:lang w:val="nl-NL"/>
              </w:rPr>
            </w:pPr>
            <w:r w:rsidRPr="00AA5DE3">
              <w:rPr>
                <w:rFonts w:eastAsia="Calibri" w:cs="Times New Roman"/>
                <w:color w:val="000000"/>
                <w:sz w:val="28"/>
                <w:szCs w:val="28"/>
                <w:lang w:val="nl-NL"/>
              </w:rPr>
              <w:t>Ch</w:t>
            </w:r>
            <w:r w:rsidRPr="00AA5DE3">
              <w:rPr>
                <w:rFonts w:eastAsia="Calibri" w:cs="Times New Roman"/>
                <w:color w:val="000000"/>
                <w:sz w:val="28"/>
                <w:szCs w:val="28"/>
                <w:lang w:val="nl-NL"/>
              </w:rPr>
              <w:t>ư</w:t>
            </w:r>
            <w:r w:rsidRPr="00AA5DE3">
              <w:rPr>
                <w:rFonts w:eastAsia="Calibri" w:cs="Times New Roman"/>
                <w:color w:val="000000"/>
                <w:sz w:val="28"/>
                <w:szCs w:val="28"/>
                <w:lang w:val="nl-NL"/>
              </w:rPr>
              <w:t xml:space="preserve">a </w:t>
            </w:r>
            <w:r w:rsidRPr="00AA5DE3">
              <w:rPr>
                <w:rFonts w:eastAsia="Calibri" w:cs="Times New Roman"/>
                <w:color w:val="000000"/>
                <w:sz w:val="28"/>
                <w:szCs w:val="28"/>
                <w:lang w:val="nl-NL"/>
              </w:rPr>
              <w:t>đạ</w:t>
            </w:r>
            <w:r w:rsidRPr="00AA5DE3">
              <w:rPr>
                <w:rFonts w:eastAsia="Calibri" w:cs="Times New Roman"/>
                <w:color w:val="000000"/>
                <w:sz w:val="28"/>
                <w:szCs w:val="28"/>
                <w:lang w:val="nl-NL"/>
              </w:rPr>
              <w:t>t</w:t>
            </w:r>
          </w:p>
        </w:tc>
        <w:tc>
          <w:tcPr>
            <w:tcW w:w="6795" w:type="dxa"/>
          </w:tcPr>
          <w:p w:rsidR="00F75836" w:rsidRPr="00AA5DE3" w:rsidRDefault="00F75836" w:rsidP="000B148A">
            <w:pPr>
              <w:jc w:val="both"/>
              <w:rPr>
                <w:rFonts w:eastAsia="Calibri" w:cs="Times New Roman"/>
                <w:color w:val="000000"/>
                <w:sz w:val="28"/>
                <w:szCs w:val="28"/>
                <w:lang w:val="nl-NL"/>
              </w:rPr>
            </w:pPr>
            <w:r w:rsidRPr="00AA5DE3">
              <w:rPr>
                <w:rFonts w:eastAsia="Calibri" w:cs="Times New Roman"/>
                <w:color w:val="000000"/>
                <w:sz w:val="28"/>
                <w:szCs w:val="28"/>
                <w:lang w:val="nl-NL"/>
              </w:rPr>
              <w:t>- Thi</w:t>
            </w:r>
            <w:r w:rsidRPr="00AA5DE3">
              <w:rPr>
                <w:rFonts w:eastAsia="Calibri" w:cs="Times New Roman"/>
                <w:color w:val="000000"/>
                <w:sz w:val="28"/>
                <w:szCs w:val="28"/>
                <w:lang w:val="nl-NL"/>
              </w:rPr>
              <w:t>ế</w:t>
            </w:r>
            <w:r w:rsidRPr="00AA5DE3">
              <w:rPr>
                <w:rFonts w:eastAsia="Calibri" w:cs="Times New Roman"/>
                <w:color w:val="000000"/>
                <w:sz w:val="28"/>
                <w:szCs w:val="28"/>
                <w:lang w:val="nl-NL"/>
              </w:rPr>
              <w:t>u m</w:t>
            </w:r>
            <w:r w:rsidRPr="00AA5DE3">
              <w:rPr>
                <w:rFonts w:eastAsia="Calibri" w:cs="Times New Roman"/>
                <w:color w:val="000000"/>
                <w:sz w:val="28"/>
                <w:szCs w:val="28"/>
                <w:lang w:val="nl-NL"/>
              </w:rPr>
              <w:t>ộ</w:t>
            </w:r>
            <w:r w:rsidRPr="00AA5DE3">
              <w:rPr>
                <w:rFonts w:eastAsia="Calibri" w:cs="Times New Roman"/>
                <w:color w:val="000000"/>
                <w:sz w:val="28"/>
                <w:szCs w:val="28"/>
                <w:lang w:val="nl-NL"/>
              </w:rPr>
              <w:t>t trong c</w:t>
            </w:r>
            <w:r w:rsidRPr="00AA5DE3">
              <w:rPr>
                <w:rFonts w:eastAsia="Calibri" w:cs="Times New Roman"/>
                <w:color w:val="000000"/>
                <w:sz w:val="28"/>
                <w:szCs w:val="28"/>
                <w:lang w:val="nl-NL"/>
              </w:rPr>
              <w:t>á</w:t>
            </w:r>
            <w:r w:rsidRPr="00AA5DE3">
              <w:rPr>
                <w:rFonts w:eastAsia="Calibri" w:cs="Times New Roman"/>
                <w:color w:val="000000"/>
                <w:sz w:val="28"/>
                <w:szCs w:val="28"/>
                <w:lang w:val="nl-NL"/>
              </w:rPr>
              <w:t>c n</w:t>
            </w:r>
            <w:r w:rsidRPr="00AA5DE3">
              <w:rPr>
                <w:rFonts w:eastAsia="Calibri" w:cs="Times New Roman"/>
                <w:color w:val="000000"/>
                <w:sz w:val="28"/>
                <w:szCs w:val="28"/>
                <w:lang w:val="nl-NL"/>
              </w:rPr>
              <w:t>ộ</w:t>
            </w:r>
            <w:r w:rsidRPr="00AA5DE3">
              <w:rPr>
                <w:rFonts w:eastAsia="Calibri" w:cs="Times New Roman"/>
                <w:color w:val="000000"/>
                <w:sz w:val="28"/>
                <w:szCs w:val="28"/>
                <w:lang w:val="nl-NL"/>
              </w:rPr>
              <w:t>i dung c</w:t>
            </w:r>
            <w:r w:rsidRPr="00AA5DE3">
              <w:rPr>
                <w:rFonts w:eastAsia="Calibri" w:cs="Times New Roman"/>
                <w:color w:val="000000"/>
                <w:sz w:val="28"/>
                <w:szCs w:val="28"/>
                <w:lang w:val="nl-NL"/>
              </w:rPr>
              <w:t>ủ</w:t>
            </w:r>
            <w:r w:rsidRPr="00AA5DE3">
              <w:rPr>
                <w:rFonts w:eastAsia="Calibri" w:cs="Times New Roman"/>
                <w:color w:val="000000"/>
                <w:sz w:val="28"/>
                <w:szCs w:val="28"/>
                <w:lang w:val="nl-NL"/>
              </w:rPr>
              <w:t>a m</w:t>
            </w:r>
            <w:r w:rsidRPr="00AA5DE3">
              <w:rPr>
                <w:rFonts w:eastAsia="Calibri" w:cs="Times New Roman"/>
                <w:color w:val="000000"/>
                <w:sz w:val="28"/>
                <w:szCs w:val="28"/>
                <w:lang w:val="nl-NL"/>
              </w:rPr>
              <w:t>ứ</w:t>
            </w:r>
            <w:r w:rsidRPr="00AA5DE3">
              <w:rPr>
                <w:rFonts w:eastAsia="Calibri" w:cs="Times New Roman"/>
                <w:color w:val="000000"/>
                <w:sz w:val="28"/>
                <w:szCs w:val="28"/>
                <w:lang w:val="nl-NL"/>
              </w:rPr>
              <w:t xml:space="preserve">c </w:t>
            </w:r>
            <w:r w:rsidRPr="00AA5DE3">
              <w:rPr>
                <w:rFonts w:eastAsia="Calibri" w:cs="Times New Roman"/>
                <w:color w:val="000000"/>
                <w:sz w:val="28"/>
                <w:szCs w:val="28"/>
                <w:lang w:val="nl-NL"/>
              </w:rPr>
              <w:t>độ</w:t>
            </w:r>
            <w:r w:rsidRPr="00AA5DE3">
              <w:rPr>
                <w:rFonts w:eastAsia="Calibri" w:cs="Times New Roman"/>
                <w:color w:val="000000"/>
                <w:sz w:val="28"/>
                <w:szCs w:val="28"/>
                <w:lang w:val="nl-NL"/>
              </w:rPr>
              <w:t xml:space="preserve"> </w:t>
            </w:r>
            <w:r w:rsidRPr="00AA5DE3">
              <w:rPr>
                <w:rFonts w:eastAsia="Calibri" w:cs="Times New Roman"/>
                <w:color w:val="000000"/>
                <w:sz w:val="28"/>
                <w:szCs w:val="28"/>
                <w:lang w:val="nl-NL"/>
              </w:rPr>
              <w:t>Đạ</w:t>
            </w:r>
            <w:r w:rsidRPr="00AA5DE3">
              <w:rPr>
                <w:rFonts w:eastAsia="Calibri" w:cs="Times New Roman"/>
                <w:color w:val="000000"/>
                <w:sz w:val="28"/>
                <w:szCs w:val="28"/>
                <w:lang w:val="nl-NL"/>
              </w:rPr>
              <w:t>t</w:t>
            </w:r>
          </w:p>
        </w:tc>
      </w:tr>
    </w:tbl>
    <w:p w:rsidR="00F75836" w:rsidRPr="00AA5DE3" w:rsidRDefault="00F75836" w:rsidP="00F75836">
      <w:pPr>
        <w:rPr>
          <w:rFonts w:eastAsia="Calibri" w:cs="Times New Roman"/>
          <w:color w:val="000000"/>
          <w:sz w:val="28"/>
          <w:szCs w:val="28"/>
          <w:lang w:val="nl-NL"/>
        </w:rPr>
      </w:pPr>
    </w:p>
    <w:p w:rsidR="00F75836" w:rsidRPr="003865A4" w:rsidRDefault="00F75836" w:rsidP="00F75836">
      <w:pPr>
        <w:rPr>
          <w:rFonts w:ascii="Times New Roman" w:eastAsia="Calibri" w:hAnsi="Times New Roman" w:cs="Times New Roman"/>
          <w:b/>
          <w:color w:val="000000"/>
          <w:sz w:val="28"/>
          <w:szCs w:val="28"/>
          <w:lang w:val="fr-FR"/>
        </w:rPr>
      </w:pPr>
      <w:r w:rsidRPr="003865A4">
        <w:rPr>
          <w:rFonts w:ascii="Times New Roman" w:eastAsia="Calibri" w:hAnsi="Times New Roman" w:cs="Times New Roman"/>
          <w:b/>
          <w:color w:val="000000"/>
          <w:sz w:val="28"/>
          <w:szCs w:val="28"/>
          <w:lang w:val="fr-FR"/>
        </w:rPr>
        <w:t>* HƯỚNG DẪN VỀ NHÀ</w:t>
      </w:r>
    </w:p>
    <w:p w:rsidR="00F75836" w:rsidRPr="003865A4" w:rsidRDefault="00F75836" w:rsidP="00F75836">
      <w:pPr>
        <w:rPr>
          <w:rFonts w:ascii="Times New Roman" w:eastAsia="Calibri" w:hAnsi="Times New Roman" w:cs="Times New Roman"/>
          <w:color w:val="000000"/>
          <w:sz w:val="28"/>
          <w:szCs w:val="28"/>
          <w:lang w:val="nl-NL"/>
        </w:rPr>
      </w:pPr>
      <w:r w:rsidRPr="003865A4">
        <w:rPr>
          <w:rFonts w:ascii="Times New Roman" w:eastAsia="Calibri" w:hAnsi="Times New Roman" w:cs="Times New Roman"/>
          <w:color w:val="000000"/>
          <w:sz w:val="28"/>
          <w:szCs w:val="28"/>
          <w:lang w:val="nl-NL"/>
        </w:rPr>
        <w:t>- Dùng Internet tìm hiểu thêm các cách khác để tạo lập và trang trí hình chóp tam giác đều hoặc hình chóp tứ gác đều.</w:t>
      </w:r>
    </w:p>
    <w:p w:rsidR="00F75836" w:rsidRPr="003865A4" w:rsidRDefault="00F75836" w:rsidP="00F75836">
      <w:pPr>
        <w:rPr>
          <w:rFonts w:ascii="Times New Roman" w:eastAsia="Calibri" w:hAnsi="Times New Roman" w:cs="Times New Roman"/>
          <w:color w:val="000000"/>
          <w:sz w:val="28"/>
          <w:szCs w:val="28"/>
          <w:lang w:val="nl-NL"/>
        </w:rPr>
      </w:pPr>
      <w:r w:rsidRPr="003865A4">
        <w:rPr>
          <w:rFonts w:ascii="Times New Roman" w:eastAsia="Calibri" w:hAnsi="Times New Roman" w:cs="Times New Roman"/>
          <w:color w:val="000000"/>
          <w:sz w:val="28"/>
          <w:szCs w:val="28"/>
          <w:lang w:val="vi-VN"/>
        </w:rPr>
        <w:t>- Ôn và ghi nhớ lại các kiến thức đã học trong chương.</w:t>
      </w:r>
    </w:p>
    <w:p w:rsidR="00F75836" w:rsidRPr="003865A4" w:rsidRDefault="00F75836" w:rsidP="00F75836">
      <w:pPr>
        <w:rPr>
          <w:rFonts w:ascii="Times New Roman" w:eastAsia="Calibri" w:hAnsi="Times New Roman" w:cs="Times New Roman"/>
          <w:b/>
          <w:bCs/>
          <w:color w:val="000000"/>
          <w:sz w:val="28"/>
          <w:szCs w:val="28"/>
          <w:lang w:val="nl-NL"/>
        </w:rPr>
      </w:pPr>
      <w:r w:rsidRPr="003865A4">
        <w:rPr>
          <w:rFonts w:ascii="Times New Roman" w:eastAsia="Calibri" w:hAnsi="Times New Roman" w:cs="Times New Roman"/>
          <w:color w:val="000000"/>
          <w:sz w:val="28"/>
          <w:szCs w:val="28"/>
          <w:lang w:val="vi-VN"/>
        </w:rPr>
        <w:t xml:space="preserve">- </w:t>
      </w:r>
      <w:r w:rsidRPr="003865A4">
        <w:rPr>
          <w:rFonts w:ascii="Times New Roman" w:eastAsia="Calibri" w:hAnsi="Times New Roman" w:cs="Times New Roman"/>
          <w:color w:val="000000"/>
          <w:sz w:val="28"/>
          <w:szCs w:val="28"/>
          <w:lang w:val="nl-NL"/>
        </w:rPr>
        <w:t xml:space="preserve">Xem trước các bài HĐTN sau: </w:t>
      </w:r>
      <w:r w:rsidRPr="003865A4">
        <w:rPr>
          <w:rFonts w:ascii="Times New Roman" w:eastAsia="Calibri" w:hAnsi="Times New Roman" w:cs="Times New Roman"/>
          <w:b/>
          <w:bCs/>
          <w:color w:val="000000"/>
          <w:sz w:val="28"/>
          <w:szCs w:val="28"/>
          <w:lang w:val="nl-NL"/>
        </w:rPr>
        <w:t>HĐ2. Làm tranh treo tường minh hoạ các loại hình tứ giác đặc biệt.</w:t>
      </w:r>
    </w:p>
    <w:p w:rsidR="00AE7511" w:rsidRPr="00AA5DE3" w:rsidRDefault="00AE7511">
      <w:pPr>
        <w:rPr>
          <w:rFonts w:ascii="Times New Roman" w:eastAsia="Calibri" w:hAnsi="Times New Roman" w:cs="Times New Roman"/>
          <w:sz w:val="28"/>
          <w:szCs w:val="28"/>
          <w:lang w:val="pt-BR"/>
        </w:rPr>
      </w:pPr>
      <w:r w:rsidRPr="00AA5DE3">
        <w:rPr>
          <w:rFonts w:ascii="Times New Roman" w:eastAsia="Calibri" w:hAnsi="Times New Roman" w:cs="Times New Roman"/>
          <w:sz w:val="28"/>
          <w:szCs w:val="28"/>
          <w:lang w:val="pt-BR"/>
        </w:rPr>
        <w:br w:type="page"/>
      </w:r>
    </w:p>
    <w:p w:rsidR="00AE7511" w:rsidRPr="00AA5DE3" w:rsidRDefault="00AE7511" w:rsidP="00AE7511">
      <w:pPr>
        <w:pStyle w:val="ListParagraph"/>
        <w:shd w:val="clear" w:color="auto" w:fill="FFFFFF"/>
        <w:spacing w:after="0" w:line="240" w:lineRule="auto"/>
        <w:ind w:left="0"/>
        <w:rPr>
          <w:rFonts w:eastAsia="Times New Roman"/>
          <w:b/>
          <w:bCs/>
          <w:sz w:val="28"/>
          <w:szCs w:val="28"/>
        </w:rPr>
      </w:pPr>
      <w:r w:rsidRPr="00AA5DE3">
        <w:rPr>
          <w:rFonts w:eastAsia="Times New Roman"/>
          <w:b/>
          <w:bCs/>
          <w:sz w:val="28"/>
          <w:szCs w:val="28"/>
        </w:rPr>
        <w:lastRenderedPageBreak/>
        <w:t>NS:16/12/2023             Tiết 26</w:t>
      </w:r>
    </w:p>
    <w:p w:rsidR="00AE7511" w:rsidRPr="00AA5DE3" w:rsidRDefault="00AE7511" w:rsidP="00AE7511">
      <w:pPr>
        <w:pStyle w:val="ListParagraph"/>
        <w:shd w:val="clear" w:color="auto" w:fill="FFFFFF"/>
        <w:spacing w:after="0" w:line="240" w:lineRule="auto"/>
        <w:ind w:left="0"/>
        <w:rPr>
          <w:rFonts w:eastAsia="Times New Roman"/>
          <w:b/>
          <w:bCs/>
          <w:sz w:val="28"/>
          <w:szCs w:val="28"/>
        </w:rPr>
      </w:pPr>
      <w:r w:rsidRPr="00AA5DE3">
        <w:rPr>
          <w:rFonts w:eastAsia="Times New Roman"/>
          <w:b/>
          <w:bCs/>
          <w:sz w:val="28"/>
          <w:szCs w:val="28"/>
        </w:rPr>
        <w:t>ND: 22/12/2023</w:t>
      </w:r>
    </w:p>
    <w:p w:rsidR="00AE7511" w:rsidRPr="00AA5DE3" w:rsidRDefault="00AE7511" w:rsidP="00AE7511">
      <w:pPr>
        <w:pStyle w:val="ListParagraph"/>
        <w:shd w:val="clear" w:color="auto" w:fill="FFFFFF"/>
        <w:spacing w:after="0" w:line="240" w:lineRule="auto"/>
        <w:ind w:left="0"/>
        <w:jc w:val="center"/>
        <w:rPr>
          <w:rFonts w:eastAsia="Times New Roman"/>
          <w:b/>
          <w:bCs/>
          <w:sz w:val="28"/>
          <w:szCs w:val="28"/>
          <w:lang w:val="vi-VN"/>
        </w:rPr>
      </w:pPr>
      <w:r w:rsidRPr="00AA5DE3">
        <w:rPr>
          <w:rFonts w:eastAsia="Times New Roman"/>
          <w:b/>
          <w:bCs/>
          <w:sz w:val="28"/>
          <w:szCs w:val="28"/>
          <w:lang w:val="vi-VN"/>
        </w:rPr>
        <w:t>LÀM TRANH TREO TƯỜNG MINH HỌA CÁC LOẠI HÌNH TỨ GIÁC ĐẶC BIỆT</w:t>
      </w:r>
      <w:r w:rsidRPr="00AA5DE3">
        <w:rPr>
          <w:b/>
          <w:bCs/>
          <w:sz w:val="28"/>
          <w:szCs w:val="28"/>
          <w:lang w:val="vi-VN"/>
        </w:rPr>
        <w:t xml:space="preserve"> (PPCT: </w:t>
      </w:r>
      <w:r w:rsidRPr="00AA5DE3">
        <w:rPr>
          <w:b/>
          <w:bCs/>
          <w:sz w:val="28"/>
          <w:szCs w:val="28"/>
        </w:rPr>
        <w:t>01</w:t>
      </w:r>
      <w:r w:rsidRPr="00AA5DE3">
        <w:rPr>
          <w:b/>
          <w:bCs/>
          <w:sz w:val="28"/>
          <w:szCs w:val="28"/>
          <w:lang w:val="vi-VN"/>
        </w:rPr>
        <w:t xml:space="preserve"> Tiết)</w:t>
      </w:r>
    </w:p>
    <w:p w:rsidR="00AE7511" w:rsidRPr="00AA5DE3" w:rsidRDefault="00AE7511" w:rsidP="00A5190C">
      <w:pPr>
        <w:pStyle w:val="ListParagraph"/>
        <w:numPr>
          <w:ilvl w:val="0"/>
          <w:numId w:val="36"/>
        </w:numPr>
        <w:shd w:val="clear" w:color="auto" w:fill="FFFFFF"/>
        <w:spacing w:after="0" w:line="240" w:lineRule="auto"/>
        <w:ind w:left="360" w:hanging="360"/>
        <w:jc w:val="both"/>
        <w:rPr>
          <w:rFonts w:eastAsia="Times New Roman"/>
          <w:sz w:val="28"/>
          <w:szCs w:val="28"/>
          <w:u w:val="single"/>
        </w:rPr>
      </w:pPr>
      <w:r w:rsidRPr="00AA5DE3">
        <w:rPr>
          <w:rFonts w:eastAsia="Times New Roman"/>
          <w:b/>
          <w:bCs/>
          <w:sz w:val="28"/>
          <w:szCs w:val="28"/>
          <w:u w:val="single"/>
        </w:rPr>
        <w:t>MỤC TIÊU</w:t>
      </w:r>
      <w:r w:rsidRPr="00AA5DE3">
        <w:rPr>
          <w:rFonts w:eastAsia="Times New Roman"/>
          <w:sz w:val="28"/>
          <w:szCs w:val="28"/>
          <w:u w:val="single"/>
        </w:rPr>
        <w:t>:</w:t>
      </w:r>
    </w:p>
    <w:p w:rsidR="00AE7511" w:rsidRPr="00AA5DE3" w:rsidRDefault="00AE7511" w:rsidP="00A5190C">
      <w:pPr>
        <w:pStyle w:val="ListParagraph"/>
        <w:numPr>
          <w:ilvl w:val="0"/>
          <w:numId w:val="37"/>
        </w:numPr>
        <w:shd w:val="clear" w:color="auto" w:fill="FFFFFF"/>
        <w:spacing w:after="0" w:line="240" w:lineRule="auto"/>
        <w:jc w:val="both"/>
        <w:rPr>
          <w:rFonts w:eastAsia="Times New Roman"/>
          <w:i/>
          <w:iCs/>
          <w:sz w:val="28"/>
          <w:szCs w:val="28"/>
        </w:rPr>
      </w:pPr>
      <w:r w:rsidRPr="00AA5DE3">
        <w:rPr>
          <w:rFonts w:eastAsia="Times New Roman"/>
          <w:b/>
          <w:bCs/>
          <w:i/>
          <w:iCs/>
          <w:sz w:val="28"/>
          <w:szCs w:val="28"/>
        </w:rPr>
        <w:t>Kiến thức:</w:t>
      </w:r>
      <w:r w:rsidRPr="00AA5DE3">
        <w:rPr>
          <w:rFonts w:eastAsia="Times New Roman"/>
          <w:b/>
          <w:bCs/>
          <w:sz w:val="28"/>
          <w:szCs w:val="28"/>
        </w:rPr>
        <w:t> </w:t>
      </w:r>
      <w:r w:rsidRPr="00AA5DE3">
        <w:rPr>
          <w:rFonts w:eastAsia="Times New Roman"/>
          <w:i/>
          <w:iCs/>
          <w:sz w:val="28"/>
          <w:szCs w:val="28"/>
        </w:rPr>
        <w:t>Học xong bài này, HS đạt các yêu cầu sau:</w:t>
      </w:r>
    </w:p>
    <w:p w:rsidR="00AE7511" w:rsidRPr="00AA5DE3" w:rsidRDefault="00AE7511" w:rsidP="00AE7511">
      <w:pPr>
        <w:shd w:val="clear" w:color="auto" w:fill="FFFFFF"/>
        <w:spacing w:after="0" w:line="240" w:lineRule="auto"/>
        <w:ind w:firstLine="360"/>
        <w:jc w:val="both"/>
        <w:rPr>
          <w:rFonts w:ascii="Times New Roman" w:eastAsia="Times New Roman" w:hAnsi="Times New Roman"/>
          <w:sz w:val="28"/>
          <w:szCs w:val="28"/>
          <w:lang w:val="vi-VN"/>
        </w:rPr>
      </w:pPr>
      <w:r w:rsidRPr="00AA5DE3">
        <w:rPr>
          <w:rFonts w:ascii="Times New Roman" w:eastAsia="Times New Roman" w:hAnsi="Times New Roman"/>
          <w:sz w:val="28"/>
          <w:szCs w:val="28"/>
        </w:rPr>
        <w:t>Vận</w:t>
      </w:r>
      <w:r w:rsidRPr="00AA5DE3">
        <w:rPr>
          <w:rFonts w:ascii="Times New Roman" w:eastAsia="Times New Roman" w:hAnsi="Times New Roman"/>
          <w:sz w:val="28"/>
          <w:szCs w:val="28"/>
          <w:lang w:val="vi-VN"/>
        </w:rPr>
        <w:t xml:space="preserve"> dụng các kiến thức đã học về tứ giác để làm ra các sản phẩm đẹp mắt, vừa giúp trang trí góc học tập vừa giúp hỗ trợ ôn tập Toán </w:t>
      </w:r>
    </w:p>
    <w:p w:rsidR="00AE7511" w:rsidRPr="00AA5DE3" w:rsidRDefault="00AE7511" w:rsidP="00AE7511">
      <w:pPr>
        <w:shd w:val="clear" w:color="auto" w:fill="FFFFFF"/>
        <w:spacing w:after="0" w:line="240" w:lineRule="auto"/>
        <w:ind w:firstLine="360"/>
        <w:jc w:val="both"/>
        <w:rPr>
          <w:rFonts w:ascii="Times New Roman" w:eastAsia="Times New Roman" w:hAnsi="Times New Roman"/>
          <w:i/>
          <w:iCs/>
          <w:sz w:val="28"/>
          <w:szCs w:val="28"/>
        </w:rPr>
      </w:pPr>
      <w:r w:rsidRPr="00AA5DE3">
        <w:rPr>
          <w:rFonts w:ascii="Times New Roman" w:eastAsia="Times New Roman" w:hAnsi="Times New Roman"/>
          <w:b/>
          <w:bCs/>
          <w:i/>
          <w:iCs/>
          <w:sz w:val="28"/>
          <w:szCs w:val="28"/>
        </w:rPr>
        <w:t>2. Năng lực</w:t>
      </w:r>
    </w:p>
    <w:p w:rsidR="00AE7511" w:rsidRPr="00AA5DE3" w:rsidRDefault="00AE7511" w:rsidP="00AE7511">
      <w:pPr>
        <w:shd w:val="clear" w:color="auto" w:fill="FFFFFF"/>
        <w:spacing w:after="0" w:line="240" w:lineRule="auto"/>
        <w:ind w:firstLine="720"/>
        <w:jc w:val="both"/>
        <w:rPr>
          <w:rFonts w:ascii="Times New Roman" w:eastAsia="Times New Roman" w:hAnsi="Times New Roman"/>
          <w:sz w:val="28"/>
          <w:szCs w:val="28"/>
        </w:rPr>
      </w:pPr>
      <w:r w:rsidRPr="00AA5DE3">
        <w:rPr>
          <w:rFonts w:ascii="Times New Roman" w:eastAsia="Times New Roman" w:hAnsi="Times New Roman"/>
          <w:b/>
          <w:bCs/>
          <w:sz w:val="28"/>
          <w:szCs w:val="28"/>
        </w:rPr>
        <w:t>Năng lực chung:</w:t>
      </w:r>
      <w:r w:rsidRPr="00AA5DE3">
        <w:rPr>
          <w:rFonts w:ascii="Times New Roman" w:eastAsia="Times New Roman" w:hAnsi="Times New Roman"/>
          <w:sz w:val="28"/>
          <w:szCs w:val="28"/>
        </w:rPr>
        <w:t xml:space="preserve"> </w:t>
      </w:r>
      <w:r w:rsidRPr="00AA5DE3">
        <w:rPr>
          <w:rFonts w:ascii="Times New Roman" w:eastAsia="Courier New" w:hAnsi="Times New Roman"/>
          <w:sz w:val="28"/>
          <w:szCs w:val="28"/>
          <w:lang w:val="vi-VN" w:eastAsia="vi-VN" w:bidi="vi-VN"/>
        </w:rPr>
        <w:t>Tư duy và l</w:t>
      </w:r>
      <w:r w:rsidRPr="00AA5DE3">
        <w:rPr>
          <w:rFonts w:ascii="Times New Roman" w:eastAsia="Courier New" w:hAnsi="Times New Roman"/>
          <w:sz w:val="28"/>
          <w:szCs w:val="28"/>
          <w:lang w:eastAsia="vi-VN" w:bidi="vi-VN"/>
        </w:rPr>
        <w:t>ậ</w:t>
      </w:r>
      <w:r w:rsidRPr="00AA5DE3">
        <w:rPr>
          <w:rFonts w:ascii="Times New Roman" w:eastAsia="Courier New" w:hAnsi="Times New Roman"/>
          <w:sz w:val="28"/>
          <w:szCs w:val="28"/>
          <w:lang w:val="vi-VN" w:eastAsia="vi-VN" w:bidi="vi-VN"/>
        </w:rPr>
        <w:t>p luận toán học, m</w:t>
      </w:r>
      <w:r w:rsidRPr="00AA5DE3">
        <w:rPr>
          <w:rFonts w:ascii="Times New Roman" w:eastAsia="Courier New" w:hAnsi="Times New Roman"/>
          <w:sz w:val="28"/>
          <w:szCs w:val="28"/>
          <w:lang w:eastAsia="vi-VN" w:bidi="vi-VN"/>
        </w:rPr>
        <w:t>ô</w:t>
      </w:r>
      <w:r w:rsidRPr="00AA5DE3">
        <w:rPr>
          <w:rFonts w:ascii="Times New Roman" w:eastAsia="Courier New" w:hAnsi="Times New Roman"/>
          <w:sz w:val="28"/>
          <w:szCs w:val="28"/>
          <w:lang w:val="vi-VN" w:eastAsia="vi-VN" w:bidi="vi-VN"/>
        </w:rPr>
        <w:t xml:space="preserve"> hình hoá toán học, giao ti</w:t>
      </w:r>
      <w:r w:rsidRPr="00AA5DE3">
        <w:rPr>
          <w:rFonts w:ascii="Times New Roman" w:eastAsia="Courier New" w:hAnsi="Times New Roman"/>
          <w:sz w:val="28"/>
          <w:szCs w:val="28"/>
          <w:lang w:eastAsia="vi-VN" w:bidi="vi-VN"/>
        </w:rPr>
        <w:t>ế</w:t>
      </w:r>
      <w:r w:rsidRPr="00AA5DE3">
        <w:rPr>
          <w:rFonts w:ascii="Times New Roman" w:eastAsia="Courier New" w:hAnsi="Times New Roman"/>
          <w:sz w:val="28"/>
          <w:szCs w:val="28"/>
          <w:lang w:val="vi-VN" w:eastAsia="vi-VN" w:bidi="vi-VN"/>
        </w:rPr>
        <w:t>p toán học.</w:t>
      </w:r>
    </w:p>
    <w:p w:rsidR="00AE7511" w:rsidRPr="00AA5DE3" w:rsidRDefault="00AE7511" w:rsidP="00AE7511">
      <w:pPr>
        <w:shd w:val="clear" w:color="auto" w:fill="FFFFFF"/>
        <w:spacing w:after="0" w:line="240" w:lineRule="auto"/>
        <w:ind w:left="720"/>
        <w:jc w:val="both"/>
        <w:rPr>
          <w:rFonts w:ascii="Times New Roman" w:eastAsia="Times New Roman" w:hAnsi="Times New Roman"/>
          <w:sz w:val="28"/>
          <w:szCs w:val="28"/>
        </w:rPr>
      </w:pPr>
      <w:r w:rsidRPr="00AA5DE3">
        <w:rPr>
          <w:rFonts w:ascii="Times New Roman" w:eastAsia="Times New Roman" w:hAnsi="Times New Roman"/>
          <w:b/>
          <w:bCs/>
          <w:sz w:val="28"/>
          <w:szCs w:val="28"/>
        </w:rPr>
        <w:t>Năng lực tích</w:t>
      </w:r>
      <w:r w:rsidRPr="00AA5DE3">
        <w:rPr>
          <w:rFonts w:ascii="Times New Roman" w:eastAsia="Times New Roman" w:hAnsi="Times New Roman"/>
          <w:b/>
          <w:bCs/>
          <w:sz w:val="28"/>
          <w:szCs w:val="28"/>
          <w:lang w:val="vi-VN"/>
        </w:rPr>
        <w:t xml:space="preserve"> hợp</w:t>
      </w:r>
      <w:r w:rsidRPr="00AA5DE3">
        <w:rPr>
          <w:rFonts w:ascii="Times New Roman" w:eastAsia="Times New Roman" w:hAnsi="Times New Roman"/>
          <w:b/>
          <w:bCs/>
          <w:sz w:val="28"/>
          <w:szCs w:val="28"/>
        </w:rPr>
        <w:t>: </w:t>
      </w:r>
      <w:r w:rsidRPr="00AA5DE3">
        <w:rPr>
          <w:rFonts w:ascii="Times New Roman" w:eastAsia="Courier New" w:hAnsi="Times New Roman"/>
          <w:sz w:val="28"/>
          <w:szCs w:val="28"/>
          <w:lang w:val="vi-VN" w:eastAsia="vi-VN" w:bidi="vi-VN"/>
        </w:rPr>
        <w:t>Toán học v</w:t>
      </w:r>
      <w:r w:rsidRPr="00AA5DE3">
        <w:rPr>
          <w:rFonts w:ascii="Times New Roman" w:eastAsia="Courier New" w:hAnsi="Times New Roman"/>
          <w:sz w:val="28"/>
          <w:szCs w:val="28"/>
          <w:lang w:eastAsia="vi-VN" w:bidi="vi-VN"/>
        </w:rPr>
        <w:t>à</w:t>
      </w:r>
      <w:r w:rsidRPr="00AA5DE3">
        <w:rPr>
          <w:rFonts w:ascii="Times New Roman" w:eastAsia="Courier New" w:hAnsi="Times New Roman"/>
          <w:sz w:val="28"/>
          <w:szCs w:val="28"/>
          <w:lang w:val="vi-VN" w:eastAsia="vi-VN" w:bidi="vi-VN"/>
        </w:rPr>
        <w:t xml:space="preserve"> cuộc sống</w:t>
      </w:r>
      <w:r w:rsidRPr="00AA5DE3">
        <w:rPr>
          <w:rFonts w:ascii="Times New Roman" w:eastAsia="Times New Roman" w:hAnsi="Times New Roman"/>
          <w:sz w:val="28"/>
          <w:szCs w:val="28"/>
        </w:rPr>
        <w:t>.</w:t>
      </w:r>
    </w:p>
    <w:p w:rsidR="00AE7511" w:rsidRPr="00AA5DE3" w:rsidRDefault="00AE7511" w:rsidP="00AE7511">
      <w:pPr>
        <w:shd w:val="clear" w:color="auto" w:fill="FFFFFF"/>
        <w:spacing w:after="0" w:line="240" w:lineRule="auto"/>
        <w:ind w:left="360"/>
        <w:jc w:val="both"/>
        <w:rPr>
          <w:rFonts w:ascii="Times New Roman" w:eastAsia="Times New Roman" w:hAnsi="Times New Roman"/>
          <w:i/>
          <w:iCs/>
          <w:sz w:val="28"/>
          <w:szCs w:val="28"/>
        </w:rPr>
      </w:pPr>
      <w:r w:rsidRPr="00AA5DE3">
        <w:rPr>
          <w:rFonts w:ascii="Times New Roman" w:eastAsia="Times New Roman" w:hAnsi="Times New Roman"/>
          <w:b/>
          <w:bCs/>
          <w:i/>
          <w:iCs/>
          <w:sz w:val="28"/>
          <w:szCs w:val="28"/>
        </w:rPr>
        <w:t>3. Phẩm chất</w:t>
      </w:r>
    </w:p>
    <w:p w:rsidR="00AE7511" w:rsidRPr="00AA5DE3" w:rsidRDefault="00AE7511" w:rsidP="00AE7511">
      <w:pPr>
        <w:shd w:val="clear" w:color="auto" w:fill="FFFFFF"/>
        <w:spacing w:after="0" w:line="240" w:lineRule="auto"/>
        <w:ind w:left="720" w:firstLine="720"/>
        <w:jc w:val="both"/>
        <w:rPr>
          <w:rFonts w:ascii="Times New Roman" w:eastAsia="Times New Roman" w:hAnsi="Times New Roman"/>
          <w:sz w:val="28"/>
          <w:szCs w:val="28"/>
        </w:rPr>
      </w:pPr>
      <w:r w:rsidRPr="00AA5DE3">
        <w:rPr>
          <w:rFonts w:ascii="Times New Roman" w:eastAsia="Times New Roman" w:hAnsi="Times New Roman"/>
          <w:sz w:val="28"/>
          <w:szCs w:val="28"/>
        </w:rPr>
        <w:t>- Có ý thức học tập, ý thức tìm tòi, khám phá và sáng tạo, có ý thức làm việc nhóm.</w:t>
      </w:r>
    </w:p>
    <w:p w:rsidR="00AE7511" w:rsidRPr="00AA5DE3" w:rsidRDefault="00AE7511" w:rsidP="00AE7511">
      <w:pPr>
        <w:shd w:val="clear" w:color="auto" w:fill="FFFFFF"/>
        <w:spacing w:after="0" w:line="240" w:lineRule="auto"/>
        <w:ind w:left="720" w:firstLine="720"/>
        <w:jc w:val="both"/>
        <w:rPr>
          <w:rFonts w:ascii="Times New Roman" w:eastAsia="Times New Roman" w:hAnsi="Times New Roman"/>
          <w:sz w:val="28"/>
          <w:szCs w:val="28"/>
        </w:rPr>
      </w:pPr>
      <w:r w:rsidRPr="00AA5DE3">
        <w:rPr>
          <w:rFonts w:ascii="Times New Roman" w:eastAsia="Times New Roman" w:hAnsi="Times New Roman"/>
          <w:sz w:val="28"/>
          <w:szCs w:val="28"/>
        </w:rPr>
        <w:t>- Chăm chỉ tích cực xây dựng bài, có trách nhiệm, chủ động chiếm lĩnh kiến thức theo sự hướng dẫn của GV.</w:t>
      </w:r>
    </w:p>
    <w:p w:rsidR="00AE7511" w:rsidRPr="00AA5DE3" w:rsidRDefault="00AE7511" w:rsidP="00AE7511">
      <w:pPr>
        <w:shd w:val="clear" w:color="auto" w:fill="FFFFFF"/>
        <w:spacing w:after="0" w:line="240" w:lineRule="auto"/>
        <w:ind w:left="720" w:firstLine="720"/>
        <w:jc w:val="both"/>
        <w:rPr>
          <w:rFonts w:ascii="Times New Roman" w:eastAsia="Times New Roman" w:hAnsi="Times New Roman"/>
          <w:sz w:val="28"/>
          <w:szCs w:val="28"/>
        </w:rPr>
      </w:pPr>
      <w:r w:rsidRPr="00AA5DE3">
        <w:rPr>
          <w:rFonts w:ascii="Times New Roman" w:eastAsia="Times New Roman" w:hAnsi="Times New Roman"/>
          <w:sz w:val="28"/>
          <w:szCs w:val="28"/>
        </w:rPr>
        <w:t>- Hình thành tư duy logic, lập luận chặt chẽ, và linh hoạt trong quá trình suy nghĩ.</w:t>
      </w:r>
    </w:p>
    <w:p w:rsidR="00AE7511" w:rsidRPr="00AA5DE3" w:rsidRDefault="00AE7511" w:rsidP="00A5190C">
      <w:pPr>
        <w:pStyle w:val="ListParagraph"/>
        <w:numPr>
          <w:ilvl w:val="0"/>
          <w:numId w:val="36"/>
        </w:numPr>
        <w:shd w:val="clear" w:color="auto" w:fill="FFFFFF"/>
        <w:spacing w:after="0" w:line="240" w:lineRule="auto"/>
        <w:jc w:val="both"/>
        <w:rPr>
          <w:rFonts w:eastAsia="Times New Roman"/>
          <w:sz w:val="28"/>
          <w:szCs w:val="28"/>
          <w:u w:val="single"/>
        </w:rPr>
      </w:pPr>
      <w:r w:rsidRPr="00AA5DE3">
        <w:rPr>
          <w:rFonts w:eastAsia="Times New Roman"/>
          <w:b/>
          <w:bCs/>
          <w:sz w:val="28"/>
          <w:szCs w:val="28"/>
          <w:u w:val="single"/>
        </w:rPr>
        <w:t>THIẾT BỊ DẠY HỌC VÀ HỌC LIỆU</w:t>
      </w:r>
    </w:p>
    <w:p w:rsidR="00AE7511" w:rsidRPr="00AA5DE3" w:rsidRDefault="00AE7511" w:rsidP="00AE7511">
      <w:pPr>
        <w:shd w:val="clear" w:color="auto" w:fill="FFFFFF"/>
        <w:spacing w:after="0" w:line="240" w:lineRule="auto"/>
        <w:ind w:firstLine="720"/>
        <w:jc w:val="both"/>
        <w:rPr>
          <w:rFonts w:ascii="Times New Roman" w:eastAsia="Times New Roman" w:hAnsi="Times New Roman"/>
          <w:sz w:val="28"/>
          <w:szCs w:val="28"/>
        </w:rPr>
      </w:pPr>
      <w:r w:rsidRPr="00AA5DE3">
        <w:rPr>
          <w:rFonts w:ascii="Times New Roman" w:eastAsia="Times New Roman" w:hAnsi="Times New Roman"/>
          <w:b/>
          <w:bCs/>
          <w:i/>
          <w:iCs/>
          <w:sz w:val="28"/>
          <w:szCs w:val="28"/>
        </w:rPr>
        <w:t>1 - GV:</w:t>
      </w:r>
      <w:r w:rsidRPr="00AA5DE3">
        <w:rPr>
          <w:rFonts w:ascii="Times New Roman" w:eastAsia="Times New Roman" w:hAnsi="Times New Roman"/>
          <w:b/>
          <w:bCs/>
          <w:sz w:val="28"/>
          <w:szCs w:val="28"/>
        </w:rPr>
        <w:t>  </w:t>
      </w:r>
      <w:r w:rsidRPr="00AA5DE3">
        <w:rPr>
          <w:rFonts w:ascii="Times New Roman" w:eastAsia="Times New Roman" w:hAnsi="Times New Roman"/>
          <w:sz w:val="28"/>
          <w:szCs w:val="28"/>
        </w:rPr>
        <w:t>SGK, Tài liệu giảng dạy, giáo án PPT, thước thẳng có chia khoảng.</w:t>
      </w:r>
    </w:p>
    <w:p w:rsidR="00AE7511" w:rsidRPr="00AA5DE3" w:rsidRDefault="00AE7511" w:rsidP="00AE7511">
      <w:pPr>
        <w:shd w:val="clear" w:color="auto" w:fill="FFFFFF"/>
        <w:spacing w:after="0" w:line="240" w:lineRule="auto"/>
        <w:ind w:left="720"/>
        <w:jc w:val="both"/>
        <w:rPr>
          <w:rFonts w:ascii="Times New Roman" w:eastAsia="Times New Roman" w:hAnsi="Times New Roman"/>
          <w:sz w:val="28"/>
          <w:szCs w:val="28"/>
        </w:rPr>
      </w:pPr>
      <w:r w:rsidRPr="00AA5DE3">
        <w:rPr>
          <w:rFonts w:ascii="Times New Roman" w:eastAsia="Times New Roman" w:hAnsi="Times New Roman"/>
          <w:b/>
          <w:bCs/>
          <w:i/>
          <w:iCs/>
          <w:sz w:val="28"/>
          <w:szCs w:val="28"/>
        </w:rPr>
        <w:t>2 - HS</w:t>
      </w:r>
      <w:r w:rsidRPr="00AA5DE3">
        <w:rPr>
          <w:rFonts w:ascii="Times New Roman" w:eastAsia="Times New Roman" w:hAnsi="Times New Roman"/>
          <w:i/>
          <w:iCs/>
          <w:sz w:val="28"/>
          <w:szCs w:val="28"/>
        </w:rPr>
        <w:t> :</w:t>
      </w:r>
      <w:r w:rsidRPr="00AA5DE3">
        <w:rPr>
          <w:rFonts w:ascii="Times New Roman" w:eastAsia="Times New Roman" w:hAnsi="Times New Roman"/>
          <w:sz w:val="28"/>
          <w:szCs w:val="28"/>
        </w:rPr>
        <w:t xml:space="preserve"> SGK, SBT, vở ghi, giấy nháp</w:t>
      </w:r>
      <w:r w:rsidRPr="00AA5DE3">
        <w:rPr>
          <w:rFonts w:ascii="Times New Roman" w:eastAsia="Times New Roman" w:hAnsi="Times New Roman"/>
          <w:sz w:val="28"/>
          <w:szCs w:val="28"/>
          <w:lang w:val="vi-VN"/>
        </w:rPr>
        <w:t>, giấy bìa</w:t>
      </w:r>
      <w:r w:rsidRPr="00AA5DE3">
        <w:rPr>
          <w:rFonts w:ascii="Times New Roman" w:eastAsia="Times New Roman" w:hAnsi="Times New Roman"/>
          <w:sz w:val="28"/>
          <w:szCs w:val="28"/>
        </w:rPr>
        <w:t>, đồ dùng học tập (bút, thước</w:t>
      </w:r>
      <w:r w:rsidRPr="00AA5DE3">
        <w:rPr>
          <w:rFonts w:ascii="Times New Roman" w:eastAsia="Times New Roman" w:hAnsi="Times New Roman"/>
          <w:sz w:val="28"/>
          <w:szCs w:val="28"/>
          <w:lang w:val="vi-VN"/>
        </w:rPr>
        <w:t xml:space="preserve">, chì màu, </w:t>
      </w:r>
      <w:r w:rsidRPr="00AA5DE3">
        <w:rPr>
          <w:rFonts w:ascii="Times New Roman" w:eastAsia="Times New Roman" w:hAnsi="Times New Roman"/>
          <w:sz w:val="28"/>
          <w:szCs w:val="28"/>
        </w:rPr>
        <w:t>...), bảng nhóm, bút viết bảng nhóm.</w:t>
      </w:r>
    </w:p>
    <w:p w:rsidR="00AE7511" w:rsidRPr="00AA5DE3" w:rsidRDefault="00AE7511" w:rsidP="00A5190C">
      <w:pPr>
        <w:pStyle w:val="ListParagraph"/>
        <w:numPr>
          <w:ilvl w:val="0"/>
          <w:numId w:val="36"/>
        </w:numPr>
        <w:shd w:val="clear" w:color="auto" w:fill="FFFFFF"/>
        <w:spacing w:after="0" w:line="240" w:lineRule="auto"/>
        <w:jc w:val="both"/>
        <w:rPr>
          <w:rFonts w:eastAsia="Times New Roman"/>
          <w:sz w:val="28"/>
          <w:szCs w:val="28"/>
        </w:rPr>
      </w:pPr>
      <w:r w:rsidRPr="00AA5DE3">
        <w:rPr>
          <w:rFonts w:eastAsia="Times New Roman"/>
          <w:b/>
          <w:bCs/>
          <w:sz w:val="28"/>
          <w:szCs w:val="28"/>
          <w:u w:val="single"/>
        </w:rPr>
        <w:t>TIẾN TRÌNH DẠY HỌC</w:t>
      </w:r>
    </w:p>
    <w:p w:rsidR="00AE7511" w:rsidRPr="00AA5DE3" w:rsidRDefault="00AE7511" w:rsidP="00A5190C">
      <w:pPr>
        <w:pStyle w:val="ListParagraph"/>
        <w:numPr>
          <w:ilvl w:val="0"/>
          <w:numId w:val="38"/>
        </w:numPr>
        <w:shd w:val="clear" w:color="auto" w:fill="FFFFFF"/>
        <w:spacing w:after="0" w:line="240" w:lineRule="auto"/>
        <w:ind w:left="360"/>
        <w:jc w:val="both"/>
        <w:rPr>
          <w:rFonts w:eastAsia="Times New Roman"/>
          <w:sz w:val="28"/>
          <w:szCs w:val="28"/>
        </w:rPr>
      </w:pPr>
      <w:r w:rsidRPr="00AA5DE3">
        <w:rPr>
          <w:rFonts w:eastAsia="Times New Roman"/>
          <w:b/>
          <w:bCs/>
          <w:sz w:val="28"/>
          <w:szCs w:val="28"/>
        </w:rPr>
        <w:t>HOẠT ĐỘNG KHỞI ĐỘNG (MỞ ĐẦU)</w:t>
      </w:r>
    </w:p>
    <w:p w:rsidR="00AE7511" w:rsidRPr="00AA5DE3" w:rsidRDefault="00AE7511" w:rsidP="00AE7511">
      <w:pPr>
        <w:shd w:val="clear" w:color="auto" w:fill="FFFFFF"/>
        <w:spacing w:after="0" w:line="240" w:lineRule="auto"/>
        <w:ind w:firstLine="360"/>
        <w:jc w:val="both"/>
        <w:rPr>
          <w:rFonts w:ascii="Times New Roman" w:eastAsia="Times New Roman" w:hAnsi="Times New Roman"/>
          <w:b/>
          <w:bCs/>
          <w:sz w:val="28"/>
          <w:szCs w:val="28"/>
        </w:rPr>
      </w:pPr>
      <w:r w:rsidRPr="00AA5DE3">
        <w:rPr>
          <w:rFonts w:ascii="Times New Roman" w:eastAsia="Times New Roman" w:hAnsi="Times New Roman"/>
          <w:b/>
          <w:bCs/>
          <w:sz w:val="28"/>
          <w:szCs w:val="28"/>
        </w:rPr>
        <w:t>Nhắc</w:t>
      </w:r>
      <w:r w:rsidRPr="00AA5DE3">
        <w:rPr>
          <w:rFonts w:ascii="Times New Roman" w:eastAsia="Times New Roman" w:hAnsi="Times New Roman"/>
          <w:b/>
          <w:bCs/>
          <w:sz w:val="28"/>
          <w:szCs w:val="28"/>
          <w:lang w:val="vi-VN"/>
        </w:rPr>
        <w:t xml:space="preserve"> lại các định nghĩa, tính chất của các loại tứ giác đặc biệt đã được học: Hình thang cân, Hình bình hành, </w:t>
      </w:r>
      <w:r w:rsidRPr="00AA5DE3">
        <w:rPr>
          <w:rFonts w:ascii="Times New Roman" w:eastAsia="Times New Roman" w:hAnsi="Times New Roman"/>
          <w:b/>
          <w:bCs/>
          <w:sz w:val="28"/>
          <w:szCs w:val="28"/>
        </w:rPr>
        <w:t>Hình chữ nhật</w:t>
      </w:r>
      <w:r w:rsidRPr="00AA5DE3">
        <w:rPr>
          <w:rFonts w:ascii="Times New Roman" w:eastAsia="Times New Roman" w:hAnsi="Times New Roman"/>
          <w:b/>
          <w:bCs/>
          <w:sz w:val="28"/>
          <w:szCs w:val="28"/>
          <w:lang w:val="vi-VN"/>
        </w:rPr>
        <w:t>, H</w:t>
      </w:r>
      <w:r w:rsidRPr="00AA5DE3">
        <w:rPr>
          <w:rFonts w:ascii="Times New Roman" w:eastAsia="Times New Roman" w:hAnsi="Times New Roman"/>
          <w:b/>
          <w:bCs/>
          <w:sz w:val="28"/>
          <w:szCs w:val="28"/>
        </w:rPr>
        <w:t>ình thoi</w:t>
      </w:r>
      <w:r w:rsidRPr="00AA5DE3">
        <w:rPr>
          <w:rFonts w:ascii="Times New Roman" w:eastAsia="Times New Roman" w:hAnsi="Times New Roman"/>
          <w:b/>
          <w:bCs/>
          <w:sz w:val="28"/>
          <w:szCs w:val="28"/>
          <w:lang w:val="vi-VN"/>
        </w:rPr>
        <w:t xml:space="preserve"> và hình vuông</w:t>
      </w:r>
      <w:r w:rsidRPr="00AA5DE3">
        <w:rPr>
          <w:rFonts w:ascii="Times New Roman" w:eastAsia="Times New Roman" w:hAnsi="Times New Roman"/>
          <w:b/>
          <w:bCs/>
          <w:sz w:val="28"/>
          <w:szCs w:val="28"/>
        </w:rPr>
        <w:t xml:space="preserve"> đã học </w:t>
      </w:r>
    </w:p>
    <w:p w:rsidR="00AE7511" w:rsidRPr="00AA5DE3" w:rsidRDefault="00AE7511" w:rsidP="00AE7511">
      <w:pPr>
        <w:shd w:val="clear" w:color="auto" w:fill="FFFFFF"/>
        <w:spacing w:after="0" w:line="240" w:lineRule="auto"/>
        <w:ind w:firstLine="450"/>
        <w:jc w:val="both"/>
        <w:rPr>
          <w:rFonts w:ascii="Times New Roman" w:eastAsia="Times New Roman" w:hAnsi="Times New Roman"/>
          <w:i/>
          <w:iCs/>
          <w:sz w:val="28"/>
          <w:szCs w:val="28"/>
        </w:rPr>
      </w:pPr>
      <w:r w:rsidRPr="00AA5DE3">
        <w:rPr>
          <w:rFonts w:ascii="Times New Roman" w:eastAsia="Times New Roman" w:hAnsi="Times New Roman"/>
          <w:b/>
          <w:bCs/>
          <w:i/>
          <w:iCs/>
          <w:sz w:val="28"/>
          <w:szCs w:val="28"/>
        </w:rPr>
        <w:t>a) Mục tiêu:</w:t>
      </w:r>
    </w:p>
    <w:p w:rsidR="00AE7511" w:rsidRPr="00AA5DE3" w:rsidRDefault="00AE7511" w:rsidP="00AE7511">
      <w:pPr>
        <w:shd w:val="clear" w:color="auto" w:fill="FFFFFF"/>
        <w:spacing w:after="0" w:line="240" w:lineRule="auto"/>
        <w:ind w:firstLine="450"/>
        <w:jc w:val="both"/>
        <w:rPr>
          <w:rFonts w:ascii="Times New Roman" w:eastAsia="Times New Roman" w:hAnsi="Times New Roman"/>
          <w:b/>
          <w:bCs/>
          <w:i/>
          <w:iCs/>
          <w:sz w:val="28"/>
          <w:szCs w:val="28"/>
        </w:rPr>
      </w:pPr>
      <w:r w:rsidRPr="00AA5DE3">
        <w:rPr>
          <w:rFonts w:ascii="Times New Roman" w:eastAsia="Times New Roman" w:hAnsi="Times New Roman"/>
          <w:b/>
          <w:bCs/>
          <w:i/>
          <w:iCs/>
          <w:sz w:val="28"/>
          <w:szCs w:val="28"/>
        </w:rPr>
        <w:t>- HS ôn lại kiến thức đã học.</w:t>
      </w:r>
    </w:p>
    <w:p w:rsidR="00AE7511" w:rsidRPr="00AA5DE3" w:rsidRDefault="00AE7511" w:rsidP="00AE7511">
      <w:pPr>
        <w:shd w:val="clear" w:color="auto" w:fill="FFFFFF"/>
        <w:spacing w:after="0" w:line="240" w:lineRule="auto"/>
        <w:ind w:firstLine="450"/>
        <w:jc w:val="both"/>
        <w:rPr>
          <w:rFonts w:ascii="Times New Roman" w:eastAsia="Times New Roman" w:hAnsi="Times New Roman"/>
          <w:b/>
          <w:bCs/>
          <w:i/>
          <w:iCs/>
          <w:sz w:val="28"/>
          <w:szCs w:val="28"/>
        </w:rPr>
      </w:pPr>
      <w:r w:rsidRPr="00AA5DE3">
        <w:rPr>
          <w:rFonts w:ascii="Times New Roman" w:eastAsia="Times New Roman" w:hAnsi="Times New Roman"/>
          <w:b/>
          <w:bCs/>
          <w:i/>
          <w:iCs/>
          <w:sz w:val="28"/>
          <w:szCs w:val="28"/>
        </w:rPr>
        <w:t>- Gợi tâm thế, tạo hứng thú học tập.</w:t>
      </w:r>
    </w:p>
    <w:p w:rsidR="00AE7511" w:rsidRPr="00AA5DE3" w:rsidRDefault="00AE7511" w:rsidP="00AE7511">
      <w:pPr>
        <w:shd w:val="clear" w:color="auto" w:fill="FFFFFF"/>
        <w:spacing w:after="0" w:line="240" w:lineRule="auto"/>
        <w:ind w:firstLine="450"/>
        <w:jc w:val="both"/>
        <w:rPr>
          <w:rFonts w:ascii="Times New Roman" w:eastAsia="Times New Roman" w:hAnsi="Times New Roman"/>
          <w:sz w:val="28"/>
          <w:szCs w:val="28"/>
        </w:rPr>
      </w:pPr>
      <w:r w:rsidRPr="00AA5DE3">
        <w:rPr>
          <w:rFonts w:ascii="Times New Roman" w:eastAsia="Times New Roman" w:hAnsi="Times New Roman"/>
          <w:b/>
          <w:bCs/>
          <w:i/>
          <w:iCs/>
          <w:sz w:val="28"/>
          <w:szCs w:val="28"/>
        </w:rPr>
        <w:t>b) Nội dung:</w:t>
      </w:r>
      <w:r w:rsidRPr="00AA5DE3">
        <w:rPr>
          <w:rFonts w:ascii="Times New Roman" w:eastAsia="Times New Roman" w:hAnsi="Times New Roman"/>
          <w:b/>
          <w:bCs/>
          <w:sz w:val="28"/>
          <w:szCs w:val="28"/>
        </w:rPr>
        <w:t> </w:t>
      </w:r>
      <w:r w:rsidRPr="00AA5DE3">
        <w:rPr>
          <w:rFonts w:ascii="Times New Roman" w:eastAsia="Times New Roman" w:hAnsi="Times New Roman"/>
          <w:sz w:val="28"/>
          <w:szCs w:val="28"/>
        </w:rPr>
        <w:t>HS thực hiện các yêu cầu dươi sự hướng dẫn của GV.</w:t>
      </w:r>
    </w:p>
    <w:p w:rsidR="00AE7511" w:rsidRPr="00AA5DE3" w:rsidRDefault="00AE7511" w:rsidP="00AE7511">
      <w:pPr>
        <w:shd w:val="clear" w:color="auto" w:fill="FFFFFF"/>
        <w:spacing w:after="0" w:line="240" w:lineRule="auto"/>
        <w:ind w:firstLine="450"/>
        <w:jc w:val="both"/>
        <w:rPr>
          <w:rFonts w:ascii="Times New Roman" w:eastAsia="Times New Roman" w:hAnsi="Times New Roman"/>
          <w:sz w:val="28"/>
          <w:szCs w:val="28"/>
        </w:rPr>
      </w:pPr>
      <w:r w:rsidRPr="00AA5DE3">
        <w:rPr>
          <w:rFonts w:ascii="Times New Roman" w:eastAsia="Times New Roman" w:hAnsi="Times New Roman"/>
          <w:b/>
          <w:bCs/>
          <w:i/>
          <w:iCs/>
          <w:sz w:val="28"/>
          <w:szCs w:val="28"/>
        </w:rPr>
        <w:t>c) Sản phẩm:</w:t>
      </w:r>
      <w:r w:rsidRPr="00AA5DE3">
        <w:rPr>
          <w:rFonts w:ascii="Times New Roman" w:eastAsia="Times New Roman" w:hAnsi="Times New Roman"/>
          <w:b/>
          <w:bCs/>
          <w:sz w:val="28"/>
          <w:szCs w:val="28"/>
        </w:rPr>
        <w:t> </w:t>
      </w:r>
      <w:r w:rsidRPr="00AA5DE3">
        <w:rPr>
          <w:rFonts w:ascii="Times New Roman" w:eastAsia="Times New Roman" w:hAnsi="Times New Roman"/>
          <w:sz w:val="28"/>
          <w:szCs w:val="28"/>
        </w:rPr>
        <w:t>HS trả lời được câu hỏi mở đầu.</w:t>
      </w:r>
    </w:p>
    <w:p w:rsidR="00AE7511" w:rsidRPr="00AA5DE3" w:rsidRDefault="00AE7511" w:rsidP="00AE7511">
      <w:pPr>
        <w:shd w:val="clear" w:color="auto" w:fill="FFFFFF"/>
        <w:spacing w:after="0" w:line="240" w:lineRule="auto"/>
        <w:ind w:firstLine="450"/>
        <w:jc w:val="both"/>
        <w:rPr>
          <w:rFonts w:ascii="Times New Roman" w:eastAsia="Times New Roman" w:hAnsi="Times New Roman"/>
          <w:i/>
          <w:iCs/>
          <w:sz w:val="28"/>
          <w:szCs w:val="28"/>
        </w:rPr>
      </w:pPr>
      <w:r w:rsidRPr="00AA5DE3">
        <w:rPr>
          <w:rFonts w:ascii="Times New Roman" w:eastAsia="Times New Roman" w:hAnsi="Times New Roman"/>
          <w:b/>
          <w:bCs/>
          <w:i/>
          <w:iCs/>
          <w:sz w:val="28"/>
          <w:szCs w:val="28"/>
        </w:rPr>
        <w:t>d) Tổ chức thực hiện:</w:t>
      </w:r>
    </w:p>
    <w:p w:rsidR="00AE7511" w:rsidRPr="00AA5DE3" w:rsidRDefault="00AE7511" w:rsidP="00AE7511">
      <w:pPr>
        <w:shd w:val="clear" w:color="auto" w:fill="FFFFFF"/>
        <w:spacing w:after="0" w:line="240" w:lineRule="auto"/>
        <w:ind w:firstLine="720"/>
        <w:jc w:val="both"/>
        <w:rPr>
          <w:rFonts w:ascii="Times New Roman" w:eastAsia="Times New Roman" w:hAnsi="Times New Roman"/>
          <w:i/>
          <w:iCs/>
          <w:sz w:val="28"/>
          <w:szCs w:val="28"/>
        </w:rPr>
      </w:pPr>
      <w:r w:rsidRPr="00AA5DE3">
        <w:rPr>
          <w:rFonts w:ascii="Times New Roman" w:eastAsia="Times New Roman" w:hAnsi="Times New Roman"/>
          <w:b/>
          <w:bCs/>
          <w:i/>
          <w:iCs/>
          <w:sz w:val="28"/>
          <w:szCs w:val="28"/>
        </w:rPr>
        <w:t>Bước 1: Chuyển giao nhiệm vụ:</w:t>
      </w:r>
    </w:p>
    <w:p w:rsidR="00AE7511" w:rsidRPr="00AA5DE3" w:rsidRDefault="00AE7511" w:rsidP="00AE7511">
      <w:pPr>
        <w:shd w:val="clear" w:color="auto" w:fill="FFFFFF"/>
        <w:spacing w:after="0" w:line="240" w:lineRule="auto"/>
        <w:jc w:val="both"/>
        <w:rPr>
          <w:rFonts w:ascii="Times New Roman" w:eastAsia="Times New Roman" w:hAnsi="Times New Roman"/>
          <w:b/>
          <w:bCs/>
          <w:i/>
          <w:iCs/>
          <w:sz w:val="28"/>
          <w:szCs w:val="28"/>
          <w:lang w:val="vi-VN"/>
        </w:rPr>
      </w:pPr>
      <w:r w:rsidRPr="00AA5DE3">
        <w:rPr>
          <w:rFonts w:ascii="Times New Roman" w:eastAsia="Times New Roman" w:hAnsi="Times New Roman"/>
          <w:sz w:val="28"/>
          <w:szCs w:val="28"/>
        </w:rPr>
        <w:t>GV dẫn dắt, đặt vấn đề</w:t>
      </w:r>
      <w:r w:rsidRPr="00AA5DE3">
        <w:rPr>
          <w:rFonts w:ascii="Times New Roman" w:eastAsia="Times New Roman" w:hAnsi="Times New Roman"/>
          <w:sz w:val="28"/>
          <w:szCs w:val="28"/>
          <w:lang w:val="vi-VN"/>
        </w:rPr>
        <w:t>: Các em đã được học các loại tứ giác đặc biệt, hãy nhắc lại định nghĩa và tính chất của các loại tứ giác đã được học.</w:t>
      </w:r>
    </w:p>
    <w:p w:rsidR="00AE7511" w:rsidRPr="00AA5DE3" w:rsidRDefault="00AE7511" w:rsidP="00AE7511">
      <w:pPr>
        <w:shd w:val="clear" w:color="auto" w:fill="FFFFFF"/>
        <w:spacing w:after="0" w:line="240" w:lineRule="auto"/>
        <w:jc w:val="both"/>
        <w:rPr>
          <w:rFonts w:ascii="Times New Roman" w:eastAsia="Times New Roman" w:hAnsi="Times New Roman"/>
          <w:sz w:val="28"/>
          <w:szCs w:val="28"/>
        </w:rPr>
      </w:pPr>
      <w:r w:rsidRPr="00AA5DE3">
        <w:rPr>
          <w:rFonts w:ascii="Times New Roman" w:eastAsia="Times New Roman" w:hAnsi="Times New Roman"/>
          <w:b/>
          <w:bCs/>
          <w:i/>
          <w:iCs/>
          <w:sz w:val="28"/>
          <w:szCs w:val="28"/>
        </w:rPr>
        <w:t>Bước 2: Thực hiện nhiệm vụ:</w:t>
      </w:r>
      <w:r w:rsidRPr="00AA5DE3">
        <w:rPr>
          <w:rFonts w:ascii="Times New Roman" w:eastAsia="Times New Roman" w:hAnsi="Times New Roman"/>
          <w:b/>
          <w:bCs/>
          <w:sz w:val="28"/>
          <w:szCs w:val="28"/>
        </w:rPr>
        <w:t> </w:t>
      </w:r>
      <w:r w:rsidRPr="00AA5DE3">
        <w:rPr>
          <w:rFonts w:ascii="Times New Roman" w:eastAsia="Times New Roman" w:hAnsi="Times New Roman"/>
          <w:sz w:val="28"/>
          <w:szCs w:val="28"/>
        </w:rPr>
        <w:t>HS chú ý lắng nghe, thảo luận nhóm đôi hoàn thành yêu cầu.</w:t>
      </w:r>
    </w:p>
    <w:p w:rsidR="00AE7511" w:rsidRPr="00AA5DE3" w:rsidRDefault="00AE7511" w:rsidP="00AE7511">
      <w:pPr>
        <w:shd w:val="clear" w:color="auto" w:fill="FFFFFF"/>
        <w:spacing w:after="0" w:line="240" w:lineRule="auto"/>
        <w:jc w:val="both"/>
        <w:rPr>
          <w:rFonts w:ascii="Times New Roman" w:eastAsia="Times New Roman" w:hAnsi="Times New Roman"/>
          <w:sz w:val="28"/>
          <w:szCs w:val="28"/>
        </w:rPr>
      </w:pPr>
      <w:r w:rsidRPr="00AA5DE3">
        <w:rPr>
          <w:rFonts w:ascii="Times New Roman" w:eastAsia="Times New Roman" w:hAnsi="Times New Roman"/>
          <w:b/>
          <w:bCs/>
          <w:i/>
          <w:iCs/>
          <w:sz w:val="28"/>
          <w:szCs w:val="28"/>
        </w:rPr>
        <w:lastRenderedPageBreak/>
        <w:t>Bước 3: Báo cáo, thảo luận:</w:t>
      </w:r>
      <w:r w:rsidRPr="00AA5DE3">
        <w:rPr>
          <w:rFonts w:ascii="Times New Roman" w:eastAsia="Times New Roman" w:hAnsi="Times New Roman"/>
          <w:b/>
          <w:bCs/>
          <w:sz w:val="28"/>
          <w:szCs w:val="28"/>
        </w:rPr>
        <w:t> </w:t>
      </w:r>
      <w:r w:rsidRPr="00AA5DE3">
        <w:rPr>
          <w:rFonts w:ascii="Times New Roman" w:eastAsia="Times New Roman" w:hAnsi="Times New Roman"/>
          <w:sz w:val="28"/>
          <w:szCs w:val="28"/>
        </w:rPr>
        <w:t>GV gọi một số HS trả lời, HS khác nhận xét, bổ sung.</w:t>
      </w:r>
    </w:p>
    <w:p w:rsidR="00AE7511" w:rsidRPr="00AA5DE3" w:rsidRDefault="00AE7511" w:rsidP="00AE7511">
      <w:pPr>
        <w:pStyle w:val="Picturecaption0"/>
        <w:rPr>
          <w:color w:val="auto"/>
          <w:sz w:val="28"/>
          <w:szCs w:val="28"/>
        </w:rPr>
      </w:pPr>
      <w:r w:rsidRPr="00AA5DE3">
        <w:rPr>
          <w:b/>
          <w:bCs/>
          <w:i/>
          <w:iCs/>
          <w:color w:val="auto"/>
          <w:sz w:val="28"/>
          <w:szCs w:val="28"/>
        </w:rPr>
        <w:t>Bước 4: Kết luận, nhận định:</w:t>
      </w:r>
      <w:r w:rsidRPr="00AA5DE3">
        <w:rPr>
          <w:b/>
          <w:bCs/>
          <w:color w:val="auto"/>
          <w:sz w:val="28"/>
          <w:szCs w:val="28"/>
        </w:rPr>
        <w:t> </w:t>
      </w:r>
      <w:r w:rsidRPr="00AA5DE3">
        <w:rPr>
          <w:color w:val="auto"/>
          <w:sz w:val="28"/>
          <w:szCs w:val="28"/>
        </w:rPr>
        <w:t>GV đánh giá kết quả của HS, trên cơ sở đó dẫn dắt HS vào bài học mới: “Để trả lời được câu hỏi</w:t>
      </w:r>
      <w:r w:rsidRPr="00AA5DE3">
        <w:rPr>
          <w:color w:val="auto"/>
          <w:sz w:val="28"/>
          <w:szCs w:val="28"/>
          <w:lang w:val="vi-VN"/>
        </w:rPr>
        <w:t xml:space="preserve">: Làm thế nào để vận dụng các loại tứ giác đã học để trang trí góc học tập của chúng mình, </w:t>
      </w:r>
      <w:r w:rsidRPr="00AA5DE3">
        <w:rPr>
          <w:color w:val="auto"/>
          <w:sz w:val="28"/>
          <w:szCs w:val="28"/>
        </w:rPr>
        <w:t>chúng ta sẽ tìm hiểu trong bài ngày hôm nay”.</w:t>
      </w:r>
    </w:p>
    <w:p w:rsidR="00AE7511" w:rsidRPr="00AA5DE3" w:rsidRDefault="00AE7511" w:rsidP="00AE7511">
      <w:pPr>
        <w:pStyle w:val="ListParagraph"/>
        <w:shd w:val="clear" w:color="auto" w:fill="FFFFFF"/>
        <w:spacing w:after="0" w:line="240" w:lineRule="auto"/>
        <w:ind w:left="0"/>
        <w:jc w:val="both"/>
        <w:rPr>
          <w:rFonts w:eastAsia="Times New Roman"/>
          <w:sz w:val="28"/>
          <w:szCs w:val="28"/>
          <w:u w:val="single"/>
        </w:rPr>
      </w:pPr>
      <w:r w:rsidRPr="00AA5DE3">
        <w:rPr>
          <w:rFonts w:eastAsia="Times New Roman"/>
          <w:b/>
          <w:bCs/>
          <w:sz w:val="28"/>
          <w:szCs w:val="28"/>
          <w:lang w:val="nl-NL"/>
        </w:rPr>
        <w:t>Hoạt</w:t>
      </w:r>
      <w:r w:rsidRPr="00AA5DE3">
        <w:rPr>
          <w:rFonts w:eastAsia="Times New Roman"/>
          <w:b/>
          <w:bCs/>
          <w:sz w:val="28"/>
          <w:szCs w:val="28"/>
          <w:lang w:val="vi-VN"/>
        </w:rPr>
        <w:t xml:space="preserve"> động 2: LÀM TRANH TREO TƯỜNG MINH HỌA CÁC LOẠI HÌNH TỨ GIÁC ĐẶC BIỆT</w:t>
      </w:r>
    </w:p>
    <w:p w:rsidR="00AE7511" w:rsidRPr="00AA5DE3" w:rsidRDefault="00AE7511" w:rsidP="00A5190C">
      <w:pPr>
        <w:pStyle w:val="ListParagraph"/>
        <w:numPr>
          <w:ilvl w:val="0"/>
          <w:numId w:val="39"/>
        </w:numPr>
        <w:shd w:val="clear" w:color="auto" w:fill="FFFFFF"/>
        <w:spacing w:after="0" w:line="240" w:lineRule="auto"/>
        <w:ind w:left="360"/>
        <w:jc w:val="both"/>
        <w:rPr>
          <w:rFonts w:eastAsia="Arial"/>
          <w:sz w:val="28"/>
          <w:szCs w:val="28"/>
          <w:lang w:val="vi-VN" w:eastAsia="vi-VN" w:bidi="vi-VN"/>
        </w:rPr>
      </w:pPr>
      <w:r w:rsidRPr="00AA5DE3">
        <w:rPr>
          <w:rFonts w:eastAsia="Times New Roman"/>
          <w:sz w:val="28"/>
          <w:szCs w:val="28"/>
        </w:rPr>
        <w:t>HOẠT</w:t>
      </w:r>
      <w:r w:rsidRPr="00AA5DE3">
        <w:rPr>
          <w:rFonts w:eastAsia="Times New Roman"/>
          <w:sz w:val="28"/>
          <w:szCs w:val="28"/>
          <w:lang w:val="vi-VN"/>
        </w:rPr>
        <w:t xml:space="preserve"> ĐỘNG VẬN DỤNG</w:t>
      </w:r>
    </w:p>
    <w:p w:rsidR="00AE7511" w:rsidRPr="00AA5DE3" w:rsidRDefault="00AE7511" w:rsidP="00AE7511">
      <w:pPr>
        <w:pStyle w:val="ListParagraph"/>
        <w:shd w:val="clear" w:color="auto" w:fill="FFFFFF"/>
        <w:spacing w:after="0" w:line="240" w:lineRule="auto"/>
        <w:ind w:left="360"/>
        <w:jc w:val="both"/>
        <w:rPr>
          <w:rFonts w:eastAsia="Arial"/>
          <w:b/>
          <w:bCs/>
          <w:sz w:val="28"/>
          <w:szCs w:val="28"/>
          <w:lang w:val="vi-VN" w:eastAsia="vi-VN" w:bidi="vi-VN"/>
        </w:rPr>
      </w:pPr>
      <w:r w:rsidRPr="00AA5DE3">
        <w:rPr>
          <w:rFonts w:eastAsia="Times New Roman"/>
          <w:b/>
          <w:bCs/>
          <w:i/>
          <w:iCs/>
          <w:sz w:val="28"/>
          <w:szCs w:val="28"/>
        </w:rPr>
        <w:t>Hoạt động 1:</w:t>
      </w:r>
      <w:r w:rsidRPr="00AA5DE3">
        <w:rPr>
          <w:rFonts w:eastAsia="Times New Roman"/>
          <w:b/>
          <w:bCs/>
          <w:i/>
          <w:iCs/>
          <w:sz w:val="28"/>
          <w:szCs w:val="28"/>
          <w:lang w:val="vi-VN"/>
        </w:rPr>
        <w:t xml:space="preserve"> </w:t>
      </w:r>
      <w:r w:rsidRPr="00AA5DE3">
        <w:rPr>
          <w:rFonts w:eastAsia="Times New Roman"/>
          <w:b/>
          <w:bCs/>
          <w:i/>
          <w:iCs/>
          <w:sz w:val="28"/>
          <w:szCs w:val="28"/>
        </w:rPr>
        <w:t>Vẽ</w:t>
      </w:r>
      <w:r w:rsidRPr="00AA5DE3">
        <w:rPr>
          <w:rFonts w:eastAsia="Times New Roman"/>
          <w:b/>
          <w:bCs/>
          <w:i/>
          <w:iCs/>
          <w:sz w:val="28"/>
          <w:szCs w:val="28"/>
          <w:lang w:val="vi-VN"/>
        </w:rPr>
        <w:t xml:space="preserve"> hình trên giấy A4</w:t>
      </w:r>
      <w:r w:rsidRPr="00AA5DE3">
        <w:rPr>
          <w:rFonts w:eastAsia="Times New Roman"/>
          <w:b/>
          <w:bCs/>
          <w:sz w:val="28"/>
          <w:szCs w:val="28"/>
        </w:rPr>
        <w:t xml:space="preserve"> </w:t>
      </w:r>
    </w:p>
    <w:p w:rsidR="00AE7511" w:rsidRPr="00AA5DE3" w:rsidRDefault="00AE7511" w:rsidP="00A5190C">
      <w:pPr>
        <w:numPr>
          <w:ilvl w:val="0"/>
          <w:numId w:val="42"/>
        </w:numPr>
        <w:shd w:val="clear" w:color="auto" w:fill="FFFFFF"/>
        <w:spacing w:after="0" w:line="240" w:lineRule="auto"/>
        <w:jc w:val="both"/>
        <w:rPr>
          <w:rFonts w:ascii="Times New Roman" w:eastAsia="Times New Roman" w:hAnsi="Times New Roman"/>
          <w:b/>
          <w:bCs/>
          <w:sz w:val="28"/>
          <w:szCs w:val="28"/>
        </w:rPr>
      </w:pPr>
      <w:r w:rsidRPr="00AA5DE3">
        <w:rPr>
          <w:rFonts w:ascii="Times New Roman" w:eastAsia="Times New Roman" w:hAnsi="Times New Roman"/>
          <w:b/>
          <w:bCs/>
          <w:sz w:val="28"/>
          <w:szCs w:val="28"/>
        </w:rPr>
        <w:t>Mục tiêu:</w:t>
      </w:r>
    </w:p>
    <w:p w:rsidR="00AE7511" w:rsidRPr="00AA5DE3" w:rsidRDefault="00AE7511" w:rsidP="00AE7511">
      <w:pPr>
        <w:shd w:val="clear" w:color="auto" w:fill="FFFFFF"/>
        <w:spacing w:after="0" w:line="240" w:lineRule="auto"/>
        <w:ind w:firstLine="720"/>
        <w:jc w:val="both"/>
        <w:rPr>
          <w:rFonts w:ascii="Times New Roman" w:eastAsia="Times New Roman" w:hAnsi="Times New Roman"/>
          <w:b/>
          <w:bCs/>
          <w:i/>
          <w:iCs/>
          <w:sz w:val="28"/>
          <w:szCs w:val="28"/>
        </w:rPr>
      </w:pPr>
      <w:r w:rsidRPr="00AA5DE3">
        <w:rPr>
          <w:rFonts w:ascii="Times New Roman" w:eastAsia="Times New Roman" w:hAnsi="Times New Roman"/>
          <w:b/>
          <w:bCs/>
          <w:i/>
          <w:iCs/>
          <w:sz w:val="28"/>
          <w:szCs w:val="28"/>
        </w:rPr>
        <w:t xml:space="preserve">- </w:t>
      </w:r>
      <w:r w:rsidRPr="00AA5DE3">
        <w:rPr>
          <w:rFonts w:ascii="Times New Roman" w:hAnsi="Times New Roman"/>
          <w:b/>
          <w:bCs/>
          <w:i/>
          <w:iCs/>
          <w:sz w:val="28"/>
          <w:szCs w:val="28"/>
          <w:lang w:val="vi-VN" w:eastAsia="vi-VN" w:bidi="vi-VN"/>
        </w:rPr>
        <w:t>Mỗi học sinh dùng bút chì và thước vẽ hình mẫu hoa văn theo mẫu đã có trong sách giáo khoa</w:t>
      </w:r>
    </w:p>
    <w:p w:rsidR="00AE7511" w:rsidRPr="00AA5DE3" w:rsidRDefault="00AE7511" w:rsidP="00AE7511">
      <w:pPr>
        <w:shd w:val="clear" w:color="auto" w:fill="FFFFFF"/>
        <w:spacing w:after="0" w:line="240" w:lineRule="auto"/>
        <w:ind w:firstLine="720"/>
        <w:jc w:val="both"/>
        <w:rPr>
          <w:rFonts w:ascii="Times New Roman" w:eastAsia="Times New Roman" w:hAnsi="Times New Roman"/>
          <w:b/>
          <w:bCs/>
          <w:i/>
          <w:iCs/>
          <w:sz w:val="28"/>
          <w:szCs w:val="28"/>
          <w:lang w:val="vi-VN"/>
        </w:rPr>
      </w:pPr>
      <w:r w:rsidRPr="00AA5DE3">
        <w:rPr>
          <w:rFonts w:ascii="Times New Roman" w:eastAsia="Times New Roman" w:hAnsi="Times New Roman"/>
          <w:b/>
          <w:bCs/>
          <w:i/>
          <w:iCs/>
          <w:sz w:val="28"/>
          <w:szCs w:val="28"/>
          <w:lang w:val="vi-VN"/>
        </w:rPr>
        <w:t xml:space="preserve">- </w:t>
      </w:r>
      <w:r w:rsidRPr="00AA5DE3">
        <w:rPr>
          <w:rFonts w:ascii="Times New Roman" w:eastAsia="Times New Roman" w:hAnsi="Times New Roman"/>
          <w:b/>
          <w:bCs/>
          <w:i/>
          <w:iCs/>
          <w:sz w:val="28"/>
          <w:szCs w:val="28"/>
        </w:rPr>
        <w:t>Rèn</w:t>
      </w:r>
      <w:r w:rsidRPr="00AA5DE3">
        <w:rPr>
          <w:rFonts w:ascii="Times New Roman" w:eastAsia="Times New Roman" w:hAnsi="Times New Roman"/>
          <w:b/>
          <w:bCs/>
          <w:i/>
          <w:iCs/>
          <w:sz w:val="28"/>
          <w:szCs w:val="28"/>
          <w:lang w:val="vi-VN"/>
        </w:rPr>
        <w:t xml:space="preserve"> kĩ năng vẽ hình</w:t>
      </w:r>
    </w:p>
    <w:p w:rsidR="00AE7511" w:rsidRPr="00AA5DE3" w:rsidRDefault="00AE7511" w:rsidP="00AE7511">
      <w:pPr>
        <w:shd w:val="clear" w:color="auto" w:fill="FFFFFF"/>
        <w:spacing w:after="0" w:line="240" w:lineRule="auto"/>
        <w:ind w:firstLine="720"/>
        <w:jc w:val="both"/>
        <w:rPr>
          <w:rFonts w:ascii="Times New Roman" w:eastAsia="Times New Roman" w:hAnsi="Times New Roman"/>
          <w:b/>
          <w:bCs/>
          <w:i/>
          <w:iCs/>
          <w:sz w:val="28"/>
          <w:szCs w:val="28"/>
        </w:rPr>
      </w:pPr>
      <w:r w:rsidRPr="00AA5DE3">
        <w:rPr>
          <w:rFonts w:ascii="Times New Roman" w:eastAsia="Times New Roman" w:hAnsi="Times New Roman"/>
          <w:b/>
          <w:bCs/>
          <w:i/>
          <w:iCs/>
          <w:sz w:val="28"/>
          <w:szCs w:val="28"/>
        </w:rPr>
        <w:t>- Giúp HS có cơ hội trải nghiệm, thảo luận tìm</w:t>
      </w:r>
      <w:r w:rsidRPr="00AA5DE3">
        <w:rPr>
          <w:rFonts w:ascii="Times New Roman" w:eastAsia="Times New Roman" w:hAnsi="Times New Roman"/>
          <w:b/>
          <w:bCs/>
          <w:i/>
          <w:iCs/>
          <w:sz w:val="28"/>
          <w:szCs w:val="28"/>
          <w:lang w:val="vi-VN"/>
        </w:rPr>
        <w:t xml:space="preserve"> trong </w:t>
      </w:r>
      <w:r w:rsidRPr="00AA5DE3">
        <w:rPr>
          <w:rFonts w:ascii="Times New Roman" w:eastAsia="Times New Roman" w:hAnsi="Times New Roman"/>
          <w:b/>
          <w:bCs/>
          <w:i/>
          <w:iCs/>
          <w:sz w:val="28"/>
          <w:szCs w:val="28"/>
        </w:rPr>
        <w:t>các</w:t>
      </w:r>
      <w:r w:rsidRPr="00AA5DE3">
        <w:rPr>
          <w:rFonts w:ascii="Times New Roman" w:eastAsia="Times New Roman" w:hAnsi="Times New Roman"/>
          <w:b/>
          <w:bCs/>
          <w:i/>
          <w:iCs/>
          <w:sz w:val="28"/>
          <w:szCs w:val="28"/>
          <w:lang w:val="vi-VN"/>
        </w:rPr>
        <w:t xml:space="preserve"> mẫu hình hoa văn các hình ứng với các loại tứ giác đã học </w:t>
      </w:r>
      <w:r w:rsidRPr="00AA5DE3">
        <w:rPr>
          <w:rFonts w:ascii="Times New Roman" w:eastAsia="Times New Roman" w:hAnsi="Times New Roman"/>
          <w:b/>
          <w:bCs/>
          <w:i/>
          <w:iCs/>
          <w:sz w:val="28"/>
          <w:szCs w:val="28"/>
        </w:rPr>
        <w:t>thông qua việc quan sát</w:t>
      </w:r>
      <w:r w:rsidRPr="00AA5DE3">
        <w:rPr>
          <w:rFonts w:ascii="Times New Roman" w:eastAsia="Times New Roman" w:hAnsi="Times New Roman"/>
          <w:b/>
          <w:bCs/>
          <w:i/>
          <w:iCs/>
          <w:sz w:val="28"/>
          <w:szCs w:val="28"/>
          <w:lang w:val="vi-VN"/>
        </w:rPr>
        <w:t>, tìm tòi</w:t>
      </w:r>
      <w:r w:rsidRPr="00AA5DE3">
        <w:rPr>
          <w:rFonts w:ascii="Times New Roman" w:eastAsia="Times New Roman" w:hAnsi="Times New Roman"/>
          <w:b/>
          <w:bCs/>
          <w:i/>
          <w:iCs/>
          <w:sz w:val="28"/>
          <w:szCs w:val="28"/>
        </w:rPr>
        <w:t>.</w:t>
      </w:r>
    </w:p>
    <w:p w:rsidR="00AE7511" w:rsidRPr="00AA5DE3" w:rsidRDefault="00AE7511" w:rsidP="00AE7511">
      <w:pPr>
        <w:shd w:val="clear" w:color="auto" w:fill="FFFFFF"/>
        <w:spacing w:after="0" w:line="240" w:lineRule="auto"/>
        <w:ind w:firstLine="720"/>
        <w:jc w:val="both"/>
        <w:rPr>
          <w:rFonts w:ascii="Times New Roman" w:eastAsia="Times New Roman" w:hAnsi="Times New Roman"/>
          <w:sz w:val="28"/>
          <w:szCs w:val="28"/>
        </w:rPr>
      </w:pPr>
      <w:r w:rsidRPr="00AA5DE3">
        <w:rPr>
          <w:rFonts w:ascii="Times New Roman" w:eastAsia="Times New Roman" w:hAnsi="Times New Roman"/>
          <w:b/>
          <w:bCs/>
          <w:sz w:val="28"/>
          <w:szCs w:val="28"/>
        </w:rPr>
        <w:t>b) Nội dung:</w:t>
      </w:r>
    </w:p>
    <w:p w:rsidR="00AE7511" w:rsidRPr="00AA5DE3" w:rsidRDefault="00AE7511" w:rsidP="00AE7511">
      <w:pPr>
        <w:shd w:val="clear" w:color="auto" w:fill="FFFFFF"/>
        <w:spacing w:after="0" w:line="240" w:lineRule="auto"/>
        <w:jc w:val="both"/>
        <w:rPr>
          <w:rFonts w:ascii="Times New Roman" w:eastAsia="Times New Roman" w:hAnsi="Times New Roman"/>
          <w:sz w:val="28"/>
          <w:szCs w:val="28"/>
        </w:rPr>
      </w:pPr>
      <w:r w:rsidRPr="00AA5DE3">
        <w:rPr>
          <w:rFonts w:ascii="Times New Roman" w:eastAsia="Times New Roman" w:hAnsi="Times New Roman"/>
          <w:b/>
          <w:bCs/>
          <w:sz w:val="28"/>
          <w:szCs w:val="28"/>
        </w:rPr>
        <w:t> </w:t>
      </w:r>
      <w:r w:rsidRPr="00AA5DE3">
        <w:rPr>
          <w:rFonts w:ascii="Times New Roman" w:eastAsia="Times New Roman" w:hAnsi="Times New Roman"/>
          <w:sz w:val="28"/>
          <w:szCs w:val="28"/>
        </w:rPr>
        <w:t>HS quan sát SGK để tìm hiểu nội dung kiến thức theo yêu cầu của GV.</w:t>
      </w:r>
    </w:p>
    <w:p w:rsidR="00AE7511" w:rsidRPr="00AA5DE3" w:rsidRDefault="00AE7511" w:rsidP="00AE7511">
      <w:pPr>
        <w:shd w:val="clear" w:color="auto" w:fill="FFFFFF"/>
        <w:spacing w:after="0" w:line="240" w:lineRule="auto"/>
        <w:ind w:firstLine="720"/>
        <w:jc w:val="both"/>
        <w:rPr>
          <w:rFonts w:ascii="Times New Roman" w:eastAsia="Times New Roman" w:hAnsi="Times New Roman"/>
          <w:sz w:val="28"/>
          <w:szCs w:val="28"/>
        </w:rPr>
      </w:pPr>
      <w:r w:rsidRPr="00AA5DE3">
        <w:rPr>
          <w:rFonts w:ascii="Times New Roman" w:eastAsia="Times New Roman" w:hAnsi="Times New Roman"/>
          <w:b/>
          <w:bCs/>
          <w:sz w:val="28"/>
          <w:szCs w:val="28"/>
        </w:rPr>
        <w:t>c) Sản phẩm: </w:t>
      </w:r>
      <w:r w:rsidRPr="00AA5DE3">
        <w:rPr>
          <w:rFonts w:ascii="Times New Roman" w:eastAsia="Times New Roman" w:hAnsi="Times New Roman"/>
          <w:sz w:val="28"/>
          <w:szCs w:val="28"/>
        </w:rPr>
        <w:t>HS nắm vững kiến thức, kết quả của HS.</w:t>
      </w:r>
    </w:p>
    <w:p w:rsidR="00AE7511" w:rsidRPr="00AA5DE3" w:rsidRDefault="00AE7511" w:rsidP="00AE7511">
      <w:pPr>
        <w:shd w:val="clear" w:color="auto" w:fill="FFFFFF"/>
        <w:spacing w:after="0" w:line="240" w:lineRule="auto"/>
        <w:ind w:firstLine="720"/>
        <w:jc w:val="both"/>
        <w:rPr>
          <w:rFonts w:ascii="Times New Roman" w:eastAsia="Times New Roman" w:hAnsi="Times New Roman"/>
          <w:sz w:val="28"/>
          <w:szCs w:val="28"/>
        </w:rPr>
      </w:pPr>
      <w:r w:rsidRPr="00AA5DE3">
        <w:rPr>
          <w:rFonts w:ascii="Times New Roman" w:eastAsia="Times New Roman" w:hAnsi="Times New Roman"/>
          <w:b/>
          <w:bCs/>
          <w:sz w:val="28"/>
          <w:szCs w:val="28"/>
        </w:rPr>
        <w:t>d) Tổ chức thực hiện:</w:t>
      </w:r>
    </w:p>
    <w:tbl>
      <w:tblPr>
        <w:tblW w:w="9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4140"/>
        <w:gridCol w:w="3590"/>
        <w:gridCol w:w="2255"/>
      </w:tblGrid>
      <w:tr w:rsidR="005E2AB3" w:rsidRPr="00AA5DE3" w:rsidTr="000B148A">
        <w:tc>
          <w:tcPr>
            <w:tcW w:w="4125" w:type="dxa"/>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AE7511" w:rsidRPr="00AA5DE3" w:rsidRDefault="00AE7511" w:rsidP="000B148A">
            <w:pPr>
              <w:spacing w:before="100" w:beforeAutospacing="1" w:after="100" w:afterAutospacing="1" w:line="240" w:lineRule="auto"/>
              <w:jc w:val="center"/>
              <w:rPr>
                <w:rFonts w:ascii="Times New Roman" w:eastAsia="Times New Roman" w:hAnsi="Times New Roman"/>
                <w:b/>
                <w:bCs/>
                <w:i/>
                <w:iCs/>
                <w:sz w:val="28"/>
                <w:szCs w:val="28"/>
              </w:rPr>
            </w:pPr>
            <w:r w:rsidRPr="00AA5DE3">
              <w:rPr>
                <w:rFonts w:ascii="Times New Roman" w:hAnsi="Times New Roman"/>
                <w:b/>
                <w:bCs/>
                <w:i/>
                <w:iCs/>
                <w:sz w:val="28"/>
                <w:szCs w:val="28"/>
              </w:rPr>
              <w:t>Hoạt động của giáo viên</w:t>
            </w:r>
          </w:p>
        </w:tc>
        <w:tc>
          <w:tcPr>
            <w:tcW w:w="360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hideMark/>
          </w:tcPr>
          <w:p w:rsidR="00AE7511" w:rsidRPr="00AA5DE3" w:rsidRDefault="00AE7511" w:rsidP="000B148A">
            <w:pPr>
              <w:spacing w:before="100" w:beforeAutospacing="1" w:after="100" w:afterAutospacing="1" w:line="240" w:lineRule="auto"/>
              <w:jc w:val="center"/>
              <w:rPr>
                <w:rFonts w:ascii="Times New Roman" w:eastAsia="Times New Roman" w:hAnsi="Times New Roman"/>
                <w:b/>
                <w:bCs/>
                <w:i/>
                <w:iCs/>
                <w:sz w:val="28"/>
                <w:szCs w:val="28"/>
              </w:rPr>
            </w:pPr>
            <w:r w:rsidRPr="00AA5DE3">
              <w:rPr>
                <w:rFonts w:ascii="Times New Roman" w:hAnsi="Times New Roman"/>
                <w:b/>
                <w:bCs/>
                <w:i/>
                <w:iCs/>
                <w:sz w:val="28"/>
                <w:szCs w:val="28"/>
              </w:rPr>
              <w:t>Hoạt động của học sinh</w:t>
            </w:r>
          </w:p>
        </w:tc>
        <w:tc>
          <w:tcPr>
            <w:tcW w:w="2260" w:type="dxa"/>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hideMark/>
          </w:tcPr>
          <w:p w:rsidR="00AE7511" w:rsidRPr="00AA5DE3" w:rsidRDefault="00AE7511" w:rsidP="000B148A">
            <w:pPr>
              <w:spacing w:before="100" w:beforeAutospacing="1" w:after="100" w:afterAutospacing="1" w:line="240" w:lineRule="auto"/>
              <w:jc w:val="center"/>
              <w:rPr>
                <w:rFonts w:ascii="Times New Roman" w:eastAsia="Times New Roman" w:hAnsi="Times New Roman"/>
                <w:b/>
                <w:bCs/>
                <w:i/>
                <w:iCs/>
                <w:sz w:val="28"/>
                <w:szCs w:val="28"/>
              </w:rPr>
            </w:pPr>
            <w:r w:rsidRPr="00AA5DE3">
              <w:rPr>
                <w:rFonts w:ascii="Times New Roman" w:hAnsi="Times New Roman"/>
                <w:b/>
                <w:bCs/>
                <w:i/>
                <w:iCs/>
                <w:sz w:val="28"/>
                <w:szCs w:val="28"/>
              </w:rPr>
              <w:t>Sản phẩm</w:t>
            </w:r>
          </w:p>
        </w:tc>
      </w:tr>
      <w:tr w:rsidR="005E2AB3" w:rsidRPr="00AA5DE3" w:rsidTr="000B148A">
        <w:tc>
          <w:tcPr>
            <w:tcW w:w="4125" w:type="dxa"/>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tcPr>
          <w:p w:rsidR="00AE7511" w:rsidRPr="00AA5DE3" w:rsidRDefault="00AE7511" w:rsidP="000B148A">
            <w:pPr>
              <w:spacing w:after="0" w:line="240" w:lineRule="auto"/>
              <w:rPr>
                <w:rFonts w:ascii="Times New Roman" w:eastAsia="Times New Roman" w:hAnsi="Times New Roman"/>
                <w:b/>
                <w:bCs/>
                <w:i/>
                <w:iCs/>
                <w:sz w:val="28"/>
                <w:szCs w:val="28"/>
              </w:rPr>
            </w:pPr>
            <w:r w:rsidRPr="00AA5DE3">
              <w:rPr>
                <w:rFonts w:ascii="Times New Roman" w:eastAsia="Times New Roman" w:hAnsi="Times New Roman"/>
                <w:b/>
                <w:bCs/>
                <w:i/>
                <w:iCs/>
                <w:sz w:val="28"/>
                <w:szCs w:val="28"/>
              </w:rPr>
              <w:t>Bước 1: Chuyển giao nhiệm vụ:</w:t>
            </w:r>
          </w:p>
          <w:p w:rsidR="00AE7511" w:rsidRPr="00AA5DE3" w:rsidRDefault="00AE7511" w:rsidP="000B148A">
            <w:pPr>
              <w:widowControl w:val="0"/>
              <w:spacing w:after="0"/>
              <w:rPr>
                <w:rFonts w:ascii="Times New Roman" w:eastAsia="Times New Roman" w:hAnsi="Times New Roman"/>
                <w:sz w:val="28"/>
                <w:szCs w:val="28"/>
              </w:rPr>
            </w:pPr>
            <w:r w:rsidRPr="00AA5DE3">
              <w:rPr>
                <w:rFonts w:ascii="Times New Roman" w:eastAsia="Times New Roman" w:hAnsi="Times New Roman"/>
                <w:sz w:val="28"/>
                <w:szCs w:val="28"/>
              </w:rPr>
              <w:t xml:space="preserve">GV yêu cầu HS </w:t>
            </w:r>
            <w:r w:rsidRPr="00AA5DE3">
              <w:rPr>
                <w:rFonts w:ascii="Times New Roman" w:eastAsia="Times New Roman" w:hAnsi="Times New Roman"/>
                <w:sz w:val="28"/>
                <w:szCs w:val="28"/>
                <w:lang w:val="vi-VN" w:eastAsia="vi-VN" w:bidi="vi-VN"/>
              </w:rPr>
              <w:t xml:space="preserve">vẽ hình mẫu hoa văn </w:t>
            </w:r>
          </w:p>
          <w:p w:rsidR="00AE7511" w:rsidRPr="00AA5DE3" w:rsidRDefault="00AE7511" w:rsidP="000B148A">
            <w:pPr>
              <w:spacing w:after="0" w:line="240" w:lineRule="auto"/>
              <w:rPr>
                <w:rFonts w:ascii="Times New Roman" w:eastAsia="Times New Roman" w:hAnsi="Times New Roman"/>
                <w:sz w:val="28"/>
                <w:szCs w:val="28"/>
                <w:lang w:val="vi-VN"/>
              </w:rPr>
            </w:pPr>
            <w:r w:rsidRPr="00AA5DE3">
              <w:rPr>
                <w:rFonts w:ascii="Times New Roman" w:eastAsia="Times New Roman" w:hAnsi="Times New Roman"/>
                <w:sz w:val="28"/>
                <w:szCs w:val="28"/>
              </w:rPr>
              <w:t>- GV cho HS HĐ</w:t>
            </w:r>
            <w:r w:rsidRPr="00AA5DE3">
              <w:rPr>
                <w:rFonts w:ascii="Times New Roman" w:eastAsia="Times New Roman" w:hAnsi="Times New Roman"/>
                <w:sz w:val="28"/>
                <w:szCs w:val="28"/>
                <w:lang w:val="vi-VN"/>
              </w:rPr>
              <w:t xml:space="preserve"> các nhân</w:t>
            </w:r>
          </w:p>
          <w:p w:rsidR="00AE7511" w:rsidRPr="00AA5DE3" w:rsidRDefault="00AE7511" w:rsidP="000B148A">
            <w:pPr>
              <w:pStyle w:val="BodyText"/>
              <w:spacing w:after="120"/>
              <w:rPr>
                <w:color w:val="auto"/>
                <w:sz w:val="28"/>
                <w:szCs w:val="28"/>
                <w:lang w:val="vi-VN" w:eastAsia="vi-VN" w:bidi="vi-VN"/>
              </w:rPr>
            </w:pPr>
            <w:r w:rsidRPr="00AA5DE3">
              <w:rPr>
                <w:color w:val="auto"/>
                <w:sz w:val="28"/>
                <w:szCs w:val="28"/>
                <w:lang w:eastAsia="vi-VN" w:bidi="vi-VN"/>
              </w:rPr>
              <w:t xml:space="preserve">- </w:t>
            </w:r>
            <w:r w:rsidRPr="00AA5DE3">
              <w:rPr>
                <w:color w:val="auto"/>
                <w:sz w:val="28"/>
                <w:szCs w:val="28"/>
                <w:lang w:val="vi-VN" w:eastAsia="vi-VN" w:bidi="vi-VN"/>
              </w:rPr>
              <w:t xml:space="preserve">GV hướng dẫn học sinh </w:t>
            </w:r>
            <w:r w:rsidRPr="00AA5DE3">
              <w:rPr>
                <w:color w:val="auto"/>
                <w:sz w:val="28"/>
                <w:szCs w:val="28"/>
                <w:lang w:eastAsia="vi-VN" w:bidi="vi-VN"/>
              </w:rPr>
              <w:t>q</w:t>
            </w:r>
            <w:r w:rsidRPr="00AA5DE3">
              <w:rPr>
                <w:color w:val="auto"/>
                <w:sz w:val="28"/>
                <w:szCs w:val="28"/>
                <w:lang w:val="vi-VN" w:eastAsia="vi-VN" w:bidi="vi-VN"/>
              </w:rPr>
              <w:t xml:space="preserve">uan sát mẫu hình hoa văn </w:t>
            </w:r>
          </w:p>
          <w:p w:rsidR="00AE7511" w:rsidRPr="00AA5DE3" w:rsidRDefault="00AE7511" w:rsidP="000B148A">
            <w:pPr>
              <w:spacing w:after="0" w:line="240" w:lineRule="auto"/>
              <w:rPr>
                <w:rFonts w:ascii="Times New Roman" w:eastAsia="Times New Roman" w:hAnsi="Times New Roman"/>
                <w:i/>
                <w:iCs/>
                <w:sz w:val="28"/>
                <w:szCs w:val="28"/>
              </w:rPr>
            </w:pPr>
            <w:r w:rsidRPr="00AA5DE3">
              <w:rPr>
                <w:rFonts w:ascii="Times New Roman" w:eastAsia="Times New Roman" w:hAnsi="Times New Roman"/>
                <w:b/>
                <w:bCs/>
                <w:i/>
                <w:iCs/>
                <w:sz w:val="28"/>
                <w:szCs w:val="28"/>
              </w:rPr>
              <w:t>Bước 2: Thực hiện nhiệm vụ:</w:t>
            </w:r>
          </w:p>
          <w:p w:rsidR="00AE7511" w:rsidRPr="00AA5DE3" w:rsidRDefault="00AE7511" w:rsidP="000B148A">
            <w:pPr>
              <w:spacing w:after="0" w:line="240" w:lineRule="auto"/>
              <w:rPr>
                <w:rFonts w:ascii="Times New Roman" w:eastAsia="Times New Roman" w:hAnsi="Times New Roman"/>
                <w:sz w:val="28"/>
                <w:szCs w:val="28"/>
              </w:rPr>
            </w:pPr>
            <w:r w:rsidRPr="00AA5DE3">
              <w:rPr>
                <w:rFonts w:ascii="Times New Roman" w:eastAsia="Times New Roman" w:hAnsi="Times New Roman"/>
                <w:sz w:val="28"/>
                <w:szCs w:val="28"/>
              </w:rPr>
              <w:t xml:space="preserve">HS theo dõi SGK, chú ý nghe, tiếp nhận kiến thức, hoàn thành các yêu cầu </w:t>
            </w:r>
          </w:p>
          <w:p w:rsidR="00AE7511" w:rsidRPr="00AA5DE3" w:rsidRDefault="00AE7511" w:rsidP="000B148A">
            <w:pPr>
              <w:spacing w:after="0" w:line="240" w:lineRule="auto"/>
              <w:rPr>
                <w:rFonts w:ascii="Times New Roman" w:eastAsia="Times New Roman" w:hAnsi="Times New Roman"/>
                <w:sz w:val="28"/>
                <w:szCs w:val="28"/>
                <w:lang w:val="vi-VN"/>
              </w:rPr>
            </w:pPr>
            <w:r w:rsidRPr="00AA5DE3">
              <w:rPr>
                <w:rFonts w:ascii="Times New Roman" w:eastAsia="Times New Roman" w:hAnsi="Times New Roman"/>
                <w:b/>
                <w:bCs/>
                <w:i/>
                <w:iCs/>
                <w:sz w:val="28"/>
                <w:szCs w:val="28"/>
                <w:u w:val="single"/>
              </w:rPr>
              <w:t>Nhiệm vụ 1 : Hoàn thành vẽ</w:t>
            </w:r>
            <w:r w:rsidRPr="00AA5DE3">
              <w:rPr>
                <w:rFonts w:ascii="Times New Roman" w:eastAsia="Times New Roman" w:hAnsi="Times New Roman"/>
                <w:b/>
                <w:bCs/>
                <w:i/>
                <w:iCs/>
                <w:sz w:val="28"/>
                <w:szCs w:val="28"/>
                <w:u w:val="single"/>
                <w:lang w:val="vi-VN"/>
              </w:rPr>
              <w:t xml:space="preserve"> hình theo mẫu hoa văn</w:t>
            </w:r>
          </w:p>
          <w:p w:rsidR="00AE7511" w:rsidRPr="00AA5DE3" w:rsidRDefault="00AE7511" w:rsidP="000B148A">
            <w:pPr>
              <w:spacing w:after="0" w:line="240" w:lineRule="auto"/>
              <w:rPr>
                <w:rFonts w:ascii="Times New Roman" w:eastAsia="Times New Roman" w:hAnsi="Times New Roman"/>
                <w:sz w:val="28"/>
                <w:szCs w:val="28"/>
              </w:rPr>
            </w:pPr>
            <w:r w:rsidRPr="00AA5DE3">
              <w:rPr>
                <w:rFonts w:ascii="Times New Roman" w:eastAsia="Times New Roman" w:hAnsi="Times New Roman"/>
                <w:sz w:val="28"/>
                <w:szCs w:val="28"/>
              </w:rPr>
              <w:t>- GV tổ chức cho HS hoàn thành cá nhân vẽ</w:t>
            </w:r>
            <w:r w:rsidRPr="00AA5DE3">
              <w:rPr>
                <w:rFonts w:ascii="Times New Roman" w:eastAsia="Times New Roman" w:hAnsi="Times New Roman"/>
                <w:sz w:val="28"/>
                <w:szCs w:val="28"/>
                <w:lang w:val="vi-VN"/>
              </w:rPr>
              <w:t xml:space="preserve"> hình theo mẫu hoa văn</w:t>
            </w:r>
            <w:r w:rsidRPr="00AA5DE3">
              <w:rPr>
                <w:rFonts w:ascii="Times New Roman" w:eastAsia="Times New Roman" w:hAnsi="Times New Roman"/>
                <w:b/>
                <w:bCs/>
                <w:sz w:val="28"/>
                <w:szCs w:val="28"/>
              </w:rPr>
              <w:t> </w:t>
            </w:r>
            <w:r w:rsidRPr="00AA5DE3">
              <w:rPr>
                <w:rFonts w:ascii="Times New Roman" w:eastAsia="Times New Roman" w:hAnsi="Times New Roman"/>
                <w:sz w:val="28"/>
                <w:szCs w:val="28"/>
              </w:rPr>
              <w:t>(SGK – tr121)</w:t>
            </w:r>
            <w:r w:rsidRPr="00AA5DE3">
              <w:rPr>
                <w:rFonts w:ascii="Times New Roman" w:eastAsia="Times New Roman" w:hAnsi="Times New Roman"/>
                <w:b/>
                <w:bCs/>
                <w:sz w:val="28"/>
                <w:szCs w:val="28"/>
              </w:rPr>
              <w:t>, </w:t>
            </w:r>
            <w:r w:rsidRPr="00AA5DE3">
              <w:rPr>
                <w:rFonts w:ascii="Times New Roman" w:eastAsia="Times New Roman" w:hAnsi="Times New Roman"/>
                <w:sz w:val="28"/>
                <w:szCs w:val="28"/>
              </w:rPr>
              <w:t>sau đó trao đổi, kiểm tra chéo.</w:t>
            </w:r>
          </w:p>
          <w:p w:rsidR="00AE7511" w:rsidRPr="00AA5DE3" w:rsidRDefault="00AE7511" w:rsidP="000B148A">
            <w:pPr>
              <w:spacing w:after="0" w:line="240" w:lineRule="auto"/>
              <w:rPr>
                <w:rFonts w:ascii="Times New Roman" w:eastAsia="Times New Roman" w:hAnsi="Times New Roman"/>
                <w:sz w:val="28"/>
                <w:szCs w:val="28"/>
                <w:lang w:val="vi-VN"/>
              </w:rPr>
            </w:pPr>
            <w:r w:rsidRPr="00AA5DE3">
              <w:rPr>
                <w:rFonts w:ascii="Times New Roman" w:eastAsia="Times New Roman" w:hAnsi="Times New Roman"/>
                <w:b/>
                <w:bCs/>
                <w:i/>
                <w:iCs/>
                <w:sz w:val="28"/>
                <w:szCs w:val="28"/>
                <w:u w:val="single"/>
              </w:rPr>
              <w:lastRenderedPageBreak/>
              <w:t>Nhiệm vụ 2 : Hoàn thành tô</w:t>
            </w:r>
            <w:r w:rsidRPr="00AA5DE3">
              <w:rPr>
                <w:rFonts w:ascii="Times New Roman" w:eastAsia="Times New Roman" w:hAnsi="Times New Roman"/>
                <w:b/>
                <w:bCs/>
                <w:i/>
                <w:iCs/>
                <w:sz w:val="28"/>
                <w:szCs w:val="28"/>
                <w:u w:val="single"/>
                <w:lang w:val="vi-VN"/>
              </w:rPr>
              <w:t xml:space="preserve"> màu khác nhau cho các loại tứ giác khác nhau.</w:t>
            </w:r>
          </w:p>
          <w:p w:rsidR="00AE7511" w:rsidRPr="00AA5DE3" w:rsidRDefault="00AE7511" w:rsidP="000B148A">
            <w:pPr>
              <w:spacing w:after="0" w:line="240" w:lineRule="auto"/>
              <w:rPr>
                <w:rFonts w:ascii="Times New Roman" w:eastAsia="Times New Roman" w:hAnsi="Times New Roman"/>
                <w:sz w:val="28"/>
                <w:szCs w:val="28"/>
              </w:rPr>
            </w:pPr>
            <w:r w:rsidRPr="00AA5DE3">
              <w:rPr>
                <w:rFonts w:ascii="Times New Roman" w:eastAsia="Times New Roman" w:hAnsi="Times New Roman"/>
                <w:sz w:val="28"/>
                <w:szCs w:val="28"/>
              </w:rPr>
              <w:t>- GV tổ chức cho HS hoàn thành tô</w:t>
            </w:r>
            <w:r w:rsidRPr="00AA5DE3">
              <w:rPr>
                <w:rFonts w:ascii="Times New Roman" w:eastAsia="Times New Roman" w:hAnsi="Times New Roman"/>
                <w:sz w:val="28"/>
                <w:szCs w:val="28"/>
                <w:lang w:val="vi-VN"/>
              </w:rPr>
              <w:t xml:space="preserve"> màu cho các loại tứ giác khác nhau tùy theo sở thích màu tô của cá nhân</w:t>
            </w:r>
            <w:r w:rsidRPr="00AA5DE3">
              <w:rPr>
                <w:rFonts w:ascii="Times New Roman" w:eastAsia="Times New Roman" w:hAnsi="Times New Roman"/>
                <w:b/>
                <w:bCs/>
                <w:sz w:val="28"/>
                <w:szCs w:val="28"/>
              </w:rPr>
              <w:t> </w:t>
            </w:r>
            <w:r w:rsidRPr="00AA5DE3">
              <w:rPr>
                <w:rFonts w:ascii="Times New Roman" w:eastAsia="Times New Roman" w:hAnsi="Times New Roman"/>
                <w:sz w:val="28"/>
                <w:szCs w:val="28"/>
              </w:rPr>
              <w:t>(SGK – tr121)</w:t>
            </w:r>
            <w:r w:rsidRPr="00AA5DE3">
              <w:rPr>
                <w:rFonts w:ascii="Times New Roman" w:eastAsia="Times New Roman" w:hAnsi="Times New Roman"/>
                <w:b/>
                <w:bCs/>
                <w:sz w:val="28"/>
                <w:szCs w:val="28"/>
              </w:rPr>
              <w:t>, </w:t>
            </w:r>
            <w:r w:rsidRPr="00AA5DE3">
              <w:rPr>
                <w:rFonts w:ascii="Times New Roman" w:eastAsia="Times New Roman" w:hAnsi="Times New Roman"/>
                <w:sz w:val="28"/>
                <w:szCs w:val="28"/>
              </w:rPr>
              <w:t>sau đó trao đổi, kiểm tra chéo.</w:t>
            </w: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r w:rsidRPr="00AA5DE3">
              <w:rPr>
                <w:rFonts w:ascii="Times New Roman" w:eastAsia="Times New Roman" w:hAnsi="Times New Roman"/>
                <w:b/>
                <w:bCs/>
                <w:i/>
                <w:iCs/>
                <w:sz w:val="28"/>
                <w:szCs w:val="28"/>
                <w:u w:val="single"/>
              </w:rPr>
              <w:t>Nhiệm vụ 3 : Ghi</w:t>
            </w:r>
            <w:r w:rsidRPr="00AA5DE3">
              <w:rPr>
                <w:rFonts w:ascii="Times New Roman" w:eastAsia="Times New Roman" w:hAnsi="Times New Roman"/>
                <w:b/>
                <w:bCs/>
                <w:i/>
                <w:iCs/>
                <w:sz w:val="28"/>
                <w:szCs w:val="28"/>
                <w:u w:val="single"/>
                <w:lang w:val="vi-VN"/>
              </w:rPr>
              <w:t xml:space="preserve"> chú tên và định nghĩa mỗi loại tứ giác trên mép tờ giấy cho các loại tứ giác khác nhau</w:t>
            </w:r>
          </w:p>
          <w:p w:rsidR="00AE7511" w:rsidRPr="00AA5DE3" w:rsidRDefault="00AE7511" w:rsidP="000B148A">
            <w:pPr>
              <w:spacing w:after="0" w:line="240" w:lineRule="auto"/>
              <w:rPr>
                <w:rFonts w:ascii="Times New Roman" w:eastAsia="Times New Roman" w:hAnsi="Times New Roman"/>
                <w:sz w:val="28"/>
                <w:szCs w:val="28"/>
              </w:rPr>
            </w:pPr>
            <w:r w:rsidRPr="00AA5DE3">
              <w:rPr>
                <w:rFonts w:ascii="Times New Roman" w:hAnsi="Times New Roman"/>
                <w:noProof/>
                <w:sz w:val="28"/>
                <w:szCs w:val="28"/>
              </w:rPr>
              <w:drawing>
                <wp:inline distT="0" distB="0" distL="0" distR="0" wp14:anchorId="500ADA19" wp14:editId="4B5DCE98">
                  <wp:extent cx="2114550" cy="1266825"/>
                  <wp:effectExtent l="0" t="0" r="0" b="9525"/>
                  <wp:docPr id="1536549954" name="Picture 1536549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114550" cy="1266825"/>
                          </a:xfrm>
                          <a:prstGeom prst="rect">
                            <a:avLst/>
                          </a:prstGeom>
                          <a:noFill/>
                          <a:ln>
                            <a:noFill/>
                          </a:ln>
                        </pic:spPr>
                      </pic:pic>
                    </a:graphicData>
                  </a:graphic>
                </wp:inline>
              </w:drawing>
            </w:r>
          </w:p>
          <w:p w:rsidR="00AE7511" w:rsidRPr="00AA5DE3" w:rsidRDefault="00AE7511" w:rsidP="000B148A">
            <w:pPr>
              <w:spacing w:after="0" w:line="240" w:lineRule="auto"/>
              <w:rPr>
                <w:rFonts w:ascii="Times New Roman" w:eastAsia="Times New Roman" w:hAnsi="Times New Roman"/>
                <w:sz w:val="28"/>
                <w:szCs w:val="28"/>
              </w:rPr>
            </w:pPr>
            <w:r w:rsidRPr="00AA5DE3">
              <w:rPr>
                <w:rFonts w:ascii="Times New Roman" w:eastAsia="Times New Roman" w:hAnsi="Times New Roman"/>
                <w:sz w:val="28"/>
                <w:szCs w:val="28"/>
              </w:rPr>
              <w:t>- GV tổ chức cho HS ghi</w:t>
            </w:r>
            <w:r w:rsidRPr="00AA5DE3">
              <w:rPr>
                <w:rFonts w:ascii="Times New Roman" w:eastAsia="Times New Roman" w:hAnsi="Times New Roman"/>
                <w:sz w:val="28"/>
                <w:szCs w:val="28"/>
                <w:lang w:val="vi-VN"/>
              </w:rPr>
              <w:t xml:space="preserve"> chú tên và định nghĩa cho các loại tứ giác khác nhau</w:t>
            </w:r>
            <w:r w:rsidRPr="00AA5DE3">
              <w:rPr>
                <w:rFonts w:ascii="Times New Roman" w:eastAsia="Times New Roman" w:hAnsi="Times New Roman"/>
                <w:b/>
                <w:bCs/>
                <w:sz w:val="28"/>
                <w:szCs w:val="28"/>
              </w:rPr>
              <w:t> </w:t>
            </w:r>
            <w:r w:rsidRPr="00AA5DE3">
              <w:rPr>
                <w:rFonts w:ascii="Times New Roman" w:eastAsia="Times New Roman" w:hAnsi="Times New Roman"/>
                <w:sz w:val="28"/>
                <w:szCs w:val="28"/>
              </w:rPr>
              <w:t>(SGK – tr121)</w:t>
            </w:r>
            <w:r w:rsidRPr="00AA5DE3">
              <w:rPr>
                <w:rFonts w:ascii="Times New Roman" w:eastAsia="Times New Roman" w:hAnsi="Times New Roman"/>
                <w:b/>
                <w:bCs/>
                <w:sz w:val="28"/>
                <w:szCs w:val="28"/>
              </w:rPr>
              <w:t>, </w:t>
            </w:r>
            <w:r w:rsidRPr="00AA5DE3">
              <w:rPr>
                <w:rFonts w:ascii="Times New Roman" w:eastAsia="Times New Roman" w:hAnsi="Times New Roman"/>
                <w:sz w:val="28"/>
                <w:szCs w:val="28"/>
              </w:rPr>
              <w:t>sau đó trao đổi, kiểm tra chéo.</w:t>
            </w:r>
          </w:p>
          <w:p w:rsidR="00AE7511" w:rsidRPr="00AA5DE3" w:rsidRDefault="00AE7511" w:rsidP="000B148A">
            <w:pPr>
              <w:spacing w:after="0" w:line="240" w:lineRule="auto"/>
              <w:rPr>
                <w:rFonts w:ascii="Times New Roman" w:eastAsia="Times New Roman" w:hAnsi="Times New Roman"/>
                <w:sz w:val="28"/>
                <w:szCs w:val="28"/>
                <w:lang w:val="vi-VN"/>
              </w:rPr>
            </w:pPr>
            <w:r w:rsidRPr="00AA5DE3">
              <w:rPr>
                <w:rFonts w:ascii="Times New Roman" w:eastAsia="Times New Roman" w:hAnsi="Times New Roman"/>
                <w:b/>
                <w:bCs/>
                <w:i/>
                <w:iCs/>
                <w:sz w:val="28"/>
                <w:szCs w:val="28"/>
                <w:u w:val="single"/>
              </w:rPr>
              <w:t>Nhiệm vụ 4 : Giới</w:t>
            </w:r>
            <w:r w:rsidRPr="00AA5DE3">
              <w:rPr>
                <w:rFonts w:ascii="Times New Roman" w:eastAsia="Times New Roman" w:hAnsi="Times New Roman"/>
                <w:b/>
                <w:bCs/>
                <w:i/>
                <w:iCs/>
                <w:sz w:val="28"/>
                <w:szCs w:val="28"/>
                <w:u w:val="single"/>
                <w:lang w:val="vi-VN"/>
              </w:rPr>
              <w:t xml:space="preserve"> thiệu sản phẩm </w:t>
            </w:r>
          </w:p>
          <w:p w:rsidR="00AE7511" w:rsidRPr="00AA5DE3" w:rsidRDefault="00AE7511" w:rsidP="000B148A">
            <w:pPr>
              <w:spacing w:after="0" w:line="240" w:lineRule="auto"/>
              <w:rPr>
                <w:rFonts w:ascii="Times New Roman" w:eastAsia="Times New Roman" w:hAnsi="Times New Roman"/>
                <w:sz w:val="28"/>
                <w:szCs w:val="28"/>
              </w:rPr>
            </w:pPr>
            <w:r w:rsidRPr="00AA5DE3">
              <w:rPr>
                <w:rFonts w:ascii="Times New Roman" w:eastAsia="Times New Roman" w:hAnsi="Times New Roman"/>
                <w:sz w:val="28"/>
                <w:szCs w:val="28"/>
              </w:rPr>
              <w:t>- GV tổ chức cho HS</w:t>
            </w:r>
            <w:r w:rsidRPr="00AA5DE3">
              <w:rPr>
                <w:rFonts w:ascii="Times New Roman" w:eastAsia="Times New Roman" w:hAnsi="Times New Roman"/>
                <w:sz w:val="28"/>
                <w:szCs w:val="28"/>
                <w:lang w:val="vi-VN"/>
              </w:rPr>
              <w:t xml:space="preserve"> giới thiệu sản phẩm</w:t>
            </w:r>
            <w:r w:rsidRPr="00AA5DE3">
              <w:rPr>
                <w:rFonts w:ascii="Times New Roman" w:eastAsia="Times New Roman" w:hAnsi="Times New Roman"/>
                <w:b/>
                <w:bCs/>
                <w:sz w:val="28"/>
                <w:szCs w:val="28"/>
              </w:rPr>
              <w:t>,</w:t>
            </w:r>
            <w:r w:rsidRPr="00AA5DE3">
              <w:rPr>
                <w:rFonts w:ascii="Times New Roman" w:eastAsia="Times New Roman" w:hAnsi="Times New Roman"/>
                <w:b/>
                <w:bCs/>
                <w:sz w:val="28"/>
                <w:szCs w:val="28"/>
                <w:lang w:val="vi-VN"/>
              </w:rPr>
              <w:t xml:space="preserve"> </w:t>
            </w:r>
            <w:r w:rsidRPr="00AA5DE3">
              <w:rPr>
                <w:rFonts w:ascii="Times New Roman" w:eastAsia="Times New Roman" w:hAnsi="Times New Roman"/>
                <w:sz w:val="28"/>
                <w:szCs w:val="28"/>
                <w:lang w:val="vi-VN"/>
              </w:rPr>
              <w:t>khuyến khích hs sáng tạo mẫu khác sgk,</w:t>
            </w:r>
            <w:r w:rsidRPr="00AA5DE3">
              <w:rPr>
                <w:rFonts w:ascii="Times New Roman" w:eastAsia="Times New Roman" w:hAnsi="Times New Roman"/>
                <w:b/>
                <w:bCs/>
                <w:sz w:val="28"/>
                <w:szCs w:val="28"/>
              </w:rPr>
              <w:t> </w:t>
            </w:r>
            <w:r w:rsidRPr="00AA5DE3">
              <w:rPr>
                <w:rFonts w:ascii="Times New Roman" w:eastAsia="Times New Roman" w:hAnsi="Times New Roman"/>
                <w:sz w:val="28"/>
                <w:szCs w:val="28"/>
              </w:rPr>
              <w:t>sau đó trao đổi, kiểm tra chéo.</w:t>
            </w:r>
          </w:p>
          <w:p w:rsidR="00AE7511" w:rsidRPr="00AA5DE3" w:rsidRDefault="00AE7511" w:rsidP="000B148A">
            <w:pPr>
              <w:spacing w:before="60" w:after="60"/>
              <w:jc w:val="both"/>
              <w:rPr>
                <w:rFonts w:ascii="Times New Roman" w:hAnsi="Times New Roman"/>
                <w:sz w:val="28"/>
                <w:szCs w:val="28"/>
              </w:rPr>
            </w:pPr>
            <w:r w:rsidRPr="00AA5DE3">
              <w:rPr>
                <w:rFonts w:ascii="Times New Roman" w:hAnsi="Times New Roman"/>
                <w:b/>
                <w:sz w:val="28"/>
                <w:szCs w:val="28"/>
              </w:rPr>
              <w:t>* Báo cáo, thảo luận</w:t>
            </w:r>
          </w:p>
          <w:p w:rsidR="00AE7511" w:rsidRPr="00AA5DE3" w:rsidRDefault="00AE7511" w:rsidP="000B148A">
            <w:pPr>
              <w:spacing w:after="0" w:line="240" w:lineRule="auto"/>
              <w:rPr>
                <w:rFonts w:ascii="Times New Roman" w:eastAsia="Times New Roman" w:hAnsi="Times New Roman"/>
                <w:sz w:val="28"/>
                <w:szCs w:val="28"/>
                <w:lang w:val="vi-VN"/>
              </w:rPr>
            </w:pPr>
            <w:r w:rsidRPr="00AA5DE3">
              <w:rPr>
                <w:rFonts w:ascii="Times New Roman" w:eastAsia="Times New Roman" w:hAnsi="Times New Roman"/>
                <w:b/>
                <w:bCs/>
                <w:i/>
                <w:iCs/>
                <w:sz w:val="28"/>
                <w:szCs w:val="28"/>
                <w:u w:val="single"/>
              </w:rPr>
              <w:t>Kiểm</w:t>
            </w:r>
            <w:r w:rsidRPr="00AA5DE3">
              <w:rPr>
                <w:rFonts w:ascii="Times New Roman" w:eastAsia="Times New Roman" w:hAnsi="Times New Roman"/>
                <w:b/>
                <w:bCs/>
                <w:i/>
                <w:iCs/>
                <w:sz w:val="28"/>
                <w:szCs w:val="28"/>
                <w:u w:val="single"/>
                <w:lang w:val="vi-VN"/>
              </w:rPr>
              <w:t xml:space="preserve"> tra đánh giá sản phẩm </w:t>
            </w:r>
          </w:p>
          <w:p w:rsidR="00AE7511" w:rsidRPr="00AA5DE3" w:rsidRDefault="00AE7511" w:rsidP="000B148A">
            <w:pPr>
              <w:spacing w:after="0" w:line="240" w:lineRule="auto"/>
              <w:rPr>
                <w:rFonts w:ascii="Times New Roman" w:eastAsia="Times New Roman" w:hAnsi="Times New Roman"/>
                <w:sz w:val="28"/>
                <w:szCs w:val="28"/>
              </w:rPr>
            </w:pPr>
            <w:r w:rsidRPr="00AA5DE3">
              <w:rPr>
                <w:rFonts w:ascii="Times New Roman" w:eastAsia="Times New Roman" w:hAnsi="Times New Roman"/>
                <w:sz w:val="28"/>
                <w:szCs w:val="28"/>
              </w:rPr>
              <w:t>- GV nêu</w:t>
            </w:r>
            <w:r w:rsidRPr="00AA5DE3">
              <w:rPr>
                <w:rFonts w:ascii="Times New Roman" w:eastAsia="Times New Roman" w:hAnsi="Times New Roman"/>
                <w:sz w:val="28"/>
                <w:szCs w:val="28"/>
                <w:lang w:val="vi-VN"/>
              </w:rPr>
              <w:t xml:space="preserve"> cách đánh giá sản phẩm</w:t>
            </w:r>
            <w:r w:rsidRPr="00AA5DE3">
              <w:rPr>
                <w:rFonts w:ascii="Times New Roman" w:eastAsia="Times New Roman" w:hAnsi="Times New Roman"/>
                <w:sz w:val="28"/>
                <w:szCs w:val="28"/>
              </w:rPr>
              <w:t>.</w:t>
            </w: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r w:rsidRPr="00AA5DE3">
              <w:rPr>
                <w:rFonts w:ascii="Times New Roman" w:eastAsia="Times New Roman" w:hAnsi="Times New Roman"/>
                <w:noProof/>
                <w:sz w:val="28"/>
                <w:szCs w:val="28"/>
              </w:rPr>
              <w:drawing>
                <wp:inline distT="0" distB="0" distL="0" distR="0" wp14:anchorId="68CB6B11" wp14:editId="5ED760D0">
                  <wp:extent cx="2524125" cy="1123950"/>
                  <wp:effectExtent l="0" t="0" r="9525" b="0"/>
                  <wp:docPr id="1536549953" name="Picture 1536549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524125" cy="1123950"/>
                          </a:xfrm>
                          <a:prstGeom prst="rect">
                            <a:avLst/>
                          </a:prstGeom>
                          <a:noFill/>
                          <a:ln>
                            <a:noFill/>
                          </a:ln>
                        </pic:spPr>
                      </pic:pic>
                    </a:graphicData>
                  </a:graphic>
                </wp:inline>
              </w:drawing>
            </w: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before="60" w:after="60"/>
              <w:jc w:val="both"/>
              <w:rPr>
                <w:rFonts w:ascii="Times New Roman" w:hAnsi="Times New Roman"/>
                <w:b/>
                <w:sz w:val="28"/>
                <w:szCs w:val="28"/>
              </w:rPr>
            </w:pPr>
            <w:r w:rsidRPr="00AA5DE3">
              <w:rPr>
                <w:rFonts w:ascii="Times New Roman" w:hAnsi="Times New Roman"/>
                <w:b/>
                <w:sz w:val="28"/>
                <w:szCs w:val="28"/>
              </w:rPr>
              <w:lastRenderedPageBreak/>
              <w:t>* Kết luận, nhận định</w:t>
            </w:r>
          </w:p>
          <w:p w:rsidR="00AE7511" w:rsidRPr="00AA5DE3" w:rsidRDefault="00AE7511" w:rsidP="000B148A">
            <w:pPr>
              <w:spacing w:before="60" w:after="60"/>
              <w:jc w:val="both"/>
              <w:rPr>
                <w:rFonts w:ascii="Times New Roman" w:hAnsi="Times New Roman"/>
                <w:sz w:val="28"/>
                <w:szCs w:val="28"/>
              </w:rPr>
            </w:pPr>
            <w:r w:rsidRPr="00AA5DE3">
              <w:rPr>
                <w:rFonts w:ascii="Times New Roman" w:hAnsi="Times New Roman"/>
                <w:noProof/>
                <w:sz w:val="28"/>
                <w:szCs w:val="28"/>
              </w:rPr>
              <w:drawing>
                <wp:inline distT="0" distB="0" distL="0" distR="0" wp14:anchorId="07A9EC26" wp14:editId="1CD52674">
                  <wp:extent cx="2447925" cy="1190625"/>
                  <wp:effectExtent l="0" t="0" r="9525" b="9525"/>
                  <wp:docPr id="1536549952" name="Picture 1536549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447925" cy="1190625"/>
                          </a:xfrm>
                          <a:prstGeom prst="rect">
                            <a:avLst/>
                          </a:prstGeom>
                          <a:noFill/>
                          <a:ln>
                            <a:noFill/>
                          </a:ln>
                        </pic:spPr>
                      </pic:pic>
                    </a:graphicData>
                  </a:graphic>
                </wp:inline>
              </w:drawing>
            </w:r>
          </w:p>
          <w:p w:rsidR="00AE7511" w:rsidRPr="00AA5DE3" w:rsidRDefault="00AE7511" w:rsidP="000B148A">
            <w:pPr>
              <w:pStyle w:val="BodyText"/>
              <w:tabs>
                <w:tab w:val="left" w:pos="314"/>
              </w:tabs>
              <w:spacing w:after="0" w:line="276" w:lineRule="auto"/>
              <w:rPr>
                <w:color w:val="auto"/>
                <w:sz w:val="28"/>
                <w:szCs w:val="28"/>
                <w:lang w:val="vi-VN" w:eastAsia="vi-VN" w:bidi="vi-VN"/>
              </w:rPr>
            </w:pPr>
            <w:r w:rsidRPr="00AA5DE3">
              <w:rPr>
                <w:color w:val="auto"/>
                <w:sz w:val="28"/>
                <w:szCs w:val="28"/>
                <w:lang w:val="vi-VN" w:eastAsia="vi-VN" w:bidi="vi-VN"/>
              </w:rPr>
              <w:t>Tổng kết đánh giá, tuyên dương tổ, cá nhân đạt kết quả cao</w:t>
            </w:r>
          </w:p>
          <w:p w:rsidR="00AE7511" w:rsidRPr="00AA5DE3" w:rsidRDefault="00AE7511" w:rsidP="000B148A">
            <w:pPr>
              <w:pStyle w:val="BodyText"/>
              <w:tabs>
                <w:tab w:val="left" w:pos="314"/>
              </w:tabs>
              <w:spacing w:after="0" w:line="276" w:lineRule="auto"/>
              <w:rPr>
                <w:color w:val="auto"/>
                <w:sz w:val="28"/>
                <w:szCs w:val="28"/>
                <w:lang w:val="vi-VN" w:eastAsia="vi-VN" w:bidi="vi-VN"/>
              </w:rPr>
            </w:pPr>
          </w:p>
        </w:tc>
        <w:tc>
          <w:tcPr>
            <w:tcW w:w="360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tcPr>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b/>
                <w:bCs/>
                <w:i/>
                <w:iCs/>
                <w:sz w:val="28"/>
                <w:szCs w:val="28"/>
              </w:rPr>
            </w:pPr>
            <w:r w:rsidRPr="00AA5DE3">
              <w:rPr>
                <w:rFonts w:ascii="Times New Roman" w:eastAsia="Times New Roman" w:hAnsi="Times New Roman"/>
                <w:sz w:val="28"/>
                <w:szCs w:val="28"/>
              </w:rPr>
              <w:t>HS theo dõi SGK, chú ý nghe, tiếp nhận kiến thức, hoàn thành các yêu cầu</w:t>
            </w:r>
          </w:p>
          <w:p w:rsidR="00AE7511" w:rsidRPr="00AA5DE3" w:rsidRDefault="00AE7511" w:rsidP="000B148A">
            <w:pPr>
              <w:spacing w:after="0" w:line="240" w:lineRule="auto"/>
              <w:rPr>
                <w:rFonts w:ascii="Times New Roman" w:eastAsia="Times New Roman" w:hAnsi="Times New Roman"/>
                <w:b/>
                <w:bCs/>
                <w:i/>
                <w:iCs/>
                <w:sz w:val="28"/>
                <w:szCs w:val="28"/>
              </w:rPr>
            </w:pPr>
          </w:p>
          <w:p w:rsidR="00AE7511" w:rsidRPr="00AA5DE3" w:rsidRDefault="00AE7511" w:rsidP="000B148A">
            <w:pPr>
              <w:spacing w:after="0" w:line="240" w:lineRule="auto"/>
              <w:rPr>
                <w:rFonts w:ascii="Times New Roman" w:eastAsia="Times New Roman" w:hAnsi="Times New Roman"/>
                <w:b/>
                <w:bCs/>
                <w:i/>
                <w:iCs/>
                <w:sz w:val="28"/>
                <w:szCs w:val="28"/>
              </w:rPr>
            </w:pPr>
          </w:p>
          <w:p w:rsidR="00AE7511" w:rsidRPr="00AA5DE3" w:rsidRDefault="00AE7511" w:rsidP="000B148A">
            <w:pPr>
              <w:spacing w:after="0" w:line="240" w:lineRule="auto"/>
              <w:rPr>
                <w:rFonts w:ascii="Times New Roman" w:eastAsia="Times New Roman" w:hAnsi="Times New Roman"/>
                <w:b/>
                <w:bCs/>
                <w:i/>
                <w:iCs/>
                <w:sz w:val="28"/>
                <w:szCs w:val="28"/>
              </w:rPr>
            </w:pPr>
          </w:p>
          <w:p w:rsidR="00AE7511" w:rsidRPr="00AA5DE3" w:rsidRDefault="00AE7511" w:rsidP="000B148A">
            <w:pPr>
              <w:spacing w:after="0" w:line="240" w:lineRule="auto"/>
              <w:rPr>
                <w:rFonts w:ascii="Times New Roman" w:eastAsia="Times New Roman" w:hAnsi="Times New Roman"/>
                <w:i/>
                <w:iCs/>
                <w:sz w:val="28"/>
                <w:szCs w:val="28"/>
              </w:rPr>
            </w:pPr>
            <w:r w:rsidRPr="00AA5DE3">
              <w:rPr>
                <w:rFonts w:ascii="Times New Roman" w:eastAsia="Times New Roman" w:hAnsi="Times New Roman"/>
                <w:b/>
                <w:bCs/>
                <w:i/>
                <w:iCs/>
                <w:sz w:val="28"/>
                <w:szCs w:val="28"/>
              </w:rPr>
              <w:t>Bước 2: Thực hiện nhiệm vụ:</w:t>
            </w:r>
          </w:p>
          <w:p w:rsidR="00AE7511" w:rsidRPr="00AA5DE3" w:rsidRDefault="00AE7511" w:rsidP="000B148A">
            <w:pPr>
              <w:spacing w:after="0" w:line="240" w:lineRule="auto"/>
              <w:rPr>
                <w:rFonts w:ascii="Times New Roman" w:eastAsia="Times New Roman" w:hAnsi="Times New Roman"/>
                <w:sz w:val="28"/>
                <w:szCs w:val="28"/>
              </w:rPr>
            </w:pPr>
            <w:r w:rsidRPr="00AA5DE3">
              <w:rPr>
                <w:rFonts w:ascii="Times New Roman" w:eastAsia="Times New Roman" w:hAnsi="Times New Roman"/>
                <w:sz w:val="28"/>
                <w:szCs w:val="28"/>
              </w:rPr>
              <w:t xml:space="preserve">HS theo dõi SGK, chú ý nghe, tiếp nhận kiến thức, hoàn thành các yêu cầu </w:t>
            </w: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r w:rsidRPr="00AA5DE3">
              <w:rPr>
                <w:rFonts w:ascii="Times New Roman" w:eastAsia="Times New Roman" w:hAnsi="Times New Roman"/>
                <w:sz w:val="28"/>
                <w:szCs w:val="28"/>
              </w:rPr>
              <w:t>HS theo dõi SGK, chú ý nghe, tiếp nhận kiến thức, hoàn thành các yêu cầu</w:t>
            </w: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r w:rsidRPr="00AA5DE3">
              <w:rPr>
                <w:rFonts w:ascii="Times New Roman" w:eastAsia="Times New Roman" w:hAnsi="Times New Roman"/>
                <w:sz w:val="28"/>
                <w:szCs w:val="28"/>
              </w:rPr>
              <w:t>HS theo dõi SGK, chú ý nghe, tiếp nhận kiến thức, hoàn thành các yêu cầu</w:t>
            </w: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r w:rsidRPr="00AA5DE3">
              <w:rPr>
                <w:rFonts w:ascii="Times New Roman" w:eastAsia="Times New Roman" w:hAnsi="Times New Roman"/>
                <w:sz w:val="28"/>
                <w:szCs w:val="28"/>
              </w:rPr>
              <w:t>HS theo dõi SGK, chú ý nghe, tiếp nhận kiến thức, hoàn thành các yêu cầu</w:t>
            </w: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r w:rsidRPr="00AA5DE3">
              <w:rPr>
                <w:rFonts w:ascii="Times New Roman" w:eastAsia="Times New Roman" w:hAnsi="Times New Roman"/>
                <w:sz w:val="28"/>
                <w:szCs w:val="28"/>
              </w:rPr>
              <w:t>HS theo dõi SGK, chú ý nghe, tiếp nhận kiến thức, hoàn thành các yêu cầu</w:t>
            </w: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lang w:val="vi-VN"/>
              </w:rPr>
            </w:pPr>
            <w:r w:rsidRPr="00AA5DE3">
              <w:rPr>
                <w:rFonts w:ascii="Times New Roman" w:eastAsia="Times New Roman" w:hAnsi="Times New Roman"/>
                <w:sz w:val="28"/>
                <w:szCs w:val="28"/>
              </w:rPr>
              <w:t>Hs</w:t>
            </w:r>
            <w:r w:rsidRPr="00AA5DE3">
              <w:rPr>
                <w:rFonts w:ascii="Times New Roman" w:eastAsia="Times New Roman" w:hAnsi="Times New Roman"/>
                <w:sz w:val="28"/>
                <w:szCs w:val="28"/>
                <w:lang w:val="vi-VN"/>
              </w:rPr>
              <w:t xml:space="preserve"> báo cáo sản phẩm</w:t>
            </w:r>
            <w:r w:rsidRPr="00AA5DE3">
              <w:rPr>
                <w:rFonts w:ascii="Times New Roman" w:eastAsia="Times New Roman" w:hAnsi="Times New Roman"/>
                <w:sz w:val="28"/>
                <w:szCs w:val="28"/>
              </w:rPr>
              <w:t>, chú ý nghe, tiếp nhận kiến thức, đánh</w:t>
            </w:r>
            <w:r w:rsidRPr="00AA5DE3">
              <w:rPr>
                <w:rFonts w:ascii="Times New Roman" w:eastAsia="Times New Roman" w:hAnsi="Times New Roman"/>
                <w:sz w:val="28"/>
                <w:szCs w:val="28"/>
                <w:lang w:val="vi-VN"/>
              </w:rPr>
              <w:t xml:space="preserve"> giá sản phẩm của tổ, cá nhân </w:t>
            </w: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r w:rsidRPr="00AA5DE3">
              <w:rPr>
                <w:rFonts w:ascii="Times New Roman" w:eastAsia="Times New Roman" w:hAnsi="Times New Roman"/>
                <w:sz w:val="28"/>
                <w:szCs w:val="28"/>
              </w:rPr>
              <w:t>HS theo dõi</w:t>
            </w:r>
            <w:r w:rsidRPr="00AA5DE3">
              <w:rPr>
                <w:rFonts w:ascii="Times New Roman" w:eastAsia="Times New Roman" w:hAnsi="Times New Roman"/>
                <w:sz w:val="28"/>
                <w:szCs w:val="28"/>
                <w:lang w:val="vi-VN"/>
              </w:rPr>
              <w:t xml:space="preserve"> sự đánh giá của giáo viên</w:t>
            </w:r>
            <w:r w:rsidRPr="00AA5DE3">
              <w:rPr>
                <w:rFonts w:ascii="Times New Roman" w:eastAsia="Times New Roman" w:hAnsi="Times New Roman"/>
                <w:sz w:val="28"/>
                <w:szCs w:val="28"/>
              </w:rPr>
              <w:t>, chú ý nghe, tiếp nhận kiến thức</w:t>
            </w:r>
          </w:p>
        </w:tc>
        <w:tc>
          <w:tcPr>
            <w:tcW w:w="2260" w:type="dxa"/>
            <w:tcBorders>
              <w:top w:val="single" w:sz="4" w:space="0" w:color="auto"/>
              <w:left w:val="single" w:sz="4" w:space="0" w:color="auto"/>
              <w:bottom w:val="single" w:sz="4" w:space="0" w:color="auto"/>
              <w:right w:val="single" w:sz="4" w:space="0" w:color="auto"/>
            </w:tcBorders>
            <w:shd w:val="clear" w:color="auto" w:fill="FFFFFF"/>
            <w:tcMar>
              <w:top w:w="75" w:type="dxa"/>
              <w:left w:w="75" w:type="dxa"/>
              <w:bottom w:w="75" w:type="dxa"/>
              <w:right w:w="75" w:type="dxa"/>
            </w:tcMar>
          </w:tcPr>
          <w:p w:rsidR="00AE7511" w:rsidRPr="00AA5DE3" w:rsidRDefault="00AE7511" w:rsidP="000B148A">
            <w:pPr>
              <w:widowControl w:val="0"/>
              <w:spacing w:after="0"/>
              <w:rPr>
                <w:rFonts w:ascii="Times New Roman" w:eastAsia="Times New Roman" w:hAnsi="Times New Roman"/>
                <w:sz w:val="28"/>
                <w:szCs w:val="28"/>
              </w:rPr>
            </w:pPr>
            <w:r w:rsidRPr="00AA5DE3">
              <w:rPr>
                <w:rFonts w:ascii="Times New Roman" w:hAnsi="Times New Roman"/>
                <w:sz w:val="28"/>
                <w:szCs w:val="28"/>
                <w:lang w:val="vi-VN" w:eastAsia="vi-VN" w:bidi="vi-VN"/>
              </w:rPr>
              <w:lastRenderedPageBreak/>
              <w:t xml:space="preserve">1. </w:t>
            </w:r>
            <w:r w:rsidRPr="00AA5DE3">
              <w:rPr>
                <w:rFonts w:ascii="Times New Roman" w:hAnsi="Times New Roman"/>
                <w:b/>
                <w:bCs/>
                <w:sz w:val="28"/>
                <w:szCs w:val="28"/>
                <w:lang w:val="vi-VN" w:eastAsia="vi-VN" w:bidi="vi-VN"/>
              </w:rPr>
              <w:t>V</w:t>
            </w:r>
            <w:r w:rsidRPr="00AA5DE3">
              <w:rPr>
                <w:rFonts w:ascii="Times New Roman" w:eastAsia="Times New Roman" w:hAnsi="Times New Roman"/>
                <w:b/>
                <w:bCs/>
                <w:sz w:val="28"/>
                <w:szCs w:val="28"/>
                <w:lang w:val="vi-VN" w:eastAsia="vi-VN" w:bidi="vi-VN"/>
              </w:rPr>
              <w:t>ẽ hình theo mẫu hoa văn</w:t>
            </w:r>
            <w:r w:rsidRPr="00AA5DE3">
              <w:rPr>
                <w:rFonts w:ascii="Times New Roman" w:eastAsia="Times New Roman" w:hAnsi="Times New Roman"/>
                <w:sz w:val="28"/>
                <w:szCs w:val="28"/>
                <w:lang w:val="vi-VN" w:eastAsia="vi-VN" w:bidi="vi-VN"/>
              </w:rPr>
              <w:t xml:space="preserve"> </w:t>
            </w:r>
          </w:p>
          <w:p w:rsidR="00AE7511" w:rsidRPr="00AA5DE3" w:rsidRDefault="00AE7511" w:rsidP="000B148A">
            <w:pPr>
              <w:pStyle w:val="Bodytext30"/>
              <w:ind w:firstLine="12"/>
              <w:rPr>
                <w:rFonts w:ascii="Times New Roman" w:hAnsi="Times New Roman" w:cs="Times New Roman"/>
                <w:color w:val="auto"/>
                <w:sz w:val="28"/>
                <w:szCs w:val="28"/>
                <w:u w:val="single"/>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rPr>
            </w:pPr>
          </w:p>
          <w:p w:rsidR="00AE7511" w:rsidRPr="00AA5DE3" w:rsidRDefault="00AE7511" w:rsidP="000B148A">
            <w:pPr>
              <w:spacing w:after="0" w:line="240" w:lineRule="auto"/>
              <w:rPr>
                <w:rFonts w:ascii="Times New Roman" w:eastAsia="Times New Roman" w:hAnsi="Times New Roman"/>
                <w:sz w:val="28"/>
                <w:szCs w:val="28"/>
                <w:u w:val="single"/>
              </w:rPr>
            </w:pPr>
          </w:p>
          <w:p w:rsidR="00AE7511" w:rsidRPr="00AA5DE3" w:rsidRDefault="00AE7511" w:rsidP="000B148A">
            <w:pPr>
              <w:spacing w:after="0" w:line="240" w:lineRule="auto"/>
              <w:rPr>
                <w:rFonts w:ascii="Times New Roman" w:eastAsia="Times New Roman" w:hAnsi="Times New Roman"/>
                <w:sz w:val="28"/>
                <w:szCs w:val="28"/>
                <w:u w:val="single"/>
              </w:rPr>
            </w:pPr>
          </w:p>
          <w:p w:rsidR="00AE7511" w:rsidRPr="00AA5DE3" w:rsidRDefault="00AE7511" w:rsidP="000B148A">
            <w:pPr>
              <w:spacing w:after="0" w:line="240" w:lineRule="auto"/>
              <w:rPr>
                <w:rFonts w:ascii="Times New Roman" w:eastAsia="Times New Roman" w:hAnsi="Times New Roman"/>
                <w:b/>
                <w:bCs/>
                <w:sz w:val="28"/>
                <w:szCs w:val="28"/>
                <w:lang w:val="vi-VN"/>
              </w:rPr>
            </w:pPr>
            <w:r w:rsidRPr="00AA5DE3">
              <w:rPr>
                <w:rFonts w:ascii="Times New Roman" w:eastAsia="Times New Roman" w:hAnsi="Times New Roman"/>
                <w:b/>
                <w:bCs/>
                <w:sz w:val="28"/>
                <w:szCs w:val="28"/>
                <w:lang w:val="vi-VN"/>
              </w:rPr>
              <w:t>2. Tô các màu khác nhau cho các loại tứ giác khác nhau</w:t>
            </w:r>
          </w:p>
          <w:p w:rsidR="00AE7511" w:rsidRPr="00AA5DE3" w:rsidRDefault="00AE7511" w:rsidP="000B148A">
            <w:pPr>
              <w:spacing w:after="0" w:line="240" w:lineRule="auto"/>
              <w:rPr>
                <w:rFonts w:ascii="Times New Roman" w:eastAsia="Times New Roman" w:hAnsi="Times New Roman"/>
                <w:sz w:val="28"/>
                <w:szCs w:val="28"/>
                <w:u w:val="single"/>
              </w:rPr>
            </w:pPr>
          </w:p>
          <w:p w:rsidR="00AE7511" w:rsidRPr="00AA5DE3" w:rsidRDefault="00AE7511" w:rsidP="000B148A">
            <w:pPr>
              <w:spacing w:after="0" w:line="240" w:lineRule="auto"/>
              <w:rPr>
                <w:rFonts w:ascii="Times New Roman" w:eastAsia="Times New Roman" w:hAnsi="Times New Roman"/>
                <w:sz w:val="28"/>
                <w:szCs w:val="28"/>
                <w:u w:val="single"/>
              </w:rPr>
            </w:pPr>
          </w:p>
          <w:p w:rsidR="00AE7511" w:rsidRPr="00AA5DE3" w:rsidRDefault="00AE7511" w:rsidP="000B148A">
            <w:pPr>
              <w:spacing w:after="0" w:line="240" w:lineRule="auto"/>
              <w:rPr>
                <w:rFonts w:ascii="Times New Roman" w:eastAsia="Times New Roman" w:hAnsi="Times New Roman"/>
                <w:sz w:val="28"/>
                <w:szCs w:val="28"/>
                <w:u w:val="single"/>
              </w:rPr>
            </w:pPr>
          </w:p>
          <w:p w:rsidR="00AE7511" w:rsidRPr="00AA5DE3" w:rsidRDefault="00AE7511" w:rsidP="000B148A">
            <w:pPr>
              <w:spacing w:after="0" w:line="240" w:lineRule="auto"/>
              <w:rPr>
                <w:rFonts w:ascii="Times New Roman" w:eastAsia="Times New Roman" w:hAnsi="Times New Roman"/>
                <w:sz w:val="28"/>
                <w:szCs w:val="28"/>
                <w:u w:val="single"/>
              </w:rPr>
            </w:pPr>
          </w:p>
          <w:p w:rsidR="00AE7511" w:rsidRPr="00AA5DE3" w:rsidRDefault="00AE7511" w:rsidP="000B148A">
            <w:pPr>
              <w:spacing w:after="0" w:line="240" w:lineRule="auto"/>
              <w:rPr>
                <w:rFonts w:ascii="Times New Roman" w:eastAsia="Times New Roman" w:hAnsi="Times New Roman"/>
                <w:b/>
                <w:bCs/>
                <w:sz w:val="28"/>
                <w:szCs w:val="28"/>
              </w:rPr>
            </w:pPr>
          </w:p>
          <w:p w:rsidR="00AE7511" w:rsidRPr="00AA5DE3" w:rsidRDefault="00AE7511" w:rsidP="000B148A">
            <w:pPr>
              <w:spacing w:after="0" w:line="240" w:lineRule="auto"/>
              <w:rPr>
                <w:rFonts w:ascii="Times New Roman" w:eastAsia="Times New Roman" w:hAnsi="Times New Roman"/>
                <w:b/>
                <w:bCs/>
                <w:sz w:val="28"/>
                <w:szCs w:val="28"/>
              </w:rPr>
            </w:pPr>
          </w:p>
          <w:p w:rsidR="00AE7511" w:rsidRPr="00AA5DE3" w:rsidRDefault="00AE7511" w:rsidP="000B148A">
            <w:pPr>
              <w:spacing w:after="0" w:line="240" w:lineRule="auto"/>
              <w:rPr>
                <w:rFonts w:ascii="Times New Roman" w:eastAsia="Times New Roman" w:hAnsi="Times New Roman"/>
                <w:b/>
                <w:bCs/>
                <w:sz w:val="28"/>
                <w:szCs w:val="28"/>
              </w:rPr>
            </w:pPr>
          </w:p>
          <w:p w:rsidR="00AE7511" w:rsidRPr="00AA5DE3" w:rsidRDefault="00AE7511" w:rsidP="000B148A">
            <w:pPr>
              <w:spacing w:after="0" w:line="240" w:lineRule="auto"/>
              <w:rPr>
                <w:rFonts w:ascii="Times New Roman" w:eastAsia="Times New Roman" w:hAnsi="Times New Roman"/>
                <w:b/>
                <w:bCs/>
                <w:sz w:val="28"/>
                <w:szCs w:val="28"/>
              </w:rPr>
            </w:pPr>
          </w:p>
          <w:p w:rsidR="00AE7511" w:rsidRPr="00AA5DE3" w:rsidRDefault="00AE7511" w:rsidP="000B148A">
            <w:pPr>
              <w:spacing w:after="0" w:line="240" w:lineRule="auto"/>
              <w:rPr>
                <w:rFonts w:ascii="Times New Roman" w:eastAsia="Times New Roman" w:hAnsi="Times New Roman"/>
                <w:b/>
                <w:bCs/>
                <w:sz w:val="28"/>
                <w:szCs w:val="28"/>
              </w:rPr>
            </w:pPr>
          </w:p>
          <w:p w:rsidR="00AE7511" w:rsidRPr="00AA5DE3" w:rsidRDefault="00AE7511" w:rsidP="000B148A">
            <w:pPr>
              <w:spacing w:after="0" w:line="240" w:lineRule="auto"/>
              <w:rPr>
                <w:rFonts w:ascii="Times New Roman" w:eastAsia="Times New Roman" w:hAnsi="Times New Roman"/>
                <w:b/>
                <w:bCs/>
                <w:sz w:val="28"/>
                <w:szCs w:val="28"/>
              </w:rPr>
            </w:pPr>
          </w:p>
          <w:p w:rsidR="00AE7511" w:rsidRPr="00AA5DE3" w:rsidRDefault="00AE7511" w:rsidP="000B148A">
            <w:pPr>
              <w:spacing w:after="0" w:line="240" w:lineRule="auto"/>
              <w:rPr>
                <w:rFonts w:ascii="Times New Roman" w:eastAsia="Times New Roman" w:hAnsi="Times New Roman"/>
                <w:b/>
                <w:bCs/>
                <w:sz w:val="28"/>
                <w:szCs w:val="28"/>
              </w:rPr>
            </w:pPr>
          </w:p>
          <w:p w:rsidR="00AE7511" w:rsidRPr="00AA5DE3" w:rsidRDefault="00AE7511" w:rsidP="000B148A">
            <w:pPr>
              <w:spacing w:after="0" w:line="240" w:lineRule="auto"/>
              <w:rPr>
                <w:rFonts w:ascii="Times New Roman" w:eastAsia="Times New Roman" w:hAnsi="Times New Roman"/>
                <w:b/>
                <w:bCs/>
                <w:sz w:val="28"/>
                <w:szCs w:val="28"/>
              </w:rPr>
            </w:pPr>
          </w:p>
          <w:p w:rsidR="00AE7511" w:rsidRPr="00AA5DE3" w:rsidRDefault="00AE7511" w:rsidP="000B148A">
            <w:pPr>
              <w:spacing w:after="0" w:line="240" w:lineRule="auto"/>
              <w:rPr>
                <w:rFonts w:ascii="Times New Roman" w:eastAsia="Times New Roman" w:hAnsi="Times New Roman"/>
                <w:b/>
                <w:bCs/>
                <w:sz w:val="28"/>
                <w:szCs w:val="28"/>
              </w:rPr>
            </w:pPr>
          </w:p>
          <w:p w:rsidR="00AE7511" w:rsidRPr="00AA5DE3" w:rsidRDefault="00AE7511" w:rsidP="000B148A">
            <w:pPr>
              <w:spacing w:after="0" w:line="240" w:lineRule="auto"/>
              <w:rPr>
                <w:rFonts w:ascii="Times New Roman" w:eastAsia="Times New Roman" w:hAnsi="Times New Roman"/>
                <w:b/>
                <w:bCs/>
                <w:sz w:val="28"/>
                <w:szCs w:val="28"/>
              </w:rPr>
            </w:pPr>
          </w:p>
        </w:tc>
      </w:tr>
    </w:tbl>
    <w:p w:rsidR="00AE7511" w:rsidRPr="00AA5DE3" w:rsidRDefault="00AE7511" w:rsidP="00A5190C">
      <w:pPr>
        <w:pStyle w:val="ListParagraph"/>
        <w:numPr>
          <w:ilvl w:val="0"/>
          <w:numId w:val="40"/>
        </w:numPr>
        <w:spacing w:after="0" w:line="240" w:lineRule="auto"/>
        <w:ind w:left="360"/>
        <w:jc w:val="both"/>
        <w:rPr>
          <w:rFonts w:eastAsia="Times New Roman"/>
          <w:sz w:val="28"/>
          <w:szCs w:val="28"/>
        </w:rPr>
      </w:pPr>
      <w:r w:rsidRPr="00AA5DE3">
        <w:rPr>
          <w:rFonts w:eastAsia="Times New Roman"/>
          <w:b/>
          <w:bCs/>
          <w:sz w:val="28"/>
          <w:szCs w:val="28"/>
        </w:rPr>
        <w:lastRenderedPageBreak/>
        <w:t>CỦNG CỐ - DẶN DÒ</w:t>
      </w:r>
    </w:p>
    <w:p w:rsidR="00AE7511" w:rsidRPr="00AA5DE3" w:rsidRDefault="00AE7511" w:rsidP="00AE7511">
      <w:pPr>
        <w:shd w:val="clear" w:color="auto" w:fill="FFFFFF"/>
        <w:spacing w:after="0" w:line="240" w:lineRule="auto"/>
        <w:ind w:left="142"/>
        <w:jc w:val="both"/>
        <w:rPr>
          <w:rFonts w:ascii="Times New Roman" w:eastAsia="Times New Roman" w:hAnsi="Times New Roman"/>
          <w:sz w:val="28"/>
          <w:szCs w:val="28"/>
        </w:rPr>
      </w:pPr>
      <w:r w:rsidRPr="00AA5DE3">
        <w:rPr>
          <w:rFonts w:ascii="Times New Roman" w:eastAsia="Times New Roman" w:hAnsi="Times New Roman"/>
          <w:sz w:val="28"/>
          <w:szCs w:val="28"/>
        </w:rPr>
        <w:t>- GV chú ý cho HS các lỗi sai hay mắc phải khi vẽ</w:t>
      </w:r>
      <w:r w:rsidRPr="00AA5DE3">
        <w:rPr>
          <w:rFonts w:ascii="Times New Roman" w:eastAsia="Times New Roman" w:hAnsi="Times New Roman"/>
          <w:sz w:val="28"/>
          <w:szCs w:val="28"/>
          <w:lang w:val="vi-VN"/>
        </w:rPr>
        <w:t xml:space="preserve"> hình và tô màu, khai thác thêm ý tưởng </w:t>
      </w:r>
      <w:r w:rsidRPr="00AA5DE3">
        <w:rPr>
          <w:rFonts w:ascii="Times New Roman" w:eastAsia="Times New Roman" w:hAnsi="Times New Roman"/>
          <w:sz w:val="28"/>
          <w:szCs w:val="28"/>
        </w:rPr>
        <w:t xml:space="preserve"> để HS thực hiện mẫu</w:t>
      </w:r>
      <w:r w:rsidRPr="00AA5DE3">
        <w:rPr>
          <w:rFonts w:ascii="Times New Roman" w:eastAsia="Times New Roman" w:hAnsi="Times New Roman"/>
          <w:sz w:val="28"/>
          <w:szCs w:val="28"/>
          <w:lang w:val="vi-VN"/>
        </w:rPr>
        <w:t xml:space="preserve"> vẽ</w:t>
      </w:r>
      <w:r w:rsidRPr="00AA5DE3">
        <w:rPr>
          <w:rFonts w:ascii="Times New Roman" w:eastAsia="Times New Roman" w:hAnsi="Times New Roman"/>
          <w:sz w:val="28"/>
          <w:szCs w:val="28"/>
        </w:rPr>
        <w:t xml:space="preserve"> chính xác nhất</w:t>
      </w:r>
      <w:r w:rsidRPr="00AA5DE3">
        <w:rPr>
          <w:rFonts w:ascii="Times New Roman" w:eastAsia="Times New Roman" w:hAnsi="Times New Roman"/>
          <w:sz w:val="28"/>
          <w:szCs w:val="28"/>
          <w:lang w:val="vi-VN"/>
        </w:rPr>
        <w:t>, và có tính thẩm mỹ cao</w:t>
      </w:r>
      <w:r w:rsidRPr="00AA5DE3">
        <w:rPr>
          <w:rFonts w:ascii="Times New Roman" w:eastAsia="Times New Roman" w:hAnsi="Times New Roman"/>
          <w:sz w:val="28"/>
          <w:szCs w:val="28"/>
        </w:rPr>
        <w:t>.</w:t>
      </w:r>
    </w:p>
    <w:p w:rsidR="00AE7511" w:rsidRPr="00AA5DE3" w:rsidRDefault="00AE7511" w:rsidP="00A5190C">
      <w:pPr>
        <w:pStyle w:val="ListParagraph"/>
        <w:numPr>
          <w:ilvl w:val="0"/>
          <w:numId w:val="41"/>
        </w:numPr>
        <w:shd w:val="clear" w:color="auto" w:fill="FFFFFF"/>
        <w:spacing w:after="0" w:line="240" w:lineRule="auto"/>
        <w:ind w:hanging="360"/>
        <w:jc w:val="both"/>
        <w:rPr>
          <w:rFonts w:eastAsia="Times New Roman"/>
          <w:sz w:val="28"/>
          <w:szCs w:val="28"/>
        </w:rPr>
      </w:pPr>
      <w:r w:rsidRPr="00AA5DE3">
        <w:rPr>
          <w:rFonts w:eastAsia="Times New Roman"/>
          <w:b/>
          <w:bCs/>
          <w:sz w:val="28"/>
          <w:szCs w:val="28"/>
        </w:rPr>
        <w:t>HƯỚNG DẪN VỀ NHÀ</w:t>
      </w:r>
    </w:p>
    <w:p w:rsidR="00AE7511" w:rsidRPr="00AA5DE3" w:rsidRDefault="00AE7511" w:rsidP="00AE7511">
      <w:pPr>
        <w:pStyle w:val="ListParagraph"/>
        <w:shd w:val="clear" w:color="auto" w:fill="FFFFFF"/>
        <w:spacing w:after="0" w:line="240" w:lineRule="auto"/>
        <w:ind w:left="360"/>
        <w:jc w:val="both"/>
        <w:rPr>
          <w:rFonts w:eastAsia="Times New Roman"/>
          <w:sz w:val="28"/>
          <w:szCs w:val="28"/>
          <w:lang w:val="vi-VN"/>
        </w:rPr>
      </w:pPr>
      <w:r w:rsidRPr="00AA5DE3">
        <w:rPr>
          <w:rFonts w:eastAsia="Times New Roman"/>
          <w:sz w:val="28"/>
          <w:szCs w:val="28"/>
        </w:rPr>
        <w:t>Sử</w:t>
      </w:r>
      <w:r w:rsidRPr="00AA5DE3">
        <w:rPr>
          <w:rFonts w:eastAsia="Times New Roman"/>
          <w:sz w:val="28"/>
          <w:szCs w:val="28"/>
          <w:lang w:val="vi-VN"/>
        </w:rPr>
        <w:t xml:space="preserve"> dụng Internet để tìm hiểu thêm các mẫu hình phần mềm Geo Gebra để sáng tạo thêm các mẫu khác ngoài mẫu Sgk</w:t>
      </w:r>
    </w:p>
    <w:p w:rsidR="00AE7511" w:rsidRPr="00AA5DE3" w:rsidRDefault="00AE7511" w:rsidP="00AE7511">
      <w:pPr>
        <w:pStyle w:val="ListParagraph"/>
        <w:shd w:val="clear" w:color="auto" w:fill="FFFFFF"/>
        <w:spacing w:after="0" w:line="240" w:lineRule="auto"/>
        <w:ind w:left="360"/>
        <w:jc w:val="both"/>
        <w:rPr>
          <w:rFonts w:eastAsia="Times New Roman"/>
          <w:sz w:val="28"/>
          <w:szCs w:val="28"/>
          <w:lang w:val="vi-VN"/>
        </w:rPr>
      </w:pPr>
      <w:r w:rsidRPr="00AA5DE3">
        <w:rPr>
          <w:rFonts w:eastAsia="Times New Roman"/>
          <w:sz w:val="28"/>
          <w:szCs w:val="28"/>
          <w:lang w:val="vi-VN"/>
        </w:rPr>
        <w:t xml:space="preserve"> </w:t>
      </w:r>
    </w:p>
    <w:p w:rsidR="00AE7511" w:rsidRPr="00AA5DE3" w:rsidRDefault="00AE7511" w:rsidP="00AE7511">
      <w:pPr>
        <w:rPr>
          <w:rFonts w:ascii="Times New Roman" w:hAnsi="Times New Roman"/>
          <w:sz w:val="28"/>
          <w:szCs w:val="28"/>
        </w:rPr>
      </w:pPr>
    </w:p>
    <w:p w:rsidR="00AE7511" w:rsidRPr="00AA5DE3" w:rsidRDefault="00AE7511" w:rsidP="00AE7511">
      <w:pPr>
        <w:rPr>
          <w:rFonts w:ascii="Times New Roman" w:hAnsi="Times New Roman"/>
          <w:sz w:val="28"/>
          <w:szCs w:val="28"/>
        </w:rPr>
      </w:pPr>
    </w:p>
    <w:p w:rsidR="00AE7511" w:rsidRPr="00AA5DE3" w:rsidRDefault="00AE7511" w:rsidP="00AE7511">
      <w:pPr>
        <w:rPr>
          <w:rFonts w:ascii="Times New Roman" w:hAnsi="Times New Roman"/>
          <w:sz w:val="28"/>
          <w:szCs w:val="28"/>
        </w:rPr>
      </w:pPr>
    </w:p>
    <w:p w:rsidR="000B148A" w:rsidRDefault="000B148A">
      <w:pPr>
        <w:rPr>
          <w:rFonts w:ascii="Times New Roman" w:hAnsi="Times New Roman" w:cs="Times New Roman"/>
          <w:sz w:val="28"/>
          <w:szCs w:val="28"/>
        </w:rPr>
      </w:pPr>
      <w:r>
        <w:rPr>
          <w:rFonts w:ascii="Times New Roman" w:hAnsi="Times New Roman" w:cs="Times New Roman"/>
          <w:sz w:val="28"/>
          <w:szCs w:val="28"/>
        </w:rPr>
        <w:br w:type="page"/>
      </w:r>
    </w:p>
    <w:p w:rsidR="000B148A" w:rsidRPr="00AA5DE3" w:rsidRDefault="000B148A" w:rsidP="000B148A">
      <w:pPr>
        <w:tabs>
          <w:tab w:val="center" w:pos="5400"/>
          <w:tab w:val="left" w:pos="7169"/>
        </w:tabs>
        <w:spacing w:before="120" w:after="120"/>
        <w:jc w:val="both"/>
        <w:rPr>
          <w:rFonts w:ascii="Times New Roman" w:eastAsia="Times New Roman" w:hAnsi="Times New Roman" w:cs="Times New Roman"/>
          <w:sz w:val="28"/>
          <w:szCs w:val="28"/>
          <w:lang w:val="pt-BR"/>
        </w:rPr>
      </w:pPr>
      <w:r w:rsidRPr="00AA5DE3">
        <w:rPr>
          <w:rFonts w:ascii="Times New Roman" w:eastAsia="Times New Roman" w:hAnsi="Times New Roman" w:cs="Times New Roman"/>
          <w:sz w:val="28"/>
          <w:szCs w:val="28"/>
          <w:lang w:val="pt-BR"/>
        </w:rPr>
        <w:lastRenderedPageBreak/>
        <w:t>NS:</w:t>
      </w:r>
      <w:r w:rsidR="00054E46">
        <w:rPr>
          <w:rFonts w:ascii="Times New Roman" w:eastAsia="Times New Roman" w:hAnsi="Times New Roman" w:cs="Times New Roman"/>
          <w:sz w:val="28"/>
          <w:szCs w:val="28"/>
          <w:lang w:val="pt-BR"/>
        </w:rPr>
        <w:t>22./12./2023</w:t>
      </w:r>
    </w:p>
    <w:p w:rsidR="000B148A" w:rsidRPr="00AA5DE3" w:rsidRDefault="000B148A" w:rsidP="000B148A">
      <w:pPr>
        <w:tabs>
          <w:tab w:val="center" w:pos="5400"/>
          <w:tab w:val="left" w:pos="7169"/>
        </w:tabs>
        <w:spacing w:before="120" w:after="120"/>
        <w:jc w:val="both"/>
        <w:rPr>
          <w:rFonts w:ascii="Times New Roman" w:eastAsia="Times New Roman" w:hAnsi="Times New Roman" w:cs="Times New Roman"/>
          <w:sz w:val="28"/>
          <w:szCs w:val="28"/>
          <w:lang w:val="pt-BR"/>
        </w:rPr>
      </w:pPr>
      <w:r w:rsidRPr="00AA5DE3">
        <w:rPr>
          <w:rFonts w:ascii="Times New Roman" w:eastAsia="Times New Roman" w:hAnsi="Times New Roman" w:cs="Times New Roman"/>
          <w:sz w:val="28"/>
          <w:szCs w:val="28"/>
          <w:lang w:val="pt-BR"/>
        </w:rPr>
        <w:t>ND:</w:t>
      </w:r>
      <w:r w:rsidR="00054E46">
        <w:rPr>
          <w:rFonts w:ascii="Times New Roman" w:eastAsia="Times New Roman" w:hAnsi="Times New Roman" w:cs="Times New Roman"/>
          <w:sz w:val="28"/>
          <w:szCs w:val="28"/>
          <w:lang w:val="pt-BR"/>
        </w:rPr>
        <w:t>2</w:t>
      </w:r>
      <w:r w:rsidRPr="00AA5DE3">
        <w:rPr>
          <w:rFonts w:ascii="Times New Roman" w:eastAsia="Times New Roman" w:hAnsi="Times New Roman" w:cs="Times New Roman"/>
          <w:sz w:val="28"/>
          <w:szCs w:val="28"/>
          <w:lang w:val="pt-BR"/>
        </w:rPr>
        <w:t>5/12/2023</w:t>
      </w:r>
    </w:p>
    <w:p w:rsidR="000B148A" w:rsidRPr="00AA5DE3" w:rsidRDefault="000B148A" w:rsidP="000B148A">
      <w:pPr>
        <w:pStyle w:val="Heading2"/>
        <w:rPr>
          <w:rFonts w:ascii="Times New Roman" w:hAnsi="Times New Roman" w:cs="Times New Roman"/>
          <w:color w:val="auto"/>
          <w:szCs w:val="28"/>
          <w:lang w:val="pt-BR"/>
        </w:rPr>
      </w:pPr>
      <w:r w:rsidRPr="00AA5DE3">
        <w:rPr>
          <w:rFonts w:ascii="Times New Roman" w:hAnsi="Times New Roman" w:cs="Times New Roman"/>
          <w:color w:val="auto"/>
          <w:szCs w:val="28"/>
          <w:lang w:val="pt-BR"/>
        </w:rPr>
        <w:t>Tiết 2</w:t>
      </w:r>
      <w:r>
        <w:rPr>
          <w:rFonts w:ascii="Times New Roman" w:hAnsi="Times New Roman" w:cs="Times New Roman"/>
          <w:color w:val="auto"/>
          <w:szCs w:val="28"/>
          <w:lang w:val="pt-BR"/>
        </w:rPr>
        <w:t>7</w:t>
      </w:r>
      <w:r w:rsidRPr="00AA5DE3">
        <w:rPr>
          <w:rFonts w:ascii="Times New Roman" w:hAnsi="Times New Roman" w:cs="Times New Roman"/>
          <w:color w:val="auto"/>
          <w:szCs w:val="28"/>
          <w:lang w:val="pt-BR"/>
        </w:rPr>
        <w:t>;2</w:t>
      </w:r>
      <w:r>
        <w:rPr>
          <w:rFonts w:ascii="Times New Roman" w:hAnsi="Times New Roman" w:cs="Times New Roman"/>
          <w:color w:val="auto"/>
          <w:szCs w:val="28"/>
          <w:lang w:val="pt-BR"/>
        </w:rPr>
        <w:t>8</w:t>
      </w:r>
      <w:r w:rsidRPr="00AA5DE3">
        <w:rPr>
          <w:rFonts w:ascii="Times New Roman" w:hAnsi="Times New Roman" w:cs="Times New Roman"/>
          <w:color w:val="auto"/>
          <w:szCs w:val="28"/>
          <w:lang w:val="pt-BR"/>
        </w:rPr>
        <w:t xml:space="preserve">   </w:t>
      </w:r>
      <w:r>
        <w:rPr>
          <w:rFonts w:ascii="Times New Roman" w:hAnsi="Times New Roman" w:cs="Times New Roman"/>
          <w:color w:val="auto"/>
          <w:szCs w:val="28"/>
          <w:lang w:val="pt-BR"/>
        </w:rPr>
        <w:t>ÔN</w:t>
      </w:r>
      <w:r w:rsidRPr="00AA5DE3">
        <w:rPr>
          <w:rFonts w:ascii="Times New Roman" w:hAnsi="Times New Roman" w:cs="Times New Roman"/>
          <w:color w:val="auto"/>
          <w:szCs w:val="28"/>
          <w:lang w:val="pt-BR"/>
        </w:rPr>
        <w:t xml:space="preserve"> TẬP</w:t>
      </w:r>
      <w:r>
        <w:rPr>
          <w:rFonts w:ascii="Times New Roman" w:hAnsi="Times New Roman" w:cs="Times New Roman"/>
          <w:color w:val="auto"/>
          <w:szCs w:val="28"/>
          <w:lang w:val="pt-BR"/>
        </w:rPr>
        <w:t xml:space="preserve"> HỌC KÌ I</w:t>
      </w:r>
      <w:r w:rsidRPr="00AA5DE3">
        <w:rPr>
          <w:rFonts w:ascii="Times New Roman" w:hAnsi="Times New Roman" w:cs="Times New Roman"/>
          <w:color w:val="auto"/>
          <w:szCs w:val="28"/>
          <w:lang w:val="pt-BR"/>
        </w:rPr>
        <w:t xml:space="preserve"> (2 tiết)</w:t>
      </w:r>
    </w:p>
    <w:p w:rsidR="000B148A" w:rsidRPr="00AA5DE3" w:rsidRDefault="000B148A" w:rsidP="000B148A">
      <w:pPr>
        <w:tabs>
          <w:tab w:val="center" w:pos="5400"/>
          <w:tab w:val="left" w:pos="7169"/>
        </w:tabs>
        <w:spacing w:before="120" w:after="120"/>
        <w:jc w:val="both"/>
        <w:rPr>
          <w:rFonts w:ascii="Times New Roman" w:eastAsia="Calibri" w:hAnsi="Times New Roman" w:cs="Times New Roman"/>
          <w:sz w:val="28"/>
          <w:szCs w:val="28"/>
          <w:lang w:val="pt-BR"/>
        </w:rPr>
      </w:pPr>
      <w:r w:rsidRPr="00AA5DE3">
        <w:rPr>
          <w:rFonts w:ascii="Times New Roman" w:eastAsia="Calibri" w:hAnsi="Times New Roman" w:cs="Times New Roman"/>
          <w:b/>
          <w:sz w:val="28"/>
          <w:szCs w:val="28"/>
          <w:lang w:val="pt-BR"/>
        </w:rPr>
        <w:t>I.</w:t>
      </w:r>
      <w:r w:rsidRPr="00AA5DE3">
        <w:rPr>
          <w:rFonts w:ascii="Times New Roman" w:eastAsia="Calibri" w:hAnsi="Times New Roman" w:cs="Times New Roman"/>
          <w:sz w:val="28"/>
          <w:szCs w:val="28"/>
          <w:lang w:val="pt-BR"/>
        </w:rPr>
        <w:t xml:space="preserve"> </w:t>
      </w:r>
      <w:r w:rsidRPr="00AA5DE3">
        <w:rPr>
          <w:rFonts w:ascii="Times New Roman" w:eastAsia="Calibri" w:hAnsi="Times New Roman" w:cs="Times New Roman"/>
          <w:b/>
          <w:sz w:val="28"/>
          <w:szCs w:val="28"/>
          <w:lang w:val="pt-BR"/>
        </w:rPr>
        <w:t>MỤC TIÊU</w:t>
      </w:r>
      <w:r w:rsidRPr="00AA5DE3">
        <w:rPr>
          <w:rFonts w:ascii="Times New Roman" w:eastAsia="Calibri" w:hAnsi="Times New Roman" w:cs="Times New Roman"/>
          <w:sz w:val="28"/>
          <w:szCs w:val="28"/>
          <w:lang w:val="pt-BR"/>
        </w:rPr>
        <w:t>:</w:t>
      </w:r>
    </w:p>
    <w:p w:rsidR="000B148A" w:rsidRDefault="000B148A" w:rsidP="000B148A">
      <w:pPr>
        <w:tabs>
          <w:tab w:val="center" w:pos="5400"/>
          <w:tab w:val="left" w:pos="7169"/>
        </w:tabs>
        <w:spacing w:before="120" w:after="120"/>
        <w:jc w:val="both"/>
        <w:rPr>
          <w:rFonts w:ascii="Times New Roman" w:eastAsia="Calibri" w:hAnsi="Times New Roman" w:cs="Times New Roman"/>
          <w:sz w:val="28"/>
          <w:szCs w:val="28"/>
          <w:lang w:val="pt-BR"/>
        </w:rPr>
      </w:pPr>
      <w:r w:rsidRPr="00AA5DE3">
        <w:rPr>
          <w:rFonts w:ascii="Times New Roman" w:eastAsia="Calibri" w:hAnsi="Times New Roman" w:cs="Times New Roman"/>
          <w:b/>
          <w:sz w:val="28"/>
          <w:szCs w:val="28"/>
          <w:lang w:val="pt-BR"/>
        </w:rPr>
        <w:t xml:space="preserve">1. Kiến thức: </w:t>
      </w:r>
      <w:r w:rsidRPr="00AA5DE3">
        <w:rPr>
          <w:rFonts w:ascii="Times New Roman" w:eastAsia="Calibri" w:hAnsi="Times New Roman" w:cs="Times New Roman"/>
          <w:sz w:val="28"/>
          <w:szCs w:val="28"/>
          <w:lang w:val="pt-BR"/>
        </w:rPr>
        <w:t>H</w:t>
      </w:r>
      <w:r>
        <w:rPr>
          <w:rFonts w:ascii="Times New Roman" w:eastAsia="Calibri" w:hAnsi="Times New Roman" w:cs="Times New Roman"/>
          <w:sz w:val="28"/>
          <w:szCs w:val="28"/>
          <w:lang w:val="pt-BR"/>
        </w:rPr>
        <w:t>ệ thống lại các kiến thức</w:t>
      </w:r>
      <w:r w:rsidRPr="00AA5DE3">
        <w:rPr>
          <w:rFonts w:ascii="Times New Roman" w:eastAsia="Calibri" w:hAnsi="Times New Roman" w:cs="Times New Roman"/>
          <w:sz w:val="28"/>
          <w:szCs w:val="28"/>
          <w:lang w:val="pt-BR"/>
        </w:rPr>
        <w:t>:</w:t>
      </w:r>
    </w:p>
    <w:p w:rsidR="000B2DA6" w:rsidRPr="00AA5DE3" w:rsidRDefault="000B2DA6" w:rsidP="000B148A">
      <w:pPr>
        <w:tabs>
          <w:tab w:val="center" w:pos="5400"/>
          <w:tab w:val="left" w:pos="7169"/>
        </w:tabs>
        <w:spacing w:before="120" w:after="120"/>
        <w:jc w:val="both"/>
        <w:rPr>
          <w:rFonts w:ascii="Times New Roman" w:eastAsia="Calibri" w:hAnsi="Times New Roman" w:cs="Times New Roman"/>
          <w:sz w:val="28"/>
          <w:szCs w:val="28"/>
          <w:lang w:val="pt-BR"/>
        </w:rPr>
      </w:pPr>
      <w:r>
        <w:rPr>
          <w:rFonts w:ascii="Times New Roman" w:eastAsia="Calibri" w:hAnsi="Times New Roman" w:cs="Times New Roman"/>
          <w:sz w:val="28"/>
          <w:szCs w:val="28"/>
          <w:lang w:val="pt-BR"/>
        </w:rPr>
        <w:t xml:space="preserve">    -  Hình chóp tam giác đều, hình chóp tứ giác đều, diện tích xung quanh và thể tích</w:t>
      </w:r>
    </w:p>
    <w:p w:rsidR="000B148A" w:rsidRPr="000B148A" w:rsidRDefault="000B148A" w:rsidP="000B148A">
      <w:pPr>
        <w:pStyle w:val="ListParagraph"/>
        <w:numPr>
          <w:ilvl w:val="0"/>
          <w:numId w:val="35"/>
        </w:numPr>
        <w:tabs>
          <w:tab w:val="center" w:pos="5400"/>
          <w:tab w:val="left" w:pos="7169"/>
        </w:tabs>
        <w:spacing w:before="120" w:after="120"/>
        <w:jc w:val="both"/>
        <w:rPr>
          <w:rFonts w:eastAsia="Calibri" w:cs="Times New Roman"/>
          <w:sz w:val="28"/>
          <w:szCs w:val="28"/>
          <w:lang w:val="pt-BR"/>
        </w:rPr>
      </w:pPr>
      <w:r w:rsidRPr="000B148A">
        <w:rPr>
          <w:rFonts w:eastAsia="Calibri" w:cs="Times New Roman"/>
          <w:i/>
          <w:iCs/>
          <w:sz w:val="28"/>
          <w:szCs w:val="28"/>
          <w:lang w:val="pt-BR"/>
        </w:rPr>
        <w:t>Định lí Pythagore</w:t>
      </w:r>
      <w:r w:rsidRPr="000B148A">
        <w:rPr>
          <w:rFonts w:eastAsia="Calibri" w:cs="Times New Roman"/>
          <w:sz w:val="28"/>
          <w:szCs w:val="28"/>
          <w:lang w:val="pt-BR"/>
        </w:rPr>
        <w:t xml:space="preserve">: Giải thích được định lí Pythagore. </w:t>
      </w:r>
      <w:r w:rsidRPr="000B148A">
        <w:rPr>
          <w:rFonts w:eastAsia="Calibri" w:cs="Times New Roman"/>
          <w:i/>
          <w:iCs/>
          <w:sz w:val="28"/>
          <w:szCs w:val="28"/>
          <w:lang w:val="pt-BR"/>
        </w:rPr>
        <w:t>Tứ giác</w:t>
      </w:r>
      <w:r w:rsidRPr="000B148A">
        <w:rPr>
          <w:rFonts w:eastAsia="Calibri" w:cs="Times New Roman"/>
          <w:sz w:val="28"/>
          <w:szCs w:val="28"/>
          <w:lang w:val="pt-BR"/>
        </w:rPr>
        <w:t>. Giải thích được định lí về tổng các góc trong một tứ giác lồi bằng 360°.</w:t>
      </w:r>
      <w:r w:rsidR="000B2DA6">
        <w:rPr>
          <w:rFonts w:eastAsia="Calibri" w:cs="Times New Roman"/>
          <w:sz w:val="28"/>
          <w:szCs w:val="28"/>
          <w:lang w:val="pt-BR"/>
        </w:rPr>
        <w:t>các dấu hiệu nhận biết các hình</w:t>
      </w:r>
      <w:r w:rsidRPr="000B148A">
        <w:rPr>
          <w:rFonts w:eastAsia="Calibri" w:cs="Times New Roman"/>
          <w:sz w:val="28"/>
          <w:szCs w:val="28"/>
          <w:lang w:val="pt-BR"/>
        </w:rPr>
        <w:t xml:space="preserve"> </w:t>
      </w:r>
    </w:p>
    <w:p w:rsidR="000B148A" w:rsidRPr="00AA5DE3" w:rsidRDefault="000B148A" w:rsidP="000B148A">
      <w:pPr>
        <w:tabs>
          <w:tab w:val="center" w:pos="5400"/>
          <w:tab w:val="left" w:pos="7169"/>
        </w:tabs>
        <w:spacing w:before="120" w:after="120"/>
        <w:jc w:val="both"/>
        <w:rPr>
          <w:rFonts w:ascii="Times New Roman" w:eastAsia="Calibri" w:hAnsi="Times New Roman" w:cs="Times New Roman"/>
          <w:b/>
          <w:sz w:val="28"/>
          <w:szCs w:val="28"/>
          <w:lang w:val="pt-BR"/>
        </w:rPr>
      </w:pPr>
      <w:r w:rsidRPr="00AA5DE3">
        <w:rPr>
          <w:rFonts w:ascii="Times New Roman" w:eastAsia="Calibri" w:hAnsi="Times New Roman" w:cs="Times New Roman"/>
          <w:b/>
          <w:sz w:val="28"/>
          <w:szCs w:val="28"/>
          <w:lang w:val="pt-BR"/>
        </w:rPr>
        <w:t xml:space="preserve">2. Năng lực </w:t>
      </w:r>
    </w:p>
    <w:p w:rsidR="000B148A" w:rsidRPr="00AA5DE3" w:rsidRDefault="000B148A" w:rsidP="000B148A">
      <w:pPr>
        <w:spacing w:after="120"/>
        <w:jc w:val="both"/>
        <w:rPr>
          <w:rFonts w:ascii="Times New Roman" w:eastAsia="Calibri" w:hAnsi="Times New Roman" w:cs="Times New Roman"/>
          <w:b/>
          <w:i/>
          <w:iCs/>
          <w:sz w:val="28"/>
          <w:szCs w:val="28"/>
          <w:lang w:val="pt-BR"/>
        </w:rPr>
      </w:pPr>
      <w:r w:rsidRPr="00AA5DE3">
        <w:rPr>
          <w:rFonts w:ascii="Times New Roman" w:eastAsia="Calibri" w:hAnsi="Times New Roman" w:cs="Times New Roman"/>
          <w:b/>
          <w:i/>
          <w:iCs/>
          <w:sz w:val="28"/>
          <w:szCs w:val="28"/>
          <w:lang w:val="pt-BR"/>
        </w:rPr>
        <w:t>Năng lực chung:</w:t>
      </w:r>
    </w:p>
    <w:p w:rsidR="000B148A" w:rsidRPr="00AA5DE3" w:rsidRDefault="000B148A" w:rsidP="000B148A">
      <w:pPr>
        <w:pStyle w:val="ListParagraph"/>
        <w:numPr>
          <w:ilvl w:val="0"/>
          <w:numId w:val="1"/>
        </w:numPr>
        <w:tabs>
          <w:tab w:val="left" w:pos="7169"/>
        </w:tabs>
        <w:spacing w:before="120" w:after="120"/>
        <w:jc w:val="both"/>
        <w:rPr>
          <w:rFonts w:eastAsia="Times New Roman" w:cs="Times New Roman"/>
          <w:sz w:val="28"/>
          <w:szCs w:val="28"/>
          <w:lang w:val="pt-BR"/>
        </w:rPr>
      </w:pPr>
      <w:r w:rsidRPr="00AA5DE3">
        <w:rPr>
          <w:rFonts w:eastAsia="Times New Roman" w:cs="Times New Roman"/>
          <w:sz w:val="28"/>
          <w:szCs w:val="28"/>
          <w:lang w:val="pt-BR"/>
        </w:rPr>
        <w:t>Năng lực tự chủ và tự học trong tìm tòi khám phá</w:t>
      </w:r>
    </w:p>
    <w:p w:rsidR="000B148A" w:rsidRPr="00AA5DE3" w:rsidRDefault="000B148A" w:rsidP="000B148A">
      <w:pPr>
        <w:pStyle w:val="ListParagraph"/>
        <w:numPr>
          <w:ilvl w:val="0"/>
          <w:numId w:val="1"/>
        </w:numPr>
        <w:tabs>
          <w:tab w:val="left" w:pos="7169"/>
        </w:tabs>
        <w:spacing w:before="120" w:after="120"/>
        <w:jc w:val="both"/>
        <w:rPr>
          <w:rFonts w:eastAsia="Times New Roman" w:cs="Times New Roman"/>
          <w:sz w:val="28"/>
          <w:szCs w:val="28"/>
          <w:lang w:val="pt-BR"/>
        </w:rPr>
      </w:pPr>
      <w:r w:rsidRPr="00AA5DE3">
        <w:rPr>
          <w:rFonts w:eastAsia="Times New Roman" w:cs="Times New Roman"/>
          <w:sz w:val="28"/>
          <w:szCs w:val="28"/>
          <w:lang w:val="pt-BR"/>
        </w:rPr>
        <w:t>Năng lực giao tiếp và hợp tác trong trình bày, thảo luận và làm việc nhóm</w:t>
      </w:r>
    </w:p>
    <w:p w:rsidR="000B148A" w:rsidRPr="00AA5DE3" w:rsidRDefault="000B148A" w:rsidP="000B148A">
      <w:pPr>
        <w:pStyle w:val="ListParagraph"/>
        <w:numPr>
          <w:ilvl w:val="0"/>
          <w:numId w:val="1"/>
        </w:numPr>
        <w:tabs>
          <w:tab w:val="left" w:pos="7169"/>
        </w:tabs>
        <w:spacing w:before="120" w:after="120"/>
        <w:jc w:val="both"/>
        <w:rPr>
          <w:rFonts w:eastAsia="Times New Roman" w:cs="Times New Roman"/>
          <w:sz w:val="28"/>
          <w:szCs w:val="28"/>
          <w:lang w:val="pt-BR"/>
        </w:rPr>
      </w:pPr>
      <w:r w:rsidRPr="00AA5DE3">
        <w:rPr>
          <w:rFonts w:eastAsia="Times New Roman" w:cs="Times New Roman"/>
          <w:sz w:val="28"/>
          <w:szCs w:val="28"/>
          <w:lang w:val="pt-BR"/>
        </w:rPr>
        <w:t>Năng lực giải quyết vấn đề và sáng tạo trong thực hành, vận dụng.</w:t>
      </w:r>
    </w:p>
    <w:p w:rsidR="000B148A" w:rsidRPr="00AA5DE3" w:rsidRDefault="000B148A" w:rsidP="000B148A">
      <w:pPr>
        <w:tabs>
          <w:tab w:val="left" w:pos="7169"/>
        </w:tabs>
        <w:spacing w:before="120" w:after="120"/>
        <w:jc w:val="both"/>
        <w:rPr>
          <w:rFonts w:ascii="Times New Roman" w:eastAsia="Times New Roman" w:hAnsi="Times New Roman" w:cs="Times New Roman"/>
          <w:b/>
          <w:sz w:val="28"/>
          <w:szCs w:val="28"/>
          <w:lang w:val="pt-BR"/>
        </w:rPr>
      </w:pPr>
      <w:r w:rsidRPr="00AA5DE3">
        <w:rPr>
          <w:rFonts w:ascii="Times New Roman" w:eastAsia="Times New Roman" w:hAnsi="Times New Roman" w:cs="Times New Roman"/>
          <w:b/>
          <w:i/>
          <w:iCs/>
          <w:sz w:val="28"/>
          <w:szCs w:val="28"/>
          <w:lang w:val="pt-BR"/>
        </w:rPr>
        <w:t>Năng lực riêng:</w:t>
      </w:r>
      <w:r w:rsidRPr="00AA5DE3">
        <w:rPr>
          <w:rFonts w:ascii="Times New Roman" w:eastAsia="Times New Roman" w:hAnsi="Times New Roman" w:cs="Times New Roman"/>
          <w:b/>
          <w:sz w:val="28"/>
          <w:szCs w:val="28"/>
          <w:lang w:val="pt-BR"/>
        </w:rPr>
        <w:t xml:space="preserve"> </w:t>
      </w:r>
      <w:r w:rsidRPr="00AA5DE3">
        <w:rPr>
          <w:rFonts w:ascii="Times New Roman" w:hAnsi="Times New Roman" w:cs="Times New Roman"/>
          <w:sz w:val="28"/>
          <w:szCs w:val="28"/>
          <w:lang w:val="pt-BR"/>
        </w:rPr>
        <w:t>T</w:t>
      </w:r>
      <w:r w:rsidRPr="00AA5DE3">
        <w:rPr>
          <w:rFonts w:ascii="Times New Roman" w:eastAsia="Times New Roman" w:hAnsi="Times New Roman" w:cs="Times New Roman"/>
          <w:sz w:val="28"/>
          <w:szCs w:val="28"/>
          <w:lang w:val="pt-BR"/>
        </w:rPr>
        <w:t>ư duy và lập luận toán học</w:t>
      </w:r>
      <w:r w:rsidRPr="00AA5DE3">
        <w:rPr>
          <w:rFonts w:ascii="Times New Roman" w:eastAsia="Times New Roman" w:hAnsi="Times New Roman" w:cs="Times New Roman"/>
          <w:b/>
          <w:sz w:val="28"/>
          <w:szCs w:val="28"/>
          <w:lang w:val="pt-BR"/>
        </w:rPr>
        <w:t xml:space="preserve">; </w:t>
      </w:r>
      <w:r w:rsidRPr="00AA5DE3">
        <w:rPr>
          <w:rFonts w:ascii="Times New Roman" w:eastAsia="Times New Roman" w:hAnsi="Times New Roman" w:cs="Times New Roman"/>
          <w:sz w:val="28"/>
          <w:szCs w:val="28"/>
          <w:lang w:val="pt-BR"/>
        </w:rPr>
        <w:t>Mô hình hóa toán học; Giao tiếp toán học</w:t>
      </w:r>
      <w:r w:rsidRPr="00AA5DE3">
        <w:rPr>
          <w:rFonts w:ascii="Times New Roman" w:eastAsia="Times New Roman" w:hAnsi="Times New Roman" w:cs="Times New Roman"/>
          <w:b/>
          <w:sz w:val="28"/>
          <w:szCs w:val="28"/>
          <w:lang w:val="pt-BR"/>
        </w:rPr>
        <w:t xml:space="preserve">; </w:t>
      </w:r>
      <w:r w:rsidRPr="00AA5DE3">
        <w:rPr>
          <w:rFonts w:ascii="Times New Roman" w:eastAsia="Times New Roman" w:hAnsi="Times New Roman" w:cs="Times New Roman"/>
          <w:sz w:val="28"/>
          <w:szCs w:val="28"/>
          <w:lang w:val="pt-BR"/>
        </w:rPr>
        <w:t>Giải quyết vấn đề toán học:</w:t>
      </w:r>
    </w:p>
    <w:p w:rsidR="000B148A" w:rsidRPr="00AA5DE3" w:rsidRDefault="000B148A" w:rsidP="000B148A">
      <w:pPr>
        <w:tabs>
          <w:tab w:val="left" w:pos="7169"/>
        </w:tabs>
        <w:spacing w:before="120" w:after="120"/>
        <w:jc w:val="both"/>
        <w:rPr>
          <w:rFonts w:ascii="Times New Roman" w:eastAsia="Times New Roman" w:hAnsi="Times New Roman" w:cs="Times New Roman"/>
          <w:sz w:val="28"/>
          <w:szCs w:val="28"/>
          <w:lang w:val="nl-NL"/>
        </w:rPr>
      </w:pPr>
      <w:r w:rsidRPr="00AA5DE3">
        <w:rPr>
          <w:rFonts w:ascii="Times New Roman" w:eastAsia="Times New Roman" w:hAnsi="Times New Roman" w:cs="Times New Roman"/>
          <w:b/>
          <w:sz w:val="28"/>
          <w:szCs w:val="28"/>
          <w:lang w:val="nl-NL"/>
        </w:rPr>
        <w:t>3. Phẩm chất</w:t>
      </w:r>
    </w:p>
    <w:p w:rsidR="000B148A" w:rsidRPr="00AA5DE3" w:rsidRDefault="000B148A" w:rsidP="000B148A">
      <w:pPr>
        <w:pStyle w:val="ListParagraph"/>
        <w:numPr>
          <w:ilvl w:val="0"/>
          <w:numId w:val="1"/>
        </w:numPr>
        <w:spacing w:after="120"/>
        <w:jc w:val="both"/>
        <w:rPr>
          <w:rFonts w:eastAsia="Calibri" w:cs="Times New Roman"/>
          <w:sz w:val="28"/>
          <w:szCs w:val="28"/>
          <w:lang w:val="da-DK"/>
        </w:rPr>
      </w:pPr>
      <w:r w:rsidRPr="00AA5DE3">
        <w:rPr>
          <w:rFonts w:eastAsia="Calibri" w:cs="Times New Roman"/>
          <w:sz w:val="28"/>
          <w:szCs w:val="28"/>
          <w:lang w:val="da-DK"/>
        </w:rPr>
        <w:t>Tích cực thực hiện nhiệm vụ khám phá, thực hành, vận dụng.</w:t>
      </w:r>
    </w:p>
    <w:p w:rsidR="000B148A" w:rsidRPr="00AA5DE3" w:rsidRDefault="000B148A" w:rsidP="000B148A">
      <w:pPr>
        <w:pStyle w:val="ListParagraph"/>
        <w:numPr>
          <w:ilvl w:val="0"/>
          <w:numId w:val="1"/>
        </w:numPr>
        <w:spacing w:after="120"/>
        <w:jc w:val="both"/>
        <w:rPr>
          <w:rFonts w:eastAsia="Calibri" w:cs="Times New Roman"/>
          <w:sz w:val="28"/>
          <w:szCs w:val="28"/>
          <w:lang w:val="da-DK"/>
        </w:rPr>
      </w:pPr>
      <w:r w:rsidRPr="00AA5DE3">
        <w:rPr>
          <w:rFonts w:eastAsia="Calibri" w:cs="Times New Roman"/>
          <w:sz w:val="28"/>
          <w:szCs w:val="28"/>
          <w:lang w:val="da-DK"/>
        </w:rPr>
        <w:t>Có tinh thần trách nhiệm trong việc thực hiện nhiệm vụ được giao.</w:t>
      </w:r>
    </w:p>
    <w:p w:rsidR="000B148A" w:rsidRPr="00AA5DE3" w:rsidRDefault="000B148A" w:rsidP="000B148A">
      <w:pPr>
        <w:pStyle w:val="ListParagraph"/>
        <w:numPr>
          <w:ilvl w:val="0"/>
          <w:numId w:val="1"/>
        </w:numPr>
        <w:spacing w:after="120"/>
        <w:jc w:val="both"/>
        <w:rPr>
          <w:rFonts w:eastAsia="Calibri" w:cs="Times New Roman"/>
          <w:sz w:val="28"/>
          <w:szCs w:val="28"/>
          <w:lang w:val="da-DK"/>
        </w:rPr>
      </w:pPr>
      <w:r w:rsidRPr="00AA5DE3">
        <w:rPr>
          <w:rFonts w:eastAsia="Calibri" w:cs="Times New Roman"/>
          <w:sz w:val="28"/>
          <w:szCs w:val="28"/>
          <w:lang w:val="da-DK"/>
        </w:rPr>
        <w:t>Khách quan, công bằng, đánh giá chính xác bài làm của nhóm mình và nhóm bạn.</w:t>
      </w:r>
    </w:p>
    <w:p w:rsidR="000B148A" w:rsidRPr="00AA5DE3" w:rsidRDefault="000B148A" w:rsidP="000B148A">
      <w:pPr>
        <w:pStyle w:val="ListParagraph"/>
        <w:numPr>
          <w:ilvl w:val="0"/>
          <w:numId w:val="1"/>
        </w:numPr>
        <w:spacing w:after="120"/>
        <w:jc w:val="both"/>
        <w:rPr>
          <w:rFonts w:eastAsia="Calibri" w:cs="Times New Roman"/>
          <w:sz w:val="28"/>
          <w:szCs w:val="28"/>
          <w:lang w:val="da-DK"/>
        </w:rPr>
      </w:pPr>
      <w:r w:rsidRPr="00AA5DE3">
        <w:rPr>
          <w:rFonts w:eastAsia="Calibri" w:cs="Times New Roman"/>
          <w:sz w:val="28"/>
          <w:szCs w:val="28"/>
          <w:lang w:val="da-DK"/>
        </w:rPr>
        <w:t>Tự tin trong việc tính toán; giải quyết bài tập chính xác.</w:t>
      </w:r>
    </w:p>
    <w:p w:rsidR="000B148A" w:rsidRPr="00AA5DE3" w:rsidRDefault="000B148A" w:rsidP="000B148A">
      <w:pPr>
        <w:shd w:val="clear" w:color="auto" w:fill="FFFFFF"/>
        <w:spacing w:before="120"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t>II. THIẾT BỊ DẠY HỌC VÀ HỌC LIỆU</w:t>
      </w:r>
    </w:p>
    <w:p w:rsidR="000B148A" w:rsidRPr="00AA5DE3" w:rsidRDefault="000B148A" w:rsidP="000B148A">
      <w:pPr>
        <w:shd w:val="clear" w:color="auto" w:fill="FFFFFF"/>
        <w:spacing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t>1 – GV:  </w:t>
      </w:r>
      <w:r w:rsidRPr="00AA5DE3">
        <w:rPr>
          <w:rFonts w:ascii="Times New Roman" w:eastAsia="Times New Roman" w:hAnsi="Times New Roman" w:cs="Times New Roman"/>
          <w:sz w:val="28"/>
          <w:szCs w:val="28"/>
          <w:lang w:val="da-DK"/>
        </w:rPr>
        <w:t>SGK, SGV, Tài liệu giảng dạy, giáo án PPT, PBT,...</w:t>
      </w:r>
    </w:p>
    <w:p w:rsidR="000B148A" w:rsidRPr="00AA5DE3" w:rsidRDefault="000B148A" w:rsidP="000B148A">
      <w:pPr>
        <w:shd w:val="clear" w:color="auto" w:fill="FFFFFF"/>
        <w:spacing w:before="120"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lastRenderedPageBreak/>
        <w:t>2 – HS</w:t>
      </w:r>
      <w:r w:rsidRPr="00AA5DE3">
        <w:rPr>
          <w:rFonts w:ascii="Times New Roman" w:eastAsia="Times New Roman" w:hAnsi="Times New Roman" w:cs="Times New Roman"/>
          <w:sz w:val="28"/>
          <w:szCs w:val="28"/>
          <w:lang w:val="da-DK"/>
        </w:rPr>
        <w:t xml:space="preserve">: SGK, </w:t>
      </w:r>
      <w:r w:rsidR="000D0D06">
        <w:rPr>
          <w:rFonts w:ascii="Times New Roman" w:eastAsia="Times New Roman" w:hAnsi="Times New Roman" w:cs="Times New Roman"/>
          <w:sz w:val="28"/>
          <w:szCs w:val="28"/>
          <w:lang w:val="da-DK"/>
        </w:rPr>
        <w:t>đề cương ôn tập</w:t>
      </w:r>
      <w:r w:rsidRPr="00AA5DE3">
        <w:rPr>
          <w:rFonts w:ascii="Times New Roman" w:eastAsia="Times New Roman" w:hAnsi="Times New Roman" w:cs="Times New Roman"/>
          <w:sz w:val="28"/>
          <w:szCs w:val="28"/>
          <w:lang w:val="da-DK"/>
        </w:rPr>
        <w:t>, vở ghi, giấy nháp, đồ dùng học tập (bút, thước...), bảng nhóm, bút viết bảng nhóm; Ôn lại kiến thức đã học trong chương.</w:t>
      </w:r>
    </w:p>
    <w:p w:rsidR="000B148A" w:rsidRPr="00AA5DE3" w:rsidRDefault="000B148A" w:rsidP="000B148A">
      <w:pPr>
        <w:shd w:val="clear" w:color="auto" w:fill="FFFFFF"/>
        <w:spacing w:before="120"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t>III. TIẾN TRÌNH DẠY HỌC</w:t>
      </w:r>
    </w:p>
    <w:p w:rsidR="000B148A" w:rsidRPr="00AA5DE3" w:rsidRDefault="000B148A" w:rsidP="000B148A">
      <w:pPr>
        <w:shd w:val="clear" w:color="auto" w:fill="FFFFFF"/>
        <w:spacing w:before="120"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t>A. HOẠT ĐỘNG KHỞI ĐỘNG (MỞ ĐẦU)</w:t>
      </w:r>
    </w:p>
    <w:p w:rsidR="000B148A" w:rsidRPr="00AA5DE3" w:rsidRDefault="000B148A" w:rsidP="000B148A">
      <w:pPr>
        <w:shd w:val="clear" w:color="auto" w:fill="FFFFFF"/>
        <w:spacing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t>a) Mục tiêu:</w:t>
      </w:r>
      <w:r w:rsidRPr="00AA5DE3">
        <w:rPr>
          <w:rFonts w:ascii="Times New Roman" w:eastAsia="Times New Roman" w:hAnsi="Times New Roman" w:cs="Times New Roman"/>
          <w:sz w:val="28"/>
          <w:szCs w:val="28"/>
          <w:lang w:val="da-DK"/>
        </w:rPr>
        <w:t> Giúp HS củng cố lại kiến thức từ đầu chương tới giờ.</w:t>
      </w:r>
    </w:p>
    <w:p w:rsidR="000B148A" w:rsidRPr="00AA5DE3" w:rsidRDefault="000B148A" w:rsidP="000B148A">
      <w:pPr>
        <w:shd w:val="clear" w:color="auto" w:fill="FFFFFF"/>
        <w:spacing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t>b) Nội dung: </w:t>
      </w:r>
      <w:r w:rsidRPr="00AA5DE3">
        <w:rPr>
          <w:rFonts w:ascii="Times New Roman" w:eastAsia="Times New Roman" w:hAnsi="Times New Roman" w:cs="Times New Roman"/>
          <w:sz w:val="28"/>
          <w:szCs w:val="28"/>
          <w:lang w:val="da-DK"/>
        </w:rPr>
        <w:t>HS chú ý lắng nghe và trả lời</w:t>
      </w:r>
    </w:p>
    <w:p w:rsidR="000B148A" w:rsidRPr="00AA5DE3" w:rsidRDefault="000B148A" w:rsidP="000B148A">
      <w:pPr>
        <w:shd w:val="clear" w:color="auto" w:fill="FFFFFF"/>
        <w:spacing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t>c) Sản phẩm: </w:t>
      </w:r>
      <w:r w:rsidRPr="00AA5DE3">
        <w:rPr>
          <w:rFonts w:ascii="Times New Roman" w:eastAsia="Times New Roman" w:hAnsi="Times New Roman" w:cs="Times New Roman"/>
          <w:sz w:val="28"/>
          <w:szCs w:val="28"/>
          <w:lang w:val="da-DK"/>
        </w:rPr>
        <w:t>Nội dung kiến thức từ Bài 1 → Bài 5.</w:t>
      </w:r>
    </w:p>
    <w:p w:rsidR="000B148A" w:rsidRPr="00AA5DE3" w:rsidRDefault="000B148A" w:rsidP="000B148A">
      <w:pPr>
        <w:shd w:val="clear" w:color="auto" w:fill="FFFFFF"/>
        <w:spacing w:before="120"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t>d) Tổ chức thực hiện:</w:t>
      </w:r>
    </w:p>
    <w:p w:rsidR="000B148A" w:rsidRPr="00AA5DE3" w:rsidRDefault="000B148A" w:rsidP="000B148A">
      <w:pPr>
        <w:shd w:val="clear" w:color="auto" w:fill="FFFFFF"/>
        <w:spacing w:before="120"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t>Bước 1: Chuyển giao nhiệm vụ:</w:t>
      </w:r>
    </w:p>
    <w:p w:rsidR="000B148A" w:rsidRPr="00AA5DE3" w:rsidRDefault="000B148A" w:rsidP="000B148A">
      <w:pPr>
        <w:shd w:val="clear" w:color="auto" w:fill="FFFFFF"/>
        <w:spacing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sz w:val="28"/>
          <w:szCs w:val="28"/>
          <w:lang w:val="da-DK"/>
        </w:rPr>
        <w:t>– GV cho HS trả lời nhanh các câu hỏi trắc nghiệm, yêu cầu HS giải thích các câu hỏi </w:t>
      </w:r>
      <w:r w:rsidR="00880F0E" w:rsidRPr="00EE627B">
        <w:rPr>
          <w:rFonts w:ascii="Times New Roman" w:eastAsia="Times New Roman" w:hAnsi="Times New Roman" w:cs="Times New Roman"/>
          <w:bCs/>
          <w:sz w:val="28"/>
          <w:szCs w:val="28"/>
          <w:lang w:val="da-DK"/>
        </w:rPr>
        <w:t>theo đề cương</w:t>
      </w:r>
      <w:r w:rsidRPr="00EE627B">
        <w:rPr>
          <w:rFonts w:ascii="Times New Roman" w:eastAsia="Times New Roman" w:hAnsi="Times New Roman" w:cs="Times New Roman"/>
          <w:sz w:val="28"/>
          <w:szCs w:val="28"/>
          <w:lang w:val="da-DK"/>
        </w:rPr>
        <w:t>.</w:t>
      </w:r>
    </w:p>
    <w:p w:rsidR="000B148A" w:rsidRPr="00AA5DE3" w:rsidRDefault="000B148A" w:rsidP="000B148A">
      <w:pPr>
        <w:shd w:val="clear" w:color="auto" w:fill="FFFFFF"/>
        <w:spacing w:after="100" w:afterAutospacing="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sz w:val="28"/>
          <w:szCs w:val="28"/>
          <w:lang w:val="da-DK"/>
        </w:rPr>
        <w:t>– HS tiếp nhận nhiệm vụ, hoàn thành các yêu cầu.</w:t>
      </w:r>
    </w:p>
    <w:p w:rsidR="000B148A" w:rsidRPr="00AA5DE3" w:rsidRDefault="000B148A" w:rsidP="000B148A">
      <w:pPr>
        <w:shd w:val="clear" w:color="auto" w:fill="FFFFFF"/>
        <w:spacing w:after="0"/>
        <w:ind w:right="-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t>Bước 2. Thực hiện nhiệm vụ: </w:t>
      </w:r>
      <w:r w:rsidRPr="00AA5DE3">
        <w:rPr>
          <w:rFonts w:ascii="Times New Roman" w:eastAsia="Times New Roman" w:hAnsi="Times New Roman" w:cs="Times New Roman"/>
          <w:sz w:val="28"/>
          <w:szCs w:val="28"/>
          <w:lang w:val="da-DK"/>
        </w:rPr>
        <w:t>HS suy nghĩ trả lời nhanh các câu hỏi, yêu cầu giải thích.</w:t>
      </w:r>
    </w:p>
    <w:p w:rsidR="000B148A" w:rsidRPr="00AA5DE3" w:rsidRDefault="000B148A" w:rsidP="000B148A">
      <w:pPr>
        <w:shd w:val="clear" w:color="auto" w:fill="FFFFFF"/>
        <w:spacing w:after="0"/>
        <w:ind w:right="-1"/>
        <w:jc w:val="both"/>
        <w:rPr>
          <w:rFonts w:ascii="Times New Roman" w:eastAsia="Times New Roman" w:hAnsi="Times New Roman" w:cs="Times New Roman"/>
          <w:sz w:val="28"/>
          <w:szCs w:val="28"/>
          <w:lang w:val="da-DK"/>
        </w:rPr>
      </w:pPr>
      <w:r w:rsidRPr="00AA5DE3">
        <w:rPr>
          <w:rFonts w:ascii="Times New Roman" w:eastAsia="Times New Roman" w:hAnsi="Times New Roman" w:cs="Times New Roman"/>
          <w:b/>
          <w:bCs/>
          <w:sz w:val="28"/>
          <w:szCs w:val="28"/>
          <w:lang w:val="da-DK"/>
        </w:rPr>
        <w:t>Bước 3. Báo cáo, thảo luận: </w:t>
      </w:r>
      <w:r w:rsidRPr="00AA5DE3">
        <w:rPr>
          <w:rFonts w:ascii="Times New Roman" w:eastAsia="Times New Roman" w:hAnsi="Times New Roman" w:cs="Times New Roman"/>
          <w:sz w:val="28"/>
          <w:szCs w:val="28"/>
          <w:lang w:val="da-DK"/>
        </w:rPr>
        <w:t>GV gọi một số HS trả lời, HS khác nhận xét, bổ sung.</w:t>
      </w:r>
    </w:p>
    <w:p w:rsidR="000B148A" w:rsidRPr="00AA5DE3" w:rsidRDefault="000B148A" w:rsidP="000B148A">
      <w:pPr>
        <w:rPr>
          <w:rFonts w:ascii="Times New Roman" w:hAnsi="Times New Roman" w:cs="Times New Roman"/>
          <w:sz w:val="28"/>
          <w:szCs w:val="28"/>
          <w:shd w:val="clear" w:color="auto" w:fill="FFFFFF"/>
        </w:rPr>
      </w:pPr>
      <w:r w:rsidRPr="00AA5DE3">
        <w:rPr>
          <w:rStyle w:val="Strong"/>
          <w:rFonts w:ascii="Times New Roman" w:hAnsi="Times New Roman" w:cs="Times New Roman"/>
          <w:sz w:val="28"/>
          <w:szCs w:val="28"/>
          <w:shd w:val="clear" w:color="auto" w:fill="FFFFFF"/>
        </w:rPr>
        <w:t>Bước 4. Kết luận, nhận định: </w:t>
      </w:r>
      <w:r w:rsidRPr="00AA5DE3">
        <w:rPr>
          <w:rFonts w:ascii="Times New Roman" w:hAnsi="Times New Roman" w:cs="Times New Roman"/>
          <w:sz w:val="28"/>
          <w:szCs w:val="28"/>
          <w:shd w:val="clear" w:color="auto" w:fill="FFFFFF"/>
        </w:rPr>
        <w:t>GV đánh giá kết quả của HS, trên cơ sở đó dẫn dắt HS vào bài học.</w:t>
      </w:r>
    </w:p>
    <w:p w:rsidR="000B148A" w:rsidRPr="00AA5DE3" w:rsidRDefault="00AD37CE" w:rsidP="000B148A">
      <w:pPr>
        <w:spacing w:before="120"/>
        <w:rPr>
          <w:rFonts w:ascii="Times New Roman" w:eastAsia="Calibri" w:hAnsi="Times New Roman" w:cs="Times New Roman"/>
          <w:b/>
          <w:sz w:val="28"/>
          <w:szCs w:val="28"/>
          <w:lang w:val="fr-FR"/>
        </w:rPr>
      </w:pPr>
      <w:r>
        <w:rPr>
          <w:rFonts w:ascii="Times New Roman" w:eastAsia="Calibri" w:hAnsi="Times New Roman" w:cs="Times New Roman"/>
          <w:b/>
          <w:sz w:val="28"/>
          <w:szCs w:val="28"/>
          <w:lang w:val="fr-FR"/>
        </w:rPr>
        <w:t>B</w:t>
      </w:r>
      <w:r w:rsidR="000B148A" w:rsidRPr="00AA5DE3">
        <w:rPr>
          <w:rFonts w:ascii="Times New Roman" w:eastAsia="Calibri" w:hAnsi="Times New Roman" w:cs="Times New Roman"/>
          <w:b/>
          <w:sz w:val="28"/>
          <w:szCs w:val="28"/>
          <w:lang w:val="fr-FR"/>
        </w:rPr>
        <w:t>. HOẠT ĐỘNG LUYỆN TẬP</w:t>
      </w:r>
    </w:p>
    <w:p w:rsidR="000B148A" w:rsidRPr="00AA5DE3" w:rsidRDefault="000B148A" w:rsidP="000B148A">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a) Mục tiêu:</w:t>
      </w:r>
      <w:r w:rsidRPr="00AA5DE3">
        <w:rPr>
          <w:rFonts w:ascii="Times New Roman" w:eastAsia="Calibri" w:hAnsi="Times New Roman" w:cs="Times New Roman"/>
          <w:sz w:val="28"/>
          <w:szCs w:val="28"/>
          <w:lang w:val="fr-FR"/>
        </w:rPr>
        <w:t xml:space="preserve"> HS nhớ và củng cố lại kiến thức đã học trong</w:t>
      </w:r>
      <w:r w:rsidR="00702F04">
        <w:rPr>
          <w:rFonts w:ascii="Times New Roman" w:eastAsia="Calibri" w:hAnsi="Times New Roman" w:cs="Times New Roman"/>
          <w:sz w:val="28"/>
          <w:szCs w:val="28"/>
          <w:lang w:val="fr-FR"/>
        </w:rPr>
        <w:t>HK1</w:t>
      </w:r>
      <w:r w:rsidRPr="00AA5DE3">
        <w:rPr>
          <w:rFonts w:ascii="Times New Roman" w:eastAsia="Calibri" w:hAnsi="Times New Roman" w:cs="Times New Roman"/>
          <w:sz w:val="28"/>
          <w:szCs w:val="28"/>
          <w:lang w:val="fr-FR"/>
        </w:rPr>
        <w:t>.</w:t>
      </w:r>
    </w:p>
    <w:p w:rsidR="000B148A" w:rsidRPr="00AA5DE3" w:rsidRDefault="000B148A" w:rsidP="000B148A">
      <w:pPr>
        <w:tabs>
          <w:tab w:val="left" w:pos="567"/>
          <w:tab w:val="left" w:pos="1134"/>
        </w:tabs>
        <w:spacing w:before="120"/>
        <w:rPr>
          <w:rFonts w:ascii="Times New Roman" w:eastAsia="Calibri" w:hAnsi="Times New Roman" w:cs="Times New Roman"/>
          <w:bCs/>
          <w:sz w:val="28"/>
          <w:szCs w:val="28"/>
          <w:lang w:val="fr-FR"/>
        </w:rPr>
      </w:pPr>
      <w:r w:rsidRPr="00AA5DE3">
        <w:rPr>
          <w:rFonts w:ascii="Times New Roman" w:eastAsia="Calibri" w:hAnsi="Times New Roman" w:cs="Times New Roman"/>
          <w:b/>
          <w:sz w:val="28"/>
          <w:szCs w:val="28"/>
          <w:lang w:val="fr-FR"/>
        </w:rPr>
        <w:t xml:space="preserve">b) Nội dung: </w:t>
      </w:r>
      <w:r w:rsidRPr="00AA5DE3">
        <w:rPr>
          <w:rFonts w:ascii="Times New Roman" w:eastAsia="Calibri" w:hAnsi="Times New Roman" w:cs="Times New Roman"/>
          <w:bCs/>
          <w:sz w:val="28"/>
          <w:szCs w:val="28"/>
          <w:lang w:val="fr-FR"/>
        </w:rPr>
        <w:t>HS vận dụng kiến thức đã họ</w:t>
      </w:r>
      <w:r w:rsidR="00702F04">
        <w:rPr>
          <w:rFonts w:ascii="Times New Roman" w:eastAsia="Calibri" w:hAnsi="Times New Roman" w:cs="Times New Roman"/>
          <w:bCs/>
          <w:sz w:val="28"/>
          <w:szCs w:val="28"/>
          <w:lang w:val="fr-FR"/>
        </w:rPr>
        <w:t>c hoàn thành các BT</w:t>
      </w:r>
    </w:p>
    <w:p w:rsidR="000B148A" w:rsidRPr="00AA5DE3" w:rsidRDefault="000B148A" w:rsidP="000B148A">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 xml:space="preserve">c) Sản phẩm học tập: </w:t>
      </w:r>
      <w:r w:rsidR="00702F04">
        <w:rPr>
          <w:rFonts w:ascii="Times New Roman" w:hAnsi="Times New Roman" w:cs="Times New Roman"/>
          <w:sz w:val="28"/>
          <w:szCs w:val="28"/>
          <w:lang w:val="fr-FR"/>
        </w:rPr>
        <w:t>Hoàn thành BT</w:t>
      </w:r>
      <w:r w:rsidRPr="00AA5DE3">
        <w:rPr>
          <w:rFonts w:ascii="Times New Roman" w:hAnsi="Times New Roman" w:cs="Times New Roman"/>
          <w:sz w:val="28"/>
          <w:szCs w:val="28"/>
          <w:lang w:val="fr-FR"/>
        </w:rPr>
        <w:t xml:space="preserve"> 10 (SGK-tr88)</w:t>
      </w:r>
    </w:p>
    <w:p w:rsidR="000B148A" w:rsidRPr="00AA5DE3" w:rsidRDefault="000B148A" w:rsidP="000B148A">
      <w:pPr>
        <w:tabs>
          <w:tab w:val="left" w:pos="567"/>
          <w:tab w:val="left" w:pos="1134"/>
        </w:tabs>
        <w:spacing w:before="120"/>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xml:space="preserve">d) Tổ chức thực hiện: </w:t>
      </w:r>
    </w:p>
    <w:p w:rsidR="000B148A" w:rsidRPr="00AA5DE3" w:rsidRDefault="000B148A" w:rsidP="000B148A">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Bước 1: Chuyển giao nhiệm vụ:</w:t>
      </w:r>
      <w:r w:rsidRPr="00AA5DE3">
        <w:rPr>
          <w:rFonts w:ascii="Times New Roman" w:eastAsia="Calibri" w:hAnsi="Times New Roman" w:cs="Times New Roman"/>
          <w:sz w:val="28"/>
          <w:szCs w:val="28"/>
          <w:lang w:val="fr-FR"/>
        </w:rPr>
        <w:t xml:space="preserve"> </w:t>
      </w:r>
    </w:p>
    <w:p w:rsidR="000B148A" w:rsidRPr="00AA5DE3" w:rsidRDefault="000B148A" w:rsidP="000B148A">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hAnsi="Times New Roman" w:cs="Times New Roman"/>
          <w:i/>
          <w:sz w:val="28"/>
          <w:szCs w:val="28"/>
          <w:lang w:val="fr-FR"/>
        </w:rPr>
        <w:lastRenderedPageBreak/>
        <w:t xml:space="preserve">- GV yêu cầu HS chữa bài tập </w:t>
      </w:r>
      <w:r w:rsidR="003624CA">
        <w:rPr>
          <w:rFonts w:ascii="Times New Roman" w:hAnsi="Times New Roman" w:cs="Times New Roman"/>
          <w:b/>
          <w:bCs/>
          <w:sz w:val="28"/>
          <w:szCs w:val="28"/>
          <w:lang w:val="fr-FR"/>
        </w:rPr>
        <w:t xml:space="preserve">BT </w:t>
      </w:r>
      <w:r w:rsidRPr="00AA5DE3">
        <w:rPr>
          <w:rFonts w:ascii="Times New Roman" w:hAnsi="Times New Roman" w:cs="Times New Roman"/>
          <w:b/>
          <w:bCs/>
          <w:sz w:val="28"/>
          <w:szCs w:val="28"/>
          <w:lang w:val="fr-FR"/>
        </w:rPr>
        <w:t>10 (SGK-tr88)</w:t>
      </w:r>
    </w:p>
    <w:p w:rsidR="000B148A" w:rsidRPr="00AA5DE3" w:rsidRDefault="000B148A" w:rsidP="000B148A">
      <w:pPr>
        <w:tabs>
          <w:tab w:val="left" w:pos="567"/>
          <w:tab w:val="left" w:pos="1134"/>
        </w:tabs>
        <w:rPr>
          <w:rFonts w:ascii="Times New Roman" w:hAnsi="Times New Roman" w:cs="Times New Roman"/>
          <w:i/>
          <w:sz w:val="28"/>
          <w:szCs w:val="28"/>
          <w:lang w:val="vi-VN"/>
        </w:rPr>
      </w:pPr>
      <w:r w:rsidRPr="00AA5DE3">
        <w:rPr>
          <w:rFonts w:ascii="Times New Roman" w:hAnsi="Times New Roman" w:cs="Times New Roman"/>
          <w:i/>
          <w:sz w:val="28"/>
          <w:szCs w:val="28"/>
          <w:lang w:val="vi-VN"/>
        </w:rPr>
        <w:t>- HS tiếp nhận nhiệm vụ, hoàn thành yêu cầu.</w:t>
      </w:r>
    </w:p>
    <w:p w:rsidR="000B148A" w:rsidRPr="00AA5DE3" w:rsidRDefault="000B148A" w:rsidP="000B148A">
      <w:pPr>
        <w:spacing w:before="120"/>
        <w:rPr>
          <w:rFonts w:ascii="Times New Roman" w:eastAsia="Calibri" w:hAnsi="Times New Roman" w:cs="Times New Roman"/>
          <w:sz w:val="28"/>
          <w:szCs w:val="28"/>
          <w:lang w:val="vi-VN"/>
        </w:rPr>
      </w:pPr>
      <w:r w:rsidRPr="00AA5DE3">
        <w:rPr>
          <w:rFonts w:ascii="Times New Roman" w:eastAsia="Calibri" w:hAnsi="Times New Roman" w:cs="Times New Roman"/>
          <w:b/>
          <w:sz w:val="28"/>
          <w:szCs w:val="28"/>
          <w:lang w:val="vi-VN"/>
        </w:rPr>
        <w:t xml:space="preserve">Bước 2: Thực hiện nhiệm vụ: </w:t>
      </w:r>
    </w:p>
    <w:p w:rsidR="000B148A" w:rsidRPr="00AA5DE3" w:rsidRDefault="000B148A" w:rsidP="000B148A">
      <w:pPr>
        <w:spacing w:before="120"/>
        <w:rPr>
          <w:rFonts w:ascii="Times New Roman" w:eastAsia="Calibri" w:hAnsi="Times New Roman" w:cs="Times New Roman"/>
          <w:sz w:val="28"/>
          <w:szCs w:val="28"/>
          <w:lang w:val="vi-VN"/>
        </w:rPr>
      </w:pPr>
      <w:r w:rsidRPr="00AA5DE3">
        <w:rPr>
          <w:rFonts w:ascii="Times New Roman" w:eastAsia="Calibri" w:hAnsi="Times New Roman" w:cs="Times New Roman"/>
          <w:sz w:val="28"/>
          <w:szCs w:val="28"/>
          <w:lang w:val="vi-VN"/>
        </w:rPr>
        <w:t>- HS thực hiện hoàn thành các bài tập theo yêu cầu của GV.</w:t>
      </w:r>
    </w:p>
    <w:p w:rsidR="000B148A" w:rsidRPr="00AA5DE3" w:rsidRDefault="000B148A" w:rsidP="000B148A">
      <w:pPr>
        <w:spacing w:before="120"/>
        <w:rPr>
          <w:rFonts w:ascii="Times New Roman" w:eastAsia="Calibri" w:hAnsi="Times New Roman" w:cs="Times New Roman"/>
          <w:sz w:val="28"/>
          <w:szCs w:val="28"/>
          <w:lang w:val="vi-VN"/>
        </w:rPr>
      </w:pPr>
      <w:r w:rsidRPr="00AA5DE3">
        <w:rPr>
          <w:rFonts w:ascii="Times New Roman" w:eastAsia="Calibri" w:hAnsi="Times New Roman" w:cs="Times New Roman"/>
          <w:sz w:val="28"/>
          <w:szCs w:val="28"/>
          <w:lang w:val="vi-VN"/>
        </w:rPr>
        <w:t>- GV quan sát, hỗ trợ HS hoàn thành các bài tập vảo vở.</w:t>
      </w:r>
    </w:p>
    <w:p w:rsidR="000B148A" w:rsidRPr="00AA5DE3" w:rsidRDefault="000B148A" w:rsidP="000B148A">
      <w:pPr>
        <w:spacing w:before="120"/>
        <w:rPr>
          <w:rFonts w:ascii="Times New Roman" w:eastAsia="Calibri" w:hAnsi="Times New Roman" w:cs="Times New Roman"/>
          <w:b/>
          <w:sz w:val="28"/>
          <w:szCs w:val="28"/>
          <w:lang w:val="vi-VN"/>
        </w:rPr>
      </w:pPr>
      <w:r w:rsidRPr="00AA5DE3">
        <w:rPr>
          <w:rFonts w:ascii="Times New Roman" w:eastAsia="Calibri" w:hAnsi="Times New Roman" w:cs="Times New Roman"/>
          <w:b/>
          <w:sz w:val="28"/>
          <w:szCs w:val="28"/>
          <w:lang w:val="vi-VN"/>
        </w:rPr>
        <w:t xml:space="preserve">Bước 3: Báo cáo, thảo luận: </w:t>
      </w:r>
    </w:p>
    <w:p w:rsidR="000B148A" w:rsidRPr="00AA5DE3" w:rsidRDefault="000B148A" w:rsidP="000B148A">
      <w:pPr>
        <w:spacing w:before="120"/>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Đại diện 1 -2 HS/ bài tập trình bày bảng.</w:t>
      </w:r>
    </w:p>
    <w:p w:rsidR="000B148A" w:rsidRPr="00AA5DE3" w:rsidRDefault="000B148A" w:rsidP="000B148A">
      <w:pPr>
        <w:spacing w:before="120"/>
        <w:rPr>
          <w:rFonts w:ascii="Times New Roman" w:eastAsia="Calibri" w:hAnsi="Times New Roman" w:cs="Times New Roman"/>
          <w:b/>
          <w:sz w:val="28"/>
          <w:szCs w:val="28"/>
          <w:lang w:val="fr-FR"/>
        </w:rPr>
      </w:pPr>
      <w:r w:rsidRPr="00AA5DE3">
        <w:rPr>
          <w:rFonts w:ascii="Times New Roman" w:eastAsia="Calibri" w:hAnsi="Times New Roman" w:cs="Times New Roman"/>
          <w:sz w:val="28"/>
          <w:szCs w:val="28"/>
          <w:lang w:val="fr-FR"/>
        </w:rPr>
        <w:t>- Các HS khác chú ý hoàn thành bài, theo dõi nhận xét bài các bạn trên bảng.</w:t>
      </w:r>
    </w:p>
    <w:p w:rsidR="000B148A" w:rsidRPr="00AA5DE3" w:rsidRDefault="000B148A" w:rsidP="000B148A">
      <w:pPr>
        <w:tabs>
          <w:tab w:val="left" w:pos="567"/>
          <w:tab w:val="left" w:pos="1134"/>
        </w:tabs>
        <w:spacing w:before="120"/>
        <w:rPr>
          <w:rFonts w:ascii="Times New Roman" w:eastAsia="Calibri" w:hAnsi="Times New Roman" w:cs="Times New Roman"/>
          <w:b/>
          <w:sz w:val="28"/>
          <w:szCs w:val="28"/>
          <w:u w:val="single"/>
          <w:lang w:val="fr-FR"/>
        </w:rPr>
      </w:pPr>
      <w:r w:rsidRPr="00AA5DE3">
        <w:rPr>
          <w:rFonts w:ascii="Times New Roman" w:eastAsia="Calibri" w:hAnsi="Times New Roman" w:cs="Times New Roman"/>
          <w:b/>
          <w:sz w:val="28"/>
          <w:szCs w:val="28"/>
          <w:u w:val="single"/>
          <w:lang w:val="fr-FR"/>
        </w:rPr>
        <w:t>Kết quả:</w:t>
      </w:r>
    </w:p>
    <w:p w:rsidR="000B148A" w:rsidRPr="00AA5DE3" w:rsidRDefault="000B148A" w:rsidP="000B148A">
      <w:pPr>
        <w:pStyle w:val="NormalWeb"/>
        <w:spacing w:before="0" w:beforeAutospacing="0" w:after="240" w:afterAutospacing="0" w:line="360" w:lineRule="auto"/>
        <w:ind w:left="48" w:right="48"/>
        <w:jc w:val="both"/>
        <w:rPr>
          <w:b/>
          <w:bCs/>
          <w:sz w:val="28"/>
          <w:szCs w:val="28"/>
        </w:rPr>
      </w:pPr>
      <w:r w:rsidRPr="00AA5DE3">
        <w:rPr>
          <w:b/>
          <w:bCs/>
          <w:sz w:val="28"/>
          <w:szCs w:val="28"/>
        </w:rPr>
        <w:t xml:space="preserve">Bài 10. </w:t>
      </w:r>
    </w:p>
    <w:p w:rsidR="000B148A" w:rsidRPr="00AA5DE3" w:rsidRDefault="000B148A" w:rsidP="000B148A">
      <w:pPr>
        <w:pStyle w:val="NormalWeb"/>
        <w:spacing w:before="0" w:beforeAutospacing="0" w:after="240" w:afterAutospacing="0" w:line="360" w:lineRule="auto"/>
        <w:ind w:left="48" w:right="48"/>
        <w:jc w:val="center"/>
        <w:rPr>
          <w:sz w:val="28"/>
          <w:szCs w:val="28"/>
        </w:rPr>
      </w:pPr>
      <w:r w:rsidRPr="00AA5DE3">
        <w:rPr>
          <w:noProof/>
          <w:sz w:val="28"/>
          <w:szCs w:val="28"/>
        </w:rPr>
        <w:drawing>
          <wp:inline distT="0" distB="0" distL="0" distR="0" wp14:anchorId="17B664B9" wp14:editId="4B42D211">
            <wp:extent cx="4505325" cy="2686050"/>
            <wp:effectExtent l="0" t="0" r="9525" b="0"/>
            <wp:docPr id="1536549957" name="Picture 1536549957" descr="Bài 10 trang 89 Toán 8 Tập 1 Chân trời sáng tạo | Giải Toá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25" descr="Bài 10 trang 89 Toán 8 Tập 1 Chân trời sáng tạo | Giải Toán 8"/>
                    <pic:cNvPicPr>
                      <a:picLocks noChangeAspect="1" noChangeArrowheads="1"/>
                    </pic:cNvPicPr>
                  </pic:nvPicPr>
                  <pic:blipFill>
                    <a:blip r:embed="rId325">
                      <a:extLst>
                        <a:ext uri="{BEBA8EAE-BF5A-486C-A8C5-ECC9F3942E4B}">
                          <a14:imgProps xmlns:a14="http://schemas.microsoft.com/office/drawing/2010/main">
                            <a14:imgLayer r:embed="rId326">
                              <a14:imgEffect>
                                <a14:sharpenSoften amount="50000"/>
                              </a14:imgEffect>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4505325" cy="2686050"/>
                    </a:xfrm>
                    <a:prstGeom prst="rect">
                      <a:avLst/>
                    </a:prstGeom>
                    <a:noFill/>
                    <a:ln>
                      <a:noFill/>
                    </a:ln>
                  </pic:spPr>
                </pic:pic>
              </a:graphicData>
            </a:graphic>
          </wp:inline>
        </w:drawing>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a) + Xét </w:t>
      </w:r>
      <m:oMath>
        <m:r>
          <w:rPr>
            <w:rFonts w:ascii="Cambria Math" w:hAnsi="Cambria Math"/>
            <w:sz w:val="28"/>
            <w:szCs w:val="28"/>
          </w:rPr>
          <m:t>∆</m:t>
        </m:r>
      </m:oMath>
      <w:r w:rsidRPr="00AA5DE3">
        <w:rPr>
          <w:sz w:val="28"/>
          <w:szCs w:val="28"/>
        </w:rPr>
        <w:t>ABC vuông tại A có:</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 AE là đường trung tuyến ứng với cạnh huyền BC </w:t>
      </w:r>
    </w:p>
    <w:p w:rsidR="000B148A" w:rsidRPr="00AA5DE3" w:rsidRDefault="000B148A" w:rsidP="000B148A">
      <w:pPr>
        <w:pStyle w:val="NormalWeb"/>
        <w:spacing w:before="0" w:beforeAutospacing="0" w:after="0" w:afterAutospacing="0" w:line="360" w:lineRule="auto"/>
        <w:ind w:left="48" w:right="48"/>
        <w:jc w:val="both"/>
        <w:rPr>
          <w:sz w:val="28"/>
          <w:szCs w:val="28"/>
        </w:rPr>
      </w:pPr>
      <w:r w:rsidRPr="00AA5DE3">
        <w:rPr>
          <w:sz w:val="28"/>
          <w:szCs w:val="28"/>
        </w:rPr>
        <w:t>Suy ra </w:t>
      </w:r>
      <m:oMath>
        <m:r>
          <w:rPr>
            <w:rFonts w:ascii="Cambria Math" w:hAnsi="Cambria Math"/>
            <w:sz w:val="28"/>
            <w:szCs w:val="28"/>
          </w:rPr>
          <m:t>AE=EB=EC=</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BC</m:t>
        </m:r>
      </m:oMath>
    </w:p>
    <w:p w:rsidR="000B148A" w:rsidRPr="00AA5DE3" w:rsidRDefault="000B148A" w:rsidP="000B148A">
      <w:pPr>
        <w:pStyle w:val="NormalWeb"/>
        <w:spacing w:before="0" w:beforeAutospacing="0" w:after="0" w:afterAutospacing="0" w:line="360" w:lineRule="auto"/>
        <w:ind w:left="48" w:right="48"/>
        <w:jc w:val="both"/>
        <w:rPr>
          <w:sz w:val="28"/>
          <w:szCs w:val="28"/>
        </w:rPr>
      </w:pPr>
      <w:r w:rsidRPr="00AA5DE3">
        <w:rPr>
          <w:sz w:val="28"/>
          <w:szCs w:val="28"/>
        </w:rPr>
        <w:t xml:space="preserve">+ Vì EA = EC </w:t>
      </w:r>
      <m:oMath>
        <m:r>
          <w:rPr>
            <w:rFonts w:ascii="Cambria Math" w:hAnsi="Cambria Math"/>
            <w:sz w:val="28"/>
            <w:szCs w:val="28"/>
          </w:rPr>
          <m:t>⇒</m:t>
        </m:r>
      </m:oMath>
      <w:r w:rsidRPr="00AA5DE3">
        <w:rPr>
          <w:sz w:val="28"/>
          <w:szCs w:val="28"/>
        </w:rPr>
        <w:t xml:space="preserve"> E nằm trên đường trung trực của AC.</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lastRenderedPageBreak/>
        <w:t xml:space="preserve">Vì N là trung điểm của AC </w:t>
      </w:r>
      <m:oMath>
        <m:r>
          <w:rPr>
            <w:rFonts w:ascii="Cambria Math" w:hAnsi="Cambria Math"/>
            <w:sz w:val="28"/>
            <w:szCs w:val="28"/>
          </w:rPr>
          <m:t>⇒</m:t>
        </m:r>
      </m:oMath>
      <w:r w:rsidRPr="00AA5DE3">
        <w:rPr>
          <w:sz w:val="28"/>
          <w:szCs w:val="28"/>
        </w:rPr>
        <w:t xml:space="preserve"> N nằm trên đường trung trực của AC.</w:t>
      </w:r>
    </w:p>
    <w:p w:rsidR="000B148A" w:rsidRPr="00AA5DE3" w:rsidRDefault="000B148A" w:rsidP="000B148A">
      <w:pPr>
        <w:pStyle w:val="NormalWeb"/>
        <w:spacing w:before="0" w:beforeAutospacing="0" w:after="240" w:afterAutospacing="0" w:line="360" w:lineRule="auto"/>
        <w:ind w:left="48" w:right="48"/>
        <w:jc w:val="both"/>
        <w:rPr>
          <w:sz w:val="28"/>
          <w:szCs w:val="28"/>
        </w:rPr>
      </w:pPr>
      <m:oMath>
        <m:r>
          <w:rPr>
            <w:rFonts w:ascii="Cambria Math" w:hAnsi="Cambria Math"/>
            <w:sz w:val="28"/>
            <w:szCs w:val="28"/>
          </w:rPr>
          <m:t xml:space="preserve">⇒ </m:t>
        </m:r>
      </m:oMath>
      <w:r w:rsidRPr="00AA5DE3">
        <w:rPr>
          <w:sz w:val="28"/>
          <w:szCs w:val="28"/>
        </w:rPr>
        <w:t xml:space="preserve">EN là đường trung trực của đoạn thẳng AC </w:t>
      </w:r>
      <m:oMath>
        <m:r>
          <w:rPr>
            <w:rFonts w:ascii="Cambria Math" w:hAnsi="Cambria Math"/>
            <w:sz w:val="28"/>
            <w:szCs w:val="28"/>
          </w:rPr>
          <m:t>⇒</m:t>
        </m:r>
      </m:oMath>
      <w:r w:rsidRPr="00AA5DE3">
        <w:rPr>
          <w:sz w:val="28"/>
          <w:szCs w:val="28"/>
        </w:rPr>
        <w:t xml:space="preserve"> </w:t>
      </w:r>
      <m:oMath>
        <m:r>
          <w:rPr>
            <w:rFonts w:ascii="Cambria Math" w:hAnsi="Cambria Math"/>
            <w:sz w:val="28"/>
            <w:szCs w:val="28"/>
          </w:rPr>
          <m:t>EN⊥AC</m:t>
        </m:r>
      </m:oMath>
    </w:p>
    <w:p w:rsidR="000B148A" w:rsidRPr="00AA5DE3" w:rsidRDefault="000B148A" w:rsidP="000B148A">
      <w:pPr>
        <w:pStyle w:val="NormalWeb"/>
        <w:spacing w:before="0" w:beforeAutospacing="0" w:after="240" w:afterAutospacing="0" w:line="360" w:lineRule="auto"/>
        <w:ind w:left="48" w:right="48"/>
        <w:jc w:val="both"/>
        <w:rPr>
          <w:sz w:val="28"/>
          <w:szCs w:val="28"/>
          <w:lang w:val="nl-NL"/>
        </w:rPr>
      </w:pPr>
      <w:r w:rsidRPr="00AA5DE3">
        <w:rPr>
          <w:sz w:val="28"/>
          <w:szCs w:val="28"/>
          <w:lang w:val="nl-NL"/>
        </w:rPr>
        <w:t xml:space="preserve">Ta có: </w:t>
      </w:r>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lang w:val="nl-NL"/>
                  </w:rPr>
                  <m:t>&amp;</m:t>
                </m:r>
                <m:r>
                  <w:rPr>
                    <w:rFonts w:ascii="Cambria Math" w:hAnsi="Cambria Math"/>
                    <w:sz w:val="28"/>
                    <w:szCs w:val="28"/>
                  </w:rPr>
                  <m:t>BA</m:t>
                </m:r>
                <m:r>
                  <w:rPr>
                    <w:rFonts w:ascii="Cambria Math" w:hAnsi="Cambria Math"/>
                    <w:sz w:val="28"/>
                    <w:szCs w:val="28"/>
                    <w:lang w:val="nl-NL"/>
                  </w:rPr>
                  <m:t>⊥</m:t>
                </m:r>
                <m:r>
                  <w:rPr>
                    <w:rFonts w:ascii="Cambria Math" w:hAnsi="Cambria Math"/>
                    <w:sz w:val="28"/>
                    <w:szCs w:val="28"/>
                  </w:rPr>
                  <m:t>AC</m:t>
                </m:r>
              </m:e>
              <m:e>
                <m:r>
                  <w:rPr>
                    <w:rFonts w:ascii="Cambria Math" w:hAnsi="Cambria Math"/>
                    <w:sz w:val="28"/>
                    <w:szCs w:val="28"/>
                    <w:lang w:val="nl-NL"/>
                  </w:rPr>
                  <m:t>&amp;</m:t>
                </m:r>
                <m:r>
                  <w:rPr>
                    <w:rFonts w:ascii="Cambria Math" w:hAnsi="Cambria Math"/>
                    <w:sz w:val="28"/>
                    <w:szCs w:val="28"/>
                  </w:rPr>
                  <m:t>EN</m:t>
                </m:r>
                <m:r>
                  <w:rPr>
                    <w:rFonts w:ascii="Cambria Math" w:hAnsi="Cambria Math"/>
                    <w:sz w:val="28"/>
                    <w:szCs w:val="28"/>
                    <w:lang w:val="nl-NL"/>
                  </w:rPr>
                  <m:t>⊥</m:t>
                </m:r>
                <m:r>
                  <w:rPr>
                    <w:rFonts w:ascii="Cambria Math" w:hAnsi="Cambria Math"/>
                    <w:sz w:val="28"/>
                    <w:szCs w:val="28"/>
                  </w:rPr>
                  <m:t>AC</m:t>
                </m:r>
              </m:e>
            </m:eqArr>
          </m:e>
        </m:d>
      </m:oMath>
      <w:r w:rsidRPr="00AA5DE3">
        <w:rPr>
          <w:sz w:val="28"/>
          <w:szCs w:val="28"/>
          <w:lang w:val="nl-NL"/>
        </w:rPr>
        <w:t xml:space="preserve"> </w:t>
      </w:r>
      <m:oMath>
        <m:r>
          <w:rPr>
            <w:rFonts w:ascii="Cambria Math" w:hAnsi="Cambria Math"/>
            <w:sz w:val="28"/>
            <w:szCs w:val="28"/>
            <w:lang w:val="nl-NL"/>
          </w:rPr>
          <m:t>⇒</m:t>
        </m:r>
      </m:oMath>
      <w:r w:rsidRPr="00AA5DE3">
        <w:rPr>
          <w:sz w:val="28"/>
          <w:szCs w:val="28"/>
          <w:lang w:val="nl-NL"/>
        </w:rPr>
        <w:t xml:space="preserve"> BA // EN.</w:t>
      </w:r>
    </w:p>
    <w:p w:rsidR="000B148A" w:rsidRPr="00AA5DE3" w:rsidRDefault="000B148A" w:rsidP="000B148A">
      <w:pPr>
        <w:pStyle w:val="NormalWeb"/>
        <w:spacing w:before="0" w:beforeAutospacing="0" w:after="240" w:afterAutospacing="0" w:line="360" w:lineRule="auto"/>
        <w:ind w:left="48" w:right="48"/>
        <w:jc w:val="both"/>
        <w:rPr>
          <w:sz w:val="28"/>
          <w:szCs w:val="28"/>
          <w:lang w:val="nl-NL"/>
        </w:rPr>
      </w:pPr>
      <w:r w:rsidRPr="00AA5DE3">
        <w:rPr>
          <w:sz w:val="28"/>
          <w:szCs w:val="28"/>
          <w:lang w:val="nl-NL"/>
        </w:rPr>
        <w:t xml:space="preserve">+ Xét tứ giác ANEB có: </w:t>
      </w:r>
      <m:oMath>
        <m:r>
          <w:rPr>
            <w:rFonts w:ascii="Cambria Math" w:hAnsi="Cambria Math"/>
            <w:sz w:val="28"/>
            <w:szCs w:val="28"/>
          </w:rPr>
          <m:t>BA</m:t>
        </m:r>
        <m:r>
          <w:rPr>
            <w:rFonts w:ascii="Cambria Math" w:hAnsi="Cambria Math"/>
            <w:sz w:val="28"/>
            <w:szCs w:val="28"/>
            <w:lang w:val="nl-NL"/>
          </w:rPr>
          <m:t xml:space="preserve"> // </m:t>
        </m:r>
        <m:r>
          <w:rPr>
            <w:rFonts w:ascii="Cambria Math" w:hAnsi="Cambria Math"/>
            <w:sz w:val="28"/>
            <w:szCs w:val="28"/>
          </w:rPr>
          <m:t>EN</m:t>
        </m:r>
      </m:oMath>
      <w:r w:rsidRPr="00AA5DE3">
        <w:rPr>
          <w:sz w:val="28"/>
          <w:szCs w:val="28"/>
          <w:lang w:val="nl-NL"/>
        </w:rPr>
        <w:t xml:space="preserve"> </w:t>
      </w:r>
      <m:oMath>
        <m:r>
          <w:rPr>
            <w:rFonts w:ascii="Cambria Math" w:hAnsi="Cambria Math"/>
            <w:sz w:val="28"/>
            <w:szCs w:val="28"/>
            <w:lang w:val="nl-NL"/>
          </w:rPr>
          <m:t>⇒</m:t>
        </m:r>
      </m:oMath>
      <w:r w:rsidRPr="00AA5DE3">
        <w:rPr>
          <w:sz w:val="28"/>
          <w:szCs w:val="28"/>
          <w:lang w:val="nl-NL"/>
        </w:rPr>
        <w:t xml:space="preserve"> ANEB là hình thang</w:t>
      </w:r>
    </w:p>
    <w:p w:rsidR="000B148A" w:rsidRPr="00AA5DE3" w:rsidRDefault="000B148A" w:rsidP="000B148A">
      <w:pPr>
        <w:pStyle w:val="NormalWeb"/>
        <w:spacing w:before="0" w:beforeAutospacing="0" w:after="0" w:afterAutospacing="0" w:line="360" w:lineRule="auto"/>
        <w:ind w:left="48" w:right="48"/>
        <w:jc w:val="both"/>
        <w:rPr>
          <w:sz w:val="28"/>
          <w:szCs w:val="28"/>
        </w:rPr>
      </w:pPr>
      <w:r w:rsidRPr="00AA5DE3">
        <w:rPr>
          <w:sz w:val="28"/>
          <w:szCs w:val="28"/>
        </w:rPr>
        <w:t>Mà </w:t>
      </w:r>
      <m:oMath>
        <m:acc>
          <m:accPr>
            <m:ctrlPr>
              <w:rPr>
                <w:rFonts w:ascii="Cambria Math" w:hAnsi="Cambria Math"/>
                <w:i/>
                <w:sz w:val="28"/>
                <w:szCs w:val="28"/>
              </w:rPr>
            </m:ctrlPr>
          </m:accPr>
          <m:e>
            <m:r>
              <w:rPr>
                <w:rFonts w:ascii="Cambria Math" w:hAnsi="Cambria Math"/>
                <w:sz w:val="28"/>
                <w:szCs w:val="28"/>
              </w:rPr>
              <m:t>BAN</m:t>
            </m:r>
          </m:e>
        </m:acc>
        <m:r>
          <w:rPr>
            <w:rFonts w:ascii="Cambria Math" w:hAnsi="Cambria Math"/>
            <w:sz w:val="28"/>
            <w:szCs w:val="28"/>
          </w:rPr>
          <m:t>=90°</m:t>
        </m:r>
      </m:oMath>
      <w:r w:rsidRPr="00AA5DE3">
        <w:rPr>
          <w:sz w:val="28"/>
          <w:szCs w:val="28"/>
        </w:rPr>
        <w:t xml:space="preserve"> </w:t>
      </w:r>
    </w:p>
    <w:p w:rsidR="000B148A" w:rsidRPr="00AA5DE3" w:rsidRDefault="000B148A" w:rsidP="000B148A">
      <w:pPr>
        <w:pStyle w:val="NormalWeb"/>
        <w:spacing w:before="0" w:beforeAutospacing="0" w:after="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xml:space="preserve"> hình thang ANEB là hình thang vuông.</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b) Vì EA = EB </w:t>
      </w:r>
      <m:oMath>
        <m:r>
          <w:rPr>
            <w:rFonts w:ascii="Cambria Math" w:hAnsi="Cambria Math"/>
            <w:sz w:val="28"/>
            <w:szCs w:val="28"/>
          </w:rPr>
          <m:t>⇒</m:t>
        </m:r>
      </m:oMath>
      <w:r w:rsidRPr="00AA5DE3">
        <w:rPr>
          <w:sz w:val="28"/>
          <w:szCs w:val="28"/>
        </w:rPr>
        <w:t xml:space="preserve"> E nằm trên đường trung trực của AB.</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Vì M là trung điểm của AB </w:t>
      </w:r>
      <m:oMath>
        <m:r>
          <w:rPr>
            <w:rFonts w:ascii="Cambria Math" w:hAnsi="Cambria Math"/>
            <w:sz w:val="28"/>
            <w:szCs w:val="28"/>
          </w:rPr>
          <m:t>⇒</m:t>
        </m:r>
      </m:oMath>
      <w:r w:rsidRPr="00AA5DE3">
        <w:rPr>
          <w:sz w:val="28"/>
          <w:szCs w:val="28"/>
        </w:rPr>
        <w:t xml:space="preserve"> M nằm trên đường trung trực của AB.</w:t>
      </w:r>
    </w:p>
    <w:p w:rsidR="000B148A" w:rsidRPr="00AA5DE3" w:rsidRDefault="000B148A" w:rsidP="000B148A">
      <w:pPr>
        <w:pStyle w:val="NormalWeb"/>
        <w:spacing w:before="0" w:beforeAutospacing="0" w:after="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xml:space="preserve"> EM là đường trung trực của AB </w:t>
      </w:r>
      <m:oMath>
        <m:r>
          <w:rPr>
            <w:rFonts w:ascii="Cambria Math" w:hAnsi="Cambria Math"/>
            <w:sz w:val="28"/>
            <w:szCs w:val="28"/>
          </w:rPr>
          <m:t>⇒</m:t>
        </m:r>
      </m:oMath>
      <w:r w:rsidRPr="00AA5DE3">
        <w:rPr>
          <w:sz w:val="28"/>
          <w:szCs w:val="28"/>
        </w:rPr>
        <w:t xml:space="preserve"> </w:t>
      </w:r>
      <m:oMath>
        <m:r>
          <w:rPr>
            <w:rFonts w:ascii="Cambria Math" w:hAnsi="Cambria Math"/>
            <w:sz w:val="28"/>
            <w:szCs w:val="28"/>
          </w:rPr>
          <m:t>EM⊥AB</m:t>
        </m:r>
      </m:oMath>
      <w:r w:rsidRPr="00AA5DE3">
        <w:rPr>
          <w:sz w:val="28"/>
          <w:szCs w:val="28"/>
        </w:rPr>
        <w:t xml:space="preserve">, </w:t>
      </w:r>
    </w:p>
    <w:p w:rsidR="000B148A" w:rsidRPr="00AA5DE3" w:rsidRDefault="000B148A" w:rsidP="000B148A">
      <w:pPr>
        <w:pStyle w:val="NormalWeb"/>
        <w:spacing w:before="0" w:beforeAutospacing="0" w:after="0" w:afterAutospacing="0" w:line="360" w:lineRule="auto"/>
        <w:ind w:left="48" w:right="48"/>
        <w:jc w:val="both"/>
        <w:rPr>
          <w:sz w:val="28"/>
          <w:szCs w:val="28"/>
        </w:rPr>
      </w:pPr>
      <w:r w:rsidRPr="00AA5DE3">
        <w:rPr>
          <w:sz w:val="28"/>
          <w:szCs w:val="28"/>
        </w:rPr>
        <w:t>hay </w:t>
      </w:r>
      <m:oMath>
        <m:acc>
          <m:accPr>
            <m:ctrlPr>
              <w:rPr>
                <w:rFonts w:ascii="Cambria Math" w:hAnsi="Cambria Math"/>
                <w:i/>
                <w:sz w:val="28"/>
                <w:szCs w:val="28"/>
              </w:rPr>
            </m:ctrlPr>
          </m:accPr>
          <m:e>
            <m:r>
              <w:rPr>
                <w:rFonts w:ascii="Cambria Math" w:hAnsi="Cambria Math"/>
                <w:sz w:val="28"/>
                <w:szCs w:val="28"/>
              </w:rPr>
              <m:t>A</m:t>
            </m:r>
            <m:r>
              <w:rPr>
                <w:rFonts w:ascii="Cambria Math" w:hAnsi="Cambria Math"/>
                <w:sz w:val="28"/>
                <w:szCs w:val="28"/>
              </w:rPr>
              <m:t>ME</m:t>
            </m:r>
          </m:e>
        </m:acc>
        <m:r>
          <w:rPr>
            <w:rFonts w:ascii="Cambria Math" w:hAnsi="Cambria Math"/>
            <w:sz w:val="28"/>
            <w:szCs w:val="28"/>
          </w:rPr>
          <m:t>=90°</m:t>
        </m:r>
      </m:oMath>
    </w:p>
    <w:p w:rsidR="000B148A" w:rsidRPr="00AA5DE3" w:rsidRDefault="000B148A" w:rsidP="000B148A">
      <w:pPr>
        <w:pStyle w:val="NormalWeb"/>
        <w:spacing w:before="0" w:beforeAutospacing="0" w:after="0" w:afterAutospacing="0" w:line="360" w:lineRule="auto"/>
        <w:ind w:left="48" w:right="48"/>
        <w:jc w:val="both"/>
        <w:rPr>
          <w:sz w:val="28"/>
          <w:szCs w:val="28"/>
        </w:rPr>
      </w:pPr>
      <w:r w:rsidRPr="00AA5DE3">
        <w:rPr>
          <w:sz w:val="28"/>
          <w:szCs w:val="28"/>
        </w:rPr>
        <w:t>Xét tứ giác ANEM có:</w:t>
      </w:r>
    </w:p>
    <w:p w:rsidR="000B148A" w:rsidRPr="00AA5DE3" w:rsidRDefault="00725B74" w:rsidP="000B148A">
      <w:pPr>
        <w:pStyle w:val="NormalWeb"/>
        <w:spacing w:before="0" w:beforeAutospacing="0" w:after="0" w:afterAutospacing="0" w:line="360" w:lineRule="auto"/>
        <w:ind w:left="48" w:right="48"/>
        <w:jc w:val="both"/>
        <w:rPr>
          <w:rStyle w:val="mjx-char"/>
          <w:sz w:val="28"/>
          <w:szCs w:val="28"/>
          <w:bdr w:val="none" w:sz="0" w:space="0" w:color="auto" w:frame="1"/>
        </w:rPr>
      </w:pPr>
      <m:oMath>
        <m:acc>
          <m:accPr>
            <m:ctrlPr>
              <w:rPr>
                <w:rFonts w:ascii="Cambria Math" w:hAnsi="Cambria Math"/>
                <w:i/>
                <w:sz w:val="28"/>
                <w:szCs w:val="28"/>
              </w:rPr>
            </m:ctrlPr>
          </m:accPr>
          <m:e>
            <m:r>
              <w:rPr>
                <w:rFonts w:ascii="Cambria Math" w:hAnsi="Cambria Math"/>
                <w:sz w:val="28"/>
                <w:szCs w:val="28"/>
              </w:rPr>
              <m:t>MAN</m:t>
            </m:r>
          </m:e>
        </m:acc>
        <m:r>
          <w:rPr>
            <w:rFonts w:ascii="Cambria Math" w:hAnsi="Cambria Math"/>
            <w:sz w:val="28"/>
            <w:szCs w:val="28"/>
          </w:rPr>
          <m:t>=90°</m:t>
        </m:r>
      </m:oMath>
      <w:r w:rsidR="000B148A" w:rsidRPr="00AA5DE3">
        <w:rPr>
          <w:sz w:val="28"/>
          <w:szCs w:val="28"/>
        </w:rPr>
        <w:t> </w:t>
      </w:r>
    </w:p>
    <w:p w:rsidR="000B148A" w:rsidRPr="00AA5DE3" w:rsidRDefault="00725B74" w:rsidP="000B148A">
      <w:pPr>
        <w:pStyle w:val="NormalWeb"/>
        <w:spacing w:before="0" w:beforeAutospacing="0" w:after="0" w:afterAutospacing="0" w:line="360" w:lineRule="auto"/>
        <w:ind w:left="48" w:right="48"/>
        <w:jc w:val="both"/>
        <w:rPr>
          <w:sz w:val="28"/>
          <w:szCs w:val="28"/>
        </w:rPr>
      </w:pPr>
      <m:oMathPara>
        <m:oMath>
          <m:acc>
            <m:accPr>
              <m:ctrlPr>
                <w:rPr>
                  <w:rFonts w:ascii="Cambria Math" w:hAnsi="Cambria Math"/>
                  <w:i/>
                  <w:sz w:val="28"/>
                  <w:szCs w:val="28"/>
                </w:rPr>
              </m:ctrlPr>
            </m:accPr>
            <m:e>
              <m:r>
                <w:rPr>
                  <w:rFonts w:ascii="Cambria Math" w:hAnsi="Cambria Math"/>
                  <w:sz w:val="28"/>
                  <w:szCs w:val="28"/>
                </w:rPr>
                <m:t>ANE</m:t>
              </m:r>
            </m:e>
          </m:acc>
          <m:r>
            <w:rPr>
              <w:rFonts w:ascii="Cambria Math" w:hAnsi="Cambria Math"/>
              <w:sz w:val="28"/>
              <w:szCs w:val="28"/>
            </w:rPr>
            <m:t>=90°</m:t>
          </m:r>
        </m:oMath>
      </m:oMathPara>
    </w:p>
    <w:p w:rsidR="000B148A" w:rsidRPr="00AA5DE3" w:rsidRDefault="000B148A" w:rsidP="000B148A">
      <w:pPr>
        <w:pStyle w:val="NormalWeb"/>
        <w:spacing w:before="0" w:beforeAutospacing="0" w:after="0" w:afterAutospacing="0" w:line="360" w:lineRule="auto"/>
        <w:ind w:left="48" w:right="48"/>
        <w:jc w:val="both"/>
        <w:rPr>
          <w:sz w:val="28"/>
          <w:szCs w:val="28"/>
        </w:rPr>
      </w:pPr>
      <w:r w:rsidRPr="00AA5DE3">
        <w:rPr>
          <w:sz w:val="28"/>
          <w:szCs w:val="28"/>
        </w:rPr>
        <w:t xml:space="preserve">Mà </w:t>
      </w:r>
      <m:oMath>
        <m:acc>
          <m:accPr>
            <m:ctrlPr>
              <w:rPr>
                <w:rFonts w:ascii="Cambria Math" w:hAnsi="Cambria Math"/>
                <w:i/>
                <w:sz w:val="28"/>
                <w:szCs w:val="28"/>
              </w:rPr>
            </m:ctrlPr>
          </m:accPr>
          <m:e>
            <m:r>
              <w:rPr>
                <w:rFonts w:ascii="Cambria Math" w:hAnsi="Cambria Math"/>
                <w:sz w:val="28"/>
                <w:szCs w:val="28"/>
              </w:rPr>
              <m:t>AME</m:t>
            </m:r>
          </m:e>
        </m:acc>
        <m:r>
          <w:rPr>
            <w:rFonts w:ascii="Cambria Math" w:hAnsi="Cambria Math"/>
            <w:sz w:val="28"/>
            <w:szCs w:val="28"/>
          </w:rPr>
          <m:t>=90°</m:t>
        </m:r>
      </m:oMath>
    </w:p>
    <w:p w:rsidR="000B148A" w:rsidRPr="00AA5DE3" w:rsidRDefault="000B148A" w:rsidP="000B148A">
      <w:pPr>
        <w:pStyle w:val="NormalWeb"/>
        <w:spacing w:before="0" w:beforeAutospacing="0" w:after="240" w:afterAutospacing="0" w:line="360" w:lineRule="auto"/>
        <w:ind w:left="48" w:right="48"/>
        <w:jc w:val="both"/>
        <w:rPr>
          <w:sz w:val="28"/>
          <w:szCs w:val="28"/>
        </w:rPr>
      </w:pPr>
      <m:oMath>
        <m:r>
          <w:rPr>
            <w:rFonts w:ascii="Cambria Math" w:hAnsi="Cambria Math"/>
            <w:sz w:val="28"/>
            <w:szCs w:val="28"/>
          </w:rPr>
          <m:t xml:space="preserve">⇒ </m:t>
        </m:r>
      </m:oMath>
      <w:r w:rsidRPr="00AA5DE3">
        <w:rPr>
          <w:sz w:val="28"/>
          <w:szCs w:val="28"/>
        </w:rPr>
        <w:t>ANEM là hình chữ nhật.</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c) </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Xét tứ giác BMFN có:</w:t>
      </w:r>
    </w:p>
    <w:p w:rsidR="000B148A" w:rsidRPr="00AA5DE3" w:rsidRDefault="00725B74" w:rsidP="000B148A">
      <w:pPr>
        <w:pStyle w:val="NormalWeb"/>
        <w:spacing w:before="0" w:beforeAutospacing="0" w:after="240" w:afterAutospacing="0" w:line="360" w:lineRule="auto"/>
        <w:ind w:left="48" w:right="48"/>
        <w:jc w:val="both"/>
        <w:rPr>
          <w:sz w:val="28"/>
          <w:szCs w:val="28"/>
        </w:rPr>
      </w:pPr>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&amp;FM // BN</m:t>
                </m:r>
              </m:e>
              <m:e>
                <m:r>
                  <w:rPr>
                    <w:rFonts w:ascii="Cambria Math" w:hAnsi="Cambria Math"/>
                    <w:sz w:val="28"/>
                    <w:szCs w:val="28"/>
                  </w:rPr>
                  <m:t>&amp;MB // NF</m:t>
                </m:r>
              </m:e>
            </m:eqArr>
          </m:e>
        </m:d>
      </m:oMath>
      <w:r w:rsidR="000B148A" w:rsidRPr="00AA5DE3">
        <w:rPr>
          <w:sz w:val="28"/>
          <w:szCs w:val="28"/>
        </w:rPr>
        <w:t xml:space="preserve"> (do AB // EN)</w:t>
      </w:r>
    </w:p>
    <w:p w:rsidR="000B148A" w:rsidRPr="00AA5DE3" w:rsidRDefault="000B148A" w:rsidP="000B148A">
      <w:pPr>
        <w:pStyle w:val="NormalWeb"/>
        <w:spacing w:before="0" w:beforeAutospacing="0" w:after="24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xml:space="preserve"> BMFN là hình bình hành.</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Do đó MB = NF.</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lastRenderedPageBreak/>
        <w:t xml:space="preserve">Mà AM = MB (do M là trung điểm AB) </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 AM = EN (do ANEM là hình chữ nhật)</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Do đó EN = NF </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hay N là trung điểm của EF.</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Xét tứ giác AFCE có:</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N là trung điểm của AC </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N  là trung điểm của EF </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Mà AC cắt EF tại N</w:t>
      </w:r>
    </w:p>
    <w:p w:rsidR="000B148A" w:rsidRPr="00AA5DE3" w:rsidRDefault="000B148A" w:rsidP="000B148A">
      <w:pPr>
        <w:pStyle w:val="NormalWeb"/>
        <w:spacing w:before="0" w:beforeAutospacing="0" w:after="240" w:afterAutospacing="0" w:line="360" w:lineRule="auto"/>
        <w:ind w:left="48" w:right="48"/>
        <w:jc w:val="both"/>
        <w:rPr>
          <w:sz w:val="28"/>
          <w:szCs w:val="28"/>
        </w:rPr>
      </w:pPr>
      <m:oMath>
        <m:r>
          <w:rPr>
            <w:rFonts w:ascii="Cambria Math" w:hAnsi="Cambria Math"/>
            <w:sz w:val="28"/>
            <w:szCs w:val="28"/>
          </w:rPr>
          <m:t xml:space="preserve">⇒ </m:t>
        </m:r>
      </m:oMath>
      <w:r w:rsidRPr="00AA5DE3">
        <w:rPr>
          <w:sz w:val="28"/>
          <w:szCs w:val="28"/>
        </w:rPr>
        <w:t>AFCE là hình bình hành.</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Lại có </w:t>
      </w:r>
      <m:oMath>
        <m:r>
          <w:rPr>
            <w:rFonts w:ascii="Cambria Math" w:hAnsi="Cambria Math"/>
            <w:sz w:val="28"/>
            <w:szCs w:val="28"/>
          </w:rPr>
          <m:t>EF⊥AC</m:t>
        </m:r>
      </m:oMath>
      <w:r w:rsidRPr="00AA5DE3">
        <w:rPr>
          <w:sz w:val="28"/>
          <w:szCs w:val="28"/>
        </w:rPr>
        <w:t xml:space="preserve"> </w:t>
      </w:r>
      <m:oMath>
        <m:r>
          <w:rPr>
            <w:rFonts w:ascii="Cambria Math" w:hAnsi="Cambria Math"/>
            <w:sz w:val="28"/>
            <w:szCs w:val="28"/>
          </w:rPr>
          <m:t>⇒</m:t>
        </m:r>
      </m:oMath>
      <w:r w:rsidRPr="00AA5DE3">
        <w:rPr>
          <w:sz w:val="28"/>
          <w:szCs w:val="28"/>
        </w:rPr>
        <w:t xml:space="preserve"> AFCE là hình thoi.</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d) + Do AFCE là hình thoi (câu c) </w:t>
      </w:r>
      <m:oMath>
        <m:r>
          <w:rPr>
            <w:rFonts w:ascii="Cambria Math" w:hAnsi="Cambria Math"/>
            <w:sz w:val="28"/>
            <w:szCs w:val="28"/>
          </w:rPr>
          <m:t>⇒</m:t>
        </m:r>
      </m:oMath>
      <w:r w:rsidRPr="00AA5DE3">
        <w:rPr>
          <w:sz w:val="28"/>
          <w:szCs w:val="28"/>
        </w:rPr>
        <w:t xml:space="preserve"> AF // CE và AF = CE.</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CMTT câu c, ta cũng có ADBE là hình thoi</w:t>
      </w:r>
    </w:p>
    <w:p w:rsidR="000B148A" w:rsidRPr="00AA5DE3" w:rsidRDefault="000B148A" w:rsidP="000B148A">
      <w:pPr>
        <w:pStyle w:val="NormalWeb"/>
        <w:spacing w:before="0" w:beforeAutospacing="0" w:after="24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xml:space="preserve"> </w:t>
      </w:r>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&amp;AD // BE</m:t>
                </m:r>
              </m:e>
              <m:e>
                <m:r>
                  <w:rPr>
                    <w:rFonts w:ascii="Cambria Math" w:hAnsi="Cambria Math"/>
                    <w:sz w:val="28"/>
                    <w:szCs w:val="28"/>
                  </w:rPr>
                  <m:t>&amp;AD = BE</m:t>
                </m:r>
              </m:e>
            </m:eqArr>
          </m:e>
        </m:d>
      </m:oMath>
      <w:r w:rsidRPr="00AA5DE3">
        <w:rPr>
          <w:sz w:val="28"/>
          <w:szCs w:val="28"/>
        </w:rPr>
        <w:t xml:space="preserve"> </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 Ta có </w:t>
      </w:r>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 xml:space="preserve">&amp;AF // BC </m:t>
                </m:r>
                <m:d>
                  <m:dPr>
                    <m:ctrlPr>
                      <w:rPr>
                        <w:rFonts w:ascii="Cambria Math" w:hAnsi="Cambria Math"/>
                        <w:i/>
                        <w:sz w:val="28"/>
                        <w:szCs w:val="28"/>
                      </w:rPr>
                    </m:ctrlPr>
                  </m:dPr>
                  <m:e>
                    <m:r>
                      <w:rPr>
                        <w:rFonts w:ascii="Cambria Math" w:hAnsi="Cambria Math"/>
                        <w:sz w:val="28"/>
                        <w:szCs w:val="28"/>
                      </w:rPr>
                      <m:t>do AF // CE</m:t>
                    </m:r>
                  </m:e>
                </m:d>
              </m:e>
              <m:e>
                <m:r>
                  <w:rPr>
                    <w:rFonts w:ascii="Cambria Math" w:hAnsi="Cambria Math"/>
                    <w:sz w:val="28"/>
                    <w:szCs w:val="28"/>
                  </w:rPr>
                  <m:t xml:space="preserve">&amp;AD // BC </m:t>
                </m:r>
                <m:d>
                  <m:dPr>
                    <m:ctrlPr>
                      <w:rPr>
                        <w:rFonts w:ascii="Cambria Math" w:hAnsi="Cambria Math"/>
                        <w:i/>
                        <w:sz w:val="28"/>
                        <w:szCs w:val="28"/>
                      </w:rPr>
                    </m:ctrlPr>
                  </m:dPr>
                  <m:e>
                    <m:r>
                      <w:rPr>
                        <w:rFonts w:ascii="Cambria Math" w:hAnsi="Cambria Math"/>
                        <w:sz w:val="28"/>
                        <w:szCs w:val="28"/>
                      </w:rPr>
                      <m:t>do AD // BE</m:t>
                    </m:r>
                  </m:e>
                </m:d>
              </m:e>
            </m:eqArr>
          </m:e>
        </m:d>
      </m:oMath>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theo tiên đề Euclid ta có: AD và AF trùng nhau </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hay ba điểm F, A, D thẳng hàng   (1)</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 Ta có </w:t>
      </w:r>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&amp;AF = CE</m:t>
                </m:r>
              </m:e>
              <m:e>
                <m:r>
                  <w:rPr>
                    <w:rFonts w:ascii="Cambria Math" w:hAnsi="Cambria Math"/>
                    <w:sz w:val="28"/>
                    <w:szCs w:val="28"/>
                  </w:rPr>
                  <m:t>&amp;AD = BE</m:t>
                </m:r>
              </m:e>
            </m:eqArr>
          </m:e>
        </m:d>
      </m:oMath>
      <w:r w:rsidRPr="00AA5DE3">
        <w:rPr>
          <w:sz w:val="28"/>
          <w:szCs w:val="28"/>
        </w:rPr>
        <w:t xml:space="preserve"> </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lastRenderedPageBreak/>
        <w:t>Mà CE = BE (do E là trung điểm của BC)</w:t>
      </w:r>
    </w:p>
    <w:p w:rsidR="000B148A" w:rsidRPr="00AA5DE3" w:rsidRDefault="000B148A" w:rsidP="000B148A">
      <w:pPr>
        <w:pStyle w:val="NormalWeb"/>
        <w:spacing w:before="0" w:beforeAutospacing="0" w:after="240" w:afterAutospacing="0" w:line="360" w:lineRule="auto"/>
        <w:ind w:left="48" w:right="48"/>
        <w:jc w:val="both"/>
        <w:rPr>
          <w:sz w:val="28"/>
          <w:szCs w:val="28"/>
        </w:rPr>
      </w:pPr>
      <m:oMath>
        <m:r>
          <w:rPr>
            <w:rFonts w:ascii="Cambria Math" w:hAnsi="Cambria Math"/>
            <w:sz w:val="28"/>
            <w:szCs w:val="28"/>
          </w:rPr>
          <m:t>⇒</m:t>
        </m:r>
      </m:oMath>
      <w:r w:rsidRPr="00AA5DE3">
        <w:rPr>
          <w:sz w:val="28"/>
          <w:szCs w:val="28"/>
        </w:rPr>
        <w:t>AF = AD (2)</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Từ (1) và (2) ta có A là trung điểm của DF.</w:t>
      </w:r>
    </w:p>
    <w:p w:rsidR="000B148A" w:rsidRPr="00AA5DE3" w:rsidRDefault="00AD37CE" w:rsidP="000B148A">
      <w:pPr>
        <w:spacing w:before="120"/>
        <w:rPr>
          <w:rFonts w:ascii="Times New Roman" w:eastAsia="Calibri" w:hAnsi="Times New Roman" w:cs="Times New Roman"/>
          <w:b/>
          <w:sz w:val="28"/>
          <w:szCs w:val="28"/>
          <w:lang w:val="fr-FR"/>
        </w:rPr>
      </w:pPr>
      <w:r>
        <w:rPr>
          <w:rFonts w:ascii="Times New Roman" w:eastAsia="Calibri" w:hAnsi="Times New Roman" w:cs="Times New Roman"/>
          <w:b/>
          <w:sz w:val="28"/>
          <w:szCs w:val="28"/>
          <w:lang w:val="fr-FR"/>
        </w:rPr>
        <w:t>C</w:t>
      </w:r>
      <w:r w:rsidR="000B148A" w:rsidRPr="00AA5DE3">
        <w:rPr>
          <w:rFonts w:ascii="Times New Roman" w:eastAsia="Calibri" w:hAnsi="Times New Roman" w:cs="Times New Roman"/>
          <w:b/>
          <w:sz w:val="28"/>
          <w:szCs w:val="28"/>
          <w:lang w:val="fr-FR"/>
        </w:rPr>
        <w:t>. HOẠT ĐỘNG VẬN DỤNG</w:t>
      </w:r>
    </w:p>
    <w:p w:rsidR="000B148A" w:rsidRPr="00AA5DE3" w:rsidRDefault="000B148A" w:rsidP="000B148A">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a) Mục tiêu:</w:t>
      </w:r>
      <w:r w:rsidRPr="00AA5DE3">
        <w:rPr>
          <w:rFonts w:ascii="Times New Roman" w:eastAsia="Calibri" w:hAnsi="Times New Roman" w:cs="Times New Roman"/>
          <w:sz w:val="28"/>
          <w:szCs w:val="28"/>
          <w:lang w:val="fr-FR"/>
        </w:rPr>
        <w:t xml:space="preserve"> </w:t>
      </w:r>
    </w:p>
    <w:p w:rsidR="000B148A" w:rsidRPr="00AA5DE3" w:rsidRDefault="000B148A" w:rsidP="000B148A">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Học sinh thực hiện làm bài tập vận dụng để nắm vững kiến thức.</w:t>
      </w:r>
    </w:p>
    <w:p w:rsidR="000B148A" w:rsidRPr="00AA5DE3" w:rsidRDefault="000B148A" w:rsidP="000B148A">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HS thấy sự gần gũi toán học trong cuộc sống, vận dụng các kiến thức đã học vào thực tế, rèn luyện tư duy toán học qua việc giải quyết vấn đề toán học</w:t>
      </w:r>
    </w:p>
    <w:p w:rsidR="000B148A" w:rsidRPr="00AA5DE3" w:rsidRDefault="000B148A" w:rsidP="000B148A">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 xml:space="preserve">b) Nội dung: </w:t>
      </w:r>
      <w:r w:rsidRPr="00AA5DE3">
        <w:rPr>
          <w:rFonts w:ascii="Times New Roman" w:eastAsia="Calibri" w:hAnsi="Times New Roman" w:cs="Times New Roman"/>
          <w:sz w:val="28"/>
          <w:szCs w:val="28"/>
          <w:lang w:val="fr-FR"/>
        </w:rPr>
        <w:t xml:space="preserve">HS vận dụng linh hoạt các kiến thức đã học trong chương thực hiện các bài tập GV giao. </w:t>
      </w:r>
    </w:p>
    <w:p w:rsidR="000B148A" w:rsidRPr="00AA5DE3" w:rsidRDefault="000B148A" w:rsidP="000B148A">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 xml:space="preserve">c) Sản phẩm: </w:t>
      </w:r>
      <w:r w:rsidRPr="00AA5DE3">
        <w:rPr>
          <w:rFonts w:ascii="Times New Roman" w:eastAsia="Calibri" w:hAnsi="Times New Roman" w:cs="Times New Roman"/>
          <w:sz w:val="28"/>
          <w:szCs w:val="28"/>
          <w:lang w:val="fr-FR"/>
        </w:rPr>
        <w:t>HS thực hiện hoàn thành đúng kết quả các bài tập được giao.</w:t>
      </w:r>
    </w:p>
    <w:p w:rsidR="000B148A" w:rsidRPr="00AA5DE3" w:rsidRDefault="000B148A" w:rsidP="000B148A">
      <w:pPr>
        <w:tabs>
          <w:tab w:val="left" w:pos="567"/>
          <w:tab w:val="left" w:pos="1134"/>
        </w:tabs>
        <w:spacing w:before="120"/>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xml:space="preserve">d) Tổ chức thực hiện: </w:t>
      </w:r>
    </w:p>
    <w:p w:rsidR="000B148A" w:rsidRPr="00AA5DE3" w:rsidRDefault="000B148A" w:rsidP="000B148A">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Bước 1: Chuyển giao nhiệm vụ:</w:t>
      </w:r>
      <w:r w:rsidRPr="00AA5DE3">
        <w:rPr>
          <w:rFonts w:ascii="Times New Roman" w:eastAsia="Calibri" w:hAnsi="Times New Roman" w:cs="Times New Roman"/>
          <w:sz w:val="28"/>
          <w:szCs w:val="28"/>
          <w:lang w:val="fr-FR"/>
        </w:rPr>
        <w:t xml:space="preserve"> </w:t>
      </w:r>
    </w:p>
    <w:p w:rsidR="000B148A" w:rsidRPr="00AA5DE3" w:rsidRDefault="000B148A" w:rsidP="000B148A">
      <w:pPr>
        <w:tabs>
          <w:tab w:val="left" w:pos="567"/>
          <w:tab w:val="left" w:pos="1134"/>
        </w:tabs>
        <w:spacing w:before="120"/>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xml:space="preserve">- GV yêu cầu HS làm </w:t>
      </w:r>
      <w:r w:rsidR="00A01C83">
        <w:rPr>
          <w:rFonts w:ascii="Times New Roman" w:eastAsia="Calibri" w:hAnsi="Times New Roman" w:cs="Times New Roman"/>
          <w:b/>
          <w:sz w:val="28"/>
          <w:szCs w:val="28"/>
          <w:lang w:val="fr-FR"/>
        </w:rPr>
        <w:t>BT</w:t>
      </w:r>
      <w:r w:rsidRPr="00AA5DE3">
        <w:rPr>
          <w:rFonts w:ascii="Times New Roman" w:eastAsia="Calibri" w:hAnsi="Times New Roman" w:cs="Times New Roman"/>
          <w:b/>
          <w:sz w:val="28"/>
          <w:szCs w:val="28"/>
          <w:lang w:val="fr-FR"/>
        </w:rPr>
        <w:t xml:space="preserve"> 12</w:t>
      </w:r>
      <w:r w:rsidRPr="00AA5DE3">
        <w:rPr>
          <w:rFonts w:ascii="Times New Roman" w:eastAsia="Calibri" w:hAnsi="Times New Roman" w:cs="Times New Roman"/>
          <w:sz w:val="28"/>
          <w:szCs w:val="28"/>
          <w:lang w:val="fr-FR"/>
        </w:rPr>
        <w:t xml:space="preserve"> theo kĩ thuật chia sẻ cặp đôi.</w:t>
      </w:r>
    </w:p>
    <w:p w:rsidR="000B148A" w:rsidRPr="00AA5DE3" w:rsidRDefault="000B148A" w:rsidP="000B148A">
      <w:pPr>
        <w:spacing w:before="120"/>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xml:space="preserve">Bước 2: Thực hiện nhiệm vụ: </w:t>
      </w:r>
    </w:p>
    <w:p w:rsidR="000B148A" w:rsidRPr="00AA5DE3" w:rsidRDefault="000B148A" w:rsidP="000B148A">
      <w:pPr>
        <w:spacing w:before="120"/>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HS thực hiện hoàn thành các bài tập theo yêu cầu của GV.</w:t>
      </w:r>
    </w:p>
    <w:p w:rsidR="000B148A" w:rsidRPr="00AA5DE3" w:rsidRDefault="000B148A" w:rsidP="000B148A">
      <w:pPr>
        <w:spacing w:before="120"/>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GV dẫn dắt, sát sao các HS.</w:t>
      </w:r>
    </w:p>
    <w:p w:rsidR="000B148A" w:rsidRPr="00AA5DE3" w:rsidRDefault="000B148A" w:rsidP="000B148A">
      <w:pPr>
        <w:spacing w:before="120"/>
        <w:rPr>
          <w:rFonts w:ascii="Times New Roman" w:eastAsia="Calibri" w:hAnsi="Times New Roman" w:cs="Times New Roman"/>
          <w:sz w:val="28"/>
          <w:szCs w:val="28"/>
          <w:lang w:val="fr-FR"/>
        </w:rPr>
      </w:pPr>
      <w:r w:rsidRPr="00AA5DE3">
        <w:rPr>
          <w:rFonts w:ascii="Times New Roman" w:eastAsia="Calibri" w:hAnsi="Times New Roman" w:cs="Times New Roman"/>
          <w:b/>
          <w:sz w:val="28"/>
          <w:szCs w:val="28"/>
          <w:lang w:val="fr-FR"/>
        </w:rPr>
        <w:t>Bước 3: Báo cáo, thảo luận:</w:t>
      </w:r>
    </w:p>
    <w:p w:rsidR="000B148A" w:rsidRPr="00AA5DE3" w:rsidRDefault="000B148A" w:rsidP="000B148A">
      <w:pPr>
        <w:spacing w:before="120"/>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Hoạt động cặp đôi: Đại diện hai học sinh trình bày bảng.</w:t>
      </w:r>
    </w:p>
    <w:p w:rsidR="000B148A" w:rsidRPr="00AA5DE3" w:rsidRDefault="000B148A" w:rsidP="000B148A">
      <w:pPr>
        <w:spacing w:before="120"/>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Hoạt động nhóm: Các thành viên tích cực tham gia thảo luận hoàn thành yêu cầu; đại diện các nhóm trình bày kết quả của nhóm.</w:t>
      </w:r>
    </w:p>
    <w:p w:rsidR="000B148A" w:rsidRPr="00AA5DE3" w:rsidRDefault="000B148A" w:rsidP="000B148A">
      <w:pPr>
        <w:rPr>
          <w:rFonts w:ascii="Times New Roman" w:eastAsia="Calibri" w:hAnsi="Times New Roman" w:cs="Times New Roman"/>
          <w:b/>
          <w:sz w:val="28"/>
          <w:szCs w:val="28"/>
          <w:u w:val="single"/>
          <w:lang w:val="fr-FR"/>
        </w:rPr>
      </w:pPr>
      <w:r w:rsidRPr="00AA5DE3">
        <w:rPr>
          <w:rFonts w:ascii="Times New Roman" w:eastAsia="Calibri" w:hAnsi="Times New Roman" w:cs="Times New Roman"/>
          <w:b/>
          <w:sz w:val="28"/>
          <w:szCs w:val="28"/>
          <w:u w:val="single"/>
          <w:lang w:val="fr-FR"/>
        </w:rPr>
        <w:t>Kết quả:</w:t>
      </w:r>
    </w:p>
    <w:p w:rsidR="000B148A" w:rsidRPr="00AA5DE3" w:rsidRDefault="000B148A" w:rsidP="000B148A">
      <w:pPr>
        <w:rPr>
          <w:rFonts w:ascii="Times New Roman" w:hAnsi="Times New Roman" w:cs="Times New Roman"/>
          <w:b/>
          <w:bCs/>
          <w:sz w:val="28"/>
          <w:szCs w:val="28"/>
          <w:lang w:val="fr-FR"/>
        </w:rPr>
      </w:pPr>
      <w:r w:rsidRPr="00AA5DE3">
        <w:rPr>
          <w:rFonts w:ascii="Times New Roman" w:hAnsi="Times New Roman" w:cs="Times New Roman"/>
          <w:b/>
          <w:bCs/>
          <w:sz w:val="28"/>
          <w:szCs w:val="28"/>
          <w:lang w:val="fr-FR"/>
        </w:rPr>
        <w:t xml:space="preserve">Bài 12. </w:t>
      </w:r>
    </w:p>
    <w:p w:rsidR="000B148A" w:rsidRPr="00AA5DE3" w:rsidRDefault="000B148A" w:rsidP="000B148A">
      <w:pPr>
        <w:pStyle w:val="NormalWeb"/>
        <w:spacing w:before="0" w:beforeAutospacing="0" w:after="240" w:afterAutospacing="0" w:line="360" w:lineRule="auto"/>
        <w:ind w:left="48" w:right="48"/>
        <w:jc w:val="center"/>
        <w:rPr>
          <w:sz w:val="28"/>
          <w:szCs w:val="28"/>
        </w:rPr>
      </w:pPr>
      <w:r w:rsidRPr="00AA5DE3">
        <w:rPr>
          <w:noProof/>
          <w:sz w:val="28"/>
          <w:szCs w:val="28"/>
        </w:rPr>
        <w:lastRenderedPageBreak/>
        <w:drawing>
          <wp:inline distT="0" distB="0" distL="0" distR="0" wp14:anchorId="7669660F" wp14:editId="447D342D">
            <wp:extent cx="2495550" cy="1676400"/>
            <wp:effectExtent l="0" t="0" r="0" b="0"/>
            <wp:docPr id="1536549959" name="Picture 1536549959" descr="Bài 12 trang 89 Toán 8 Tập 1 Chân trời sáng tạo | Giải Toá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87" descr="Bài 12 trang 89 Toán 8 Tập 1 Chân trời sáng tạo | Giải Toán 8"/>
                    <pic:cNvPicPr>
                      <a:picLocks noChangeAspect="1" noChangeArrowheads="1"/>
                    </pic:cNvPicPr>
                  </pic:nvPicPr>
                  <pic:blipFill>
                    <a:blip r:embed="rId327">
                      <a:clrChange>
                        <a:clrFrom>
                          <a:srgbClr val="FFFFFF"/>
                        </a:clrFrom>
                        <a:clrTo>
                          <a:srgbClr val="FFFFFF">
                            <a:alpha val="0"/>
                          </a:srgbClr>
                        </a:clrTo>
                      </a:clrChange>
                      <a:extLst>
                        <a:ext uri="{BEBA8EAE-BF5A-486C-A8C5-ECC9F3942E4B}">
                          <a14:imgProps xmlns:a14="http://schemas.microsoft.com/office/drawing/2010/main">
                            <a14:imgLayer r:embed="rId328">
                              <a14:imgEffect>
                                <a14:sharpenSoften amount="25000"/>
                              </a14:imgEffect>
                              <a14:imgEffect>
                                <a14:saturation sat="300000"/>
                              </a14:imgEffect>
                            </a14:imgLayer>
                          </a14:imgProps>
                        </a:ext>
                        <a:ext uri="{28A0092B-C50C-407E-A947-70E740481C1C}">
                          <a14:useLocalDpi xmlns:a14="http://schemas.microsoft.com/office/drawing/2010/main"/>
                        </a:ext>
                      </a:extLst>
                    </a:blip>
                    <a:srcRect/>
                    <a:stretch>
                      <a:fillRect/>
                    </a:stretch>
                  </pic:blipFill>
                  <pic:spPr bwMode="auto">
                    <a:xfrm>
                      <a:off x="0" y="0"/>
                      <a:ext cx="2495550" cy="1676400"/>
                    </a:xfrm>
                    <a:prstGeom prst="rect">
                      <a:avLst/>
                    </a:prstGeom>
                    <a:noFill/>
                    <a:ln>
                      <a:noFill/>
                    </a:ln>
                  </pic:spPr>
                </pic:pic>
              </a:graphicData>
            </a:graphic>
          </wp:inline>
        </w:drawing>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a) + Do ABCD là hình bình hành </w:t>
      </w:r>
    </w:p>
    <w:p w:rsidR="000B148A" w:rsidRPr="00AA5DE3" w:rsidRDefault="000B148A" w:rsidP="000B148A">
      <w:pPr>
        <w:pStyle w:val="NormalWeb"/>
        <w:spacing w:before="0" w:beforeAutospacing="0" w:after="24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xml:space="preserve"> </w:t>
      </w:r>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&amp;AB // CD</m:t>
                </m:r>
              </m:e>
              <m:e>
                <m:r>
                  <w:rPr>
                    <w:rFonts w:ascii="Cambria Math" w:hAnsi="Cambria Math"/>
                    <w:sz w:val="28"/>
                    <w:szCs w:val="28"/>
                  </w:rPr>
                  <m:t>&amp;AD // BC</m:t>
                </m:r>
              </m:e>
            </m:eqArr>
          </m:e>
        </m:d>
      </m:oMath>
      <w:r w:rsidRPr="00AA5DE3">
        <w:rPr>
          <w:sz w:val="28"/>
          <w:szCs w:val="28"/>
        </w:rPr>
        <w:t xml:space="preserve"> </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Ta có: </w:t>
      </w:r>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&amp;AB⊥CE</m:t>
                </m:r>
              </m:e>
              <m:e>
                <m:r>
                  <w:rPr>
                    <w:rFonts w:ascii="Cambria Math" w:hAnsi="Cambria Math"/>
                    <w:sz w:val="28"/>
                    <w:szCs w:val="28"/>
                  </w:rPr>
                  <m:t>&amp;MN⊥CE</m:t>
                </m:r>
              </m:e>
            </m:eqArr>
          </m:e>
        </m:d>
        <m:r>
          <w:rPr>
            <w:rFonts w:ascii="Cambria Math" w:hAnsi="Cambria Math"/>
            <w:sz w:val="28"/>
            <w:szCs w:val="28"/>
          </w:rPr>
          <m:t>⇒AB // MN</m:t>
        </m:r>
      </m:oMath>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Mà AB // CD </w:t>
      </w:r>
    </w:p>
    <w:p w:rsidR="000B148A" w:rsidRPr="00AA5DE3" w:rsidRDefault="000B148A" w:rsidP="000B148A">
      <w:pPr>
        <w:pStyle w:val="NormalWeb"/>
        <w:spacing w:before="0" w:beforeAutospacing="0" w:after="24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xml:space="preserve"> MN // CD.</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Xét tứ giác MNCD có:</w:t>
      </w:r>
    </w:p>
    <w:p w:rsidR="000B148A" w:rsidRPr="00AA5DE3" w:rsidRDefault="00725B74" w:rsidP="000B148A">
      <w:pPr>
        <w:pStyle w:val="NormalWeb"/>
        <w:spacing w:before="0" w:beforeAutospacing="0" w:after="240" w:afterAutospacing="0" w:line="360" w:lineRule="auto"/>
        <w:ind w:left="48" w:right="48"/>
        <w:jc w:val="both"/>
        <w:rPr>
          <w:sz w:val="28"/>
          <w:szCs w:val="28"/>
        </w:rPr>
      </w:pPr>
      <m:oMathPara>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&amp;MN // CD</m:t>
                  </m:r>
                </m:e>
                <m:e>
                  <m:r>
                    <w:rPr>
                      <w:rFonts w:ascii="Cambria Math" w:hAnsi="Cambria Math"/>
                      <w:sz w:val="28"/>
                      <w:szCs w:val="28"/>
                    </w:rPr>
                    <m:t>&amp;MD // CN</m:t>
                  </m:r>
                  <m:d>
                    <m:dPr>
                      <m:ctrlPr>
                        <w:rPr>
                          <w:rFonts w:ascii="Cambria Math" w:hAnsi="Cambria Math"/>
                          <w:i/>
                          <w:sz w:val="28"/>
                          <w:szCs w:val="28"/>
                        </w:rPr>
                      </m:ctrlPr>
                    </m:dPr>
                    <m:e>
                      <m:r>
                        <w:rPr>
                          <w:rFonts w:ascii="Cambria Math" w:hAnsi="Cambria Math"/>
                          <w:sz w:val="28"/>
                          <w:szCs w:val="28"/>
                        </w:rPr>
                        <m:t>do AD // BC</m:t>
                      </m:r>
                    </m:e>
                  </m:d>
                </m:e>
              </m:eqArr>
            </m:e>
          </m:d>
        </m:oMath>
      </m:oMathPara>
    </w:p>
    <w:p w:rsidR="000B148A" w:rsidRPr="00AA5DE3" w:rsidRDefault="000B148A" w:rsidP="000B148A">
      <w:pPr>
        <w:pStyle w:val="NormalWeb"/>
        <w:spacing w:before="0" w:beforeAutospacing="0" w:after="24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xml:space="preserve"> MNCD là hình bình hành.</w:t>
      </w:r>
    </w:p>
    <w:p w:rsidR="000B148A" w:rsidRPr="00AA5DE3" w:rsidRDefault="000B148A" w:rsidP="000B148A">
      <w:pPr>
        <w:pStyle w:val="NormalWeb"/>
        <w:spacing w:before="0" w:beforeAutospacing="0" w:after="0" w:afterAutospacing="0" w:line="360" w:lineRule="auto"/>
        <w:ind w:left="48" w:right="48"/>
        <w:jc w:val="both"/>
        <w:rPr>
          <w:sz w:val="28"/>
          <w:szCs w:val="28"/>
        </w:rPr>
      </w:pPr>
      <w:r w:rsidRPr="00AA5DE3">
        <w:rPr>
          <w:sz w:val="28"/>
          <w:szCs w:val="28"/>
        </w:rPr>
        <w:t xml:space="preserve">+ Ta có: M là trung điểm của AD </w:t>
      </w:r>
    </w:p>
    <w:p w:rsidR="000B148A" w:rsidRPr="00AA5DE3" w:rsidRDefault="000B148A" w:rsidP="000B148A">
      <w:pPr>
        <w:pStyle w:val="NormalWeb"/>
        <w:spacing w:before="0" w:beforeAutospacing="0" w:after="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xml:space="preserve"> </w:t>
      </w:r>
      <m:oMath>
        <m:r>
          <w:rPr>
            <w:rFonts w:ascii="Cambria Math" w:hAnsi="Cambria Math"/>
            <w:sz w:val="28"/>
            <w:szCs w:val="28"/>
          </w:rPr>
          <m:t>MA=MD=</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AD</m:t>
        </m:r>
      </m:oMath>
    </w:p>
    <w:p w:rsidR="000B148A" w:rsidRPr="00AA5DE3" w:rsidRDefault="000B148A" w:rsidP="000B148A">
      <w:pPr>
        <w:pStyle w:val="NormalWeb"/>
        <w:spacing w:before="0" w:beforeAutospacing="0" w:after="0" w:afterAutospacing="0" w:line="360" w:lineRule="auto"/>
        <w:ind w:left="48" w:right="48"/>
        <w:jc w:val="both"/>
        <w:rPr>
          <w:sz w:val="28"/>
          <w:szCs w:val="28"/>
        </w:rPr>
      </w:pPr>
      <w:r w:rsidRPr="00AA5DE3">
        <w:rPr>
          <w:sz w:val="28"/>
          <w:szCs w:val="28"/>
        </w:rPr>
        <w:t xml:space="preserve"> hay </w:t>
      </w:r>
      <m:oMath>
        <m:r>
          <w:rPr>
            <w:rFonts w:ascii="Cambria Math" w:hAnsi="Cambria Math"/>
            <w:sz w:val="28"/>
            <w:szCs w:val="28"/>
          </w:rPr>
          <m:t>AD=2MD</m:t>
        </m:r>
      </m:oMath>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Mà </w:t>
      </w:r>
      <m:oMath>
        <m:r>
          <w:rPr>
            <w:rFonts w:ascii="Cambria Math" w:hAnsi="Cambria Math"/>
            <w:sz w:val="28"/>
            <w:szCs w:val="28"/>
          </w:rPr>
          <m:t>AD=2AB</m:t>
        </m:r>
      </m:oMath>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 </w:t>
      </w:r>
      <m:oMath>
        <m:r>
          <w:rPr>
            <w:rFonts w:ascii="Cambria Math" w:hAnsi="Cambria Math"/>
            <w:sz w:val="28"/>
            <w:szCs w:val="28"/>
          </w:rPr>
          <m:t>⇒</m:t>
        </m:r>
      </m:oMath>
      <w:r w:rsidRPr="00AA5DE3">
        <w:rPr>
          <w:sz w:val="28"/>
          <w:szCs w:val="28"/>
        </w:rPr>
        <w:t>AB = MD</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lastRenderedPageBreak/>
        <w:t>Mà AB = CD (do ABCD là hình bình hành)</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Do đó MD = CD.</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Hình bình hành MNCD có MD = CD nên MNCD là hình thoi.</w:t>
      </w:r>
    </w:p>
    <w:p w:rsidR="000B148A" w:rsidRPr="00AA5DE3" w:rsidRDefault="000B148A" w:rsidP="000B148A">
      <w:pPr>
        <w:pStyle w:val="NormalWeb"/>
        <w:spacing w:before="0" w:beforeAutospacing="0" w:after="0" w:afterAutospacing="0" w:line="360" w:lineRule="auto"/>
        <w:ind w:left="48" w:right="48"/>
        <w:jc w:val="both"/>
        <w:rPr>
          <w:sz w:val="28"/>
          <w:szCs w:val="28"/>
        </w:rPr>
      </w:pPr>
      <w:r w:rsidRPr="00AA5DE3">
        <w:rPr>
          <w:sz w:val="28"/>
          <w:szCs w:val="28"/>
        </w:rPr>
        <w:t xml:space="preserve">b) + Do MNCD là hình thoi </w:t>
      </w:r>
    </w:p>
    <w:p w:rsidR="000B148A" w:rsidRPr="00AA5DE3" w:rsidRDefault="000B148A" w:rsidP="000B148A">
      <w:pPr>
        <w:pStyle w:val="NormalWeb"/>
        <w:spacing w:before="0" w:beforeAutospacing="0" w:after="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w:t>
      </w:r>
      <m:oMath>
        <m:r>
          <w:rPr>
            <w:rFonts w:ascii="Cambria Math" w:hAnsi="Cambria Math"/>
            <w:sz w:val="28"/>
            <w:szCs w:val="28"/>
          </w:rPr>
          <m:t>MD=CD=NC=MN=</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AD=</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BC</m:t>
        </m:r>
      </m:oMath>
      <w:r w:rsidRPr="00AA5DE3">
        <w:rPr>
          <w:sz w:val="28"/>
          <w:szCs w:val="28"/>
        </w:rPr>
        <w:t> (do AD = BD).</w:t>
      </w:r>
    </w:p>
    <w:p w:rsidR="000B148A" w:rsidRPr="00AA5DE3" w:rsidRDefault="000B148A" w:rsidP="000B148A">
      <w:pPr>
        <w:pStyle w:val="NormalWeb"/>
        <w:spacing w:before="0" w:beforeAutospacing="0" w:after="0" w:afterAutospacing="0" w:line="360" w:lineRule="auto"/>
        <w:ind w:left="48" w:right="48"/>
        <w:jc w:val="both"/>
        <w:rPr>
          <w:sz w:val="28"/>
          <w:szCs w:val="28"/>
        </w:rPr>
      </w:pPr>
      <w:r w:rsidRPr="00AA5DE3">
        <w:rPr>
          <w:sz w:val="28"/>
          <w:szCs w:val="28"/>
        </w:rPr>
        <w:t>Do </w:t>
      </w:r>
      <m:oMath>
        <m:r>
          <w:rPr>
            <w:rFonts w:ascii="Cambria Math" w:hAnsi="Cambria Math"/>
            <w:sz w:val="28"/>
            <w:szCs w:val="28"/>
          </w:rPr>
          <m:t>NC=</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BC</m:t>
        </m:r>
      </m:oMath>
    </w:p>
    <w:p w:rsidR="000B148A" w:rsidRPr="00AA5DE3" w:rsidRDefault="000B148A" w:rsidP="000B148A">
      <w:pPr>
        <w:pStyle w:val="NormalWeb"/>
        <w:spacing w:before="0" w:beforeAutospacing="0" w:after="0" w:afterAutospacing="0" w:line="360" w:lineRule="auto"/>
        <w:ind w:left="48" w:right="48"/>
        <w:jc w:val="both"/>
        <w:rPr>
          <w:sz w:val="28"/>
          <w:szCs w:val="28"/>
        </w:rPr>
      </w:pPr>
      <w:r w:rsidRPr="00AA5DE3">
        <w:rPr>
          <w:sz w:val="28"/>
          <w:szCs w:val="28"/>
        </w:rPr>
        <w:t> </w:t>
      </w:r>
      <m:oMath>
        <m:r>
          <w:rPr>
            <w:rFonts w:ascii="Cambria Math" w:hAnsi="Cambria Math"/>
            <w:sz w:val="28"/>
            <w:szCs w:val="28"/>
          </w:rPr>
          <m:t>⇒</m:t>
        </m:r>
      </m:oMath>
      <w:r w:rsidRPr="00AA5DE3">
        <w:rPr>
          <w:sz w:val="28"/>
          <w:szCs w:val="28"/>
        </w:rPr>
        <w:t xml:space="preserve"> N là trung điểm của BC.</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 Xét </w:t>
      </w:r>
      <m:oMath>
        <m:r>
          <w:rPr>
            <w:rFonts w:ascii="Cambria Math" w:hAnsi="Cambria Math"/>
            <w:sz w:val="28"/>
            <w:szCs w:val="28"/>
          </w:rPr>
          <m:t>∆</m:t>
        </m:r>
      </m:oMath>
      <w:r w:rsidRPr="00AA5DE3">
        <w:rPr>
          <w:sz w:val="28"/>
          <w:szCs w:val="28"/>
        </w:rPr>
        <w:t>EBC vuông tại E có:</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 EN là đường trung tuyến ứng với cạnh huyền BC </w:t>
      </w:r>
    </w:p>
    <w:p w:rsidR="000B148A" w:rsidRPr="00AA5DE3" w:rsidRDefault="000B148A" w:rsidP="000B148A">
      <w:pPr>
        <w:pStyle w:val="NormalWeb"/>
        <w:spacing w:before="0" w:beforeAutospacing="0" w:after="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xml:space="preserve"> </w:t>
      </w:r>
      <m:oMath>
        <m:r>
          <w:rPr>
            <w:rFonts w:ascii="Cambria Math" w:hAnsi="Cambria Math"/>
            <w:sz w:val="28"/>
            <w:szCs w:val="28"/>
          </w:rPr>
          <m:t>EN=NB=NC=</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BC</m:t>
        </m:r>
      </m:oMath>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 Do NE = NC </w:t>
      </w:r>
      <m:oMath>
        <m:r>
          <w:rPr>
            <w:rFonts w:ascii="Cambria Math" w:hAnsi="Cambria Math"/>
            <w:sz w:val="28"/>
            <w:szCs w:val="28"/>
          </w:rPr>
          <m:t>⇒</m:t>
        </m:r>
      </m:oMath>
      <w:r w:rsidRPr="00AA5DE3">
        <w:rPr>
          <w:sz w:val="28"/>
          <w:szCs w:val="28"/>
        </w:rPr>
        <w:t xml:space="preserve"> N nằm trên đường trung trực của đoạn thẳng EC</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Hay đường trung trực của EC đi qua N và vuông góc với EC.</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Lai có </w:t>
      </w:r>
      <m:oMath>
        <m:r>
          <w:rPr>
            <w:rFonts w:ascii="Cambria Math" w:hAnsi="Cambria Math"/>
            <w:sz w:val="28"/>
            <w:szCs w:val="28"/>
          </w:rPr>
          <m:t>NF⊥EC</m:t>
        </m:r>
      </m:oMath>
      <w:r w:rsidRPr="00AA5DE3">
        <w:rPr>
          <w:sz w:val="28"/>
          <w:szCs w:val="28"/>
        </w:rPr>
        <w:t xml:space="preserve"> </w:t>
      </w:r>
      <m:oMath>
        <m:r>
          <w:rPr>
            <w:rFonts w:ascii="Cambria Math" w:hAnsi="Cambria Math"/>
            <w:sz w:val="28"/>
            <w:szCs w:val="28"/>
          </w:rPr>
          <m:t>⇒</m:t>
        </m:r>
      </m:oMath>
      <w:r w:rsidRPr="00AA5DE3">
        <w:rPr>
          <w:sz w:val="28"/>
          <w:szCs w:val="28"/>
        </w:rPr>
        <w:t xml:space="preserve"> NF là đường trung trực của đoạn thẳng BC.</w:t>
      </w:r>
    </w:p>
    <w:p w:rsidR="000B148A" w:rsidRPr="00AA5DE3" w:rsidRDefault="000B148A" w:rsidP="000B148A">
      <w:pPr>
        <w:pStyle w:val="NormalWeb"/>
        <w:spacing w:before="0" w:beforeAutospacing="0" w:after="240" w:afterAutospacing="0" w:line="360" w:lineRule="auto"/>
        <w:ind w:left="48" w:right="48"/>
        <w:jc w:val="both"/>
        <w:rPr>
          <w:sz w:val="28"/>
          <w:szCs w:val="28"/>
        </w:rPr>
      </w:pPr>
      <m:oMath>
        <m:r>
          <w:rPr>
            <w:rFonts w:ascii="Cambria Math" w:hAnsi="Cambria Math"/>
            <w:sz w:val="28"/>
            <w:szCs w:val="28"/>
          </w:rPr>
          <m:t>⇒</m:t>
        </m:r>
      </m:oMath>
      <w:r w:rsidRPr="00AA5DE3">
        <w:rPr>
          <w:sz w:val="28"/>
          <w:szCs w:val="28"/>
        </w:rPr>
        <w:t>F là trung điểm của EC hay FE = FC.</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 Xét </w:t>
      </w:r>
      <m:oMath>
        <m:r>
          <w:rPr>
            <w:rFonts w:ascii="Cambria Math" w:hAnsi="Cambria Math"/>
            <w:sz w:val="28"/>
            <w:szCs w:val="28"/>
          </w:rPr>
          <m:t>∆</m:t>
        </m:r>
      </m:oMath>
      <w:r w:rsidRPr="00AA5DE3">
        <w:rPr>
          <w:sz w:val="28"/>
          <w:szCs w:val="28"/>
        </w:rPr>
        <w:t xml:space="preserve">EMF và </w:t>
      </w:r>
      <m:oMath>
        <m:r>
          <w:rPr>
            <w:rFonts w:ascii="Cambria Math" w:hAnsi="Cambria Math"/>
            <w:sz w:val="28"/>
            <w:szCs w:val="28"/>
          </w:rPr>
          <m:t>∆</m:t>
        </m:r>
      </m:oMath>
      <w:r w:rsidRPr="00AA5DE3">
        <w:rPr>
          <w:sz w:val="28"/>
          <w:szCs w:val="28"/>
        </w:rPr>
        <w:t>CMF có:</w:t>
      </w:r>
    </w:p>
    <w:p w:rsidR="000B148A" w:rsidRPr="00AA5DE3" w:rsidRDefault="00725B74" w:rsidP="000B148A">
      <w:pPr>
        <w:pStyle w:val="NormalWeb"/>
        <w:spacing w:before="0" w:beforeAutospacing="0" w:after="240" w:afterAutospacing="0" w:line="360" w:lineRule="auto"/>
        <w:ind w:left="48" w:right="48"/>
        <w:jc w:val="both"/>
        <w:rPr>
          <w:sz w:val="28"/>
          <w:szCs w:val="28"/>
        </w:rPr>
      </w:pPr>
      <m:oMathPara>
        <m:oMath>
          <m:acc>
            <m:accPr>
              <m:ctrlPr>
                <w:rPr>
                  <w:rFonts w:ascii="Cambria Math" w:hAnsi="Cambria Math"/>
                  <w:i/>
                  <w:sz w:val="28"/>
                  <w:szCs w:val="28"/>
                </w:rPr>
              </m:ctrlPr>
            </m:accPr>
            <m:e>
              <m:r>
                <w:rPr>
                  <w:rFonts w:ascii="Cambria Math" w:hAnsi="Cambria Math"/>
                  <w:sz w:val="28"/>
                  <w:szCs w:val="28"/>
                </w:rPr>
                <m:t>MFE</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MFC</m:t>
              </m:r>
            </m:e>
          </m:acc>
          <m:r>
            <w:rPr>
              <w:rFonts w:ascii="Cambria Math" w:hAnsi="Cambria Math"/>
              <w:sz w:val="28"/>
              <w:szCs w:val="28"/>
            </w:rPr>
            <m:t>=90°</m:t>
          </m:r>
        </m:oMath>
      </m:oMathPara>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MF là cạnh chung;</w:t>
      </w:r>
    </w:p>
    <w:p w:rsidR="000B148A" w:rsidRPr="00AA5DE3" w:rsidRDefault="000B148A" w:rsidP="000B148A">
      <w:pPr>
        <w:pStyle w:val="NormalWeb"/>
        <w:spacing w:before="0" w:beforeAutospacing="0" w:after="240" w:afterAutospacing="0" w:line="360" w:lineRule="auto"/>
        <w:ind w:left="48" w:right="48"/>
        <w:jc w:val="both"/>
        <w:rPr>
          <w:sz w:val="28"/>
          <w:szCs w:val="28"/>
        </w:rPr>
      </w:pPr>
      <m:oMath>
        <m:r>
          <w:rPr>
            <w:rFonts w:ascii="Cambria Math" w:hAnsi="Cambria Math"/>
            <w:sz w:val="28"/>
            <w:szCs w:val="28"/>
          </w:rPr>
          <m:t>FE = FC</m:t>
        </m:r>
      </m:oMath>
      <w:r w:rsidRPr="00AA5DE3">
        <w:rPr>
          <w:sz w:val="28"/>
          <w:szCs w:val="28"/>
        </w:rPr>
        <w:t xml:space="preserve"> (cmt).</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Do đó </w:t>
      </w:r>
      <m:oMath>
        <m:r>
          <w:rPr>
            <w:rFonts w:ascii="Cambria Math" w:hAnsi="Cambria Math"/>
            <w:sz w:val="28"/>
            <w:szCs w:val="28"/>
          </w:rPr>
          <m:t>∆</m:t>
        </m:r>
      </m:oMath>
      <w:r w:rsidRPr="00AA5DE3">
        <w:rPr>
          <w:sz w:val="28"/>
          <w:szCs w:val="28"/>
        </w:rPr>
        <w:t xml:space="preserve">EMF = </w:t>
      </w:r>
      <m:oMath>
        <m:r>
          <w:rPr>
            <w:rFonts w:ascii="Cambria Math" w:hAnsi="Cambria Math"/>
            <w:sz w:val="28"/>
            <w:szCs w:val="28"/>
          </w:rPr>
          <m:t>∆</m:t>
        </m:r>
      </m:oMath>
      <w:r w:rsidRPr="00AA5DE3">
        <w:rPr>
          <w:sz w:val="28"/>
          <w:szCs w:val="28"/>
        </w:rPr>
        <w:t>CMF (hai cạnh góc vuông).</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lastRenderedPageBreak/>
        <w:t>Suy ra ME = MC (hai cạnh tương ứng)</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Xét </w:t>
      </w:r>
      <m:oMath>
        <m:r>
          <w:rPr>
            <w:rFonts w:ascii="Cambria Math" w:hAnsi="Cambria Math"/>
            <w:sz w:val="28"/>
            <w:szCs w:val="28"/>
          </w:rPr>
          <m:t>∆</m:t>
        </m:r>
      </m:oMath>
      <w:r w:rsidRPr="00AA5DE3">
        <w:rPr>
          <w:sz w:val="28"/>
          <w:szCs w:val="28"/>
        </w:rPr>
        <w:t>EMC có:</w:t>
      </w:r>
    </w:p>
    <w:p w:rsidR="000B148A" w:rsidRPr="00AA5DE3" w:rsidRDefault="000B148A" w:rsidP="000B148A">
      <w:pPr>
        <w:pStyle w:val="NormalWeb"/>
        <w:spacing w:before="0" w:beforeAutospacing="0" w:after="240" w:afterAutospacing="0" w:line="360" w:lineRule="auto"/>
        <w:ind w:left="48" w:right="48"/>
        <w:jc w:val="both"/>
        <w:rPr>
          <w:sz w:val="28"/>
          <w:szCs w:val="28"/>
        </w:rPr>
      </w:pPr>
      <w:r w:rsidRPr="00AA5DE3">
        <w:rPr>
          <w:sz w:val="28"/>
          <w:szCs w:val="28"/>
        </w:rPr>
        <w:t xml:space="preserve"> ME = MC </w:t>
      </w:r>
    </w:p>
    <w:p w:rsidR="000B148A" w:rsidRPr="00AA5DE3" w:rsidRDefault="000B148A" w:rsidP="000B148A">
      <w:pPr>
        <w:pStyle w:val="NormalWeb"/>
        <w:spacing w:before="0" w:beforeAutospacing="0" w:after="24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xml:space="preserve"> </w:t>
      </w:r>
      <m:oMath>
        <m:r>
          <w:rPr>
            <w:rFonts w:ascii="Cambria Math" w:hAnsi="Cambria Math"/>
            <w:sz w:val="28"/>
            <w:szCs w:val="28"/>
          </w:rPr>
          <m:t>∆</m:t>
        </m:r>
      </m:oMath>
      <w:r w:rsidRPr="00AA5DE3">
        <w:rPr>
          <w:sz w:val="28"/>
          <w:szCs w:val="28"/>
        </w:rPr>
        <w:t>EMC cân tại M.</w:t>
      </w:r>
    </w:p>
    <w:p w:rsidR="000B148A" w:rsidRPr="00AA5DE3" w:rsidRDefault="000B148A" w:rsidP="000B148A">
      <w:pPr>
        <w:pStyle w:val="NormalWeb"/>
        <w:spacing w:before="0" w:beforeAutospacing="0" w:after="0" w:afterAutospacing="0" w:line="360" w:lineRule="auto"/>
        <w:ind w:left="48" w:right="48"/>
        <w:jc w:val="both"/>
        <w:rPr>
          <w:sz w:val="28"/>
          <w:szCs w:val="28"/>
        </w:rPr>
      </w:pPr>
      <w:r w:rsidRPr="00AA5DE3">
        <w:rPr>
          <w:sz w:val="28"/>
          <w:szCs w:val="28"/>
        </w:rPr>
        <w:t>c) + Vì AB // MN (cma)</w:t>
      </w:r>
    </w:p>
    <w:p w:rsidR="000B148A" w:rsidRPr="00AA5DE3" w:rsidRDefault="000B148A" w:rsidP="000B148A">
      <w:pPr>
        <w:pStyle w:val="NormalWeb"/>
        <w:spacing w:before="0" w:beforeAutospacing="0" w:after="0" w:afterAutospacing="0" w:line="360" w:lineRule="auto"/>
        <w:ind w:left="48" w:right="48"/>
        <w:jc w:val="both"/>
        <w:rPr>
          <w:sz w:val="28"/>
          <w:szCs w:val="28"/>
        </w:rPr>
      </w:pPr>
      <w:r w:rsidRPr="00AA5DE3">
        <w:rPr>
          <w:sz w:val="28"/>
          <w:szCs w:val="28"/>
        </w:rPr>
        <w:t xml:space="preserve"> </w:t>
      </w:r>
      <m:oMath>
        <m:r>
          <w:rPr>
            <w:rFonts w:ascii="Cambria Math" w:hAnsi="Cambria Math"/>
            <w:sz w:val="28"/>
            <w:szCs w:val="28"/>
          </w:rPr>
          <m:t>⇒</m:t>
        </m:r>
      </m:oMath>
      <w:r w:rsidRPr="00AA5DE3">
        <w:rPr>
          <w:sz w:val="28"/>
          <w:szCs w:val="28"/>
        </w:rPr>
        <w:t> </w:t>
      </w:r>
      <m:oMath>
        <m:acc>
          <m:accPr>
            <m:ctrlPr>
              <w:rPr>
                <w:rFonts w:ascii="Cambria Math" w:hAnsi="Cambria Math"/>
                <w:i/>
                <w:sz w:val="28"/>
                <w:szCs w:val="28"/>
              </w:rPr>
            </m:ctrlPr>
          </m:accPr>
          <m:e>
            <m:r>
              <w:rPr>
                <w:rFonts w:ascii="Cambria Math" w:hAnsi="Cambria Math"/>
                <w:sz w:val="28"/>
                <w:szCs w:val="28"/>
              </w:rPr>
              <m:t>AEM</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EMF</m:t>
            </m:r>
          </m:e>
        </m:acc>
      </m:oMath>
      <w:r w:rsidRPr="00AA5DE3">
        <w:rPr>
          <w:sz w:val="28"/>
          <w:szCs w:val="28"/>
        </w:rPr>
        <w:t xml:space="preserve"> (so le trong)</w:t>
      </w:r>
    </w:p>
    <w:p w:rsidR="000B148A" w:rsidRPr="00AA5DE3" w:rsidRDefault="000B148A" w:rsidP="000B148A">
      <w:pPr>
        <w:pStyle w:val="NormalWeb"/>
        <w:spacing w:before="0" w:beforeAutospacing="0" w:after="0" w:afterAutospacing="0" w:line="360" w:lineRule="auto"/>
        <w:ind w:left="48" w:right="48"/>
        <w:jc w:val="both"/>
        <w:rPr>
          <w:sz w:val="28"/>
          <w:szCs w:val="28"/>
        </w:rPr>
      </w:pPr>
      <w:r w:rsidRPr="00AA5DE3">
        <w:rPr>
          <w:sz w:val="28"/>
          <w:szCs w:val="28"/>
        </w:rPr>
        <w:t xml:space="preserve">Ta có </w:t>
      </w:r>
      <m:oMath>
        <m:r>
          <w:rPr>
            <w:rFonts w:ascii="Cambria Math" w:hAnsi="Cambria Math"/>
            <w:sz w:val="28"/>
            <w:szCs w:val="28"/>
          </w:rPr>
          <m:t>∆</m:t>
        </m:r>
      </m:oMath>
      <w:r w:rsidRPr="00AA5DE3">
        <w:rPr>
          <w:sz w:val="28"/>
          <w:szCs w:val="28"/>
        </w:rPr>
        <w:t xml:space="preserve">EMF = </w:t>
      </w:r>
      <m:oMath>
        <m:r>
          <w:rPr>
            <w:rFonts w:ascii="Cambria Math" w:hAnsi="Cambria Math"/>
            <w:sz w:val="28"/>
            <w:szCs w:val="28"/>
          </w:rPr>
          <m:t>∆</m:t>
        </m:r>
      </m:oMath>
      <w:r w:rsidRPr="00AA5DE3">
        <w:rPr>
          <w:sz w:val="28"/>
          <w:szCs w:val="28"/>
        </w:rPr>
        <w:t xml:space="preserve">CMF (cmb) </w:t>
      </w:r>
    </w:p>
    <w:p w:rsidR="000B148A" w:rsidRPr="00AA5DE3" w:rsidRDefault="000B148A" w:rsidP="000B148A">
      <w:pPr>
        <w:pStyle w:val="NormalWeb"/>
        <w:spacing w:before="0" w:beforeAutospacing="0" w:after="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w:t>
      </w:r>
      <m:oMath>
        <m:acc>
          <m:accPr>
            <m:ctrlPr>
              <w:rPr>
                <w:rFonts w:ascii="Cambria Math" w:hAnsi="Cambria Math"/>
                <w:i/>
                <w:sz w:val="28"/>
                <w:szCs w:val="28"/>
              </w:rPr>
            </m:ctrlPr>
          </m:accPr>
          <m:e>
            <m:r>
              <w:rPr>
                <w:rFonts w:ascii="Cambria Math" w:hAnsi="Cambria Math"/>
                <w:sz w:val="28"/>
                <w:szCs w:val="28"/>
              </w:rPr>
              <m:t>EMF</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CMF</m:t>
            </m:r>
          </m:e>
        </m:acc>
      </m:oMath>
    </w:p>
    <w:p w:rsidR="000B148A" w:rsidRPr="00AA5DE3" w:rsidRDefault="000B148A" w:rsidP="000B148A">
      <w:pPr>
        <w:pStyle w:val="NormalWeb"/>
        <w:spacing w:before="0" w:beforeAutospacing="0" w:after="0" w:afterAutospacing="0" w:line="360" w:lineRule="auto"/>
        <w:ind w:left="48" w:right="48"/>
        <w:jc w:val="both"/>
        <w:rPr>
          <w:sz w:val="28"/>
          <w:szCs w:val="28"/>
        </w:rPr>
      </w:pPr>
      <w:r w:rsidRPr="00AA5DE3">
        <w:rPr>
          <w:sz w:val="28"/>
          <w:szCs w:val="28"/>
        </w:rPr>
        <w:t>Do đó </w:t>
      </w:r>
      <m:oMath>
        <m:acc>
          <m:accPr>
            <m:ctrlPr>
              <w:rPr>
                <w:rFonts w:ascii="Cambria Math" w:hAnsi="Cambria Math"/>
                <w:i/>
                <w:sz w:val="28"/>
                <w:szCs w:val="28"/>
              </w:rPr>
            </m:ctrlPr>
          </m:accPr>
          <m:e>
            <m:r>
              <w:rPr>
                <w:rFonts w:ascii="Cambria Math" w:hAnsi="Cambria Math"/>
                <w:sz w:val="28"/>
                <w:szCs w:val="28"/>
              </w:rPr>
              <m:t>AEM</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CMF</m:t>
            </m:r>
          </m:e>
        </m:acc>
      </m:oMath>
    </w:p>
    <w:p w:rsidR="000B148A" w:rsidRPr="00AA5DE3" w:rsidRDefault="000B148A" w:rsidP="000B148A">
      <w:pPr>
        <w:pStyle w:val="NormalWeb"/>
        <w:spacing w:before="0" w:beforeAutospacing="0" w:after="0" w:afterAutospacing="0" w:line="360" w:lineRule="auto"/>
        <w:ind w:left="48" w:right="48"/>
        <w:jc w:val="both"/>
        <w:rPr>
          <w:sz w:val="28"/>
          <w:szCs w:val="28"/>
        </w:rPr>
      </w:pPr>
      <w:r w:rsidRPr="00AA5DE3">
        <w:rPr>
          <w:sz w:val="28"/>
          <w:szCs w:val="28"/>
        </w:rPr>
        <w:t xml:space="preserve">+ Do MNCD là hình thoi </w:t>
      </w:r>
      <m:oMath>
        <m:r>
          <w:rPr>
            <w:rFonts w:ascii="Cambria Math" w:hAnsi="Cambria Math"/>
            <w:sz w:val="28"/>
            <w:szCs w:val="28"/>
          </w:rPr>
          <m:t>⇒</m:t>
        </m:r>
      </m:oMath>
      <w:r w:rsidRPr="00AA5DE3">
        <w:rPr>
          <w:sz w:val="28"/>
          <w:szCs w:val="28"/>
        </w:rPr>
        <w:t xml:space="preserve"> MC là đường phân giác của góc DMN</w:t>
      </w:r>
    </w:p>
    <w:p w:rsidR="000B148A" w:rsidRPr="00AA5DE3" w:rsidRDefault="000B148A" w:rsidP="000B148A">
      <w:pPr>
        <w:pStyle w:val="NormalWeb"/>
        <w:spacing w:before="0" w:beforeAutospacing="0" w:after="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w:t>
      </w:r>
      <m:oMath>
        <m:acc>
          <m:accPr>
            <m:ctrlPr>
              <w:rPr>
                <w:rFonts w:ascii="Cambria Math" w:hAnsi="Cambria Math"/>
                <w:i/>
                <w:sz w:val="28"/>
                <w:szCs w:val="28"/>
              </w:rPr>
            </m:ctrlPr>
          </m:accPr>
          <m:e>
            <m:r>
              <w:rPr>
                <w:rFonts w:ascii="Cambria Math" w:hAnsi="Cambria Math"/>
                <w:sz w:val="28"/>
                <w:szCs w:val="28"/>
              </w:rPr>
              <m:t>CMF</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acc>
          <m:accPr>
            <m:ctrlPr>
              <w:rPr>
                <w:rFonts w:ascii="Cambria Math" w:hAnsi="Cambria Math"/>
                <w:i/>
                <w:sz w:val="28"/>
                <w:szCs w:val="28"/>
              </w:rPr>
            </m:ctrlPr>
          </m:accPr>
          <m:e>
            <m:r>
              <w:rPr>
                <w:rFonts w:ascii="Cambria Math" w:hAnsi="Cambria Math"/>
                <w:sz w:val="28"/>
                <w:szCs w:val="28"/>
              </w:rPr>
              <m:t>DMN</m:t>
            </m:r>
          </m:e>
        </m:acc>
        <m:r>
          <w:rPr>
            <w:rFonts w:ascii="Cambria Math" w:hAnsi="Cambria Math"/>
            <w:sz w:val="28"/>
            <w:szCs w:val="28"/>
          </w:rPr>
          <m:t>⇒</m:t>
        </m:r>
      </m:oMath>
      <w:r w:rsidRPr="00AA5DE3">
        <w:rPr>
          <w:sz w:val="28"/>
          <w:szCs w:val="28"/>
        </w:rPr>
        <w:t> </w:t>
      </w:r>
      <m:oMath>
        <m:acc>
          <m:accPr>
            <m:ctrlPr>
              <w:rPr>
                <w:rFonts w:ascii="Cambria Math" w:hAnsi="Cambria Math"/>
                <w:i/>
                <w:sz w:val="28"/>
                <w:szCs w:val="28"/>
              </w:rPr>
            </m:ctrlPr>
          </m:accPr>
          <m:e>
            <m:r>
              <w:rPr>
                <w:rFonts w:ascii="Cambria Math" w:hAnsi="Cambria Math"/>
                <w:sz w:val="28"/>
                <w:szCs w:val="28"/>
              </w:rPr>
              <m:t>AEM</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CMF</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acc>
          <m:accPr>
            <m:ctrlPr>
              <w:rPr>
                <w:rFonts w:ascii="Cambria Math" w:hAnsi="Cambria Math"/>
                <w:i/>
                <w:sz w:val="28"/>
                <w:szCs w:val="28"/>
              </w:rPr>
            </m:ctrlPr>
          </m:accPr>
          <m:e>
            <m:r>
              <w:rPr>
                <w:rFonts w:ascii="Cambria Math" w:hAnsi="Cambria Math"/>
                <w:sz w:val="28"/>
                <w:szCs w:val="28"/>
              </w:rPr>
              <m:t>DMN</m:t>
            </m:r>
          </m:e>
        </m:acc>
      </m:oMath>
      <w:r w:rsidRPr="00AA5DE3">
        <w:rPr>
          <w:sz w:val="28"/>
          <w:szCs w:val="28"/>
        </w:rPr>
        <w:t xml:space="preserve"> (1)</w:t>
      </w:r>
    </w:p>
    <w:p w:rsidR="000B148A" w:rsidRPr="00AA5DE3" w:rsidRDefault="000B148A" w:rsidP="000B148A">
      <w:pPr>
        <w:pStyle w:val="NormalWeb"/>
        <w:spacing w:before="0" w:beforeAutospacing="0" w:after="0" w:afterAutospacing="0" w:line="360" w:lineRule="auto"/>
        <w:ind w:left="48" w:right="48"/>
        <w:jc w:val="both"/>
        <w:rPr>
          <w:sz w:val="28"/>
          <w:szCs w:val="28"/>
        </w:rPr>
      </w:pPr>
      <w:r w:rsidRPr="00AA5DE3">
        <w:rPr>
          <w:sz w:val="28"/>
          <w:szCs w:val="28"/>
        </w:rPr>
        <w:t xml:space="preserve">+ Do DMNC là hình thoi </w:t>
      </w:r>
    </w:p>
    <w:p w:rsidR="000B148A" w:rsidRPr="00AA5DE3" w:rsidRDefault="000B148A" w:rsidP="000B148A">
      <w:pPr>
        <w:pStyle w:val="NormalWeb"/>
        <w:spacing w:before="0" w:beforeAutospacing="0" w:after="0" w:afterAutospacing="0" w:line="360" w:lineRule="auto"/>
        <w:ind w:left="48" w:right="48"/>
        <w:jc w:val="both"/>
        <w:rPr>
          <w:sz w:val="28"/>
          <w:szCs w:val="28"/>
        </w:rPr>
      </w:pPr>
      <m:oMath>
        <m:r>
          <w:rPr>
            <w:rFonts w:ascii="Cambria Math" w:hAnsi="Cambria Math"/>
            <w:sz w:val="28"/>
            <w:szCs w:val="28"/>
          </w:rPr>
          <m:t>⇒</m:t>
        </m:r>
      </m:oMath>
      <w:r w:rsidRPr="00AA5DE3">
        <w:rPr>
          <w:sz w:val="28"/>
          <w:szCs w:val="28"/>
        </w:rPr>
        <w:t> </w:t>
      </w:r>
      <m:oMath>
        <m:acc>
          <m:accPr>
            <m:ctrlPr>
              <w:rPr>
                <w:rFonts w:ascii="Cambria Math" w:hAnsi="Cambria Math"/>
                <w:i/>
                <w:sz w:val="28"/>
                <w:szCs w:val="28"/>
              </w:rPr>
            </m:ctrlPr>
          </m:accPr>
          <m:e>
            <m:r>
              <w:rPr>
                <w:rFonts w:ascii="Cambria Math" w:hAnsi="Cambria Math"/>
                <w:sz w:val="28"/>
                <w:szCs w:val="28"/>
              </w:rPr>
              <m:t>DMN</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DCN</m:t>
            </m:r>
          </m:e>
        </m:acc>
      </m:oMath>
      <w:r w:rsidRPr="00AA5DE3">
        <w:rPr>
          <w:sz w:val="28"/>
          <w:szCs w:val="28"/>
        </w:rPr>
        <w:t xml:space="preserve"> (hai góc đối bằng nhau)</w:t>
      </w:r>
    </w:p>
    <w:p w:rsidR="000B148A" w:rsidRPr="00AA5DE3" w:rsidRDefault="000B148A" w:rsidP="000B148A">
      <w:pPr>
        <w:pStyle w:val="NormalWeb"/>
        <w:spacing w:before="0" w:beforeAutospacing="0" w:after="0" w:afterAutospacing="0" w:line="360" w:lineRule="auto"/>
        <w:ind w:left="48" w:right="48"/>
        <w:jc w:val="both"/>
        <w:rPr>
          <w:sz w:val="28"/>
          <w:szCs w:val="28"/>
        </w:rPr>
      </w:pPr>
      <w:r w:rsidRPr="00AA5DE3">
        <w:rPr>
          <w:sz w:val="28"/>
          <w:szCs w:val="28"/>
        </w:rPr>
        <w:t xml:space="preserve">Do ABCD là hình bình hành </w:t>
      </w:r>
      <m:oMath>
        <m:r>
          <w:rPr>
            <w:rFonts w:ascii="Cambria Math" w:hAnsi="Cambria Math"/>
            <w:sz w:val="28"/>
            <w:szCs w:val="28"/>
          </w:rPr>
          <m:t>⇒</m:t>
        </m:r>
      </m:oMath>
      <w:r w:rsidRPr="00AA5DE3">
        <w:rPr>
          <w:sz w:val="28"/>
          <w:szCs w:val="28"/>
        </w:rPr>
        <w:t> </w:t>
      </w:r>
      <m:oMath>
        <m:acc>
          <m:accPr>
            <m:ctrlPr>
              <w:rPr>
                <w:rFonts w:ascii="Cambria Math" w:hAnsi="Cambria Math"/>
                <w:i/>
                <w:sz w:val="28"/>
                <w:szCs w:val="28"/>
              </w:rPr>
            </m:ctrlPr>
          </m:accPr>
          <m:e>
            <m:r>
              <w:rPr>
                <w:rFonts w:ascii="Cambria Math" w:hAnsi="Cambria Math"/>
                <w:sz w:val="28"/>
                <w:szCs w:val="28"/>
              </w:rPr>
              <m:t>BAD</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DCB</m:t>
            </m:r>
          </m:e>
        </m:acc>
      </m:oMath>
      <w:r w:rsidRPr="00AA5DE3">
        <w:rPr>
          <w:sz w:val="28"/>
          <w:szCs w:val="28"/>
        </w:rPr>
        <w:t xml:space="preserve"> (hai góc đối bằng nhau)</w:t>
      </w:r>
    </w:p>
    <w:p w:rsidR="000B148A" w:rsidRPr="00AA5DE3" w:rsidRDefault="000B148A" w:rsidP="000B148A">
      <w:pPr>
        <w:pStyle w:val="NormalWeb"/>
        <w:spacing w:before="0" w:beforeAutospacing="0" w:after="0" w:afterAutospacing="0" w:line="360" w:lineRule="auto"/>
        <w:ind w:left="48" w:right="48"/>
        <w:jc w:val="both"/>
        <w:rPr>
          <w:sz w:val="28"/>
          <w:szCs w:val="28"/>
        </w:rPr>
      </w:pPr>
      <w:r w:rsidRPr="00AA5DE3">
        <w:rPr>
          <w:sz w:val="28"/>
          <w:szCs w:val="28"/>
        </w:rPr>
        <w:t>Do đó </w:t>
      </w:r>
      <m:oMath>
        <m:acc>
          <m:accPr>
            <m:ctrlPr>
              <w:rPr>
                <w:rFonts w:ascii="Cambria Math" w:hAnsi="Cambria Math"/>
                <w:i/>
                <w:sz w:val="28"/>
                <w:szCs w:val="28"/>
              </w:rPr>
            </m:ctrlPr>
          </m:accPr>
          <m:e>
            <m:r>
              <w:rPr>
                <w:rFonts w:ascii="Cambria Math" w:hAnsi="Cambria Math"/>
                <w:sz w:val="28"/>
                <w:szCs w:val="28"/>
              </w:rPr>
              <m:t>DMN</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BAD</m:t>
            </m:r>
          </m:e>
        </m:acc>
      </m:oMath>
      <w:r w:rsidRPr="00AA5DE3">
        <w:rPr>
          <w:sz w:val="28"/>
          <w:szCs w:val="28"/>
        </w:rPr>
        <w:t xml:space="preserve"> (2)</w:t>
      </w:r>
    </w:p>
    <w:p w:rsidR="000B148A" w:rsidRPr="00AA5DE3" w:rsidRDefault="000B148A" w:rsidP="000B148A">
      <w:pPr>
        <w:pStyle w:val="NormalWeb"/>
        <w:spacing w:before="0" w:beforeAutospacing="0" w:after="0" w:afterAutospacing="0" w:line="360" w:lineRule="auto"/>
        <w:ind w:left="48" w:right="48"/>
        <w:jc w:val="both"/>
        <w:rPr>
          <w:sz w:val="28"/>
          <w:szCs w:val="28"/>
        </w:rPr>
      </w:pPr>
      <w:r w:rsidRPr="00AA5DE3">
        <w:rPr>
          <w:sz w:val="28"/>
          <w:szCs w:val="28"/>
        </w:rPr>
        <w:t>Từ (1) và (2) ta có </w:t>
      </w:r>
      <m:oMath>
        <m:acc>
          <m:accPr>
            <m:ctrlPr>
              <w:rPr>
                <w:rFonts w:ascii="Cambria Math" w:hAnsi="Cambria Math"/>
                <w:i/>
                <w:sz w:val="28"/>
                <w:szCs w:val="28"/>
              </w:rPr>
            </m:ctrlPr>
          </m:accPr>
          <m:e>
            <m:r>
              <w:rPr>
                <w:rFonts w:ascii="Cambria Math" w:hAnsi="Cambria Math"/>
                <w:sz w:val="28"/>
                <w:szCs w:val="28"/>
              </w:rPr>
              <m:t>AEM</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acc>
          <m:accPr>
            <m:ctrlPr>
              <w:rPr>
                <w:rFonts w:ascii="Cambria Math" w:hAnsi="Cambria Math"/>
                <w:i/>
                <w:sz w:val="28"/>
                <w:szCs w:val="28"/>
              </w:rPr>
            </m:ctrlPr>
          </m:accPr>
          <m:e>
            <m:r>
              <w:rPr>
                <w:rFonts w:ascii="Cambria Math" w:hAnsi="Cambria Math"/>
                <w:sz w:val="28"/>
                <w:szCs w:val="28"/>
              </w:rPr>
              <m:t>BAD</m:t>
            </m:r>
          </m:e>
        </m:acc>
      </m:oMath>
      <w:r w:rsidRPr="00AA5DE3">
        <w:rPr>
          <w:sz w:val="28"/>
          <w:szCs w:val="28"/>
        </w:rPr>
        <w:t xml:space="preserve"> </w:t>
      </w:r>
    </w:p>
    <w:p w:rsidR="000B148A" w:rsidRPr="00AA5DE3" w:rsidRDefault="000B148A" w:rsidP="000B148A">
      <w:pPr>
        <w:pStyle w:val="NormalWeb"/>
        <w:spacing w:before="0" w:beforeAutospacing="0" w:after="0" w:afterAutospacing="0" w:line="360" w:lineRule="auto"/>
        <w:ind w:left="48" w:right="48"/>
        <w:jc w:val="both"/>
        <w:rPr>
          <w:sz w:val="28"/>
          <w:szCs w:val="28"/>
        </w:rPr>
      </w:pPr>
      <w:r w:rsidRPr="00AA5DE3">
        <w:rPr>
          <w:sz w:val="28"/>
          <w:szCs w:val="28"/>
        </w:rPr>
        <w:t>hay </w:t>
      </w:r>
      <m:oMath>
        <m:acc>
          <m:accPr>
            <m:ctrlPr>
              <w:rPr>
                <w:rFonts w:ascii="Cambria Math" w:hAnsi="Cambria Math"/>
                <w:i/>
                <w:sz w:val="28"/>
                <w:szCs w:val="28"/>
              </w:rPr>
            </m:ctrlPr>
          </m:accPr>
          <m:e>
            <m:r>
              <w:rPr>
                <w:rFonts w:ascii="Cambria Math" w:hAnsi="Cambria Math"/>
                <w:sz w:val="28"/>
                <w:szCs w:val="28"/>
              </w:rPr>
              <m:t>BAD</m:t>
            </m:r>
          </m:e>
        </m:acc>
        <m:r>
          <w:rPr>
            <w:rFonts w:ascii="Cambria Math" w:hAnsi="Cambria Math"/>
            <w:sz w:val="28"/>
            <w:szCs w:val="28"/>
          </w:rPr>
          <m:t>=2</m:t>
        </m:r>
        <m:acc>
          <m:accPr>
            <m:ctrlPr>
              <w:rPr>
                <w:rFonts w:ascii="Cambria Math" w:hAnsi="Cambria Math"/>
                <w:i/>
                <w:sz w:val="28"/>
                <w:szCs w:val="28"/>
              </w:rPr>
            </m:ctrlPr>
          </m:accPr>
          <m:e>
            <m:r>
              <w:rPr>
                <w:rFonts w:ascii="Cambria Math" w:hAnsi="Cambria Math"/>
                <w:sz w:val="28"/>
                <w:szCs w:val="28"/>
              </w:rPr>
              <m:t>AEM</m:t>
            </m:r>
          </m:e>
        </m:acc>
      </m:oMath>
    </w:p>
    <w:p w:rsidR="000B148A" w:rsidRPr="00AA5DE3" w:rsidRDefault="000B148A" w:rsidP="000B148A">
      <w:pPr>
        <w:rPr>
          <w:rFonts w:ascii="Times New Roman" w:eastAsia="Calibri" w:hAnsi="Times New Roman" w:cs="Times New Roman"/>
          <w:sz w:val="28"/>
          <w:szCs w:val="28"/>
          <w:lang w:val="fr-FR"/>
        </w:rPr>
      </w:pPr>
      <w:r w:rsidRPr="00AA5DE3">
        <w:rPr>
          <w:rFonts w:ascii="Times New Roman" w:eastAsia="Calibri" w:hAnsi="Times New Roman" w:cs="Times New Roman"/>
          <w:sz w:val="28"/>
          <w:szCs w:val="28"/>
          <w:lang w:val="fr-FR"/>
        </w:rPr>
        <w:t>- GV nhận xét, đánh giá, chuẩn kiến thức và đánh giá mức độ tích cực tham gia hoạt động nhóm của HS.</w:t>
      </w:r>
    </w:p>
    <w:p w:rsidR="000B148A" w:rsidRPr="00AA5DE3" w:rsidRDefault="000B148A" w:rsidP="000B148A">
      <w:pPr>
        <w:spacing w:before="120"/>
        <w:rPr>
          <w:rFonts w:ascii="Times New Roman" w:eastAsia="Calibri" w:hAnsi="Times New Roman" w:cs="Times New Roman"/>
          <w:b/>
          <w:sz w:val="28"/>
          <w:szCs w:val="28"/>
          <w:lang w:val="fr-FR"/>
        </w:rPr>
      </w:pPr>
      <w:r w:rsidRPr="00AA5DE3">
        <w:rPr>
          <w:rFonts w:ascii="Times New Roman" w:eastAsia="Calibri" w:hAnsi="Times New Roman" w:cs="Times New Roman"/>
          <w:b/>
          <w:sz w:val="28"/>
          <w:szCs w:val="28"/>
          <w:lang w:val="fr-FR"/>
        </w:rPr>
        <w:t>* HƯỚNG DẪN VỀ NHÀ</w:t>
      </w:r>
    </w:p>
    <w:p w:rsidR="000B148A" w:rsidRPr="00AA5DE3" w:rsidRDefault="00AD37CE" w:rsidP="000B148A">
      <w:pPr>
        <w:spacing w:before="120"/>
        <w:rPr>
          <w:rFonts w:ascii="Times New Roman" w:eastAsia="Calibri" w:hAnsi="Times New Roman" w:cs="Times New Roman"/>
          <w:sz w:val="28"/>
          <w:szCs w:val="28"/>
          <w:lang w:val="pt-BR"/>
        </w:rPr>
      </w:pPr>
      <w:r>
        <w:rPr>
          <w:rFonts w:ascii="Times New Roman" w:eastAsia="Calibri" w:hAnsi="Times New Roman" w:cs="Times New Roman"/>
          <w:sz w:val="28"/>
          <w:szCs w:val="28"/>
          <w:lang w:val="pt-BR"/>
        </w:rPr>
        <w:t>- Ôn lại các kiến thức đã ôn, xem lại các dạng bài tập đã giải</w:t>
      </w:r>
      <w:r w:rsidR="000B148A" w:rsidRPr="00AA5DE3">
        <w:rPr>
          <w:rFonts w:ascii="Times New Roman" w:eastAsia="Calibri" w:hAnsi="Times New Roman" w:cs="Times New Roman"/>
          <w:sz w:val="28"/>
          <w:szCs w:val="28"/>
          <w:lang w:val="pt-BR"/>
        </w:rPr>
        <w:t xml:space="preserve">. </w:t>
      </w:r>
    </w:p>
    <w:p w:rsidR="00B968E1" w:rsidRDefault="00AD37CE" w:rsidP="000B148A">
      <w:pPr>
        <w:rPr>
          <w:rFonts w:ascii="Times New Roman" w:eastAsia="Calibri" w:hAnsi="Times New Roman" w:cs="Times New Roman"/>
          <w:sz w:val="28"/>
          <w:szCs w:val="28"/>
          <w:lang w:val="pt-BR"/>
        </w:rPr>
      </w:pPr>
      <w:r>
        <w:rPr>
          <w:rFonts w:ascii="Times New Roman" w:eastAsia="Calibri" w:hAnsi="Times New Roman" w:cs="Times New Roman"/>
          <w:sz w:val="28"/>
          <w:szCs w:val="28"/>
          <w:lang w:val="pt-BR"/>
        </w:rPr>
        <w:t>- Tiết sau kiểm tra HKI</w:t>
      </w:r>
    </w:p>
    <w:p w:rsidR="00B968E1" w:rsidRDefault="00B968E1">
      <w:pPr>
        <w:rPr>
          <w:rFonts w:ascii="Times New Roman" w:eastAsia="Calibri" w:hAnsi="Times New Roman" w:cs="Times New Roman"/>
          <w:sz w:val="28"/>
          <w:szCs w:val="28"/>
          <w:lang w:val="pt-BR"/>
        </w:rPr>
      </w:pPr>
      <w:r>
        <w:rPr>
          <w:rFonts w:ascii="Times New Roman" w:eastAsia="Calibri" w:hAnsi="Times New Roman" w:cs="Times New Roman"/>
          <w:sz w:val="28"/>
          <w:szCs w:val="28"/>
          <w:lang w:val="pt-BR"/>
        </w:rPr>
        <w:br w:type="page"/>
      </w:r>
    </w:p>
    <w:p w:rsidR="00B968E1" w:rsidRPr="00FD5A7B" w:rsidRDefault="00FD5A7B" w:rsidP="00B968E1">
      <w:pPr>
        <w:pStyle w:val="BodyText"/>
        <w:spacing w:after="0"/>
        <w:rPr>
          <w:sz w:val="28"/>
          <w:szCs w:val="28"/>
          <w:lang w:val="pl-PL"/>
        </w:rPr>
      </w:pPr>
      <w:r w:rsidRPr="00FD5A7B">
        <w:rPr>
          <w:sz w:val="28"/>
          <w:szCs w:val="28"/>
          <w:lang w:val="pl-PL"/>
        </w:rPr>
        <w:lastRenderedPageBreak/>
        <w:t>NS: 7/1/2024</w:t>
      </w:r>
      <w:r w:rsidR="00B968E1" w:rsidRPr="00FD5A7B">
        <w:rPr>
          <w:sz w:val="28"/>
          <w:szCs w:val="28"/>
          <w:lang w:val="pl-PL"/>
        </w:rPr>
        <w:t xml:space="preserve">             Tiết 3</w:t>
      </w:r>
      <w:r>
        <w:rPr>
          <w:sz w:val="28"/>
          <w:szCs w:val="28"/>
          <w:lang w:val="pl-PL"/>
        </w:rPr>
        <w:t>0</w:t>
      </w:r>
      <w:r w:rsidR="00B968E1" w:rsidRPr="00FD5A7B">
        <w:rPr>
          <w:sz w:val="28"/>
          <w:szCs w:val="28"/>
          <w:lang w:val="pl-PL"/>
        </w:rPr>
        <w:t xml:space="preserve">     TRẢ BÀI KIỂM TRA HỌC KÌ I</w:t>
      </w:r>
    </w:p>
    <w:p w:rsidR="00B968E1" w:rsidRPr="00FD5A7B" w:rsidRDefault="00B968E1" w:rsidP="00B968E1">
      <w:pPr>
        <w:pStyle w:val="BodyText"/>
        <w:spacing w:after="0"/>
        <w:rPr>
          <w:sz w:val="28"/>
          <w:szCs w:val="28"/>
          <w:lang w:val="pl-PL"/>
        </w:rPr>
      </w:pPr>
      <w:r w:rsidRPr="00FD5A7B">
        <w:rPr>
          <w:sz w:val="28"/>
          <w:szCs w:val="28"/>
          <w:lang w:val="pl-PL"/>
        </w:rPr>
        <w:t xml:space="preserve">ND: </w:t>
      </w:r>
      <w:r w:rsidR="00FD5A7B">
        <w:rPr>
          <w:sz w:val="28"/>
          <w:szCs w:val="28"/>
          <w:lang w:val="pl-PL"/>
        </w:rPr>
        <w:t>8</w:t>
      </w:r>
      <w:r w:rsidRPr="00FD5A7B">
        <w:rPr>
          <w:sz w:val="28"/>
          <w:szCs w:val="28"/>
          <w:lang w:val="pl-PL"/>
        </w:rPr>
        <w:t>/1/202</w:t>
      </w:r>
      <w:r w:rsidR="00FD5A7B">
        <w:rPr>
          <w:sz w:val="28"/>
          <w:szCs w:val="28"/>
          <w:lang w:val="pl-PL"/>
        </w:rPr>
        <w:t>4</w:t>
      </w:r>
    </w:p>
    <w:p w:rsidR="00B968E1" w:rsidRPr="00FD5A7B" w:rsidRDefault="00B968E1" w:rsidP="00B968E1">
      <w:pPr>
        <w:pStyle w:val="BodyText"/>
        <w:spacing w:after="0"/>
        <w:rPr>
          <w:sz w:val="28"/>
          <w:szCs w:val="28"/>
          <w:lang w:val="pl-PL"/>
        </w:rPr>
      </w:pPr>
      <w:r w:rsidRPr="00FD5A7B">
        <w:rPr>
          <w:sz w:val="28"/>
          <w:szCs w:val="28"/>
          <w:lang w:val="pl-PL"/>
        </w:rPr>
        <w:t>I. Mục tiêu:</w:t>
      </w:r>
    </w:p>
    <w:p w:rsidR="00B968E1" w:rsidRPr="00FD5A7B" w:rsidRDefault="00B968E1" w:rsidP="00B968E1">
      <w:pPr>
        <w:pStyle w:val="BodyText"/>
        <w:spacing w:after="0"/>
        <w:rPr>
          <w:sz w:val="28"/>
          <w:szCs w:val="28"/>
          <w:lang w:val="pl-PL"/>
        </w:rPr>
      </w:pPr>
      <w:r w:rsidRPr="00FD5A7B">
        <w:rPr>
          <w:sz w:val="28"/>
          <w:szCs w:val="28"/>
          <w:lang w:val="pl-PL"/>
        </w:rPr>
        <w:t xml:space="preserve">  1, Kiến thức: Sửa chữa những lỗi mà HS thường gặp, những sai lầm khi làm bài kiểm tra.</w:t>
      </w:r>
    </w:p>
    <w:p w:rsidR="00B968E1" w:rsidRPr="00FD5A7B" w:rsidRDefault="00B968E1" w:rsidP="00B968E1">
      <w:pPr>
        <w:pStyle w:val="BodyText"/>
        <w:spacing w:after="0"/>
        <w:rPr>
          <w:sz w:val="28"/>
          <w:szCs w:val="28"/>
          <w:lang w:val="pl-PL"/>
        </w:rPr>
      </w:pPr>
      <w:r w:rsidRPr="00FD5A7B">
        <w:rPr>
          <w:sz w:val="28"/>
          <w:szCs w:val="28"/>
          <w:lang w:val="pl-PL"/>
        </w:rPr>
        <w:t xml:space="preserve">  2. Kĩ năng: Giải những bài toán khó.</w:t>
      </w:r>
    </w:p>
    <w:p w:rsidR="00B968E1" w:rsidRPr="00FD5A7B" w:rsidRDefault="00B968E1" w:rsidP="00B968E1">
      <w:pPr>
        <w:pStyle w:val="BodyText"/>
        <w:spacing w:after="0"/>
        <w:rPr>
          <w:sz w:val="28"/>
          <w:szCs w:val="28"/>
          <w:lang w:val="pl-PL"/>
        </w:rPr>
      </w:pPr>
      <w:r w:rsidRPr="00FD5A7B">
        <w:rPr>
          <w:sz w:val="28"/>
          <w:szCs w:val="28"/>
          <w:lang w:val="pl-PL"/>
        </w:rPr>
        <w:t xml:space="preserve">  3, Thái độ: Giáo dục tính cẩn thận khi làm bài kiểm tra</w:t>
      </w:r>
    </w:p>
    <w:p w:rsidR="00B968E1" w:rsidRPr="00FD5A7B" w:rsidRDefault="00B968E1" w:rsidP="00B968E1">
      <w:pPr>
        <w:pStyle w:val="BodyText"/>
        <w:spacing w:after="0"/>
        <w:rPr>
          <w:sz w:val="28"/>
          <w:szCs w:val="28"/>
          <w:lang w:val="pl-PL"/>
        </w:rPr>
      </w:pPr>
      <w:r w:rsidRPr="00FD5A7B">
        <w:rPr>
          <w:sz w:val="28"/>
          <w:szCs w:val="28"/>
          <w:lang w:val="pl-PL"/>
        </w:rPr>
        <w:t xml:space="preserve">  4. Định hướng phát triển nằng lực: tính toán, năng lực giải quyết vấn đề, tư duy, lập luận.</w:t>
      </w:r>
    </w:p>
    <w:p w:rsidR="00B968E1" w:rsidRPr="00FD5A7B" w:rsidRDefault="00B968E1" w:rsidP="00B968E1">
      <w:pPr>
        <w:pStyle w:val="BodyText"/>
        <w:spacing w:after="0"/>
        <w:rPr>
          <w:sz w:val="28"/>
          <w:szCs w:val="28"/>
          <w:lang w:val="pl-PL"/>
        </w:rPr>
      </w:pPr>
      <w:r w:rsidRPr="00FD5A7B">
        <w:rPr>
          <w:sz w:val="28"/>
          <w:szCs w:val="28"/>
          <w:lang w:val="pl-PL"/>
        </w:rPr>
        <w:t xml:space="preserve">  5. Định hướng phát triển phẩm chất: trung thực, chăm chỉ.</w:t>
      </w:r>
    </w:p>
    <w:p w:rsidR="00B968E1" w:rsidRPr="00FD5A7B" w:rsidRDefault="00B968E1" w:rsidP="00B968E1">
      <w:pPr>
        <w:pStyle w:val="BodyText"/>
        <w:spacing w:after="0"/>
        <w:rPr>
          <w:sz w:val="28"/>
          <w:szCs w:val="28"/>
          <w:lang w:val="pl-PL"/>
        </w:rPr>
      </w:pPr>
      <w:r w:rsidRPr="00FD5A7B">
        <w:rPr>
          <w:sz w:val="28"/>
          <w:szCs w:val="28"/>
          <w:lang w:val="pl-PL"/>
        </w:rPr>
        <w:t>II. Chuẩn bị:</w:t>
      </w:r>
    </w:p>
    <w:p w:rsidR="00B968E1" w:rsidRPr="00FD5A7B" w:rsidRDefault="00B968E1" w:rsidP="00B968E1">
      <w:pPr>
        <w:pStyle w:val="BodyText"/>
        <w:spacing w:after="0"/>
        <w:rPr>
          <w:sz w:val="28"/>
          <w:szCs w:val="28"/>
          <w:lang w:val="pl-PL"/>
        </w:rPr>
      </w:pPr>
      <w:r w:rsidRPr="00FD5A7B">
        <w:rPr>
          <w:sz w:val="28"/>
          <w:szCs w:val="28"/>
          <w:lang w:val="pl-PL"/>
        </w:rPr>
        <w:t>GV: Đề kiểm tra HKI , đáp án bảng tổng hợp về một số ưu, khuyết điểm về bài làm của HS, một số lỗi thường mắc phải định hướng sửa chữa cho HS.</w:t>
      </w:r>
    </w:p>
    <w:p w:rsidR="00B968E1" w:rsidRPr="00FD5A7B" w:rsidRDefault="00B968E1" w:rsidP="00B968E1">
      <w:pPr>
        <w:pStyle w:val="BodyText"/>
        <w:spacing w:after="0"/>
        <w:rPr>
          <w:sz w:val="28"/>
          <w:szCs w:val="28"/>
          <w:lang w:val="pl-PL"/>
        </w:rPr>
      </w:pPr>
      <w:r w:rsidRPr="00FD5A7B">
        <w:rPr>
          <w:sz w:val="28"/>
          <w:szCs w:val="28"/>
          <w:lang w:val="pl-PL"/>
        </w:rPr>
        <w:t>HS: Đề kiểm tra HKI, vở ghi</w:t>
      </w:r>
    </w:p>
    <w:p w:rsidR="00B968E1" w:rsidRPr="00FD5A7B" w:rsidRDefault="00B968E1" w:rsidP="00B968E1">
      <w:pPr>
        <w:pStyle w:val="BodyText"/>
        <w:spacing w:after="0"/>
        <w:rPr>
          <w:sz w:val="28"/>
          <w:szCs w:val="28"/>
          <w:lang w:val="pl-PL"/>
        </w:rPr>
      </w:pPr>
      <w:r w:rsidRPr="00FD5A7B">
        <w:rPr>
          <w:sz w:val="28"/>
          <w:szCs w:val="28"/>
          <w:lang w:val="pl-PL"/>
        </w:rPr>
        <w:t>III. Phương pháp: Thuyết trình, sửa bài</w:t>
      </w:r>
    </w:p>
    <w:p w:rsidR="00B968E1" w:rsidRPr="00FD5A7B" w:rsidRDefault="00B968E1" w:rsidP="00B968E1">
      <w:pPr>
        <w:pStyle w:val="BodyText"/>
        <w:spacing w:after="0"/>
        <w:rPr>
          <w:sz w:val="28"/>
          <w:szCs w:val="28"/>
          <w:lang w:val="pl-PL"/>
        </w:rPr>
      </w:pPr>
      <w:r w:rsidRPr="00FD5A7B">
        <w:rPr>
          <w:sz w:val="28"/>
          <w:szCs w:val="28"/>
          <w:lang w:val="pl-PL"/>
        </w:rPr>
        <w:t>IV. Tổ chức các hoạt động dạy và học:</w:t>
      </w:r>
    </w:p>
    <w:tbl>
      <w:tblPr>
        <w:tblStyle w:val="TableGrid"/>
        <w:tblW w:w="0" w:type="auto"/>
        <w:tblLook w:val="01E0" w:firstRow="1" w:lastRow="1" w:firstColumn="1" w:lastColumn="1" w:noHBand="0" w:noVBand="0"/>
      </w:tblPr>
      <w:tblGrid>
        <w:gridCol w:w="3407"/>
        <w:gridCol w:w="1355"/>
        <w:gridCol w:w="4814"/>
      </w:tblGrid>
      <w:tr w:rsidR="00B968E1" w:rsidRPr="00FD5A7B" w:rsidTr="00C25F6B">
        <w:tc>
          <w:tcPr>
            <w:tcW w:w="4068" w:type="dxa"/>
          </w:tcPr>
          <w:p w:rsidR="00B968E1" w:rsidRPr="00FD5A7B" w:rsidRDefault="00B968E1" w:rsidP="00C25F6B">
            <w:pPr>
              <w:pStyle w:val="BodyText"/>
              <w:spacing w:after="0"/>
              <w:rPr>
                <w:sz w:val="28"/>
                <w:szCs w:val="28"/>
                <w:lang w:val="pl-PL"/>
              </w:rPr>
            </w:pPr>
            <w:r w:rsidRPr="00FD5A7B">
              <w:rPr>
                <w:sz w:val="28"/>
                <w:szCs w:val="28"/>
                <w:lang w:val="pl-PL"/>
              </w:rPr>
              <w:t>GV</w:t>
            </w:r>
          </w:p>
        </w:tc>
        <w:tc>
          <w:tcPr>
            <w:tcW w:w="1540" w:type="dxa"/>
          </w:tcPr>
          <w:p w:rsidR="00B968E1" w:rsidRPr="00FD5A7B" w:rsidRDefault="00B968E1" w:rsidP="00C25F6B">
            <w:pPr>
              <w:pStyle w:val="BodyText"/>
              <w:spacing w:after="0"/>
              <w:rPr>
                <w:sz w:val="28"/>
                <w:szCs w:val="28"/>
                <w:lang w:val="pl-PL"/>
              </w:rPr>
            </w:pPr>
            <w:r w:rsidRPr="00FD5A7B">
              <w:rPr>
                <w:sz w:val="28"/>
                <w:szCs w:val="28"/>
                <w:lang w:val="pl-PL"/>
              </w:rPr>
              <w:t>HS</w:t>
            </w:r>
          </w:p>
        </w:tc>
        <w:tc>
          <w:tcPr>
            <w:tcW w:w="4926" w:type="dxa"/>
          </w:tcPr>
          <w:p w:rsidR="00B968E1" w:rsidRPr="00FD5A7B" w:rsidRDefault="00B968E1" w:rsidP="00C25F6B">
            <w:pPr>
              <w:pStyle w:val="BodyText"/>
              <w:spacing w:after="0"/>
              <w:rPr>
                <w:sz w:val="28"/>
                <w:szCs w:val="28"/>
                <w:lang w:val="pl-PL"/>
              </w:rPr>
            </w:pPr>
            <w:r w:rsidRPr="00FD5A7B">
              <w:rPr>
                <w:sz w:val="28"/>
                <w:szCs w:val="28"/>
                <w:lang w:val="pl-PL"/>
              </w:rPr>
              <w:t xml:space="preserve">Nội dung </w:t>
            </w:r>
          </w:p>
        </w:tc>
      </w:tr>
      <w:tr w:rsidR="00B968E1" w:rsidRPr="00FD5A7B" w:rsidTr="00C25F6B">
        <w:tc>
          <w:tcPr>
            <w:tcW w:w="4068" w:type="dxa"/>
          </w:tcPr>
          <w:p w:rsidR="00B968E1" w:rsidRPr="00FD5A7B" w:rsidRDefault="00B968E1" w:rsidP="00C25F6B">
            <w:pPr>
              <w:pStyle w:val="BodyText"/>
              <w:spacing w:after="0"/>
              <w:rPr>
                <w:sz w:val="28"/>
                <w:szCs w:val="28"/>
                <w:lang w:val="pl-PL"/>
              </w:rPr>
            </w:pPr>
            <w:r w:rsidRPr="00FD5A7B">
              <w:rPr>
                <w:sz w:val="28"/>
                <w:szCs w:val="28"/>
                <w:lang w:val="pl-PL"/>
              </w:rPr>
              <w:t xml:space="preserve">GV: nêu tóm tắc về bài làm của HS: Phần trắc nghiệm </w:t>
            </w:r>
            <w:r w:rsidR="002C4D3E">
              <w:rPr>
                <w:sz w:val="28"/>
                <w:szCs w:val="28"/>
                <w:lang w:val="pl-PL"/>
              </w:rPr>
              <w:t>hầu hết</w:t>
            </w:r>
            <w:r w:rsidRPr="00FD5A7B">
              <w:rPr>
                <w:sz w:val="28"/>
                <w:szCs w:val="28"/>
                <w:lang w:val="pl-PL"/>
              </w:rPr>
              <w:t xml:space="preserve"> HS làm được Phần tự luận câu 1</w:t>
            </w:r>
            <w:r w:rsidR="002C4D3E">
              <w:rPr>
                <w:sz w:val="28"/>
                <w:szCs w:val="28"/>
                <w:lang w:val="pl-PL"/>
              </w:rPr>
              <w:t>6</w:t>
            </w:r>
            <w:r w:rsidRPr="00FD5A7B">
              <w:rPr>
                <w:sz w:val="28"/>
                <w:szCs w:val="28"/>
                <w:lang w:val="pl-PL"/>
              </w:rPr>
              <w:t xml:space="preserve">. còn 1 số Hs không biết cách làm, không vẽ được hình, </w:t>
            </w:r>
          </w:p>
          <w:p w:rsidR="00B968E1" w:rsidRPr="00FD5A7B" w:rsidRDefault="00B968E1" w:rsidP="00C25F6B">
            <w:pPr>
              <w:pStyle w:val="BodyText"/>
              <w:spacing w:after="0"/>
              <w:rPr>
                <w:sz w:val="28"/>
                <w:szCs w:val="28"/>
                <w:lang w:val="pl-PL"/>
              </w:rPr>
            </w:pPr>
            <w:r w:rsidRPr="00FD5A7B">
              <w:rPr>
                <w:sz w:val="28"/>
                <w:szCs w:val="28"/>
                <w:lang w:val="pl-PL"/>
              </w:rPr>
              <w:t>- chưa biết CM tứ giác là HBH.</w:t>
            </w:r>
          </w:p>
          <w:p w:rsidR="00B968E1" w:rsidRPr="00FD5A7B" w:rsidRDefault="00B968E1" w:rsidP="00C25F6B">
            <w:pPr>
              <w:pStyle w:val="BodyText"/>
              <w:spacing w:after="0"/>
              <w:rPr>
                <w:sz w:val="28"/>
                <w:szCs w:val="28"/>
                <w:lang w:val="pl-PL"/>
              </w:rPr>
            </w:pPr>
            <w:r w:rsidRPr="00FD5A7B">
              <w:rPr>
                <w:sz w:val="28"/>
                <w:szCs w:val="28"/>
                <w:lang w:val="pl-PL"/>
              </w:rPr>
              <w:t>- chưa nắm được cách CM tứ giác là hình chữ nhật.</w:t>
            </w:r>
          </w:p>
        </w:tc>
        <w:tc>
          <w:tcPr>
            <w:tcW w:w="1540" w:type="dxa"/>
          </w:tcPr>
          <w:p w:rsidR="00B968E1" w:rsidRPr="00FD5A7B" w:rsidRDefault="00B968E1" w:rsidP="00C25F6B">
            <w:pPr>
              <w:pStyle w:val="BodyText"/>
              <w:spacing w:after="0"/>
              <w:rPr>
                <w:sz w:val="28"/>
                <w:szCs w:val="28"/>
                <w:lang w:val="pl-PL"/>
              </w:rPr>
            </w:pPr>
            <w:r w:rsidRPr="00FD5A7B">
              <w:rPr>
                <w:sz w:val="28"/>
                <w:szCs w:val="28"/>
                <w:lang w:val="pl-PL"/>
              </w:rPr>
              <w:t>HS: chú ý theo dõi</w:t>
            </w:r>
          </w:p>
        </w:tc>
        <w:tc>
          <w:tcPr>
            <w:tcW w:w="4926" w:type="dxa"/>
          </w:tcPr>
          <w:p w:rsidR="00B968E1" w:rsidRPr="00FD5A7B" w:rsidRDefault="002C4D3E" w:rsidP="00C25F6B">
            <w:pPr>
              <w:pStyle w:val="BodyText"/>
              <w:spacing w:after="0"/>
              <w:rPr>
                <w:sz w:val="28"/>
                <w:szCs w:val="28"/>
                <w:lang w:val="pl-PL"/>
              </w:rPr>
            </w:pPr>
            <w:r>
              <w:rPr>
                <w:noProof/>
                <w:sz w:val="28"/>
                <w:szCs w:val="28"/>
              </w:rPr>
              <w:drawing>
                <wp:inline distT="0" distB="0" distL="0" distR="0">
                  <wp:extent cx="2667000" cy="2133600"/>
                  <wp:effectExtent l="0" t="0" r="0" b="0"/>
                  <wp:docPr id="1536549956" name="Picture 1536549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667000" cy="2133600"/>
                          </a:xfrm>
                          <a:prstGeom prst="rect">
                            <a:avLst/>
                          </a:prstGeom>
                          <a:noFill/>
                          <a:ln>
                            <a:noFill/>
                          </a:ln>
                        </pic:spPr>
                      </pic:pic>
                    </a:graphicData>
                  </a:graphic>
                </wp:inline>
              </w:drawing>
            </w:r>
          </w:p>
        </w:tc>
      </w:tr>
      <w:tr w:rsidR="00B968E1" w:rsidRPr="00FD5A7B" w:rsidTr="00C25F6B">
        <w:tc>
          <w:tcPr>
            <w:tcW w:w="4068" w:type="dxa"/>
          </w:tcPr>
          <w:p w:rsidR="00B968E1" w:rsidRPr="00FD5A7B" w:rsidRDefault="00B968E1" w:rsidP="00C25F6B">
            <w:pPr>
              <w:pStyle w:val="BodyText"/>
              <w:spacing w:after="0"/>
              <w:rPr>
                <w:sz w:val="28"/>
                <w:szCs w:val="28"/>
                <w:lang w:val="pl-PL"/>
              </w:rPr>
            </w:pPr>
          </w:p>
        </w:tc>
        <w:tc>
          <w:tcPr>
            <w:tcW w:w="1540" w:type="dxa"/>
          </w:tcPr>
          <w:p w:rsidR="00B968E1" w:rsidRPr="00FD5A7B" w:rsidRDefault="00B968E1" w:rsidP="00C25F6B">
            <w:pPr>
              <w:pStyle w:val="BodyText"/>
              <w:spacing w:after="0"/>
              <w:rPr>
                <w:sz w:val="28"/>
                <w:szCs w:val="28"/>
                <w:lang w:val="pl-PL"/>
              </w:rPr>
            </w:pPr>
          </w:p>
        </w:tc>
        <w:tc>
          <w:tcPr>
            <w:tcW w:w="4926" w:type="dxa"/>
          </w:tcPr>
          <w:p w:rsidR="002C4D3E" w:rsidRDefault="00B968E1" w:rsidP="002C4D3E">
            <w:pPr>
              <w:rPr>
                <w:rFonts w:ascii="Times New Roman" w:hAnsi="Times New Roman"/>
                <w:sz w:val="28"/>
                <w:szCs w:val="28"/>
                <w:lang w:val="fr-FR"/>
              </w:rPr>
            </w:pPr>
            <w:r w:rsidRPr="00FD5A7B">
              <w:rPr>
                <w:rFonts w:ascii="Times New Roman" w:hAnsi="Times New Roman"/>
                <w:sz w:val="28"/>
                <w:szCs w:val="28"/>
                <w:lang w:val="pl-PL"/>
              </w:rPr>
              <w:t>a/</w:t>
            </w:r>
            <w:r w:rsidRPr="00FD5A7B">
              <w:rPr>
                <w:rFonts w:ascii="Times New Roman" w:hAnsi="Times New Roman"/>
                <w:sz w:val="28"/>
                <w:szCs w:val="28"/>
                <w:lang w:val="fr-FR"/>
              </w:rPr>
              <w:t xml:space="preserve"> </w:t>
            </w:r>
            <w:r w:rsidR="00C25F6B">
              <w:rPr>
                <w:rFonts w:ascii="Times New Roman" w:hAnsi="Times New Roman"/>
                <w:sz w:val="28"/>
                <w:szCs w:val="28"/>
                <w:lang w:val="fr-FR"/>
              </w:rPr>
              <w:t>Tam giác ABC vuông tại A áp dụng định lí Pitago ta có :</w:t>
            </w:r>
          </w:p>
          <w:p w:rsidR="00C25F6B" w:rsidRDefault="000E6CDE" w:rsidP="002C4D3E">
            <w:pPr>
              <w:rPr>
                <w:rFonts w:ascii="Times New Roman" w:hAnsi="Times New Roman"/>
                <w:sz w:val="28"/>
                <w:szCs w:val="28"/>
                <w:lang w:val="pl-PL"/>
              </w:rPr>
            </w:pPr>
            <w:r w:rsidRPr="000E6CDE">
              <w:rPr>
                <w:rFonts w:ascii="Times New Roman" w:hAnsi="Times New Roman"/>
                <w:position w:val="-30"/>
                <w:sz w:val="28"/>
                <w:szCs w:val="28"/>
                <w:lang w:val="pl-PL" w:eastAsia="en-US"/>
              </w:rPr>
              <w:object w:dxaOrig="4060" w:dyaOrig="720">
                <v:shape id="_x0000_i1118" type="#_x0000_t75" style="width:203pt;height:36pt" o:ole="">
                  <v:imagedata r:id="rId330" o:title=""/>
                </v:shape>
                <o:OLEObject Type="Embed" ProgID="Equation.3" ShapeID="_x0000_i1118" DrawAspect="Content" ObjectID="_1775279602" r:id="rId331"/>
              </w:object>
            </w:r>
          </w:p>
          <w:p w:rsidR="000E6CDE" w:rsidRPr="00FD5A7B" w:rsidRDefault="000E6CDE" w:rsidP="002C4D3E">
            <w:pPr>
              <w:rPr>
                <w:rFonts w:ascii="Times New Roman" w:hAnsi="Times New Roman"/>
                <w:sz w:val="28"/>
                <w:szCs w:val="28"/>
                <w:lang w:val="pl-PL"/>
              </w:rPr>
            </w:pPr>
            <w:r>
              <w:rPr>
                <w:rFonts w:ascii="Times New Roman" w:hAnsi="Times New Roman"/>
                <w:sz w:val="28"/>
                <w:szCs w:val="28"/>
                <w:lang w:val="pl-PL"/>
              </w:rPr>
              <w:t>Vậy AC=4cm</w:t>
            </w:r>
          </w:p>
          <w:p w:rsidR="00B968E1" w:rsidRPr="00FD5A7B" w:rsidRDefault="00B968E1" w:rsidP="00C25F6B">
            <w:pPr>
              <w:rPr>
                <w:rFonts w:ascii="Times New Roman" w:hAnsi="Times New Roman"/>
                <w:sz w:val="28"/>
                <w:szCs w:val="28"/>
                <w:lang w:val="pl-PL"/>
              </w:rPr>
            </w:pPr>
          </w:p>
        </w:tc>
      </w:tr>
      <w:tr w:rsidR="00B968E1" w:rsidRPr="00FD5A7B" w:rsidTr="00C25F6B">
        <w:tc>
          <w:tcPr>
            <w:tcW w:w="4068" w:type="dxa"/>
          </w:tcPr>
          <w:p w:rsidR="00B968E1" w:rsidRPr="00FD5A7B" w:rsidRDefault="00B968E1" w:rsidP="00C25F6B">
            <w:pPr>
              <w:pStyle w:val="BodyText"/>
              <w:spacing w:after="0"/>
              <w:rPr>
                <w:sz w:val="28"/>
                <w:szCs w:val="28"/>
                <w:lang w:val="pl-PL"/>
              </w:rPr>
            </w:pPr>
          </w:p>
        </w:tc>
        <w:tc>
          <w:tcPr>
            <w:tcW w:w="1540" w:type="dxa"/>
          </w:tcPr>
          <w:p w:rsidR="00B968E1" w:rsidRPr="00FD5A7B" w:rsidRDefault="00B968E1" w:rsidP="00C25F6B">
            <w:pPr>
              <w:pStyle w:val="BodyText"/>
              <w:spacing w:after="0"/>
              <w:rPr>
                <w:sz w:val="28"/>
                <w:szCs w:val="28"/>
                <w:lang w:val="pl-PL"/>
              </w:rPr>
            </w:pPr>
          </w:p>
        </w:tc>
        <w:tc>
          <w:tcPr>
            <w:tcW w:w="4926" w:type="dxa"/>
          </w:tcPr>
          <w:p w:rsidR="002C4D3E" w:rsidRPr="00FD5A7B" w:rsidRDefault="00B968E1" w:rsidP="002C4D3E">
            <w:pPr>
              <w:rPr>
                <w:rFonts w:ascii="Times New Roman" w:hAnsi="Times New Roman"/>
                <w:sz w:val="28"/>
                <w:szCs w:val="28"/>
                <w:lang w:val="fr-FR"/>
              </w:rPr>
            </w:pPr>
            <w:r w:rsidRPr="00FD5A7B">
              <w:rPr>
                <w:rFonts w:ascii="Times New Roman" w:hAnsi="Times New Roman"/>
                <w:sz w:val="28"/>
                <w:szCs w:val="28"/>
                <w:lang w:val="pl-PL"/>
              </w:rPr>
              <w:t xml:space="preserve">b/ </w:t>
            </w:r>
            <w:r w:rsidR="002C4D3E" w:rsidRPr="00FD5A7B">
              <w:rPr>
                <w:rFonts w:ascii="Times New Roman" w:hAnsi="Times New Roman"/>
                <w:sz w:val="28"/>
                <w:szCs w:val="28"/>
                <w:lang w:val="fr-FR"/>
              </w:rPr>
              <w:t>Tứ giác A</w:t>
            </w:r>
            <w:r w:rsidR="002C4D3E">
              <w:rPr>
                <w:rFonts w:ascii="Times New Roman" w:hAnsi="Times New Roman"/>
                <w:sz w:val="28"/>
                <w:szCs w:val="28"/>
                <w:lang w:val="fr-FR"/>
              </w:rPr>
              <w:t>DME</w:t>
            </w:r>
            <w:r w:rsidR="002C4D3E" w:rsidRPr="00FD5A7B">
              <w:rPr>
                <w:rFonts w:ascii="Times New Roman" w:hAnsi="Times New Roman"/>
                <w:sz w:val="28"/>
                <w:szCs w:val="28"/>
                <w:lang w:val="fr-FR"/>
              </w:rPr>
              <w:t xml:space="preserve"> có  Â = </w:t>
            </w:r>
            <w:r w:rsidR="002C4D3E">
              <w:rPr>
                <w:rFonts w:ascii="Times New Roman" w:hAnsi="Times New Roman"/>
                <w:sz w:val="28"/>
                <w:szCs w:val="28"/>
                <w:lang w:val="fr-FR"/>
              </w:rPr>
              <w:t>D</w:t>
            </w:r>
            <w:r w:rsidR="002C4D3E" w:rsidRPr="00FD5A7B">
              <w:rPr>
                <w:rFonts w:ascii="Times New Roman" w:hAnsi="Times New Roman"/>
                <w:sz w:val="28"/>
                <w:szCs w:val="28"/>
                <w:lang w:val="fr-FR"/>
              </w:rPr>
              <w:t xml:space="preserve"> = </w:t>
            </w:r>
            <w:r w:rsidR="002C4D3E">
              <w:rPr>
                <w:rFonts w:ascii="Times New Roman" w:hAnsi="Times New Roman"/>
                <w:sz w:val="28"/>
                <w:szCs w:val="28"/>
                <w:lang w:val="fr-FR"/>
              </w:rPr>
              <w:t>E</w:t>
            </w:r>
            <w:r w:rsidR="002C4D3E" w:rsidRPr="00FD5A7B">
              <w:rPr>
                <w:rFonts w:ascii="Times New Roman" w:hAnsi="Times New Roman"/>
                <w:sz w:val="28"/>
                <w:szCs w:val="28"/>
                <w:lang w:val="fr-FR"/>
              </w:rPr>
              <w:t xml:space="preserve"> = 90</w:t>
            </w:r>
            <w:r w:rsidR="002C4D3E" w:rsidRPr="00FD5A7B">
              <w:rPr>
                <w:rFonts w:ascii="Times New Roman" w:hAnsi="Times New Roman"/>
                <w:sz w:val="28"/>
                <w:szCs w:val="28"/>
                <w:vertAlign w:val="superscript"/>
                <w:lang w:val="fr-FR"/>
              </w:rPr>
              <w:t xml:space="preserve">0  </w:t>
            </w:r>
            <w:r w:rsidR="002C4D3E" w:rsidRPr="00FD5A7B">
              <w:rPr>
                <w:rFonts w:ascii="Times New Roman" w:hAnsi="Times New Roman"/>
                <w:sz w:val="28"/>
                <w:szCs w:val="28"/>
                <w:lang w:val="fr-FR"/>
              </w:rPr>
              <w:lastRenderedPageBreak/>
              <w:t>(GT)</w:t>
            </w:r>
          </w:p>
          <w:p w:rsidR="002C4D3E" w:rsidRPr="00FD5A7B" w:rsidRDefault="002C4D3E" w:rsidP="002C4D3E">
            <w:pPr>
              <w:rPr>
                <w:rFonts w:ascii="Times New Roman" w:hAnsi="Times New Roman"/>
                <w:sz w:val="28"/>
                <w:szCs w:val="28"/>
                <w:lang w:val="de-DE"/>
              </w:rPr>
            </w:pPr>
            <w:r w:rsidRPr="00FD5A7B">
              <w:rPr>
                <w:rFonts w:ascii="Times New Roman" w:hAnsi="Times New Roman"/>
                <w:sz w:val="28"/>
                <w:szCs w:val="28"/>
                <w:lang w:val="fr-FR"/>
              </w:rPr>
              <w:t>Suy ra AMIN là hình chữ nhật.</w:t>
            </w:r>
          </w:p>
          <w:p w:rsidR="00B968E1" w:rsidRPr="00FD5A7B" w:rsidRDefault="00B968E1" w:rsidP="00C25F6B">
            <w:pPr>
              <w:rPr>
                <w:rFonts w:ascii="Times New Roman" w:hAnsi="Times New Roman"/>
                <w:sz w:val="28"/>
                <w:szCs w:val="28"/>
                <w:lang w:val="fr-FR"/>
              </w:rPr>
            </w:pPr>
          </w:p>
          <w:p w:rsidR="00B968E1" w:rsidRPr="00FD5A7B" w:rsidRDefault="00B968E1" w:rsidP="00C25F6B">
            <w:pPr>
              <w:rPr>
                <w:rFonts w:ascii="Times New Roman" w:hAnsi="Times New Roman"/>
                <w:sz w:val="28"/>
                <w:szCs w:val="28"/>
                <w:lang w:val="pl-PL"/>
              </w:rPr>
            </w:pPr>
          </w:p>
        </w:tc>
      </w:tr>
      <w:tr w:rsidR="00B968E1" w:rsidRPr="00FD5A7B" w:rsidTr="00C25F6B">
        <w:tc>
          <w:tcPr>
            <w:tcW w:w="4068" w:type="dxa"/>
          </w:tcPr>
          <w:p w:rsidR="00B968E1" w:rsidRPr="00FD5A7B" w:rsidRDefault="00B968E1" w:rsidP="00C25F6B">
            <w:pPr>
              <w:pStyle w:val="BodyText"/>
              <w:spacing w:after="0"/>
              <w:rPr>
                <w:sz w:val="28"/>
                <w:szCs w:val="28"/>
                <w:lang w:val="pl-PL"/>
              </w:rPr>
            </w:pPr>
          </w:p>
        </w:tc>
        <w:tc>
          <w:tcPr>
            <w:tcW w:w="1540" w:type="dxa"/>
          </w:tcPr>
          <w:p w:rsidR="00B968E1" w:rsidRPr="00FD5A7B" w:rsidRDefault="00B968E1" w:rsidP="00C25F6B">
            <w:pPr>
              <w:pStyle w:val="BodyText"/>
              <w:spacing w:after="0"/>
              <w:rPr>
                <w:sz w:val="28"/>
                <w:szCs w:val="28"/>
                <w:lang w:val="pl-PL"/>
              </w:rPr>
            </w:pPr>
          </w:p>
        </w:tc>
        <w:tc>
          <w:tcPr>
            <w:tcW w:w="4926" w:type="dxa"/>
          </w:tcPr>
          <w:p w:rsidR="00B968E1" w:rsidRDefault="00FB5DFB" w:rsidP="00C25F6B">
            <w:pPr>
              <w:rPr>
                <w:rFonts w:ascii="Times New Roman" w:hAnsi="Times New Roman"/>
                <w:sz w:val="28"/>
                <w:szCs w:val="28"/>
                <w:lang w:val="pl-PL"/>
              </w:rPr>
            </w:pPr>
            <w:r>
              <w:rPr>
                <w:rFonts w:ascii="Times New Roman" w:hAnsi="Times New Roman"/>
                <w:sz w:val="28"/>
                <w:szCs w:val="28"/>
                <w:lang w:val="pl-PL"/>
              </w:rPr>
              <w:t>c. ADME là hcn nên suy ra:</w:t>
            </w:r>
          </w:p>
          <w:p w:rsidR="00FB5DFB" w:rsidRPr="00FD5A7B" w:rsidRDefault="00FB5DFB" w:rsidP="00C25F6B">
            <w:pPr>
              <w:rPr>
                <w:rFonts w:ascii="Times New Roman" w:hAnsi="Times New Roman"/>
                <w:sz w:val="28"/>
                <w:szCs w:val="28"/>
                <w:lang w:val="pl-PL"/>
              </w:rPr>
            </w:pPr>
            <w:r>
              <w:rPr>
                <w:rFonts w:ascii="Times New Roman" w:hAnsi="Times New Roman"/>
                <w:sz w:val="28"/>
                <w:szCs w:val="28"/>
                <w:lang w:val="pl-PL"/>
              </w:rPr>
              <w:t>AD//ME và AD=ME</w:t>
            </w:r>
          </w:p>
        </w:tc>
      </w:tr>
      <w:tr w:rsidR="00B968E1" w:rsidRPr="00FD5A7B" w:rsidTr="00C25F6B">
        <w:tc>
          <w:tcPr>
            <w:tcW w:w="4068" w:type="dxa"/>
          </w:tcPr>
          <w:p w:rsidR="00B968E1" w:rsidRPr="00FD5A7B" w:rsidRDefault="00B968E1" w:rsidP="00C25F6B">
            <w:pPr>
              <w:pStyle w:val="BodyText"/>
              <w:spacing w:after="0"/>
              <w:rPr>
                <w:sz w:val="28"/>
                <w:szCs w:val="28"/>
                <w:lang w:val="pl-PL"/>
              </w:rPr>
            </w:pPr>
          </w:p>
        </w:tc>
        <w:tc>
          <w:tcPr>
            <w:tcW w:w="1540" w:type="dxa"/>
          </w:tcPr>
          <w:p w:rsidR="00B968E1" w:rsidRPr="00FD5A7B" w:rsidRDefault="00B968E1" w:rsidP="00C25F6B">
            <w:pPr>
              <w:pStyle w:val="BodyText"/>
              <w:spacing w:after="0"/>
              <w:rPr>
                <w:sz w:val="28"/>
                <w:szCs w:val="28"/>
                <w:lang w:val="pl-PL"/>
              </w:rPr>
            </w:pPr>
          </w:p>
        </w:tc>
        <w:tc>
          <w:tcPr>
            <w:tcW w:w="4926" w:type="dxa"/>
          </w:tcPr>
          <w:p w:rsidR="00B968E1" w:rsidRDefault="00FB5DFB" w:rsidP="00C25F6B">
            <w:pPr>
              <w:rPr>
                <w:rFonts w:ascii="Times New Roman" w:hAnsi="Times New Roman"/>
                <w:sz w:val="28"/>
                <w:szCs w:val="28"/>
                <w:lang w:val="pl-PL"/>
              </w:rPr>
            </w:pPr>
            <w:r>
              <w:rPr>
                <w:rFonts w:ascii="Times New Roman" w:hAnsi="Times New Roman"/>
                <w:sz w:val="28"/>
                <w:szCs w:val="28"/>
                <w:lang w:val="pl-PL"/>
              </w:rPr>
              <w:t>Suy ra DI//EK và DI=ME</w:t>
            </w:r>
          </w:p>
          <w:p w:rsidR="00FB5DFB" w:rsidRDefault="00FB5DFB" w:rsidP="00C25F6B">
            <w:pPr>
              <w:rPr>
                <w:rFonts w:ascii="Times New Roman" w:hAnsi="Times New Roman"/>
                <w:sz w:val="28"/>
                <w:szCs w:val="28"/>
                <w:lang w:val="pl-PL"/>
              </w:rPr>
            </w:pPr>
            <w:r>
              <w:rPr>
                <w:rFonts w:ascii="Times New Roman" w:hAnsi="Times New Roman"/>
                <w:sz w:val="28"/>
                <w:szCs w:val="28"/>
                <w:lang w:val="pl-PL"/>
              </w:rPr>
              <w:t>DI//ME =&gt;</w:t>
            </w:r>
            <w:r w:rsidR="00C512B7">
              <w:rPr>
                <w:rFonts w:ascii="Times New Roman" w:hAnsi="Times New Roman"/>
                <w:sz w:val="28"/>
                <w:szCs w:val="28"/>
                <w:lang w:val="pl-PL"/>
              </w:rPr>
              <w:t>DIME là hbh</w:t>
            </w:r>
          </w:p>
          <w:p w:rsidR="00C512B7" w:rsidRPr="00FD5A7B" w:rsidRDefault="00C512B7" w:rsidP="00C25F6B">
            <w:pPr>
              <w:rPr>
                <w:rFonts w:ascii="Times New Roman" w:hAnsi="Times New Roman"/>
                <w:sz w:val="28"/>
                <w:szCs w:val="28"/>
                <w:lang w:val="pl-PL"/>
              </w:rPr>
            </w:pPr>
            <w:r>
              <w:rPr>
                <w:rFonts w:ascii="Times New Roman" w:hAnsi="Times New Roman"/>
                <w:sz w:val="28"/>
                <w:szCs w:val="28"/>
                <w:lang w:val="pl-PL"/>
              </w:rPr>
              <w:t>Suy ra EI//DK và EI=DK</w:t>
            </w:r>
          </w:p>
        </w:tc>
      </w:tr>
    </w:tbl>
    <w:p w:rsidR="00B968E1" w:rsidRPr="00FD5A7B" w:rsidRDefault="00B968E1" w:rsidP="00B968E1">
      <w:pPr>
        <w:pStyle w:val="BodyText"/>
        <w:spacing w:after="0"/>
        <w:rPr>
          <w:sz w:val="28"/>
          <w:szCs w:val="28"/>
          <w:lang w:val="pl-PL"/>
        </w:rPr>
      </w:pPr>
      <w:r w:rsidRPr="00FD5A7B">
        <w:rPr>
          <w:sz w:val="28"/>
          <w:szCs w:val="28"/>
          <w:lang w:val="pl-PL"/>
        </w:rPr>
        <w:t xml:space="preserve"> </w:t>
      </w:r>
    </w:p>
    <w:p w:rsidR="00B968E1" w:rsidRPr="00FD5A7B" w:rsidRDefault="00B968E1" w:rsidP="00B968E1">
      <w:pPr>
        <w:pStyle w:val="BodyText"/>
        <w:rPr>
          <w:sz w:val="28"/>
          <w:szCs w:val="28"/>
          <w:lang w:val="pl-PL"/>
        </w:rPr>
      </w:pPr>
      <w:r w:rsidRPr="00FD5A7B">
        <w:rPr>
          <w:sz w:val="28"/>
          <w:szCs w:val="28"/>
          <w:lang w:val="pl-PL"/>
        </w:rPr>
        <w:t>V. Hướng dẫn tự học :</w:t>
      </w:r>
    </w:p>
    <w:p w:rsidR="00B968E1" w:rsidRPr="00FD5A7B" w:rsidRDefault="00B968E1" w:rsidP="00B968E1">
      <w:pPr>
        <w:pStyle w:val="BodyText"/>
        <w:rPr>
          <w:sz w:val="28"/>
          <w:szCs w:val="28"/>
          <w:lang w:val="pl-PL"/>
        </w:rPr>
      </w:pPr>
      <w:r w:rsidRPr="00FD5A7B">
        <w:rPr>
          <w:sz w:val="28"/>
          <w:szCs w:val="28"/>
          <w:lang w:val="pl-PL"/>
        </w:rPr>
        <w:t xml:space="preserve"> - Bài vừa học: xem lại các bài tập đã sửa.</w:t>
      </w:r>
    </w:p>
    <w:p w:rsidR="00B968E1" w:rsidRPr="00FD5A7B" w:rsidRDefault="00B968E1" w:rsidP="00B968E1">
      <w:pPr>
        <w:pStyle w:val="BodyText"/>
        <w:rPr>
          <w:sz w:val="28"/>
          <w:szCs w:val="28"/>
          <w:lang w:val="pl-PL"/>
        </w:rPr>
      </w:pPr>
      <w:r w:rsidRPr="00FD5A7B">
        <w:rPr>
          <w:sz w:val="28"/>
          <w:szCs w:val="28"/>
          <w:lang w:val="pl-PL"/>
        </w:rPr>
        <w:t xml:space="preserve"> - Bài sắp học</w:t>
      </w:r>
      <w:r w:rsidR="00FD5A7B">
        <w:rPr>
          <w:sz w:val="28"/>
          <w:szCs w:val="28"/>
          <w:lang w:val="pl-PL"/>
        </w:rPr>
        <w:t>: Định lí Ta- let trong tam giác</w:t>
      </w:r>
    </w:p>
    <w:p w:rsidR="000B148A" w:rsidRPr="00FD5A7B" w:rsidRDefault="000B148A" w:rsidP="000B148A">
      <w:pPr>
        <w:rPr>
          <w:rFonts w:ascii="Times New Roman" w:eastAsia="Calibri" w:hAnsi="Times New Roman" w:cs="Times New Roman"/>
          <w:sz w:val="28"/>
          <w:szCs w:val="28"/>
          <w:lang w:val="pt-BR"/>
        </w:rPr>
      </w:pPr>
    </w:p>
    <w:p w:rsidR="00E96F64" w:rsidRDefault="00E96F64">
      <w:pPr>
        <w:rPr>
          <w:rFonts w:ascii="Times New Roman" w:hAnsi="Times New Roman" w:cs="Times New Roman"/>
          <w:sz w:val="28"/>
          <w:szCs w:val="28"/>
        </w:rPr>
      </w:pPr>
      <w:r>
        <w:rPr>
          <w:rFonts w:ascii="Times New Roman" w:hAnsi="Times New Roman" w:cs="Times New Roman"/>
          <w:sz w:val="28"/>
          <w:szCs w:val="28"/>
        </w:rPr>
        <w:br w:type="page"/>
      </w:r>
    </w:p>
    <w:p w:rsidR="007C45B0" w:rsidRDefault="007C45B0" w:rsidP="00E96F64">
      <w:pPr>
        <w:spacing w:line="360" w:lineRule="auto"/>
        <w:jc w:val="center"/>
        <w:rPr>
          <w:rFonts w:ascii="Times New Roman" w:eastAsia="Calibri" w:hAnsi="Times New Roman" w:cs="Times New Roman"/>
          <w:b/>
          <w:bCs/>
          <w:sz w:val="28"/>
          <w:szCs w:val="28"/>
        </w:rPr>
      </w:pPr>
      <w:r>
        <w:rPr>
          <w:rFonts w:ascii="Times New Roman" w:eastAsia="Calibri" w:hAnsi="Times New Roman" w:cs="Times New Roman"/>
          <w:b/>
          <w:bCs/>
          <w:sz w:val="28"/>
          <w:szCs w:val="28"/>
        </w:rPr>
        <w:lastRenderedPageBreak/>
        <w:t>HỌC KÌ II</w:t>
      </w:r>
    </w:p>
    <w:p w:rsidR="007C45B0" w:rsidRPr="007C45B0" w:rsidRDefault="007C45B0" w:rsidP="00E96F64">
      <w:pPr>
        <w:spacing w:line="360" w:lineRule="auto"/>
        <w:jc w:val="center"/>
        <w:rPr>
          <w:rFonts w:ascii="Times New Roman" w:eastAsia="Calibri" w:hAnsi="Times New Roman" w:cs="Times New Roman"/>
          <w:b/>
          <w:bCs/>
          <w:sz w:val="28"/>
          <w:szCs w:val="28"/>
        </w:rPr>
      </w:pPr>
      <w:r>
        <w:rPr>
          <w:rFonts w:ascii="Times New Roman" w:eastAsia="Calibri" w:hAnsi="Times New Roman" w:cs="Times New Roman"/>
          <w:b/>
          <w:bCs/>
          <w:sz w:val="28"/>
          <w:szCs w:val="28"/>
        </w:rPr>
        <w:t xml:space="preserve">Chương 7 ĐỊNH LÍ THALÈS </w:t>
      </w:r>
    </w:p>
    <w:p w:rsidR="00E96F64" w:rsidRDefault="007C45B0" w:rsidP="007C45B0">
      <w:pPr>
        <w:spacing w:line="360" w:lineRule="auto"/>
        <w:rPr>
          <w:rFonts w:eastAsia="Calibri"/>
          <w:b/>
          <w:sz w:val="28"/>
          <w:szCs w:val="28"/>
        </w:rPr>
      </w:pPr>
      <w:r>
        <w:rPr>
          <w:rFonts w:eastAsia="Calibri"/>
          <w:b/>
          <w:bCs/>
          <w:sz w:val="28"/>
          <w:szCs w:val="28"/>
        </w:rPr>
        <w:t>NS:13/1/2024       Tiết 31-34</w:t>
      </w:r>
      <w:r w:rsidR="00E96F64" w:rsidRPr="00A20979">
        <w:rPr>
          <w:rFonts w:eastAsia="Calibri"/>
          <w:b/>
          <w:sz w:val="28"/>
          <w:szCs w:val="28"/>
        </w:rPr>
        <w:t>. ĐỊNH LÝ THALÈS TRONG TAM GIÁC (</w:t>
      </w:r>
      <w:r>
        <w:rPr>
          <w:rFonts w:eastAsia="Calibri"/>
          <w:b/>
          <w:sz w:val="28"/>
          <w:szCs w:val="28"/>
        </w:rPr>
        <w:t>4</w:t>
      </w:r>
      <w:r w:rsidR="00E96F64" w:rsidRPr="00A20979">
        <w:rPr>
          <w:rFonts w:eastAsia="Calibri"/>
          <w:b/>
          <w:sz w:val="28"/>
          <w:szCs w:val="28"/>
        </w:rPr>
        <w:t xml:space="preserve"> tiết)</w:t>
      </w:r>
    </w:p>
    <w:p w:rsidR="007C45B0" w:rsidRPr="00A20979" w:rsidRDefault="007C45B0" w:rsidP="007C45B0">
      <w:pPr>
        <w:spacing w:line="360" w:lineRule="auto"/>
        <w:rPr>
          <w:rFonts w:eastAsia="Calibri"/>
          <w:b/>
          <w:sz w:val="28"/>
          <w:szCs w:val="28"/>
        </w:rPr>
      </w:pPr>
      <w:r>
        <w:rPr>
          <w:rFonts w:eastAsia="Calibri"/>
          <w:b/>
          <w:sz w:val="28"/>
          <w:szCs w:val="28"/>
        </w:rPr>
        <w:t>ND: 15;19;22;26/1/2024</w:t>
      </w:r>
    </w:p>
    <w:p w:rsidR="00E96F64" w:rsidRPr="00A20979" w:rsidRDefault="00E96F64" w:rsidP="00E96F64">
      <w:pPr>
        <w:spacing w:line="360" w:lineRule="auto"/>
        <w:jc w:val="both"/>
        <w:rPr>
          <w:rFonts w:eastAsia="Calibri"/>
          <w:b/>
          <w:bCs/>
          <w:sz w:val="28"/>
          <w:szCs w:val="28"/>
        </w:rPr>
      </w:pPr>
      <w:r w:rsidRPr="00A20979">
        <w:rPr>
          <w:rFonts w:eastAsia="Calibri"/>
          <w:b/>
          <w:bCs/>
          <w:sz w:val="28"/>
          <w:szCs w:val="28"/>
        </w:rPr>
        <w:t>I/ MỤC TIÊU</w:t>
      </w:r>
      <w:r w:rsidRPr="00A20979">
        <w:rPr>
          <w:rFonts w:eastAsia="Calibri"/>
          <w:sz w:val="28"/>
          <w:szCs w:val="28"/>
        </w:rPr>
        <w:t>:</w:t>
      </w:r>
    </w:p>
    <w:p w:rsidR="00E96F64" w:rsidRPr="00A20979" w:rsidRDefault="00E96F64" w:rsidP="00E96F64">
      <w:pPr>
        <w:tabs>
          <w:tab w:val="center" w:pos="5400"/>
          <w:tab w:val="left" w:pos="7169"/>
        </w:tabs>
        <w:spacing w:line="360" w:lineRule="auto"/>
        <w:rPr>
          <w:rFonts w:eastAsia="Calibri"/>
          <w:sz w:val="28"/>
          <w:szCs w:val="28"/>
          <w:lang w:val="nl-NL"/>
        </w:rPr>
      </w:pPr>
      <w:r w:rsidRPr="00A20979">
        <w:rPr>
          <w:rFonts w:eastAsia="Calibri"/>
          <w:b/>
          <w:sz w:val="28"/>
          <w:szCs w:val="28"/>
        </w:rPr>
        <w:t xml:space="preserve">1. Kiến thức: </w:t>
      </w:r>
      <w:r w:rsidRPr="00A20979">
        <w:rPr>
          <w:rFonts w:eastAsia="Calibri"/>
          <w:sz w:val="28"/>
          <w:szCs w:val="28"/>
          <w:lang w:val="nl-NL"/>
        </w:rPr>
        <w:t>Sau khi học xong tiết này HS</w:t>
      </w:r>
    </w:p>
    <w:p w:rsidR="00E96F64" w:rsidRPr="00A20979" w:rsidRDefault="00E96F64" w:rsidP="00E96F64">
      <w:pPr>
        <w:tabs>
          <w:tab w:val="center" w:pos="5400"/>
          <w:tab w:val="left" w:pos="7169"/>
        </w:tabs>
        <w:spacing w:line="360" w:lineRule="auto"/>
        <w:rPr>
          <w:rFonts w:eastAsia="Calibri"/>
          <w:sz w:val="28"/>
          <w:szCs w:val="28"/>
          <w:lang w:val="nl-NL"/>
        </w:rPr>
      </w:pPr>
      <w:r w:rsidRPr="00A20979">
        <w:rPr>
          <w:rFonts w:eastAsia="Calibri"/>
          <w:sz w:val="28"/>
          <w:szCs w:val="28"/>
        </w:rPr>
        <w:t>-</w:t>
      </w:r>
      <w:r w:rsidRPr="00A20979">
        <w:rPr>
          <w:rFonts w:eastAsia="Calibri"/>
          <w:sz w:val="28"/>
          <w:szCs w:val="28"/>
          <w:lang w:val="nl-NL"/>
        </w:rPr>
        <w:t xml:space="preserve"> Giải thích được định lý Thalès thuận và đảo trong tam giác.</w:t>
      </w:r>
    </w:p>
    <w:p w:rsidR="00E96F64" w:rsidRPr="00A20979" w:rsidRDefault="00E96F64" w:rsidP="00E96F64">
      <w:pPr>
        <w:tabs>
          <w:tab w:val="center" w:pos="5400"/>
          <w:tab w:val="left" w:pos="7169"/>
        </w:tabs>
        <w:spacing w:line="360" w:lineRule="auto"/>
        <w:rPr>
          <w:rFonts w:eastAsia="Calibri"/>
          <w:sz w:val="28"/>
          <w:szCs w:val="28"/>
          <w:lang w:val="nl-NL"/>
        </w:rPr>
      </w:pPr>
      <w:r w:rsidRPr="00A20979">
        <w:rPr>
          <w:rFonts w:eastAsia="Calibri"/>
          <w:sz w:val="28"/>
          <w:szCs w:val="28"/>
          <w:lang w:val="nl-NL"/>
        </w:rPr>
        <w:t>- Tính được độ dài đọan thẳng bằng cách sử dụng định lý Thalès.</w:t>
      </w:r>
    </w:p>
    <w:p w:rsidR="00E96F64" w:rsidRPr="00A20979" w:rsidRDefault="00E96F64" w:rsidP="00E96F64">
      <w:pPr>
        <w:tabs>
          <w:tab w:val="center" w:pos="5400"/>
          <w:tab w:val="left" w:pos="7169"/>
        </w:tabs>
        <w:spacing w:line="360" w:lineRule="auto"/>
        <w:rPr>
          <w:rFonts w:eastAsia="Calibri"/>
          <w:sz w:val="28"/>
          <w:szCs w:val="28"/>
          <w:lang w:val="nl-NL"/>
        </w:rPr>
      </w:pPr>
      <w:r w:rsidRPr="00A20979">
        <w:rPr>
          <w:rFonts w:eastAsia="Calibri"/>
          <w:sz w:val="28"/>
          <w:szCs w:val="28"/>
          <w:lang w:val="nl-NL"/>
        </w:rPr>
        <w:t>- Giải quyết được một số vần đề thực tiễn gắn với việc vận dụng định lý Thalès.( Ví dụ tính khoảng cách giữa hai vị trí...)</w:t>
      </w:r>
    </w:p>
    <w:p w:rsidR="00E96F64" w:rsidRPr="00A20979" w:rsidRDefault="00E96F64" w:rsidP="00E96F64">
      <w:pPr>
        <w:tabs>
          <w:tab w:val="left" w:pos="7169"/>
          <w:tab w:val="right" w:pos="8640"/>
        </w:tabs>
        <w:spacing w:line="360" w:lineRule="auto"/>
        <w:jc w:val="both"/>
        <w:rPr>
          <w:b/>
          <w:sz w:val="28"/>
          <w:szCs w:val="28"/>
        </w:rPr>
      </w:pPr>
      <w:r w:rsidRPr="00A20979">
        <w:rPr>
          <w:b/>
          <w:sz w:val="28"/>
          <w:szCs w:val="28"/>
        </w:rPr>
        <w:t xml:space="preserve">2. Năng lực </w:t>
      </w:r>
    </w:p>
    <w:p w:rsidR="00E96F64" w:rsidRPr="00A20979" w:rsidRDefault="00E96F64" w:rsidP="00E96F64">
      <w:pPr>
        <w:spacing w:line="360" w:lineRule="auto"/>
        <w:jc w:val="both"/>
        <w:rPr>
          <w:rFonts w:eastAsia="Calibri"/>
          <w:sz w:val="28"/>
          <w:szCs w:val="28"/>
        </w:rPr>
      </w:pPr>
      <w:r w:rsidRPr="00A20979">
        <w:rPr>
          <w:rFonts w:eastAsia="Calibri"/>
          <w:b/>
          <w:sz w:val="28"/>
          <w:szCs w:val="28"/>
          <w:lang w:val="fr-FR"/>
        </w:rPr>
        <w:t>- Năng lực chung:</w:t>
      </w:r>
      <w:r w:rsidRPr="00A20979">
        <w:rPr>
          <w:rFonts w:eastAsia="Calibri"/>
          <w:sz w:val="28"/>
          <w:szCs w:val="28"/>
          <w:lang w:val="fr-FR"/>
        </w:rPr>
        <w:t xml:space="preserve">  Tự học, giải quyết vấn đề, tư duy và lập luận toán học, mô hình hóa toán học, tự quản lý, giao tiếp, hợp tác.</w:t>
      </w:r>
    </w:p>
    <w:p w:rsidR="00E96F64" w:rsidRPr="00A20979" w:rsidRDefault="00E96F64" w:rsidP="00E96F64">
      <w:pPr>
        <w:spacing w:line="360" w:lineRule="auto"/>
        <w:jc w:val="both"/>
        <w:rPr>
          <w:rFonts w:eastAsia="Calibri"/>
          <w:sz w:val="28"/>
          <w:szCs w:val="28"/>
          <w:lang w:val="sv-SE"/>
        </w:rPr>
      </w:pPr>
      <w:r w:rsidRPr="00A20979">
        <w:rPr>
          <w:rFonts w:eastAsia="Calibri"/>
          <w:b/>
          <w:sz w:val="28"/>
          <w:szCs w:val="28"/>
          <w:lang w:val="fr-FR"/>
        </w:rPr>
        <w:t>- Năng lực chuyên biệt:</w:t>
      </w:r>
      <w:r w:rsidRPr="00A20979">
        <w:rPr>
          <w:rFonts w:eastAsia="Calibri"/>
          <w:sz w:val="28"/>
          <w:szCs w:val="28"/>
        </w:rPr>
        <w:t xml:space="preserve"> Vận dụng định lý Thales vào thực tế như việc tìm ra các tỉ số bằng nhau, </w:t>
      </w:r>
      <w:r w:rsidRPr="00A20979">
        <w:rPr>
          <w:rFonts w:eastAsia="Calibri"/>
          <w:sz w:val="28"/>
          <w:szCs w:val="28"/>
          <w:lang w:val="sv-SE"/>
        </w:rPr>
        <w:t>tính độ dài đoạn thẳng.</w:t>
      </w:r>
    </w:p>
    <w:p w:rsidR="00E96F64" w:rsidRPr="00A20979" w:rsidRDefault="00E96F64" w:rsidP="00E96F64">
      <w:pPr>
        <w:spacing w:line="360" w:lineRule="auto"/>
        <w:jc w:val="both"/>
        <w:rPr>
          <w:rFonts w:eastAsia="Calibri"/>
          <w:sz w:val="28"/>
          <w:szCs w:val="28"/>
        </w:rPr>
      </w:pPr>
      <w:r w:rsidRPr="00A20979">
        <w:rPr>
          <w:b/>
          <w:sz w:val="28"/>
          <w:szCs w:val="28"/>
        </w:rPr>
        <w:t>3. Phẩm chất</w:t>
      </w:r>
    </w:p>
    <w:p w:rsidR="00E96F64" w:rsidRPr="00A20979" w:rsidRDefault="00E96F64" w:rsidP="00E96F64">
      <w:pPr>
        <w:tabs>
          <w:tab w:val="left" w:pos="7169"/>
          <w:tab w:val="right" w:pos="8640"/>
        </w:tabs>
        <w:spacing w:line="360" w:lineRule="auto"/>
        <w:jc w:val="both"/>
        <w:rPr>
          <w:sz w:val="28"/>
          <w:szCs w:val="28"/>
        </w:rPr>
      </w:pPr>
      <w:r w:rsidRPr="00A20979">
        <w:rPr>
          <w:b/>
          <w:color w:val="000000"/>
          <w:sz w:val="28"/>
          <w:szCs w:val="28"/>
        </w:rPr>
        <w:t>-  Phẩm chất:</w:t>
      </w:r>
      <w:r w:rsidRPr="00A20979">
        <w:rPr>
          <w:color w:val="000000"/>
          <w:sz w:val="28"/>
          <w:szCs w:val="28"/>
        </w:rPr>
        <w:t xml:space="preserve"> </w:t>
      </w:r>
      <w:r w:rsidRPr="00A20979">
        <w:rPr>
          <w:rFonts w:eastAsia="Calibri"/>
          <w:color w:val="000000"/>
          <w:sz w:val="28"/>
          <w:szCs w:val="28"/>
          <w:lang w:val="nl-NL"/>
        </w:rPr>
        <w:t>Bồi dưỡng hứng thú học tập, ý thức làm việc nhóm, ý thức tìm tòi, khám phá và sáng tạo cho HS tính độc lập, tự tin và tự chủ.</w:t>
      </w:r>
    </w:p>
    <w:p w:rsidR="00E96F64" w:rsidRPr="00A20979" w:rsidRDefault="00E96F64" w:rsidP="00E96F64">
      <w:pPr>
        <w:spacing w:line="360" w:lineRule="auto"/>
        <w:jc w:val="both"/>
        <w:rPr>
          <w:rFonts w:eastAsia="Calibri"/>
          <w:b/>
          <w:sz w:val="28"/>
          <w:szCs w:val="28"/>
        </w:rPr>
      </w:pPr>
      <w:r w:rsidRPr="00A20979">
        <w:rPr>
          <w:rFonts w:eastAsia="Calibri"/>
          <w:b/>
          <w:sz w:val="28"/>
          <w:szCs w:val="28"/>
        </w:rPr>
        <w:t>II. THIẾT BỊ DẠY HỌC VÀ HỌC LIỆU</w:t>
      </w:r>
    </w:p>
    <w:p w:rsidR="00E96F64" w:rsidRPr="00A20979" w:rsidRDefault="00E96F64" w:rsidP="00E96F64">
      <w:pPr>
        <w:spacing w:line="360" w:lineRule="auto"/>
        <w:jc w:val="both"/>
        <w:rPr>
          <w:rFonts w:eastAsia="Calibri"/>
          <w:sz w:val="28"/>
          <w:szCs w:val="28"/>
        </w:rPr>
      </w:pPr>
      <w:r w:rsidRPr="00A20979">
        <w:rPr>
          <w:rFonts w:eastAsia="Calibri"/>
          <w:b/>
          <w:sz w:val="28"/>
          <w:szCs w:val="28"/>
        </w:rPr>
        <w:lastRenderedPageBreak/>
        <w:t xml:space="preserve">1. Giáo viên: </w:t>
      </w:r>
      <w:r w:rsidRPr="00A20979">
        <w:rPr>
          <w:rFonts w:eastAsia="Calibri"/>
          <w:sz w:val="28"/>
          <w:szCs w:val="28"/>
        </w:rPr>
        <w:t>Thước thẳng,  êke, các bảng phụ, hình 3, 4,5, 14,19,21,25 sgk.</w:t>
      </w:r>
    </w:p>
    <w:p w:rsidR="00E96F64" w:rsidRPr="00A20979" w:rsidRDefault="00E96F64" w:rsidP="00E96F64">
      <w:pPr>
        <w:spacing w:line="360" w:lineRule="auto"/>
        <w:jc w:val="both"/>
        <w:rPr>
          <w:rFonts w:eastAsia="Calibri"/>
          <w:sz w:val="28"/>
          <w:szCs w:val="28"/>
        </w:rPr>
      </w:pPr>
      <w:r w:rsidRPr="00A20979">
        <w:rPr>
          <w:rFonts w:eastAsia="Calibri"/>
          <w:b/>
          <w:sz w:val="28"/>
          <w:szCs w:val="28"/>
        </w:rPr>
        <w:t>2. Học sinh:</w:t>
      </w:r>
      <w:r w:rsidRPr="00A20979">
        <w:rPr>
          <w:rFonts w:eastAsia="Calibri"/>
          <w:sz w:val="28"/>
          <w:szCs w:val="28"/>
        </w:rPr>
        <w:t xml:space="preserve"> SGK, dụng cụ học tập, bảng nhóm.</w:t>
      </w:r>
    </w:p>
    <w:p w:rsidR="00E96F64" w:rsidRPr="00A20979" w:rsidRDefault="00E96F64" w:rsidP="00E96F64">
      <w:pPr>
        <w:spacing w:line="360" w:lineRule="auto"/>
        <w:jc w:val="both"/>
        <w:rPr>
          <w:rFonts w:eastAsia="Calibri"/>
          <w:b/>
          <w:sz w:val="28"/>
          <w:szCs w:val="28"/>
        </w:rPr>
      </w:pPr>
      <w:r w:rsidRPr="00A20979">
        <w:rPr>
          <w:rFonts w:eastAsia="Calibri"/>
          <w:b/>
          <w:sz w:val="28"/>
          <w:szCs w:val="28"/>
        </w:rPr>
        <w:t>III.  TIẾN TRÌNH DẠY HỌC:</w:t>
      </w:r>
    </w:p>
    <w:p w:rsidR="00E96F64" w:rsidRPr="00A20979" w:rsidRDefault="00E96F64" w:rsidP="00E96F64">
      <w:pPr>
        <w:spacing w:line="360" w:lineRule="auto"/>
        <w:jc w:val="both"/>
        <w:rPr>
          <w:rFonts w:eastAsia="Calibri"/>
          <w:b/>
          <w:sz w:val="28"/>
          <w:szCs w:val="28"/>
        </w:rPr>
      </w:pPr>
      <w:r w:rsidRPr="00A20979">
        <w:rPr>
          <w:rFonts w:eastAsia="Calibri"/>
          <w:b/>
          <w:sz w:val="28"/>
          <w:szCs w:val="28"/>
        </w:rPr>
        <w:t>TIẾT 1</w:t>
      </w:r>
    </w:p>
    <w:p w:rsidR="00E96F64" w:rsidRPr="00A20979" w:rsidRDefault="00E96F64" w:rsidP="00E96F64">
      <w:pPr>
        <w:spacing w:line="360" w:lineRule="auto"/>
        <w:jc w:val="both"/>
        <w:rPr>
          <w:rFonts w:eastAsia="Calibri"/>
          <w:b/>
          <w:sz w:val="28"/>
          <w:szCs w:val="28"/>
        </w:rPr>
      </w:pPr>
      <w:r w:rsidRPr="00A20979">
        <w:rPr>
          <w:rFonts w:eastAsia="Calibri"/>
          <w:b/>
          <w:sz w:val="28"/>
          <w:szCs w:val="28"/>
        </w:rPr>
        <w:t>1. HOẠT ĐỘNG MỞ ĐẦU</w:t>
      </w:r>
    </w:p>
    <w:p w:rsidR="00E96F64" w:rsidRPr="00A20979" w:rsidRDefault="00E96F64" w:rsidP="00E96F64">
      <w:pPr>
        <w:spacing w:line="360" w:lineRule="auto"/>
        <w:jc w:val="both"/>
        <w:rPr>
          <w:rFonts w:eastAsia="Calibri"/>
          <w:sz w:val="28"/>
          <w:szCs w:val="28"/>
        </w:rPr>
      </w:pPr>
      <w:r w:rsidRPr="00A20979">
        <w:rPr>
          <w:rFonts w:eastAsia="Calibri"/>
          <w:b/>
          <w:sz w:val="28"/>
          <w:szCs w:val="28"/>
        </w:rPr>
        <w:t xml:space="preserve">a) Mục tiêu: </w:t>
      </w:r>
      <w:r w:rsidRPr="00A20979">
        <w:rPr>
          <w:rFonts w:eastAsia="Calibri"/>
          <w:sz w:val="28"/>
          <w:szCs w:val="28"/>
        </w:rPr>
        <w:t>Giúp HS có cơ hội trải nghiệm, thảo luận về tình huống thực tế dẫn đến định lý Thales thông qua tình huống quan sát các đoạn cáp treo song song.</w:t>
      </w:r>
    </w:p>
    <w:p w:rsidR="00E96F64" w:rsidRPr="00A20979" w:rsidRDefault="00E96F64" w:rsidP="00E96F64">
      <w:pPr>
        <w:tabs>
          <w:tab w:val="left" w:pos="567"/>
          <w:tab w:val="left" w:pos="1134"/>
        </w:tabs>
        <w:spacing w:line="360" w:lineRule="auto"/>
        <w:rPr>
          <w:rFonts w:eastAsia="Calibri"/>
          <w:b/>
          <w:color w:val="000000"/>
          <w:szCs w:val="28"/>
          <w:lang w:val="nl-NL"/>
        </w:rPr>
      </w:pPr>
      <w:r w:rsidRPr="00A20979">
        <w:rPr>
          <w:rFonts w:eastAsia="Calibri"/>
          <w:b/>
          <w:color w:val="000000"/>
          <w:sz w:val="28"/>
          <w:szCs w:val="28"/>
        </w:rPr>
        <w:t xml:space="preserve">b) Nội dung:  </w:t>
      </w:r>
      <w:r w:rsidRPr="00A20979">
        <w:rPr>
          <w:rFonts w:eastAsia="Calibri"/>
          <w:color w:val="000000"/>
          <w:sz w:val="28"/>
          <w:szCs w:val="28"/>
        </w:rPr>
        <w:t>HS quan sát</w:t>
      </w:r>
      <w:r w:rsidRPr="00A20979">
        <w:rPr>
          <w:rFonts w:eastAsia="Calibri"/>
          <w:color w:val="000000"/>
          <w:sz w:val="28"/>
          <w:szCs w:val="28"/>
          <w:lang w:val="nl-NL"/>
        </w:rPr>
        <w:t xml:space="preserve"> hình ảnh trên màn chiếu hoặc tranh ảnh</w:t>
      </w:r>
      <w:r w:rsidRPr="00A20979">
        <w:rPr>
          <w:rFonts w:eastAsia="Calibri"/>
          <w:color w:val="000000"/>
          <w:sz w:val="28"/>
          <w:szCs w:val="28"/>
        </w:rPr>
        <w:t>, sử dụng SGK.</w:t>
      </w:r>
    </w:p>
    <w:p w:rsidR="00E96F64" w:rsidRPr="00A20979" w:rsidRDefault="00E96F64" w:rsidP="00E96F64">
      <w:pPr>
        <w:tabs>
          <w:tab w:val="left" w:pos="567"/>
          <w:tab w:val="left" w:pos="1134"/>
        </w:tabs>
        <w:spacing w:line="360" w:lineRule="auto"/>
        <w:jc w:val="both"/>
        <w:rPr>
          <w:rFonts w:eastAsia="Calibri"/>
          <w:color w:val="000000"/>
          <w:sz w:val="28"/>
          <w:szCs w:val="28"/>
        </w:rPr>
      </w:pPr>
      <w:r w:rsidRPr="00A20979">
        <w:rPr>
          <w:rFonts w:eastAsia="Calibri"/>
          <w:b/>
          <w:color w:val="000000"/>
          <w:sz w:val="28"/>
          <w:szCs w:val="28"/>
        </w:rPr>
        <w:t xml:space="preserve">c) Sản phẩm: </w:t>
      </w:r>
      <w:r w:rsidRPr="00A20979">
        <w:rPr>
          <w:rFonts w:eastAsia="Calibri"/>
          <w:color w:val="000000"/>
          <w:sz w:val="28"/>
          <w:szCs w:val="28"/>
        </w:rPr>
        <w:t>Từ bài toán</w:t>
      </w:r>
      <w:r w:rsidRPr="00A20979">
        <w:rPr>
          <w:rFonts w:eastAsia="Calibri"/>
          <w:color w:val="000000"/>
          <w:sz w:val="28"/>
          <w:szCs w:val="28"/>
          <w:lang w:val="nl-NL"/>
        </w:rPr>
        <w:t xml:space="preserve"> HS vận dụng kiến thức để trả lời câu hỏi GV đưa ra,</w:t>
      </w:r>
      <w:r w:rsidRPr="00A20979">
        <w:rPr>
          <w:rFonts w:eastAsia="Calibri"/>
          <w:b/>
          <w:color w:val="000000"/>
          <w:sz w:val="28"/>
          <w:szCs w:val="28"/>
        </w:rPr>
        <w:t xml:space="preserve"> </w:t>
      </w:r>
      <w:r w:rsidRPr="00A20979">
        <w:rPr>
          <w:rFonts w:eastAsia="Calibri"/>
          <w:color w:val="000000"/>
          <w:sz w:val="28"/>
          <w:szCs w:val="28"/>
        </w:rPr>
        <w:t>thu hút HS vào bài mới.</w:t>
      </w:r>
    </w:p>
    <w:p w:rsidR="00E96F64" w:rsidRPr="00A20979" w:rsidRDefault="00E96F64" w:rsidP="00E96F64">
      <w:pPr>
        <w:tabs>
          <w:tab w:val="left" w:pos="567"/>
          <w:tab w:val="left" w:pos="1134"/>
        </w:tabs>
        <w:spacing w:line="360" w:lineRule="auto"/>
        <w:jc w:val="both"/>
        <w:rPr>
          <w:rFonts w:eastAsia="Calibri"/>
          <w:b/>
          <w:color w:val="000000"/>
          <w:sz w:val="28"/>
          <w:szCs w:val="28"/>
        </w:rPr>
      </w:pPr>
      <w:r w:rsidRPr="00A20979">
        <w:rPr>
          <w:rFonts w:eastAsia="Calibri"/>
          <w:b/>
          <w:color w:val="000000"/>
          <w:sz w:val="28"/>
          <w:szCs w:val="28"/>
        </w:rPr>
        <w:t xml:space="preserve">d) Tổ chức thực hiện: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8"/>
        <w:gridCol w:w="4778"/>
      </w:tblGrid>
      <w:tr w:rsidR="00E96F64" w:rsidRPr="00A20979" w:rsidTr="00E96F64">
        <w:tc>
          <w:tcPr>
            <w:tcW w:w="2505" w:type="pct"/>
            <w:tcBorders>
              <w:top w:val="single" w:sz="4" w:space="0" w:color="auto"/>
              <w:left w:val="single" w:sz="4" w:space="0" w:color="auto"/>
              <w:bottom w:val="single" w:sz="4" w:space="0" w:color="auto"/>
              <w:right w:val="single" w:sz="4" w:space="0" w:color="auto"/>
            </w:tcBorders>
            <w:vAlign w:val="center"/>
            <w:hideMark/>
          </w:tcPr>
          <w:p w:rsidR="00E96F64" w:rsidRPr="00A20979" w:rsidRDefault="00E96F64" w:rsidP="00E96F64">
            <w:pPr>
              <w:spacing w:line="360" w:lineRule="auto"/>
              <w:jc w:val="both"/>
              <w:rPr>
                <w:rFonts w:eastAsia="Calibri"/>
                <w:b/>
                <w:bCs/>
                <w:sz w:val="28"/>
                <w:szCs w:val="28"/>
              </w:rPr>
            </w:pPr>
            <w:r w:rsidRPr="00A20979">
              <w:rPr>
                <w:rFonts w:eastAsia="Calibri"/>
                <w:b/>
                <w:bCs/>
                <w:sz w:val="28"/>
                <w:szCs w:val="28"/>
              </w:rPr>
              <w:t>HOẠT ĐỘNG CỦA GV - HS</w:t>
            </w:r>
          </w:p>
        </w:tc>
        <w:tc>
          <w:tcPr>
            <w:tcW w:w="2495" w:type="pct"/>
            <w:tcBorders>
              <w:top w:val="single" w:sz="4" w:space="0" w:color="auto"/>
              <w:left w:val="single" w:sz="4" w:space="0" w:color="auto"/>
              <w:bottom w:val="single" w:sz="4" w:space="0" w:color="auto"/>
              <w:right w:val="single" w:sz="4" w:space="0" w:color="auto"/>
            </w:tcBorders>
            <w:vAlign w:val="center"/>
            <w:hideMark/>
          </w:tcPr>
          <w:p w:rsidR="00E96F64" w:rsidRPr="00A20979" w:rsidRDefault="00E96F64" w:rsidP="00E96F64">
            <w:pPr>
              <w:spacing w:line="360" w:lineRule="auto"/>
              <w:jc w:val="both"/>
              <w:rPr>
                <w:rFonts w:eastAsia="Calibri"/>
                <w:b/>
                <w:bCs/>
                <w:sz w:val="28"/>
                <w:szCs w:val="28"/>
              </w:rPr>
            </w:pPr>
            <w:r w:rsidRPr="00A20979">
              <w:rPr>
                <w:rFonts w:eastAsia="Calibri"/>
                <w:b/>
                <w:bCs/>
                <w:sz w:val="28"/>
                <w:szCs w:val="28"/>
              </w:rPr>
              <w:t>TIẾN TRÌNH NỘI DUNG</w:t>
            </w:r>
          </w:p>
        </w:tc>
      </w:tr>
      <w:tr w:rsidR="00E96F64" w:rsidRPr="00A20979" w:rsidTr="00E96F64">
        <w:tc>
          <w:tcPr>
            <w:tcW w:w="2505" w:type="pct"/>
            <w:tcBorders>
              <w:top w:val="single" w:sz="4" w:space="0" w:color="auto"/>
              <w:left w:val="single" w:sz="4" w:space="0" w:color="auto"/>
              <w:bottom w:val="single" w:sz="4" w:space="0" w:color="auto"/>
              <w:right w:val="single" w:sz="4" w:space="0" w:color="auto"/>
            </w:tcBorders>
          </w:tcPr>
          <w:p w:rsidR="00E96F64" w:rsidRPr="00A20979" w:rsidRDefault="00E96F64" w:rsidP="00E96F64">
            <w:pPr>
              <w:spacing w:line="360" w:lineRule="auto"/>
              <w:jc w:val="both"/>
              <w:rPr>
                <w:rFonts w:eastAsia="Calibri"/>
                <w:color w:val="000000"/>
                <w:sz w:val="28"/>
                <w:szCs w:val="28"/>
              </w:rPr>
            </w:pPr>
            <w:r w:rsidRPr="00A20979">
              <w:rPr>
                <w:rFonts w:eastAsia="Calibri"/>
                <w:noProof/>
                <w:sz w:val="28"/>
                <w:szCs w:val="28"/>
              </w:rPr>
              <w:drawing>
                <wp:anchor distT="0" distB="0" distL="114300" distR="114300" simplePos="0" relativeHeight="251681792" behindDoc="1" locked="0" layoutInCell="1" allowOverlap="1" wp14:anchorId="69BD6761" wp14:editId="2233D7F8">
                  <wp:simplePos x="0" y="0"/>
                  <wp:positionH relativeFrom="column">
                    <wp:posOffset>60960</wp:posOffset>
                  </wp:positionH>
                  <wp:positionV relativeFrom="paragraph">
                    <wp:posOffset>692150</wp:posOffset>
                  </wp:positionV>
                  <wp:extent cx="2876550" cy="1546860"/>
                  <wp:effectExtent l="0" t="0" r="0" b="0"/>
                  <wp:wrapThrough wrapText="bothSides">
                    <wp:wrapPolygon edited="0">
                      <wp:start x="0" y="0"/>
                      <wp:lineTo x="0" y="21281"/>
                      <wp:lineTo x="21457" y="21281"/>
                      <wp:lineTo x="21457" y="0"/>
                      <wp:lineTo x="0" y="0"/>
                    </wp:wrapPolygon>
                  </wp:wrapThrough>
                  <wp:docPr id="1536549980" name="Picture 1536549980" descr="C:\Users\dell\Pictures\Screenshots\Screenshot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dell\Pictures\Screenshots\Screenshot (21).png"/>
                          <pic:cNvPicPr>
                            <a:picLocks noChangeAspect="1" noChangeArrowheads="1"/>
                          </pic:cNvPicPr>
                        </pic:nvPicPr>
                        <pic:blipFill>
                          <a:blip r:embed="rId332" cstate="email">
                            <a:extLst>
                              <a:ext uri="{28A0092B-C50C-407E-A947-70E740481C1C}">
                                <a14:useLocalDpi xmlns:a14="http://schemas.microsoft.com/office/drawing/2010/main"/>
                              </a:ext>
                            </a:extLst>
                          </a:blip>
                          <a:srcRect/>
                          <a:stretch>
                            <a:fillRect/>
                          </a:stretch>
                        </pic:blipFill>
                        <pic:spPr bwMode="auto">
                          <a:xfrm>
                            <a:off x="0" y="0"/>
                            <a:ext cx="2876550" cy="1546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0979">
              <w:rPr>
                <w:rFonts w:eastAsia="Calibri"/>
                <w:b/>
                <w:color w:val="000000"/>
                <w:sz w:val="28"/>
                <w:szCs w:val="28"/>
              </w:rPr>
              <w:t>- Bước 1: GV giao nhiệm vụ học tập:</w:t>
            </w:r>
            <w:r w:rsidRPr="00A20979">
              <w:rPr>
                <w:rFonts w:eastAsia="Calibri"/>
                <w:color w:val="000000"/>
                <w:sz w:val="28"/>
                <w:szCs w:val="28"/>
              </w:rPr>
              <w:t xml:space="preserve"> </w:t>
            </w:r>
            <w:r w:rsidRPr="00A20979">
              <w:rPr>
                <w:rFonts w:eastAsia="Calibri"/>
                <w:sz w:val="28"/>
                <w:szCs w:val="28"/>
                <w:lang w:val="nl-NL"/>
              </w:rPr>
              <w:t>GV chiếu hình ảnh và giới thiệu và yêu cầu HS trả lời câu hỏi.</w:t>
            </w:r>
          </w:p>
          <w:p w:rsidR="00E96F64" w:rsidRPr="00A20979" w:rsidRDefault="00E96F64" w:rsidP="00E96F64">
            <w:pPr>
              <w:spacing w:line="360" w:lineRule="auto"/>
              <w:jc w:val="both"/>
              <w:rPr>
                <w:rFonts w:eastAsia="Calibri"/>
                <w:b/>
                <w:sz w:val="28"/>
                <w:szCs w:val="28"/>
                <w:lang w:val="pt-BR"/>
              </w:rPr>
            </w:pPr>
            <w:r w:rsidRPr="00A20979">
              <w:rPr>
                <w:rFonts w:eastAsia="Calibri"/>
                <w:b/>
                <w:sz w:val="28"/>
                <w:szCs w:val="28"/>
                <w:lang w:val="pt-BR"/>
              </w:rPr>
              <w:lastRenderedPageBreak/>
              <w:t xml:space="preserve">- Bước 2: HS thực hiện nhiệm vụ: </w:t>
            </w:r>
            <w:r w:rsidRPr="00A20979">
              <w:rPr>
                <w:rFonts w:eastAsia="Calibri"/>
                <w:sz w:val="28"/>
                <w:szCs w:val="28"/>
                <w:lang w:val="pt-BR"/>
              </w:rPr>
              <w:t>HS thực hiện nhiệm vụ trong thời gian 2 phút.</w:t>
            </w:r>
          </w:p>
          <w:p w:rsidR="00E96F64" w:rsidRPr="00A20979" w:rsidRDefault="00E96F64" w:rsidP="00E96F64">
            <w:pPr>
              <w:spacing w:line="360" w:lineRule="auto"/>
              <w:jc w:val="both"/>
              <w:rPr>
                <w:rFonts w:eastAsia="Calibri"/>
                <w:b/>
                <w:sz w:val="28"/>
                <w:szCs w:val="28"/>
                <w:lang w:val="pt-BR"/>
              </w:rPr>
            </w:pPr>
            <w:r w:rsidRPr="00A20979">
              <w:rPr>
                <w:rFonts w:eastAsia="Calibri"/>
                <w:b/>
                <w:sz w:val="28"/>
                <w:szCs w:val="28"/>
                <w:lang w:val="pt-BR"/>
              </w:rPr>
              <w:t xml:space="preserve"> - Bước 3: Báo cáo, thảo luận: </w:t>
            </w:r>
          </w:p>
          <w:p w:rsidR="00E96F64" w:rsidRPr="00A20979" w:rsidRDefault="00E96F64" w:rsidP="00E96F64">
            <w:pPr>
              <w:spacing w:line="360" w:lineRule="auto"/>
              <w:jc w:val="both"/>
              <w:rPr>
                <w:rFonts w:eastAsia="Calibri"/>
                <w:color w:val="000000"/>
                <w:sz w:val="28"/>
                <w:szCs w:val="28"/>
              </w:rPr>
            </w:pPr>
            <w:r w:rsidRPr="00A20979">
              <w:rPr>
                <w:rFonts w:eastAsia="Calibri"/>
                <w:sz w:val="28"/>
                <w:szCs w:val="28"/>
              </w:rPr>
              <w:t xml:space="preserve"> </w:t>
            </w:r>
            <w:r w:rsidRPr="00A20979">
              <w:rPr>
                <w:rFonts w:eastAsia="Calibri"/>
                <w:color w:val="000000"/>
                <w:sz w:val="28"/>
                <w:szCs w:val="28"/>
              </w:rPr>
              <w:t>HS suy nghĩ trả lời các câu hỏi của HĐKĐ.</w:t>
            </w:r>
          </w:p>
          <w:p w:rsidR="00E96F64" w:rsidRPr="00A20979" w:rsidRDefault="00E96F64" w:rsidP="00E96F64">
            <w:pPr>
              <w:spacing w:line="360" w:lineRule="auto"/>
              <w:jc w:val="both"/>
              <w:rPr>
                <w:rFonts w:eastAsia="Calibri"/>
                <w:sz w:val="28"/>
                <w:szCs w:val="28"/>
              </w:rPr>
            </w:pPr>
            <w:r w:rsidRPr="00A20979">
              <w:rPr>
                <w:rFonts w:eastAsia="Calibri"/>
                <w:color w:val="000000"/>
                <w:sz w:val="28"/>
                <w:szCs w:val="28"/>
              </w:rPr>
              <w:t xml:space="preserve"> HS cả lớp quan sát nhận xét câu trả lời của bạn.</w:t>
            </w:r>
          </w:p>
          <w:p w:rsidR="00E96F64" w:rsidRPr="00A20979" w:rsidRDefault="00E96F64" w:rsidP="00E96F64">
            <w:pPr>
              <w:spacing w:line="360" w:lineRule="auto"/>
              <w:jc w:val="both"/>
              <w:rPr>
                <w:rFonts w:eastAsia="Calibri"/>
                <w:b/>
                <w:sz w:val="28"/>
                <w:szCs w:val="28"/>
                <w:lang w:val="pt-BR"/>
              </w:rPr>
            </w:pPr>
            <w:r w:rsidRPr="00A20979">
              <w:rPr>
                <w:rFonts w:eastAsia="Calibri"/>
                <w:sz w:val="28"/>
                <w:szCs w:val="28"/>
                <w:lang w:val="pt-BR"/>
              </w:rPr>
              <w:t>GV gọi một số HS trả lời, HS khác nhận xét, bổ sung.</w:t>
            </w:r>
          </w:p>
          <w:p w:rsidR="00E96F64" w:rsidRPr="00A20979" w:rsidRDefault="00E96F64" w:rsidP="00E96F64">
            <w:pPr>
              <w:spacing w:line="360" w:lineRule="auto"/>
              <w:jc w:val="both"/>
              <w:rPr>
                <w:rFonts w:eastAsia="Calibri"/>
                <w:b/>
                <w:color w:val="000000"/>
                <w:sz w:val="28"/>
                <w:szCs w:val="28"/>
                <w:lang w:val="pt-BR"/>
              </w:rPr>
            </w:pPr>
            <w:r w:rsidRPr="00A20979">
              <w:rPr>
                <w:rFonts w:eastAsia="Calibri"/>
                <w:b/>
                <w:sz w:val="28"/>
                <w:szCs w:val="28"/>
                <w:lang w:val="pt-BR"/>
              </w:rPr>
              <w:t xml:space="preserve"> - Bước 4: Kết luận, nhận định: </w:t>
            </w:r>
            <w:r w:rsidRPr="00A20979">
              <w:rPr>
                <w:rFonts w:eastAsia="Calibri"/>
                <w:sz w:val="28"/>
                <w:szCs w:val="28"/>
                <w:lang w:val="pt-BR"/>
              </w:rPr>
              <w:t>GV đánh giá kết quả của HS, trên cơ sở đó dẫn dắt HS vào bài học mới.</w:t>
            </w:r>
          </w:p>
        </w:tc>
        <w:tc>
          <w:tcPr>
            <w:tcW w:w="2495" w:type="pct"/>
            <w:tcBorders>
              <w:top w:val="single" w:sz="4" w:space="0" w:color="auto"/>
              <w:left w:val="single" w:sz="4" w:space="0" w:color="auto"/>
              <w:bottom w:val="single" w:sz="4" w:space="0" w:color="auto"/>
              <w:right w:val="single" w:sz="4" w:space="0" w:color="auto"/>
            </w:tcBorders>
          </w:tcPr>
          <w:p w:rsidR="00E96F64" w:rsidRPr="00A20979" w:rsidRDefault="00E96F64" w:rsidP="00E96F64">
            <w:pPr>
              <w:spacing w:line="360" w:lineRule="auto"/>
              <w:ind w:left="720"/>
              <w:jc w:val="both"/>
              <w:rPr>
                <w:rFonts w:eastAsia="Calibri"/>
                <w:sz w:val="28"/>
                <w:szCs w:val="28"/>
                <w:lang w:val="pt-BR"/>
              </w:rPr>
            </w:pPr>
          </w:p>
          <w:p w:rsidR="00E96F64" w:rsidRPr="00A20979" w:rsidRDefault="00E96F64" w:rsidP="00E96F64">
            <w:pPr>
              <w:spacing w:line="360" w:lineRule="auto"/>
              <w:ind w:left="720"/>
              <w:jc w:val="both"/>
              <w:rPr>
                <w:rFonts w:eastAsia="Calibri"/>
                <w:sz w:val="28"/>
                <w:szCs w:val="28"/>
                <w:lang w:val="pt-BR"/>
              </w:rPr>
            </w:pPr>
          </w:p>
          <w:p w:rsidR="00E96F64" w:rsidRPr="00A20979" w:rsidRDefault="00E96F64" w:rsidP="00E96F64">
            <w:pPr>
              <w:spacing w:line="360" w:lineRule="auto"/>
              <w:ind w:left="720"/>
              <w:jc w:val="both"/>
              <w:rPr>
                <w:rFonts w:eastAsia="Calibri"/>
                <w:sz w:val="28"/>
                <w:szCs w:val="28"/>
                <w:lang w:val="pt-BR"/>
              </w:rPr>
            </w:pPr>
          </w:p>
          <w:p w:rsidR="00E96F64" w:rsidRPr="00A20979" w:rsidRDefault="00E96F64" w:rsidP="00E96F64">
            <w:pPr>
              <w:spacing w:line="360" w:lineRule="auto"/>
              <w:ind w:left="720"/>
              <w:jc w:val="both"/>
              <w:rPr>
                <w:rFonts w:eastAsia="Calibri"/>
                <w:sz w:val="28"/>
                <w:szCs w:val="28"/>
                <w:lang w:val="pt-BR"/>
              </w:rPr>
            </w:pPr>
          </w:p>
          <w:p w:rsidR="00E96F64" w:rsidRPr="00A20979" w:rsidRDefault="00E96F64" w:rsidP="00E96F64">
            <w:pPr>
              <w:spacing w:line="360" w:lineRule="auto"/>
              <w:jc w:val="both"/>
              <w:rPr>
                <w:rFonts w:eastAsia="Calibri"/>
                <w:sz w:val="28"/>
                <w:szCs w:val="28"/>
                <w:lang w:val="pt-BR"/>
              </w:rPr>
            </w:pPr>
          </w:p>
        </w:tc>
      </w:tr>
    </w:tbl>
    <w:p w:rsidR="00E96F64" w:rsidRPr="00A20979" w:rsidRDefault="00E96F64" w:rsidP="00E96F64">
      <w:pPr>
        <w:spacing w:line="360" w:lineRule="auto"/>
        <w:jc w:val="both"/>
        <w:rPr>
          <w:rFonts w:eastAsia="Calibri"/>
          <w:b/>
          <w:sz w:val="28"/>
          <w:szCs w:val="28"/>
          <w:lang w:val="pt-BR"/>
        </w:rPr>
      </w:pPr>
      <w:r w:rsidRPr="00A20979">
        <w:rPr>
          <w:rFonts w:eastAsia="Calibri"/>
          <w:b/>
          <w:sz w:val="28"/>
          <w:szCs w:val="28"/>
          <w:lang w:val="pt-BR"/>
        </w:rPr>
        <w:lastRenderedPageBreak/>
        <w:t xml:space="preserve">2. HÌNH THÀNH KIẾN THỨC: </w:t>
      </w:r>
    </w:p>
    <w:p w:rsidR="00E96F64" w:rsidRPr="00A20979" w:rsidRDefault="00E96F64" w:rsidP="00E96F64">
      <w:pPr>
        <w:spacing w:line="360" w:lineRule="auto"/>
        <w:jc w:val="both"/>
        <w:rPr>
          <w:rFonts w:eastAsia="Calibri"/>
          <w:sz w:val="28"/>
          <w:szCs w:val="28"/>
          <w:lang w:val="pt-BR"/>
        </w:rPr>
      </w:pPr>
      <w:r w:rsidRPr="00A20979">
        <w:rPr>
          <w:rFonts w:eastAsia="Calibri"/>
          <w:b/>
          <w:sz w:val="28"/>
          <w:szCs w:val="28"/>
        </w:rPr>
        <w:t xml:space="preserve">2.1 </w:t>
      </w:r>
      <w:r w:rsidRPr="00A20979">
        <w:rPr>
          <w:rFonts w:eastAsia="Calibri"/>
          <w:b/>
          <w:sz w:val="28"/>
          <w:szCs w:val="28"/>
          <w:lang w:val="vi-VN"/>
        </w:rPr>
        <w:t xml:space="preserve">HOẠT ĐỘNG </w:t>
      </w:r>
      <w:r w:rsidRPr="00A20979">
        <w:rPr>
          <w:rFonts w:eastAsia="Calibri"/>
          <w:b/>
          <w:sz w:val="28"/>
          <w:szCs w:val="28"/>
          <w:lang w:val="pt-BR"/>
        </w:rPr>
        <w:t xml:space="preserve">1: Đoạn thẳng tỉ lệ - a) </w:t>
      </w:r>
      <w:r w:rsidRPr="00A20979">
        <w:rPr>
          <w:rFonts w:eastAsia="Calibri"/>
          <w:b/>
          <w:bCs/>
          <w:sz w:val="28"/>
          <w:szCs w:val="28"/>
          <w:lang w:val="pt-BR"/>
        </w:rPr>
        <w:t xml:space="preserve">Tỉ số của hai đoạn thẳng </w:t>
      </w:r>
    </w:p>
    <w:p w:rsidR="00E96F64" w:rsidRPr="00A20979" w:rsidRDefault="00E96F64" w:rsidP="00E96F64">
      <w:pPr>
        <w:spacing w:line="360" w:lineRule="auto"/>
        <w:jc w:val="both"/>
        <w:rPr>
          <w:rFonts w:eastAsia="Calibri"/>
          <w:sz w:val="28"/>
          <w:szCs w:val="28"/>
          <w:lang w:val="pt-BR"/>
        </w:rPr>
      </w:pPr>
      <w:r w:rsidRPr="00A20979">
        <w:rPr>
          <w:rFonts w:eastAsia="Calibri"/>
          <w:b/>
          <w:sz w:val="28"/>
          <w:szCs w:val="28"/>
          <w:lang w:val="pt-BR"/>
        </w:rPr>
        <w:t>a) Mục tiêu:</w:t>
      </w:r>
      <w:r w:rsidRPr="00A20979">
        <w:rPr>
          <w:rFonts w:eastAsia="Calibri"/>
          <w:sz w:val="28"/>
          <w:szCs w:val="28"/>
          <w:lang w:val="pt-BR"/>
        </w:rPr>
        <w:t xml:space="preserve"> Giúp HS có cơ hội trải nghiệm, thảo luận về khái niệm tỉ số của hai đoạn thẳng, tính tỉ số của hai đoạn thẳng .</w:t>
      </w:r>
    </w:p>
    <w:p w:rsidR="00E96F64" w:rsidRPr="00A20979" w:rsidRDefault="00E96F64" w:rsidP="00E96F64">
      <w:pPr>
        <w:tabs>
          <w:tab w:val="left" w:pos="567"/>
          <w:tab w:val="left" w:pos="1134"/>
        </w:tabs>
        <w:spacing w:line="360" w:lineRule="auto"/>
        <w:jc w:val="both"/>
        <w:rPr>
          <w:rFonts w:eastAsia="Calibri"/>
          <w:color w:val="000000"/>
          <w:sz w:val="28"/>
          <w:szCs w:val="28"/>
          <w:lang w:val="pt-BR"/>
        </w:rPr>
      </w:pPr>
      <w:r w:rsidRPr="00A20979">
        <w:rPr>
          <w:rFonts w:eastAsia="Calibri"/>
          <w:b/>
          <w:color w:val="000000"/>
          <w:sz w:val="28"/>
          <w:szCs w:val="28"/>
          <w:lang w:val="pt-BR"/>
        </w:rPr>
        <w:t xml:space="preserve">b) Nội dung: </w:t>
      </w:r>
      <w:r w:rsidRPr="00A20979">
        <w:rPr>
          <w:rFonts w:eastAsia="Calibri"/>
          <w:color w:val="000000"/>
          <w:sz w:val="28"/>
          <w:szCs w:val="28"/>
          <w:lang w:val="pt-BR"/>
        </w:rPr>
        <w:t>HS quan sát SGK để tìm hiểu nội dung kiến thức theo yêu cầu của GV.</w:t>
      </w:r>
    </w:p>
    <w:p w:rsidR="00E96F64" w:rsidRPr="00A20979" w:rsidRDefault="00E96F64" w:rsidP="00E96F64">
      <w:pPr>
        <w:tabs>
          <w:tab w:val="left" w:pos="567"/>
          <w:tab w:val="left" w:pos="1134"/>
        </w:tabs>
        <w:spacing w:line="360" w:lineRule="auto"/>
        <w:jc w:val="both"/>
        <w:rPr>
          <w:rFonts w:eastAsia="Calibri"/>
          <w:color w:val="000000"/>
          <w:sz w:val="28"/>
          <w:szCs w:val="28"/>
          <w:lang w:val="pt-BR"/>
        </w:rPr>
      </w:pPr>
      <w:r w:rsidRPr="00A20979">
        <w:rPr>
          <w:rFonts w:eastAsia="Calibri"/>
          <w:b/>
          <w:color w:val="000000"/>
          <w:sz w:val="28"/>
          <w:szCs w:val="28"/>
          <w:lang w:val="pt-BR"/>
        </w:rPr>
        <w:t xml:space="preserve">c) Sản phẩm: </w:t>
      </w:r>
      <w:r w:rsidRPr="00A20979">
        <w:rPr>
          <w:rFonts w:eastAsia="Calibri"/>
          <w:color w:val="000000"/>
          <w:sz w:val="28"/>
          <w:szCs w:val="28"/>
          <w:lang w:val="pt-BR"/>
        </w:rPr>
        <w:t>HS hoàn thành tìm hiểu kiến thức:</w:t>
      </w:r>
    </w:p>
    <w:p w:rsidR="00E96F64" w:rsidRPr="00A20979" w:rsidRDefault="00E96F64" w:rsidP="00E96F64">
      <w:pPr>
        <w:tabs>
          <w:tab w:val="left" w:pos="567"/>
          <w:tab w:val="left" w:pos="1134"/>
        </w:tabs>
        <w:spacing w:line="360" w:lineRule="auto"/>
        <w:jc w:val="both"/>
        <w:rPr>
          <w:rFonts w:eastAsia="Calibri"/>
          <w:b/>
          <w:color w:val="000000"/>
          <w:sz w:val="28"/>
          <w:szCs w:val="28"/>
          <w:lang w:val="pt-BR"/>
        </w:rPr>
      </w:pPr>
      <w:r w:rsidRPr="00A20979">
        <w:rPr>
          <w:rFonts w:eastAsia="Calibri"/>
          <w:b/>
          <w:color w:val="000000"/>
          <w:sz w:val="28"/>
          <w:szCs w:val="28"/>
          <w:lang w:val="pt-BR"/>
        </w:rPr>
        <w:t xml:space="preserve">d) Tổ chức thực hiện: </w:t>
      </w:r>
    </w:p>
    <w:tbl>
      <w:tblPr>
        <w:tblW w:w="52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7"/>
        <w:gridCol w:w="4456"/>
      </w:tblGrid>
      <w:tr w:rsidR="00E96F64" w:rsidRPr="00A20979" w:rsidTr="00E96F64">
        <w:tc>
          <w:tcPr>
            <w:tcW w:w="2607" w:type="pct"/>
            <w:tcBorders>
              <w:top w:val="single" w:sz="4" w:space="0" w:color="auto"/>
              <w:left w:val="single" w:sz="4" w:space="0" w:color="auto"/>
              <w:bottom w:val="single" w:sz="4" w:space="0" w:color="auto"/>
              <w:right w:val="single" w:sz="4" w:space="0" w:color="auto"/>
            </w:tcBorders>
            <w:hideMark/>
          </w:tcPr>
          <w:p w:rsidR="00E96F64" w:rsidRPr="00A20979" w:rsidRDefault="00E96F64" w:rsidP="00E96F64">
            <w:pPr>
              <w:spacing w:line="360" w:lineRule="auto"/>
              <w:jc w:val="both"/>
              <w:rPr>
                <w:rFonts w:eastAsia="Calibri"/>
                <w:b/>
                <w:bCs/>
                <w:sz w:val="28"/>
                <w:szCs w:val="28"/>
                <w:lang w:val="pt-BR"/>
              </w:rPr>
            </w:pPr>
            <w:r w:rsidRPr="00A20979">
              <w:rPr>
                <w:rFonts w:eastAsia="Calibri"/>
                <w:b/>
                <w:bCs/>
                <w:sz w:val="28"/>
                <w:szCs w:val="28"/>
                <w:lang w:val="pt-BR"/>
              </w:rPr>
              <w:lastRenderedPageBreak/>
              <w:t>HOẠT ĐỘNG CỦA GV VÀ HS</w:t>
            </w:r>
          </w:p>
        </w:tc>
        <w:tc>
          <w:tcPr>
            <w:tcW w:w="2393" w:type="pct"/>
            <w:tcBorders>
              <w:top w:val="single" w:sz="4" w:space="0" w:color="auto"/>
              <w:left w:val="single" w:sz="4" w:space="0" w:color="auto"/>
              <w:bottom w:val="single" w:sz="4" w:space="0" w:color="auto"/>
              <w:right w:val="single" w:sz="4" w:space="0" w:color="auto"/>
            </w:tcBorders>
            <w:hideMark/>
          </w:tcPr>
          <w:p w:rsidR="00E96F64" w:rsidRPr="00A20979" w:rsidRDefault="00E96F64" w:rsidP="00E96F64">
            <w:pPr>
              <w:spacing w:line="360" w:lineRule="auto"/>
              <w:jc w:val="both"/>
              <w:rPr>
                <w:rFonts w:eastAsia="Calibri"/>
                <w:b/>
                <w:bCs/>
                <w:sz w:val="28"/>
                <w:szCs w:val="28"/>
              </w:rPr>
            </w:pPr>
            <w:r w:rsidRPr="00A20979">
              <w:rPr>
                <w:rFonts w:eastAsia="Calibri"/>
                <w:b/>
                <w:bCs/>
                <w:sz w:val="28"/>
                <w:szCs w:val="28"/>
              </w:rPr>
              <w:t>TIẾN TRÌNH NỘI DUNG</w:t>
            </w:r>
          </w:p>
        </w:tc>
      </w:tr>
      <w:tr w:rsidR="00E96F64" w:rsidRPr="00A20979" w:rsidTr="00E96F64">
        <w:trPr>
          <w:trHeight w:val="20"/>
        </w:trPr>
        <w:tc>
          <w:tcPr>
            <w:tcW w:w="2607" w:type="pct"/>
            <w:tcBorders>
              <w:top w:val="single" w:sz="4" w:space="0" w:color="auto"/>
              <w:left w:val="single" w:sz="4" w:space="0" w:color="auto"/>
              <w:bottom w:val="single" w:sz="4" w:space="0" w:color="auto"/>
              <w:right w:val="single" w:sz="4" w:space="0" w:color="auto"/>
            </w:tcBorders>
            <w:hideMark/>
          </w:tcPr>
          <w:p w:rsidR="00E96F64" w:rsidRPr="00A20979" w:rsidRDefault="00E96F64" w:rsidP="00E96F64">
            <w:pPr>
              <w:spacing w:line="360" w:lineRule="auto"/>
              <w:jc w:val="both"/>
              <w:rPr>
                <w:rFonts w:eastAsia="Calibri"/>
                <w:color w:val="000000"/>
                <w:sz w:val="28"/>
                <w:szCs w:val="28"/>
              </w:rPr>
            </w:pPr>
            <w:r w:rsidRPr="00A20979">
              <w:rPr>
                <w:rFonts w:eastAsia="Calibri"/>
                <w:b/>
                <w:color w:val="000000"/>
                <w:sz w:val="28"/>
                <w:szCs w:val="28"/>
              </w:rPr>
              <w:t>- Bước 1: GV giao nhiệm vụ học tập:</w:t>
            </w:r>
            <w:r w:rsidRPr="00A20979">
              <w:rPr>
                <w:rFonts w:eastAsia="Calibri"/>
                <w:color w:val="000000"/>
                <w:sz w:val="28"/>
                <w:szCs w:val="28"/>
              </w:rPr>
              <w:t xml:space="preserve"> </w:t>
            </w:r>
          </w:p>
          <w:p w:rsidR="00E96F64" w:rsidRPr="00A20979" w:rsidRDefault="00E96F64" w:rsidP="00E96F64">
            <w:pPr>
              <w:spacing w:line="360" w:lineRule="auto"/>
              <w:jc w:val="both"/>
              <w:rPr>
                <w:rFonts w:eastAsia="Calibri"/>
                <w:sz w:val="28"/>
                <w:szCs w:val="28"/>
                <w:lang w:val="sv-SE"/>
              </w:rPr>
            </w:pPr>
            <w:r w:rsidRPr="00A20979">
              <w:rPr>
                <w:rFonts w:eastAsia="Calibri"/>
                <w:sz w:val="28"/>
                <w:szCs w:val="28"/>
                <w:lang w:val="sv-SE"/>
              </w:rPr>
              <w:t>GV: Yêu cầu HS thực hiện HĐKP 1</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sv-SE"/>
              </w:rPr>
              <w:t xml:space="preserve">GV: </w:t>
            </w:r>
            <w:r w:rsidRPr="00A20979">
              <w:rPr>
                <w:rFonts w:eastAsia="Calibri"/>
                <w:noProof/>
              </w:rPr>
              <w:drawing>
                <wp:anchor distT="0" distB="0" distL="114300" distR="114300" simplePos="0" relativeHeight="251682816" behindDoc="1" locked="0" layoutInCell="1" allowOverlap="1" wp14:anchorId="6704DB63" wp14:editId="40615BA7">
                  <wp:simplePos x="0" y="0"/>
                  <wp:positionH relativeFrom="column">
                    <wp:posOffset>3810</wp:posOffset>
                  </wp:positionH>
                  <wp:positionV relativeFrom="paragraph">
                    <wp:posOffset>-4445</wp:posOffset>
                  </wp:positionV>
                  <wp:extent cx="3333750" cy="1028700"/>
                  <wp:effectExtent l="0" t="0" r="0" b="0"/>
                  <wp:wrapThrough wrapText="bothSides">
                    <wp:wrapPolygon edited="0">
                      <wp:start x="0" y="0"/>
                      <wp:lineTo x="0" y="21200"/>
                      <wp:lineTo x="21477" y="21200"/>
                      <wp:lineTo x="21477" y="0"/>
                      <wp:lineTo x="0" y="0"/>
                    </wp:wrapPolygon>
                  </wp:wrapThrough>
                  <wp:docPr id="1696551616" name="Picture 169655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3" cstate="email">
                            <a:extLst>
                              <a:ext uri="{28A0092B-C50C-407E-A947-70E740481C1C}">
                                <a14:useLocalDpi xmlns:a14="http://schemas.microsoft.com/office/drawing/2010/main"/>
                              </a:ext>
                            </a:extLst>
                          </a:blip>
                          <a:srcRect/>
                          <a:stretch/>
                        </pic:blipFill>
                        <pic:spPr bwMode="auto">
                          <a:xfrm>
                            <a:off x="0" y="0"/>
                            <a:ext cx="3333750" cy="1028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0979">
              <w:rPr>
                <w:rFonts w:eastAsia="Calibri"/>
                <w:sz w:val="28"/>
                <w:szCs w:val="28"/>
                <w:lang w:val="sv-SE"/>
              </w:rPr>
              <w:t>giới thiệu định nghĩa tỉ số của hai đoạn thẳng, gọi 1 HS phát biểu định nghĩa SGK</w:t>
            </w:r>
            <w:r w:rsidRPr="00A20979">
              <w:rPr>
                <w:rFonts w:eastAsia="Calibri"/>
                <w:sz w:val="28"/>
                <w:szCs w:val="28"/>
                <w:lang w:val="it-IT"/>
              </w:rPr>
              <w:t xml:space="preserve">. </w:t>
            </w:r>
          </w:p>
          <w:p w:rsidR="00E96F64" w:rsidRPr="00A20979" w:rsidRDefault="00E96F64" w:rsidP="00E96F64">
            <w:pPr>
              <w:spacing w:line="360" w:lineRule="auto"/>
              <w:jc w:val="both"/>
              <w:rPr>
                <w:rFonts w:eastAsia="Calibri"/>
                <w:sz w:val="28"/>
                <w:szCs w:val="28"/>
                <w:lang w:val="sv-SE"/>
              </w:rPr>
            </w:pPr>
            <w:r w:rsidRPr="00A20979">
              <w:rPr>
                <w:rFonts w:eastAsia="Calibri"/>
                <w:sz w:val="28"/>
                <w:szCs w:val="28"/>
                <w:lang w:val="it-IT"/>
              </w:rPr>
              <w:t xml:space="preserve">GV: Nêu ví dụ về  </w:t>
            </w:r>
            <w:r w:rsidRPr="00A20979">
              <w:rPr>
                <w:rFonts w:eastAsia="Calibri"/>
                <w:sz w:val="28"/>
                <w:szCs w:val="28"/>
                <w:lang w:val="sv-SE"/>
              </w:rPr>
              <w:t>tỉ số của hai đoạn thẳng,</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Có thể có đơn vị đo khác để tính tỷ số của hai đoạn thẳng AB và CD không? Hãy rút ra kết luận.?</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Nêu chú ý SGK</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GV yêu cầu HS làm thực hành 1 </w:t>
            </w:r>
          </w:p>
          <w:p w:rsidR="00E96F64" w:rsidRPr="00A20979" w:rsidRDefault="00E96F64" w:rsidP="00E96F64">
            <w:pPr>
              <w:spacing w:line="360" w:lineRule="auto"/>
              <w:jc w:val="both"/>
              <w:rPr>
                <w:rFonts w:eastAsia="Calibri"/>
                <w:b/>
                <w:color w:val="000000"/>
                <w:sz w:val="28"/>
                <w:szCs w:val="28"/>
                <w:lang w:val="it-IT"/>
              </w:rPr>
            </w:pPr>
            <w:r w:rsidRPr="00A20979">
              <w:rPr>
                <w:rFonts w:eastAsia="Calibri"/>
                <w:b/>
                <w:color w:val="000000"/>
                <w:sz w:val="28"/>
                <w:szCs w:val="28"/>
                <w:lang w:val="it-IT"/>
              </w:rPr>
              <w:t xml:space="preserve">- Bước 2: HS thực hiện nhiệm vụ: </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Học sinh thực hiện HĐKP1</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HS phát biểu định nghĩa</w:t>
            </w:r>
          </w:p>
          <w:p w:rsidR="00E96F64" w:rsidRPr="00A20979" w:rsidRDefault="00E96F64" w:rsidP="00E96F64">
            <w:pPr>
              <w:spacing w:line="360" w:lineRule="auto"/>
              <w:jc w:val="both"/>
              <w:rPr>
                <w:rFonts w:eastAsia="Calibri"/>
                <w:sz w:val="28"/>
                <w:szCs w:val="28"/>
                <w:lang w:val="sv-SE"/>
              </w:rPr>
            </w:pPr>
            <w:r w:rsidRPr="00A20979">
              <w:rPr>
                <w:rFonts w:eastAsia="Calibri"/>
                <w:sz w:val="28"/>
                <w:szCs w:val="28"/>
                <w:lang w:val="sv-SE"/>
              </w:rPr>
              <w:t>- HS theo dõi ghi vở</w:t>
            </w:r>
          </w:p>
          <w:p w:rsidR="00E96F64" w:rsidRPr="00A20979" w:rsidRDefault="00E96F64" w:rsidP="00E96F64">
            <w:pPr>
              <w:spacing w:line="360" w:lineRule="auto"/>
              <w:rPr>
                <w:rFonts w:eastAsia="Calibri"/>
                <w:sz w:val="28"/>
                <w:szCs w:val="28"/>
              </w:rPr>
            </w:pPr>
            <w:r w:rsidRPr="00A20979">
              <w:rPr>
                <w:rFonts w:eastAsia="Calibri"/>
                <w:color w:val="000000"/>
                <w:sz w:val="28"/>
                <w:szCs w:val="28"/>
              </w:rPr>
              <w:t xml:space="preserve">- </w:t>
            </w:r>
            <w:r w:rsidRPr="00A20979">
              <w:rPr>
                <w:rFonts w:eastAsia="Calibri"/>
                <w:sz w:val="28"/>
                <w:szCs w:val="28"/>
              </w:rPr>
              <w:t>HS tiếp nhận nhiệm vụ, hoạt động cá nhân để rút ra chú ý và hoàn thành thực hành 1</w:t>
            </w:r>
          </w:p>
          <w:p w:rsidR="00E96F64" w:rsidRPr="00A20979" w:rsidRDefault="00E96F64" w:rsidP="00E96F64">
            <w:pPr>
              <w:spacing w:line="360" w:lineRule="auto"/>
              <w:jc w:val="both"/>
              <w:rPr>
                <w:rFonts w:eastAsia="Calibri"/>
                <w:sz w:val="28"/>
                <w:szCs w:val="28"/>
                <w:lang w:val="sv-SE"/>
              </w:rPr>
            </w:pPr>
            <w:r w:rsidRPr="00A20979">
              <w:rPr>
                <w:rFonts w:eastAsia="Calibri"/>
                <w:color w:val="000000"/>
                <w:sz w:val="28"/>
                <w:szCs w:val="28"/>
              </w:rPr>
              <w:lastRenderedPageBreak/>
              <w:t>- GV quan sát và trợ giúp các nếu HS cần.</w:t>
            </w:r>
          </w:p>
          <w:p w:rsidR="00E96F64" w:rsidRPr="00A20979" w:rsidRDefault="00E96F64" w:rsidP="00E96F64">
            <w:pPr>
              <w:spacing w:line="360" w:lineRule="auto"/>
              <w:jc w:val="both"/>
              <w:rPr>
                <w:rFonts w:eastAsia="Calibri"/>
                <w:b/>
                <w:color w:val="000000"/>
                <w:sz w:val="28"/>
                <w:szCs w:val="28"/>
                <w:lang w:val="sv-SE"/>
              </w:rPr>
            </w:pPr>
            <w:r w:rsidRPr="00A20979">
              <w:rPr>
                <w:rFonts w:eastAsia="Calibri"/>
                <w:b/>
                <w:color w:val="000000"/>
                <w:sz w:val="28"/>
                <w:szCs w:val="28"/>
                <w:lang w:val="sv-SE"/>
              </w:rPr>
              <w:t xml:space="preserve">- Bước 3: Báo cáo, thảo luận: </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lang w:val="sv-SE"/>
              </w:rPr>
              <w:t xml:space="preserve"> </w:t>
            </w:r>
            <w:r w:rsidRPr="00A20979">
              <w:rPr>
                <w:rFonts w:eastAsia="Calibri"/>
                <w:color w:val="000000"/>
                <w:sz w:val="28"/>
                <w:szCs w:val="28"/>
              </w:rPr>
              <w:t>HS suy nghĩ trả lời các câu hỏi của HĐKP1.</w:t>
            </w:r>
          </w:p>
          <w:p w:rsidR="00E96F64" w:rsidRPr="00A20979" w:rsidRDefault="00E96F64" w:rsidP="00E96F64">
            <w:pPr>
              <w:spacing w:line="360" w:lineRule="auto"/>
              <w:jc w:val="both"/>
              <w:rPr>
                <w:rFonts w:eastAsia="Calibri"/>
                <w:sz w:val="28"/>
                <w:szCs w:val="28"/>
              </w:rPr>
            </w:pPr>
            <w:r w:rsidRPr="00A20979">
              <w:rPr>
                <w:rFonts w:eastAsia="Calibri"/>
                <w:color w:val="000000"/>
                <w:sz w:val="28"/>
                <w:szCs w:val="28"/>
              </w:rPr>
              <w:t xml:space="preserve"> HS cả lớp quan sát nhận xét câu trả lời của bạn.</w:t>
            </w:r>
          </w:p>
          <w:p w:rsidR="00E96F64" w:rsidRPr="00A20979" w:rsidRDefault="00E96F64" w:rsidP="00E96F64">
            <w:pPr>
              <w:spacing w:line="360" w:lineRule="auto"/>
              <w:jc w:val="both"/>
              <w:rPr>
                <w:rFonts w:eastAsia="Calibri"/>
                <w:b/>
                <w:sz w:val="28"/>
                <w:szCs w:val="28"/>
                <w:lang w:val="pt-BR"/>
              </w:rPr>
            </w:pPr>
            <w:r w:rsidRPr="00A20979">
              <w:rPr>
                <w:rFonts w:eastAsia="Calibri"/>
                <w:sz w:val="28"/>
                <w:szCs w:val="28"/>
                <w:lang w:val="pt-BR"/>
              </w:rPr>
              <w:t>GV gọi một số HS trả lời, HS khác nhận xét, bổ sung.</w:t>
            </w:r>
          </w:p>
          <w:p w:rsidR="00E96F64" w:rsidRPr="00A20979" w:rsidRDefault="00E96F64" w:rsidP="00E96F64">
            <w:pPr>
              <w:spacing w:line="360" w:lineRule="auto"/>
              <w:jc w:val="both"/>
              <w:rPr>
                <w:rFonts w:eastAsia="Calibri"/>
                <w:sz w:val="28"/>
                <w:szCs w:val="28"/>
                <w:lang w:val="it-IT"/>
              </w:rPr>
            </w:pPr>
            <w:r w:rsidRPr="00A20979">
              <w:rPr>
                <w:rFonts w:eastAsia="Calibri"/>
                <w:b/>
                <w:color w:val="000000"/>
                <w:sz w:val="28"/>
                <w:szCs w:val="28"/>
                <w:lang w:val="sv-SE"/>
              </w:rPr>
              <w:t xml:space="preserve"> - Bước 4: Kết luận, nhận định: </w:t>
            </w:r>
            <w:r w:rsidRPr="00A20979">
              <w:rPr>
                <w:rFonts w:eastAsia="Calibri"/>
                <w:sz w:val="28"/>
                <w:szCs w:val="28"/>
                <w:lang w:val="sv-SE"/>
              </w:rPr>
              <w:t>GV chính xác hóa và gọi 1 học sinh nhắc lại</w:t>
            </w:r>
            <w:r w:rsidRPr="00A20979">
              <w:rPr>
                <w:rFonts w:eastAsia="Calibri"/>
                <w:sz w:val="28"/>
                <w:szCs w:val="28"/>
                <w:lang w:val="pt-BR"/>
              </w:rPr>
              <w:t xml:space="preserve"> khái niệm và tìm tỉ số của hai đoạn thẳng</w:t>
            </w:r>
          </w:p>
        </w:tc>
        <w:tc>
          <w:tcPr>
            <w:tcW w:w="2393" w:type="pct"/>
            <w:tcBorders>
              <w:top w:val="single" w:sz="4" w:space="0" w:color="auto"/>
              <w:left w:val="single" w:sz="4" w:space="0" w:color="auto"/>
              <w:bottom w:val="single" w:sz="4" w:space="0" w:color="auto"/>
              <w:right w:val="single" w:sz="4" w:space="0" w:color="auto"/>
            </w:tcBorders>
          </w:tcPr>
          <w:p w:rsidR="00E96F64" w:rsidRPr="00A20979" w:rsidRDefault="00E96F64" w:rsidP="00E96F64">
            <w:pPr>
              <w:spacing w:line="360" w:lineRule="auto"/>
              <w:jc w:val="both"/>
              <w:rPr>
                <w:rFonts w:eastAsia="Calibri"/>
                <w:b/>
                <w:bCs/>
                <w:sz w:val="28"/>
                <w:szCs w:val="28"/>
                <w:lang w:val="es-VE"/>
              </w:rPr>
            </w:pPr>
            <w:r w:rsidRPr="00A20979">
              <w:rPr>
                <w:rFonts w:eastAsia="Calibri"/>
                <w:b/>
                <w:bCs/>
                <w:sz w:val="28"/>
                <w:szCs w:val="28"/>
                <w:lang w:val="es-VE"/>
              </w:rPr>
              <w:lastRenderedPageBreak/>
              <w:t xml:space="preserve">1) </w:t>
            </w:r>
            <w:r w:rsidRPr="00A20979">
              <w:rPr>
                <w:rFonts w:eastAsia="Calibri"/>
                <w:b/>
                <w:sz w:val="28"/>
                <w:szCs w:val="28"/>
                <w:lang w:val="pt-BR"/>
              </w:rPr>
              <w:t>Đoạn thẳng tỉ lệ</w:t>
            </w:r>
          </w:p>
          <w:p w:rsidR="00E96F64" w:rsidRPr="00A20979" w:rsidRDefault="00E96F64" w:rsidP="00E96F64">
            <w:pPr>
              <w:spacing w:line="360" w:lineRule="auto"/>
              <w:jc w:val="both"/>
              <w:rPr>
                <w:rFonts w:eastAsia="Calibri"/>
                <w:b/>
                <w:bCs/>
                <w:sz w:val="28"/>
                <w:szCs w:val="28"/>
                <w:lang w:val="es-VE"/>
              </w:rPr>
            </w:pPr>
            <w:r w:rsidRPr="00A20979">
              <w:rPr>
                <w:rFonts w:eastAsia="Calibri"/>
                <w:b/>
                <w:bCs/>
                <w:sz w:val="28"/>
                <w:szCs w:val="28"/>
                <w:lang w:val="es-VE"/>
              </w:rPr>
              <w:t>a) Tỉ số của hai đoạn thẳng:</w:t>
            </w:r>
          </w:p>
          <w:p w:rsidR="00E96F64" w:rsidRPr="00A20979" w:rsidRDefault="00E96F64" w:rsidP="00E96F64">
            <w:pPr>
              <w:spacing w:line="360" w:lineRule="auto"/>
              <w:jc w:val="both"/>
              <w:rPr>
                <w:rFonts w:eastAsia="Calibri"/>
                <w:b/>
                <w:bCs/>
                <w:sz w:val="28"/>
                <w:szCs w:val="28"/>
                <w:lang w:val="es-VE"/>
              </w:rPr>
            </w:pPr>
            <w:r w:rsidRPr="00A20979">
              <w:rPr>
                <w:rFonts w:eastAsia="Calibri"/>
                <w:b/>
                <w:bCs/>
                <w:sz w:val="28"/>
                <w:szCs w:val="28"/>
                <w:lang w:val="es-VE"/>
              </w:rPr>
              <w:t>HĐKP1</w:t>
            </w:r>
          </w:p>
          <w:p w:rsidR="00E96F64" w:rsidRPr="00A20979" w:rsidRDefault="00E96F64" w:rsidP="00E96F64">
            <w:pPr>
              <w:spacing w:line="360" w:lineRule="auto"/>
              <w:jc w:val="both"/>
              <w:rPr>
                <w:rFonts w:eastAsia="Calibri"/>
                <w:bCs/>
                <w:sz w:val="32"/>
                <w:szCs w:val="32"/>
                <w:lang w:val="es-VE"/>
              </w:rPr>
            </w:pPr>
            <w:r w:rsidRPr="00A20979">
              <w:rPr>
                <w:rFonts w:eastAsia="Calibri"/>
                <w:bCs/>
                <w:sz w:val="28"/>
                <w:szCs w:val="28"/>
                <w:lang w:val="es-VE"/>
              </w:rPr>
              <w:t xml:space="preserve">a) Tỉ số 5:8 hay  </w:t>
            </w:r>
            <m:oMath>
              <m:f>
                <m:fPr>
                  <m:ctrlPr>
                    <w:rPr>
                      <w:rFonts w:ascii="Cambria Math" w:eastAsia="Calibri" w:hAnsi="Cambria Math"/>
                      <w:bCs/>
                      <w:i/>
                      <w:sz w:val="32"/>
                      <w:szCs w:val="32"/>
                      <w:lang w:val="es-VE"/>
                    </w:rPr>
                  </m:ctrlPr>
                </m:fPr>
                <m:num>
                  <m:r>
                    <w:rPr>
                      <w:rFonts w:ascii="Cambria Math" w:eastAsia="Calibri" w:hAnsi="Cambria Math"/>
                      <w:sz w:val="32"/>
                      <w:szCs w:val="32"/>
                      <w:lang w:val="es-VE"/>
                    </w:rPr>
                    <m:t>5</m:t>
                  </m:r>
                </m:num>
                <m:den>
                  <m:r>
                    <w:rPr>
                      <w:rFonts w:ascii="Cambria Math" w:eastAsia="Calibri" w:hAnsi="Cambria Math"/>
                      <w:sz w:val="32"/>
                      <w:szCs w:val="32"/>
                      <w:lang w:val="es-VE"/>
                    </w:rPr>
                    <m:t>8</m:t>
                  </m:r>
                </m:den>
              </m:f>
            </m:oMath>
          </w:p>
          <w:p w:rsidR="00E96F64" w:rsidRPr="00A20979" w:rsidRDefault="00E96F64" w:rsidP="00E96F64">
            <w:pPr>
              <w:spacing w:line="360" w:lineRule="auto"/>
              <w:jc w:val="both"/>
              <w:rPr>
                <w:rFonts w:eastAsia="Calibri"/>
                <w:sz w:val="28"/>
                <w:szCs w:val="28"/>
                <w:lang w:val="de-DE"/>
              </w:rPr>
            </w:pPr>
            <w:r w:rsidRPr="00A20979">
              <w:rPr>
                <w:rFonts w:eastAsia="Calibri"/>
                <w:bCs/>
                <w:sz w:val="28"/>
                <w:szCs w:val="28"/>
                <w:lang w:val="es-VE"/>
              </w:rPr>
              <w:t xml:space="preserve">b) </w:t>
            </w:r>
            <w:r w:rsidRPr="00A20979">
              <w:rPr>
                <w:rFonts w:eastAsia="Calibri"/>
                <w:sz w:val="28"/>
                <w:szCs w:val="28"/>
                <w:lang w:val="de-DE"/>
              </w:rPr>
              <w:t xml:space="preserve">AB = 3,5cm, CD = 4,5cm </w:t>
            </w:r>
          </w:p>
          <w:p w:rsidR="00E96F64" w:rsidRPr="00A20979" w:rsidRDefault="00E96F64" w:rsidP="00E96F64">
            <w:pPr>
              <w:spacing w:line="360" w:lineRule="auto"/>
              <w:jc w:val="both"/>
              <w:rPr>
                <w:rFonts w:eastAsia="Calibri"/>
                <w:bCs/>
                <w:sz w:val="36"/>
                <w:szCs w:val="36"/>
                <w:lang w:val="es-VE"/>
              </w:rPr>
            </w:pPr>
            <w:r w:rsidRPr="00A20979">
              <w:rPr>
                <w:rFonts w:eastAsia="Calibri"/>
                <w:position w:val="-6"/>
                <w:sz w:val="28"/>
                <w:szCs w:val="28"/>
                <w:lang w:val="fr-FR"/>
              </w:rPr>
              <w:object w:dxaOrig="300" w:dyaOrig="240">
                <v:shape id="_x0000_i1119" type="#_x0000_t75" style="width:15.6pt;height:12.25pt" o:ole="">
                  <v:imagedata r:id="rId334" o:title=""/>
                </v:shape>
                <o:OLEObject Type="Embed" ProgID="Equation.DSMT4" ShapeID="_x0000_i1119" DrawAspect="Content" ObjectID="_1775279603" r:id="rId335"/>
              </w:object>
            </w:r>
            <m:oMath>
              <m:f>
                <m:fPr>
                  <m:ctrlPr>
                    <w:rPr>
                      <w:rFonts w:ascii="Cambria Math" w:eastAsia="Calibri" w:hAnsi="Cambria Math"/>
                      <w:i/>
                      <w:position w:val="-6"/>
                      <w:sz w:val="36"/>
                      <w:szCs w:val="36"/>
                      <w:lang w:val="fr-FR"/>
                    </w:rPr>
                  </m:ctrlPr>
                </m:fPr>
                <m:num>
                  <m:r>
                    <w:rPr>
                      <w:rFonts w:ascii="Cambria Math" w:eastAsia="Calibri" w:hAnsi="Cambria Math"/>
                      <w:position w:val="-6"/>
                      <w:sz w:val="36"/>
                      <w:szCs w:val="36"/>
                      <w:lang w:val="fr-FR"/>
                    </w:rPr>
                    <m:t>AB</m:t>
                  </m:r>
                </m:num>
                <m:den>
                  <m:r>
                    <w:rPr>
                      <w:rFonts w:ascii="Cambria Math" w:eastAsia="Calibri" w:hAnsi="Cambria Math"/>
                      <w:position w:val="-6"/>
                      <w:sz w:val="36"/>
                      <w:szCs w:val="36"/>
                      <w:lang w:val="fr-FR"/>
                    </w:rPr>
                    <m:t>CD</m:t>
                  </m:r>
                </m:den>
              </m:f>
              <m:r>
                <w:rPr>
                  <w:rFonts w:ascii="Cambria Math" w:eastAsia="Calibri" w:hAnsi="Cambria Math"/>
                  <w:position w:val="-6"/>
                  <w:sz w:val="36"/>
                  <w:szCs w:val="36"/>
                  <w:lang w:val="fr-FR"/>
                </w:rPr>
                <m:t>=</m:t>
              </m:r>
              <m:f>
                <m:fPr>
                  <m:ctrlPr>
                    <w:rPr>
                      <w:rFonts w:ascii="Cambria Math" w:eastAsia="Calibri" w:hAnsi="Cambria Math"/>
                      <w:i/>
                      <w:position w:val="-6"/>
                      <w:sz w:val="36"/>
                      <w:szCs w:val="36"/>
                      <w:lang w:val="fr-FR"/>
                    </w:rPr>
                  </m:ctrlPr>
                </m:fPr>
                <m:num>
                  <m:r>
                    <w:rPr>
                      <w:rFonts w:ascii="Cambria Math" w:eastAsia="Calibri" w:hAnsi="Cambria Math"/>
                      <w:position w:val="-6"/>
                      <w:sz w:val="36"/>
                      <w:szCs w:val="36"/>
                      <w:lang w:val="fr-FR"/>
                    </w:rPr>
                    <m:t>35</m:t>
                  </m:r>
                </m:num>
                <m:den>
                  <m:r>
                    <w:rPr>
                      <w:rFonts w:ascii="Cambria Math" w:eastAsia="Calibri" w:hAnsi="Cambria Math"/>
                      <w:position w:val="-6"/>
                      <w:sz w:val="36"/>
                      <w:szCs w:val="36"/>
                      <w:lang w:val="fr-FR"/>
                    </w:rPr>
                    <m:t>45</m:t>
                  </m:r>
                </m:den>
              </m:f>
              <m:r>
                <w:rPr>
                  <w:rFonts w:ascii="Cambria Math" w:eastAsia="Calibri" w:hAnsi="Cambria Math"/>
                  <w:position w:val="-6"/>
                  <w:sz w:val="36"/>
                  <w:szCs w:val="36"/>
                  <w:lang w:val="fr-FR"/>
                </w:rPr>
                <m:t>=</m:t>
              </m:r>
              <m:f>
                <m:fPr>
                  <m:ctrlPr>
                    <w:rPr>
                      <w:rFonts w:ascii="Cambria Math" w:eastAsia="Calibri" w:hAnsi="Cambria Math"/>
                      <w:i/>
                      <w:position w:val="-6"/>
                      <w:sz w:val="36"/>
                      <w:szCs w:val="36"/>
                      <w:lang w:val="fr-FR"/>
                    </w:rPr>
                  </m:ctrlPr>
                </m:fPr>
                <m:num>
                  <m:r>
                    <w:rPr>
                      <w:rFonts w:ascii="Cambria Math" w:eastAsia="Calibri" w:hAnsi="Cambria Math"/>
                      <w:position w:val="-6"/>
                      <w:sz w:val="36"/>
                      <w:szCs w:val="36"/>
                      <w:lang w:val="fr-FR"/>
                    </w:rPr>
                    <m:t>7</m:t>
                  </m:r>
                </m:num>
                <m:den>
                  <m:r>
                    <w:rPr>
                      <w:rFonts w:ascii="Cambria Math" w:eastAsia="Calibri" w:hAnsi="Cambria Math"/>
                      <w:position w:val="-6"/>
                      <w:sz w:val="36"/>
                      <w:szCs w:val="36"/>
                      <w:lang w:val="fr-FR"/>
                    </w:rPr>
                    <m:t>9</m:t>
                  </m:r>
                </m:den>
              </m:f>
            </m:oMath>
          </w:p>
          <w:p w:rsidR="00E96F64" w:rsidRPr="00A20979" w:rsidRDefault="00E96F64" w:rsidP="00E96F64">
            <w:pPr>
              <w:spacing w:line="360" w:lineRule="auto"/>
              <w:jc w:val="both"/>
              <w:rPr>
                <w:rFonts w:eastAsia="Calibri"/>
                <w:bCs/>
                <w:sz w:val="28"/>
                <w:szCs w:val="28"/>
                <w:lang w:val="de-DE"/>
              </w:rPr>
            </w:pPr>
            <w:r w:rsidRPr="00A20979">
              <w:rPr>
                <w:rFonts w:eastAsia="Calibri"/>
                <w:sz w:val="28"/>
                <w:szCs w:val="28"/>
                <w:lang w:val="it-IT"/>
              </w:rPr>
              <w:t xml:space="preserve">*Định nghĩa: </w:t>
            </w:r>
            <w:r w:rsidRPr="00A20979">
              <w:rPr>
                <w:rFonts w:eastAsia="Calibri"/>
                <w:bCs/>
                <w:sz w:val="28"/>
                <w:szCs w:val="28"/>
                <w:lang w:val="de-DE"/>
              </w:rPr>
              <w:t>Tỉ số của 2 đoạn thẳng là tỉ số độ dài của chúng theo cùng một đơn vị đo.</w:t>
            </w:r>
          </w:p>
          <w:p w:rsidR="00E96F64" w:rsidRPr="00A20979" w:rsidRDefault="00E96F64" w:rsidP="00E96F64">
            <w:pPr>
              <w:spacing w:line="360" w:lineRule="auto"/>
              <w:jc w:val="both"/>
              <w:rPr>
                <w:rFonts w:eastAsia="Calibri"/>
                <w:b/>
                <w:bCs/>
                <w:sz w:val="28"/>
                <w:szCs w:val="28"/>
                <w:lang w:val="de-DE"/>
              </w:rPr>
            </w:pPr>
            <w:r w:rsidRPr="00A20979">
              <w:rPr>
                <w:rFonts w:eastAsia="Calibri"/>
                <w:bCs/>
                <w:sz w:val="28"/>
                <w:szCs w:val="28"/>
                <w:lang w:val="de-DE"/>
              </w:rPr>
              <w:t xml:space="preserve">Tỉ số của hai đoạn thẳng AB và CD kí hiệu là  </w:t>
            </w:r>
            <m:oMath>
              <m:f>
                <m:fPr>
                  <m:ctrlPr>
                    <w:rPr>
                      <w:rFonts w:ascii="Cambria Math" w:eastAsia="Calibri" w:hAnsi="Cambria Math"/>
                      <w:i/>
                      <w:position w:val="-6"/>
                      <w:sz w:val="36"/>
                      <w:szCs w:val="36"/>
                      <w:lang w:val="fr-FR"/>
                    </w:rPr>
                  </m:ctrlPr>
                </m:fPr>
                <m:num>
                  <m:r>
                    <w:rPr>
                      <w:rFonts w:ascii="Cambria Math" w:eastAsia="Calibri" w:hAnsi="Cambria Math"/>
                      <w:position w:val="-6"/>
                      <w:sz w:val="36"/>
                      <w:szCs w:val="36"/>
                      <w:lang w:val="fr-FR"/>
                    </w:rPr>
                    <m:t>AB</m:t>
                  </m:r>
                </m:num>
                <m:den>
                  <m:r>
                    <w:rPr>
                      <w:rFonts w:ascii="Cambria Math" w:eastAsia="Calibri" w:hAnsi="Cambria Math"/>
                      <w:position w:val="-6"/>
                      <w:sz w:val="36"/>
                      <w:szCs w:val="36"/>
                      <w:lang w:val="fr-FR"/>
                    </w:rPr>
                    <m:t>CD</m:t>
                  </m:r>
                </m:den>
              </m:f>
            </m:oMath>
          </w:p>
          <w:p w:rsidR="00E96F64" w:rsidRPr="00A20979" w:rsidRDefault="00E96F64" w:rsidP="00E96F64">
            <w:pPr>
              <w:spacing w:line="360" w:lineRule="auto"/>
              <w:jc w:val="both"/>
              <w:rPr>
                <w:rFonts w:eastAsia="Calibri"/>
                <w:sz w:val="28"/>
                <w:szCs w:val="28"/>
                <w:lang w:val="de-DE"/>
              </w:rPr>
            </w:pPr>
            <w:r w:rsidRPr="00A20979">
              <w:rPr>
                <w:rFonts w:eastAsia="Calibri"/>
                <w:sz w:val="28"/>
                <w:szCs w:val="28"/>
                <w:lang w:val="de-DE"/>
              </w:rPr>
              <w:t xml:space="preserve">Ví dụ: AB = 300 m, CD = 500 m </w:t>
            </w:r>
          </w:p>
          <w:p w:rsidR="00E96F64" w:rsidRPr="00A20979" w:rsidRDefault="00E96F64" w:rsidP="00E96F64">
            <w:pPr>
              <w:spacing w:line="360" w:lineRule="auto"/>
              <w:jc w:val="both"/>
              <w:rPr>
                <w:rFonts w:eastAsia="Calibri"/>
                <w:sz w:val="28"/>
                <w:szCs w:val="28"/>
                <w:lang w:val="de-DE"/>
              </w:rPr>
            </w:pPr>
            <w:r w:rsidRPr="00A20979">
              <w:rPr>
                <w:rFonts w:eastAsia="Calibri"/>
                <w:position w:val="-6"/>
                <w:sz w:val="28"/>
                <w:szCs w:val="28"/>
                <w:lang w:val="de-DE"/>
              </w:rPr>
              <w:object w:dxaOrig="300" w:dyaOrig="240">
                <v:shape id="_x0000_i1120" type="#_x0000_t75" style="width:15.6pt;height:12.25pt" o:ole="">
                  <v:imagedata r:id="rId336" o:title=""/>
                </v:shape>
                <o:OLEObject Type="Embed" ProgID="Equation.DSMT4" ShapeID="_x0000_i1120" DrawAspect="Content" ObjectID="_1775279604" r:id="rId337"/>
              </w:object>
            </w:r>
            <w:r w:rsidRPr="00A20979">
              <w:rPr>
                <w:rFonts w:eastAsia="Calibri"/>
                <w:position w:val="-24"/>
                <w:sz w:val="28"/>
                <w:szCs w:val="28"/>
                <w:lang w:val="nl-NL"/>
              </w:rPr>
              <w:object w:dxaOrig="840" w:dyaOrig="630">
                <v:shape id="_x0000_i1121" type="#_x0000_t75" style="width:42.1pt;height:31.25pt" o:ole="">
                  <v:imagedata r:id="rId338" o:title=""/>
                </v:shape>
                <o:OLEObject Type="Embed" ProgID="Equation.DSMT4" ShapeID="_x0000_i1121" DrawAspect="Content" ObjectID="_1775279605" r:id="rId339"/>
              </w:object>
            </w:r>
          </w:p>
          <w:p w:rsidR="00E96F64" w:rsidRPr="00A20979" w:rsidRDefault="00E96F64" w:rsidP="00E96F64">
            <w:pPr>
              <w:spacing w:line="360" w:lineRule="auto"/>
              <w:jc w:val="both"/>
              <w:rPr>
                <w:rFonts w:eastAsia="Calibri"/>
                <w:sz w:val="28"/>
                <w:szCs w:val="28"/>
                <w:lang w:val="it-IT"/>
              </w:rPr>
            </w:pPr>
          </w:p>
          <w:p w:rsidR="00E96F64" w:rsidRPr="00A20979" w:rsidRDefault="00E96F64" w:rsidP="00E96F64">
            <w:pPr>
              <w:spacing w:line="360" w:lineRule="auto"/>
              <w:jc w:val="both"/>
              <w:rPr>
                <w:rFonts w:eastAsia="Calibri"/>
                <w:sz w:val="28"/>
                <w:szCs w:val="28"/>
                <w:lang w:val="it-IT"/>
              </w:rPr>
            </w:pPr>
          </w:p>
          <w:p w:rsidR="00E96F64" w:rsidRPr="00A20979" w:rsidRDefault="00E96F64" w:rsidP="00E96F64">
            <w:pPr>
              <w:spacing w:line="360" w:lineRule="auto"/>
              <w:jc w:val="both"/>
              <w:rPr>
                <w:rFonts w:eastAsia="Calibri"/>
                <w:sz w:val="28"/>
                <w:szCs w:val="28"/>
                <w:lang w:val="it-IT"/>
              </w:rPr>
            </w:pP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lastRenderedPageBreak/>
              <w:t>*Chú ý: Tỉ số của hai đoạn thẳng không phụ thuộc vào cách chọn đơn vị đo.</w:t>
            </w:r>
          </w:p>
          <w:p w:rsidR="00E96F64" w:rsidRPr="00A20979" w:rsidRDefault="00E96F64" w:rsidP="00E96F64">
            <w:pPr>
              <w:spacing w:line="360" w:lineRule="auto"/>
              <w:jc w:val="both"/>
              <w:rPr>
                <w:rFonts w:eastAsia="Calibri"/>
                <w:sz w:val="28"/>
                <w:szCs w:val="28"/>
                <w:lang w:val="it-IT"/>
              </w:rPr>
            </w:pPr>
          </w:p>
          <w:p w:rsidR="00E96F64" w:rsidRPr="00A20979" w:rsidRDefault="00E96F64" w:rsidP="00E96F64">
            <w:pPr>
              <w:spacing w:line="360" w:lineRule="auto"/>
              <w:jc w:val="both"/>
              <w:rPr>
                <w:rFonts w:eastAsia="Calibri"/>
                <w:b/>
                <w:sz w:val="28"/>
                <w:szCs w:val="28"/>
                <w:lang w:val="it-IT"/>
              </w:rPr>
            </w:pPr>
            <w:r w:rsidRPr="00A20979">
              <w:rPr>
                <w:rFonts w:eastAsia="Calibri"/>
                <w:b/>
                <w:sz w:val="28"/>
                <w:szCs w:val="28"/>
                <w:lang w:val="it-IT"/>
              </w:rPr>
              <w:t>TH1:</w:t>
            </w:r>
          </w:p>
          <w:p w:rsidR="00E96F64" w:rsidRPr="00A20979" w:rsidRDefault="00E96F64" w:rsidP="00E96F64">
            <w:pPr>
              <w:spacing w:line="360" w:lineRule="auto"/>
              <w:jc w:val="both"/>
              <w:rPr>
                <w:rFonts w:eastAsia="Calibri"/>
                <w:position w:val="-6"/>
                <w:sz w:val="36"/>
                <w:szCs w:val="36"/>
                <w:lang w:val="fr-FR"/>
              </w:rPr>
            </w:pPr>
            <w:r w:rsidRPr="00A20979">
              <w:rPr>
                <w:rFonts w:eastAsia="Calibri"/>
                <w:sz w:val="28"/>
                <w:szCs w:val="28"/>
                <w:lang w:val="it-IT"/>
              </w:rPr>
              <w:t xml:space="preserve">a) </w:t>
            </w:r>
            <m:oMath>
              <m:f>
                <m:fPr>
                  <m:ctrlPr>
                    <w:rPr>
                      <w:rFonts w:ascii="Cambria Math" w:eastAsia="Calibri" w:hAnsi="Cambria Math"/>
                      <w:i/>
                      <w:position w:val="-6"/>
                      <w:sz w:val="36"/>
                      <w:szCs w:val="36"/>
                      <w:lang w:val="fr-FR"/>
                    </w:rPr>
                  </m:ctrlPr>
                </m:fPr>
                <m:num>
                  <m:r>
                    <w:rPr>
                      <w:rFonts w:ascii="Cambria Math" w:eastAsia="Calibri" w:hAnsi="Cambria Math"/>
                      <w:position w:val="-6"/>
                      <w:sz w:val="36"/>
                      <w:szCs w:val="36"/>
                      <w:lang w:val="fr-FR"/>
                    </w:rPr>
                    <m:t>AB</m:t>
                  </m:r>
                </m:num>
                <m:den>
                  <m:r>
                    <w:rPr>
                      <w:rFonts w:ascii="Cambria Math" w:eastAsia="Calibri" w:hAnsi="Cambria Math"/>
                      <w:position w:val="-6"/>
                      <w:sz w:val="36"/>
                      <w:szCs w:val="36"/>
                      <w:lang w:val="fr-FR"/>
                    </w:rPr>
                    <m:t>CD</m:t>
                  </m:r>
                </m:den>
              </m:f>
              <m:r>
                <w:rPr>
                  <w:rFonts w:ascii="Cambria Math" w:eastAsia="Calibri" w:hAnsi="Cambria Math"/>
                  <w:position w:val="-6"/>
                  <w:sz w:val="36"/>
                  <w:szCs w:val="36"/>
                  <w:lang w:val="fr-FR"/>
                </w:rPr>
                <m:t>=</m:t>
              </m:r>
              <m:f>
                <m:fPr>
                  <m:ctrlPr>
                    <w:rPr>
                      <w:rFonts w:ascii="Cambria Math" w:eastAsia="Calibri" w:hAnsi="Cambria Math"/>
                      <w:i/>
                      <w:position w:val="-6"/>
                      <w:sz w:val="36"/>
                      <w:szCs w:val="36"/>
                      <w:lang w:val="fr-FR"/>
                    </w:rPr>
                  </m:ctrlPr>
                </m:fPr>
                <m:num>
                  <m:r>
                    <w:rPr>
                      <w:rFonts w:ascii="Cambria Math" w:eastAsia="Calibri" w:hAnsi="Cambria Math"/>
                      <w:position w:val="-6"/>
                      <w:sz w:val="36"/>
                      <w:szCs w:val="36"/>
                      <w:lang w:val="fr-FR"/>
                    </w:rPr>
                    <m:t>6</m:t>
                  </m:r>
                </m:num>
                <m:den>
                  <m:r>
                    <w:rPr>
                      <w:rFonts w:ascii="Cambria Math" w:eastAsia="Calibri" w:hAnsi="Cambria Math"/>
                      <w:position w:val="-6"/>
                      <w:sz w:val="36"/>
                      <w:szCs w:val="36"/>
                      <w:lang w:val="fr-FR"/>
                    </w:rPr>
                    <m:t>8</m:t>
                  </m:r>
                </m:den>
              </m:f>
              <m:r>
                <w:rPr>
                  <w:rFonts w:ascii="Cambria Math" w:eastAsia="Calibri" w:hAnsi="Cambria Math"/>
                  <w:position w:val="-6"/>
                  <w:sz w:val="36"/>
                  <w:szCs w:val="36"/>
                  <w:lang w:val="fr-FR"/>
                </w:rPr>
                <m:t>=</m:t>
              </m:r>
              <m:f>
                <m:fPr>
                  <m:ctrlPr>
                    <w:rPr>
                      <w:rFonts w:ascii="Cambria Math" w:eastAsia="Calibri" w:hAnsi="Cambria Math"/>
                      <w:i/>
                      <w:position w:val="-6"/>
                      <w:sz w:val="36"/>
                      <w:szCs w:val="36"/>
                      <w:lang w:val="fr-FR"/>
                    </w:rPr>
                  </m:ctrlPr>
                </m:fPr>
                <m:num>
                  <m:r>
                    <w:rPr>
                      <w:rFonts w:ascii="Cambria Math" w:eastAsia="Calibri" w:hAnsi="Cambria Math"/>
                      <w:position w:val="-6"/>
                      <w:sz w:val="36"/>
                      <w:szCs w:val="36"/>
                      <w:lang w:val="fr-FR"/>
                    </w:rPr>
                    <m:t>3</m:t>
                  </m:r>
                </m:num>
                <m:den>
                  <m:r>
                    <w:rPr>
                      <w:rFonts w:ascii="Cambria Math" w:eastAsia="Calibri" w:hAnsi="Cambria Math"/>
                      <w:position w:val="-6"/>
                      <w:sz w:val="36"/>
                      <w:szCs w:val="36"/>
                      <w:lang w:val="fr-FR"/>
                    </w:rPr>
                    <m:t>4</m:t>
                  </m:r>
                </m:den>
              </m:f>
            </m:oMath>
          </w:p>
          <w:p w:rsidR="00E96F64" w:rsidRPr="00A20979" w:rsidRDefault="00E96F64" w:rsidP="00E96F64">
            <w:pPr>
              <w:spacing w:line="360" w:lineRule="auto"/>
              <w:jc w:val="both"/>
              <w:rPr>
                <w:rFonts w:eastAsia="Calibri"/>
                <w:position w:val="-6"/>
                <w:sz w:val="28"/>
                <w:szCs w:val="28"/>
                <w:lang w:val="fr-FR"/>
              </w:rPr>
            </w:pPr>
          </w:p>
          <w:p w:rsidR="00E96F64" w:rsidRPr="00A20979" w:rsidRDefault="00E96F64" w:rsidP="00E96F64">
            <w:pPr>
              <w:spacing w:line="360" w:lineRule="auto"/>
              <w:jc w:val="both"/>
              <w:rPr>
                <w:rFonts w:eastAsia="Calibri"/>
                <w:position w:val="-6"/>
                <w:sz w:val="28"/>
                <w:szCs w:val="28"/>
                <w:lang w:val="fr-FR"/>
              </w:rPr>
            </w:pPr>
            <w:r w:rsidRPr="00A20979">
              <w:rPr>
                <w:rFonts w:eastAsia="Calibri"/>
                <w:position w:val="-6"/>
                <w:sz w:val="28"/>
                <w:szCs w:val="28"/>
                <w:lang w:val="fr-FR"/>
              </w:rPr>
              <w:t xml:space="preserve">b) AB= 1,2m = 120cm ; </w:t>
            </w:r>
          </w:p>
          <w:p w:rsidR="00E96F64" w:rsidRPr="00A20979" w:rsidRDefault="00E96F64" w:rsidP="00E96F64">
            <w:pPr>
              <w:spacing w:line="360" w:lineRule="auto"/>
              <w:jc w:val="both"/>
              <w:rPr>
                <w:rFonts w:eastAsia="Calibri"/>
                <w:position w:val="-6"/>
                <w:sz w:val="28"/>
                <w:szCs w:val="28"/>
                <w:lang w:val="fr-FR"/>
              </w:rPr>
            </w:pPr>
            <w:r w:rsidRPr="00A20979">
              <w:rPr>
                <w:rFonts w:eastAsia="Calibri"/>
                <w:position w:val="-6"/>
                <w:sz w:val="28"/>
                <w:szCs w:val="28"/>
                <w:lang w:val="fr-FR"/>
              </w:rPr>
              <w:t xml:space="preserve">CD = 42cm  suy ra </w:t>
            </w:r>
            <m:oMath>
              <m:r>
                <w:rPr>
                  <w:rFonts w:ascii="Cambria Math" w:eastAsia="Calibri" w:hAnsi="Cambria Math"/>
                  <w:position w:val="-6"/>
                  <w:sz w:val="36"/>
                  <w:szCs w:val="36"/>
                  <w:lang w:val="fr-FR"/>
                </w:rPr>
                <m:t xml:space="preserve"> </m:t>
              </m:r>
              <m:f>
                <m:fPr>
                  <m:ctrlPr>
                    <w:rPr>
                      <w:rFonts w:ascii="Cambria Math" w:eastAsia="Calibri" w:hAnsi="Cambria Math"/>
                      <w:i/>
                      <w:position w:val="-6"/>
                      <w:sz w:val="36"/>
                      <w:szCs w:val="36"/>
                      <w:lang w:val="fr-FR"/>
                    </w:rPr>
                  </m:ctrlPr>
                </m:fPr>
                <m:num>
                  <m:r>
                    <w:rPr>
                      <w:rFonts w:ascii="Cambria Math" w:eastAsia="Calibri" w:hAnsi="Cambria Math"/>
                      <w:position w:val="-6"/>
                      <w:sz w:val="36"/>
                      <w:szCs w:val="36"/>
                      <w:lang w:val="fr-FR"/>
                    </w:rPr>
                    <m:t>AB</m:t>
                  </m:r>
                </m:num>
                <m:den>
                  <m:r>
                    <w:rPr>
                      <w:rFonts w:ascii="Cambria Math" w:eastAsia="Calibri" w:hAnsi="Cambria Math"/>
                      <w:position w:val="-6"/>
                      <w:sz w:val="36"/>
                      <w:szCs w:val="36"/>
                      <w:lang w:val="fr-FR"/>
                    </w:rPr>
                    <m:t>CD</m:t>
                  </m:r>
                </m:den>
              </m:f>
              <m:r>
                <w:rPr>
                  <w:rFonts w:ascii="Cambria Math" w:eastAsia="Calibri" w:hAnsi="Cambria Math"/>
                  <w:position w:val="-6"/>
                  <w:sz w:val="36"/>
                  <w:szCs w:val="36"/>
                  <w:lang w:val="fr-FR"/>
                </w:rPr>
                <m:t>=</m:t>
              </m:r>
              <m:f>
                <m:fPr>
                  <m:ctrlPr>
                    <w:rPr>
                      <w:rFonts w:ascii="Cambria Math" w:eastAsia="Calibri" w:hAnsi="Cambria Math"/>
                      <w:i/>
                      <w:position w:val="-6"/>
                      <w:sz w:val="36"/>
                      <w:szCs w:val="36"/>
                      <w:lang w:val="fr-FR"/>
                    </w:rPr>
                  </m:ctrlPr>
                </m:fPr>
                <m:num>
                  <m:r>
                    <w:rPr>
                      <w:rFonts w:ascii="Cambria Math" w:eastAsia="Calibri" w:hAnsi="Cambria Math"/>
                      <w:position w:val="-6"/>
                      <w:sz w:val="36"/>
                      <w:szCs w:val="36"/>
                      <w:lang w:val="fr-FR"/>
                    </w:rPr>
                    <m:t>120</m:t>
                  </m:r>
                </m:num>
                <m:den>
                  <m:r>
                    <w:rPr>
                      <w:rFonts w:ascii="Cambria Math" w:eastAsia="Calibri" w:hAnsi="Cambria Math"/>
                      <w:position w:val="-6"/>
                      <w:sz w:val="36"/>
                      <w:szCs w:val="36"/>
                      <w:lang w:val="fr-FR"/>
                    </w:rPr>
                    <m:t>42</m:t>
                  </m:r>
                </m:den>
              </m:f>
              <m:r>
                <w:rPr>
                  <w:rFonts w:ascii="Cambria Math" w:eastAsia="Calibri" w:hAnsi="Cambria Math"/>
                  <w:position w:val="-6"/>
                  <w:sz w:val="36"/>
                  <w:szCs w:val="36"/>
                  <w:lang w:val="fr-FR"/>
                </w:rPr>
                <m:t>=</m:t>
              </m:r>
              <m:f>
                <m:fPr>
                  <m:ctrlPr>
                    <w:rPr>
                      <w:rFonts w:ascii="Cambria Math" w:eastAsia="Calibri" w:hAnsi="Cambria Math"/>
                      <w:i/>
                      <w:position w:val="-6"/>
                      <w:sz w:val="36"/>
                      <w:szCs w:val="36"/>
                      <w:lang w:val="fr-FR"/>
                    </w:rPr>
                  </m:ctrlPr>
                </m:fPr>
                <m:num>
                  <m:r>
                    <w:rPr>
                      <w:rFonts w:ascii="Cambria Math" w:eastAsia="Calibri" w:hAnsi="Cambria Math"/>
                      <w:position w:val="-6"/>
                      <w:sz w:val="36"/>
                      <w:szCs w:val="36"/>
                      <w:lang w:val="fr-FR"/>
                    </w:rPr>
                    <m:t>20</m:t>
                  </m:r>
                </m:num>
                <m:den>
                  <m:r>
                    <w:rPr>
                      <w:rFonts w:ascii="Cambria Math" w:eastAsia="Calibri" w:hAnsi="Cambria Math"/>
                      <w:position w:val="-6"/>
                      <w:sz w:val="36"/>
                      <w:szCs w:val="36"/>
                      <w:lang w:val="fr-FR"/>
                    </w:rPr>
                    <m:t>7</m:t>
                  </m:r>
                </m:den>
              </m:f>
            </m:oMath>
          </w:p>
        </w:tc>
      </w:tr>
      <w:tr w:rsidR="00E96F64" w:rsidRPr="00A20979" w:rsidTr="00E96F64">
        <w:tc>
          <w:tcPr>
            <w:tcW w:w="5000" w:type="pct"/>
            <w:gridSpan w:val="2"/>
            <w:tcBorders>
              <w:top w:val="single" w:sz="4" w:space="0" w:color="auto"/>
              <w:left w:val="nil"/>
              <w:bottom w:val="single" w:sz="4" w:space="0" w:color="auto"/>
              <w:right w:val="nil"/>
            </w:tcBorders>
            <w:hideMark/>
          </w:tcPr>
          <w:p w:rsidR="00E96F64" w:rsidRPr="00A20979" w:rsidRDefault="00E96F64" w:rsidP="00E96F64">
            <w:pPr>
              <w:spacing w:line="360" w:lineRule="auto"/>
              <w:jc w:val="both"/>
              <w:rPr>
                <w:rFonts w:eastAsia="Calibri"/>
                <w:b/>
                <w:sz w:val="28"/>
                <w:szCs w:val="28"/>
              </w:rPr>
            </w:pPr>
          </w:p>
          <w:p w:rsidR="00E96F64" w:rsidRPr="00A20979" w:rsidRDefault="00E96F64" w:rsidP="00E96F64">
            <w:pPr>
              <w:spacing w:line="360" w:lineRule="auto"/>
              <w:jc w:val="both"/>
              <w:rPr>
                <w:rFonts w:eastAsia="Calibri"/>
                <w:sz w:val="28"/>
                <w:szCs w:val="28"/>
                <w:lang w:val="it-IT"/>
              </w:rPr>
            </w:pPr>
            <w:r w:rsidRPr="00A20979">
              <w:rPr>
                <w:rFonts w:eastAsia="Calibri"/>
                <w:b/>
                <w:sz w:val="28"/>
                <w:szCs w:val="28"/>
              </w:rPr>
              <w:t xml:space="preserve">2.2 </w:t>
            </w:r>
            <w:r w:rsidRPr="00A20979">
              <w:rPr>
                <w:rFonts w:eastAsia="Calibri"/>
                <w:b/>
                <w:sz w:val="28"/>
                <w:szCs w:val="28"/>
                <w:lang w:val="vi-VN"/>
              </w:rPr>
              <w:t xml:space="preserve">HOẠT ĐỘNG </w:t>
            </w:r>
            <w:r w:rsidRPr="00A20979">
              <w:rPr>
                <w:rFonts w:eastAsia="Calibri"/>
                <w:b/>
                <w:sz w:val="28"/>
                <w:szCs w:val="28"/>
                <w:lang w:val="it-IT"/>
              </w:rPr>
              <w:t xml:space="preserve">2: </w:t>
            </w:r>
            <w:r w:rsidRPr="00A20979">
              <w:rPr>
                <w:rFonts w:eastAsia="Calibri"/>
                <w:b/>
                <w:sz w:val="28"/>
                <w:szCs w:val="28"/>
                <w:lang w:val="fr-FR"/>
              </w:rPr>
              <w:t>Đoạn thẳng tỉ lệ </w:t>
            </w:r>
            <w:r w:rsidRPr="00A20979">
              <w:rPr>
                <w:rFonts w:eastAsia="Calibri"/>
                <w:sz w:val="28"/>
                <w:szCs w:val="28"/>
                <w:lang w:val="it-IT"/>
              </w:rPr>
              <w:t>- b)</w:t>
            </w:r>
            <w:r w:rsidRPr="00A20979">
              <w:rPr>
                <w:rFonts w:eastAsia="Calibri"/>
                <w:b/>
                <w:sz w:val="28"/>
                <w:szCs w:val="28"/>
                <w:lang w:val="fr-FR"/>
              </w:rPr>
              <w:t xml:space="preserve"> Đoạn thẳng tỉ lệ </w:t>
            </w:r>
          </w:p>
          <w:p w:rsidR="00E96F64" w:rsidRPr="00A20979" w:rsidRDefault="00E96F64" w:rsidP="00E96F64">
            <w:pPr>
              <w:spacing w:line="360" w:lineRule="auto"/>
              <w:jc w:val="both"/>
              <w:rPr>
                <w:rFonts w:eastAsia="Calibri"/>
                <w:sz w:val="28"/>
                <w:szCs w:val="28"/>
                <w:lang w:val="pt-BR"/>
              </w:rPr>
            </w:pPr>
            <w:r w:rsidRPr="00A20979">
              <w:rPr>
                <w:rFonts w:eastAsia="Calibri"/>
                <w:b/>
                <w:sz w:val="28"/>
                <w:szCs w:val="28"/>
                <w:lang w:val="it-IT"/>
              </w:rPr>
              <w:t>a) Mục tiêu:</w:t>
            </w:r>
            <w:r w:rsidRPr="00A20979">
              <w:rPr>
                <w:rFonts w:eastAsia="Calibri"/>
                <w:sz w:val="28"/>
                <w:szCs w:val="28"/>
                <w:lang w:val="it-IT"/>
              </w:rPr>
              <w:t xml:space="preserve"> </w:t>
            </w:r>
            <w:r w:rsidRPr="00A20979">
              <w:rPr>
                <w:rFonts w:eastAsia="Calibri"/>
                <w:sz w:val="28"/>
                <w:szCs w:val="28"/>
                <w:lang w:val="pt-BR"/>
              </w:rPr>
              <w:t>Giúp HS có cơ hội trải nghiệm, thảo luận về khái niệm  đoạn thẳng tỉ lệ, tìm được các đoạn thẳng tỉ lệ.</w:t>
            </w:r>
          </w:p>
          <w:p w:rsidR="00E96F64" w:rsidRPr="00A20979" w:rsidRDefault="00E96F64" w:rsidP="00E96F64">
            <w:pPr>
              <w:spacing w:line="360" w:lineRule="auto"/>
              <w:jc w:val="both"/>
              <w:rPr>
                <w:rFonts w:eastAsia="Calibri"/>
                <w:sz w:val="28"/>
                <w:szCs w:val="28"/>
                <w:lang w:val="it-IT"/>
              </w:rPr>
            </w:pPr>
          </w:p>
          <w:p w:rsidR="00E96F64" w:rsidRPr="00A20979" w:rsidRDefault="00E96F64" w:rsidP="00E96F64">
            <w:pPr>
              <w:tabs>
                <w:tab w:val="left" w:pos="567"/>
                <w:tab w:val="left" w:pos="1134"/>
              </w:tabs>
              <w:spacing w:line="360" w:lineRule="auto"/>
              <w:jc w:val="both"/>
              <w:rPr>
                <w:rFonts w:eastAsia="Calibri"/>
                <w:color w:val="000000"/>
                <w:sz w:val="28"/>
                <w:szCs w:val="28"/>
                <w:lang w:val="it-IT"/>
              </w:rPr>
            </w:pPr>
            <w:r w:rsidRPr="00A20979">
              <w:rPr>
                <w:rFonts w:eastAsia="Calibri"/>
                <w:b/>
                <w:color w:val="000000"/>
                <w:sz w:val="28"/>
                <w:szCs w:val="28"/>
                <w:lang w:val="it-IT"/>
              </w:rPr>
              <w:t xml:space="preserve">b) Nội dung: </w:t>
            </w:r>
            <w:r w:rsidRPr="00A20979">
              <w:rPr>
                <w:rFonts w:eastAsia="Calibri"/>
                <w:color w:val="000000"/>
                <w:sz w:val="28"/>
                <w:szCs w:val="28"/>
                <w:lang w:val="it-IT"/>
              </w:rPr>
              <w:t>HS quan sát SGK để tìm hiểu nội dung kiến thức theo yêu cầu của GV.</w:t>
            </w:r>
          </w:p>
          <w:p w:rsidR="00E96F64" w:rsidRPr="00A20979" w:rsidRDefault="00E96F64" w:rsidP="00E96F64">
            <w:pPr>
              <w:tabs>
                <w:tab w:val="left" w:pos="567"/>
                <w:tab w:val="left" w:pos="1134"/>
              </w:tabs>
              <w:spacing w:line="360" w:lineRule="auto"/>
              <w:jc w:val="both"/>
              <w:rPr>
                <w:rFonts w:eastAsia="Calibri"/>
                <w:color w:val="000000"/>
                <w:sz w:val="28"/>
                <w:szCs w:val="28"/>
                <w:lang w:val="it-IT"/>
              </w:rPr>
            </w:pPr>
            <w:r w:rsidRPr="00A20979">
              <w:rPr>
                <w:rFonts w:eastAsia="Calibri"/>
                <w:b/>
                <w:color w:val="000000"/>
                <w:sz w:val="28"/>
                <w:szCs w:val="28"/>
                <w:lang w:val="it-IT"/>
              </w:rPr>
              <w:t xml:space="preserve">c) Sản phẩm: </w:t>
            </w:r>
            <w:r w:rsidRPr="00A20979">
              <w:rPr>
                <w:rFonts w:eastAsia="Calibri"/>
                <w:color w:val="000000"/>
                <w:sz w:val="28"/>
                <w:szCs w:val="28"/>
                <w:lang w:val="it-IT"/>
              </w:rPr>
              <w:t>HS hoàn thành tìm hiểu kiến thức:</w:t>
            </w:r>
          </w:p>
          <w:p w:rsidR="00E96F64" w:rsidRPr="00A20979" w:rsidRDefault="00E96F64" w:rsidP="00E96F64">
            <w:pPr>
              <w:tabs>
                <w:tab w:val="left" w:pos="567"/>
                <w:tab w:val="left" w:pos="1134"/>
              </w:tabs>
              <w:spacing w:line="360" w:lineRule="auto"/>
              <w:jc w:val="both"/>
              <w:rPr>
                <w:rFonts w:eastAsia="Calibri"/>
                <w:b/>
                <w:color w:val="000000"/>
                <w:sz w:val="28"/>
                <w:szCs w:val="28"/>
                <w:lang w:val="it-IT"/>
              </w:rPr>
            </w:pPr>
            <w:r w:rsidRPr="00A20979">
              <w:rPr>
                <w:rFonts w:eastAsia="Calibri"/>
                <w:b/>
                <w:color w:val="000000"/>
                <w:sz w:val="28"/>
                <w:szCs w:val="28"/>
                <w:lang w:val="it-IT"/>
              </w:rPr>
              <w:t xml:space="preserve">d) Tổ chức thực hiện: </w:t>
            </w:r>
          </w:p>
        </w:tc>
      </w:tr>
      <w:tr w:rsidR="00E96F64" w:rsidRPr="00A20979" w:rsidTr="00E96F64">
        <w:tc>
          <w:tcPr>
            <w:tcW w:w="2607" w:type="pct"/>
            <w:tcBorders>
              <w:top w:val="single" w:sz="4" w:space="0" w:color="auto"/>
              <w:left w:val="single" w:sz="4" w:space="0" w:color="auto"/>
              <w:bottom w:val="single" w:sz="4" w:space="0" w:color="auto"/>
              <w:right w:val="single" w:sz="4" w:space="0" w:color="auto"/>
            </w:tcBorders>
            <w:hideMark/>
          </w:tcPr>
          <w:p w:rsidR="00E96F64" w:rsidRPr="00A20979" w:rsidRDefault="00E96F64" w:rsidP="00E96F64">
            <w:pPr>
              <w:spacing w:line="360" w:lineRule="auto"/>
              <w:jc w:val="both"/>
              <w:rPr>
                <w:rFonts w:eastAsia="Calibri"/>
                <w:b/>
                <w:bCs/>
                <w:sz w:val="28"/>
                <w:szCs w:val="28"/>
                <w:lang w:val="it-IT"/>
              </w:rPr>
            </w:pPr>
            <w:r w:rsidRPr="00A20979">
              <w:rPr>
                <w:rFonts w:eastAsia="Calibri"/>
                <w:b/>
                <w:bCs/>
                <w:sz w:val="28"/>
                <w:szCs w:val="28"/>
                <w:lang w:val="it-IT"/>
              </w:rPr>
              <w:t>HOẠT ĐỘNG CỦA GV VÀ HS</w:t>
            </w:r>
          </w:p>
        </w:tc>
        <w:tc>
          <w:tcPr>
            <w:tcW w:w="2393" w:type="pct"/>
            <w:tcBorders>
              <w:top w:val="single" w:sz="4" w:space="0" w:color="auto"/>
              <w:left w:val="single" w:sz="4" w:space="0" w:color="auto"/>
              <w:bottom w:val="single" w:sz="4" w:space="0" w:color="auto"/>
              <w:right w:val="single" w:sz="4" w:space="0" w:color="auto"/>
            </w:tcBorders>
            <w:hideMark/>
          </w:tcPr>
          <w:p w:rsidR="00E96F64" w:rsidRPr="00A20979" w:rsidRDefault="00E96F64" w:rsidP="00E96F64">
            <w:pPr>
              <w:spacing w:line="360" w:lineRule="auto"/>
              <w:jc w:val="both"/>
              <w:rPr>
                <w:rFonts w:eastAsia="Calibri"/>
                <w:b/>
                <w:bCs/>
                <w:sz w:val="28"/>
                <w:szCs w:val="28"/>
              </w:rPr>
            </w:pPr>
            <w:r w:rsidRPr="00A20979">
              <w:rPr>
                <w:rFonts w:eastAsia="Calibri"/>
                <w:b/>
                <w:bCs/>
                <w:sz w:val="28"/>
                <w:szCs w:val="28"/>
              </w:rPr>
              <w:t>TIẾN TRÌNH NỘI DUNG</w:t>
            </w:r>
          </w:p>
        </w:tc>
      </w:tr>
      <w:tr w:rsidR="00E96F64" w:rsidRPr="00A20979" w:rsidTr="00E96F64">
        <w:trPr>
          <w:trHeight w:val="20"/>
        </w:trPr>
        <w:tc>
          <w:tcPr>
            <w:tcW w:w="2607" w:type="pct"/>
            <w:tcBorders>
              <w:top w:val="single" w:sz="4" w:space="0" w:color="auto"/>
              <w:left w:val="single" w:sz="4" w:space="0" w:color="auto"/>
              <w:bottom w:val="single" w:sz="4" w:space="0" w:color="auto"/>
              <w:right w:val="single" w:sz="4" w:space="0" w:color="auto"/>
            </w:tcBorders>
            <w:hideMark/>
          </w:tcPr>
          <w:p w:rsidR="00E96F64" w:rsidRPr="00A20979" w:rsidRDefault="00E96F64" w:rsidP="00E96F64">
            <w:pPr>
              <w:spacing w:line="360" w:lineRule="auto"/>
              <w:jc w:val="both"/>
              <w:rPr>
                <w:rFonts w:eastAsia="Calibri"/>
                <w:color w:val="000000"/>
                <w:sz w:val="28"/>
                <w:szCs w:val="28"/>
              </w:rPr>
            </w:pPr>
            <w:r w:rsidRPr="00A20979">
              <w:rPr>
                <w:rFonts w:eastAsia="Calibri"/>
                <w:b/>
                <w:color w:val="000000"/>
                <w:sz w:val="28"/>
                <w:szCs w:val="28"/>
              </w:rPr>
              <w:lastRenderedPageBreak/>
              <w:t>- Bước 1: GV giao nhiệm vụ học tập:</w:t>
            </w:r>
            <w:r w:rsidRPr="00A20979">
              <w:rPr>
                <w:rFonts w:eastAsia="Calibri"/>
                <w:color w:val="000000"/>
                <w:sz w:val="28"/>
                <w:szCs w:val="28"/>
              </w:rPr>
              <w:t xml:space="preserve"> </w:t>
            </w:r>
          </w:p>
          <w:p w:rsidR="00E96F64" w:rsidRPr="00A20979" w:rsidRDefault="00E96F64" w:rsidP="00E96F64">
            <w:pPr>
              <w:spacing w:line="360" w:lineRule="auto"/>
              <w:jc w:val="both"/>
              <w:rPr>
                <w:rFonts w:eastAsia="Calibri"/>
                <w:sz w:val="28"/>
                <w:szCs w:val="28"/>
                <w:lang w:val="sv-SE"/>
              </w:rPr>
            </w:pPr>
            <w:r w:rsidRPr="00A20979">
              <w:rPr>
                <w:rFonts w:eastAsia="Calibri"/>
                <w:sz w:val="28"/>
                <w:szCs w:val="28"/>
                <w:lang w:val="sv-SE"/>
              </w:rPr>
              <w:t>GV: Yêu cầu HS thực hiện HĐKP 2</w:t>
            </w:r>
          </w:p>
          <w:p w:rsidR="00E96F64" w:rsidRPr="00A20979" w:rsidRDefault="00E96F64" w:rsidP="00E96F64">
            <w:pPr>
              <w:spacing w:line="360" w:lineRule="auto"/>
              <w:jc w:val="both"/>
              <w:rPr>
                <w:rFonts w:eastAsia="Calibri"/>
                <w:color w:val="000000"/>
                <w:sz w:val="28"/>
                <w:szCs w:val="28"/>
              </w:rPr>
            </w:pPr>
            <w:r w:rsidRPr="00A20979">
              <w:rPr>
                <w:rFonts w:eastAsia="Calibri"/>
                <w:noProof/>
              </w:rPr>
              <w:drawing>
                <wp:inline distT="0" distB="0" distL="0" distR="0" wp14:anchorId="0C6B7D4C" wp14:editId="12B28509">
                  <wp:extent cx="3381375" cy="1162050"/>
                  <wp:effectExtent l="0" t="0" r="9525" b="0"/>
                  <wp:docPr id="1696551617" name="Picture 169655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0" cstate="email">
                            <a:extLst>
                              <a:ext uri="{28A0092B-C50C-407E-A947-70E740481C1C}">
                                <a14:useLocalDpi xmlns:a14="http://schemas.microsoft.com/office/drawing/2010/main"/>
                              </a:ext>
                            </a:extLst>
                          </a:blip>
                          <a:srcRect/>
                          <a:stretch/>
                        </pic:blipFill>
                        <pic:spPr bwMode="auto">
                          <a:xfrm>
                            <a:off x="0" y="0"/>
                            <a:ext cx="3381375" cy="1162050"/>
                          </a:xfrm>
                          <a:prstGeom prst="rect">
                            <a:avLst/>
                          </a:prstGeom>
                          <a:ln>
                            <a:noFill/>
                          </a:ln>
                          <a:extLst>
                            <a:ext uri="{53640926-AAD7-44D8-BBD7-CCE9431645EC}">
                              <a14:shadowObscured xmlns:a14="http://schemas.microsoft.com/office/drawing/2010/main"/>
                            </a:ext>
                          </a:extLst>
                        </pic:spPr>
                      </pic:pic>
                    </a:graphicData>
                  </a:graphic>
                </wp:inline>
              </w:drawing>
            </w:r>
          </w:p>
          <w:p w:rsidR="00E96F64" w:rsidRPr="00A20979" w:rsidRDefault="00E96F64" w:rsidP="00E96F64">
            <w:pPr>
              <w:spacing w:line="360" w:lineRule="auto"/>
              <w:jc w:val="both"/>
              <w:rPr>
                <w:rFonts w:eastAsia="Calibri"/>
                <w:sz w:val="28"/>
                <w:szCs w:val="28"/>
              </w:rPr>
            </w:pPr>
            <w:r w:rsidRPr="00A20979">
              <w:rPr>
                <w:rFonts w:eastAsia="Calibri"/>
                <w:sz w:val="28"/>
                <w:szCs w:val="28"/>
              </w:rPr>
              <w:t>Yêu cầu HS hoạt động cặp đôi:</w:t>
            </w:r>
          </w:p>
          <w:p w:rsidR="00E96F64" w:rsidRPr="00A20979" w:rsidRDefault="00E96F64" w:rsidP="00E96F64">
            <w:pPr>
              <w:spacing w:line="360" w:lineRule="auto"/>
              <w:jc w:val="both"/>
              <w:rPr>
                <w:rFonts w:eastAsia="Calibri"/>
                <w:sz w:val="28"/>
                <w:szCs w:val="28"/>
              </w:rPr>
            </w:pPr>
            <w:r w:rsidRPr="00A20979">
              <w:rPr>
                <w:rFonts w:eastAsia="Calibri"/>
                <w:sz w:val="28"/>
                <w:szCs w:val="28"/>
              </w:rPr>
              <w:t xml:space="preserve">+ So sánh các tỉ số  </w:t>
            </w:r>
            <m:oMath>
              <m:f>
                <m:fPr>
                  <m:ctrlPr>
                    <w:rPr>
                      <w:rFonts w:ascii="Cambria Math" w:eastAsia="Calibri" w:hAnsi="Cambria Math"/>
                      <w:i/>
                      <w:position w:val="-6"/>
                      <w:sz w:val="36"/>
                      <w:szCs w:val="36"/>
                      <w:lang w:val="fr-FR"/>
                    </w:rPr>
                  </m:ctrlPr>
                </m:fPr>
                <m:num>
                  <m:r>
                    <w:rPr>
                      <w:rFonts w:ascii="Cambria Math" w:eastAsia="Calibri" w:hAnsi="Cambria Math"/>
                      <w:position w:val="-6"/>
                      <w:sz w:val="36"/>
                      <w:szCs w:val="36"/>
                      <w:lang w:val="fr-FR"/>
                    </w:rPr>
                    <m:t>AB</m:t>
                  </m:r>
                </m:num>
                <m:den>
                  <m:r>
                    <w:rPr>
                      <w:rFonts w:ascii="Cambria Math" w:eastAsia="Calibri" w:hAnsi="Cambria Math"/>
                      <w:position w:val="-6"/>
                      <w:sz w:val="36"/>
                      <w:szCs w:val="36"/>
                      <w:lang w:val="fr-FR"/>
                    </w:rPr>
                    <m:t>CD</m:t>
                  </m:r>
                </m:den>
              </m:f>
            </m:oMath>
            <w:r w:rsidRPr="00A20979">
              <w:rPr>
                <w:rFonts w:eastAsia="Calibri"/>
                <w:position w:val="-6"/>
                <w:sz w:val="36"/>
                <w:szCs w:val="36"/>
                <w:lang w:val="fr-FR"/>
              </w:rPr>
              <w:t xml:space="preserve"> </w:t>
            </w:r>
            <w:r w:rsidRPr="00A20979">
              <w:rPr>
                <w:rFonts w:eastAsia="Calibri"/>
                <w:sz w:val="28"/>
                <w:szCs w:val="28"/>
              </w:rPr>
              <w:t xml:space="preserve">và  </w:t>
            </w:r>
            <m:oMath>
              <m:f>
                <m:fPr>
                  <m:ctrlPr>
                    <w:rPr>
                      <w:rFonts w:ascii="Cambria Math" w:eastAsia="Calibri" w:hAnsi="Cambria Math"/>
                      <w:i/>
                      <w:position w:val="-6"/>
                      <w:sz w:val="36"/>
                      <w:szCs w:val="36"/>
                      <w:lang w:val="fr-FR"/>
                    </w:rPr>
                  </m:ctrlPr>
                </m:fPr>
                <m:num>
                  <m:r>
                    <w:rPr>
                      <w:rFonts w:ascii="Cambria Math" w:eastAsia="Calibri" w:hAnsi="Cambria Math"/>
                      <w:position w:val="-6"/>
                      <w:sz w:val="36"/>
                      <w:szCs w:val="36"/>
                      <w:lang w:val="fr-FR"/>
                    </w:rPr>
                    <m:t>EF</m:t>
                  </m:r>
                </m:num>
                <m:den>
                  <m:r>
                    <w:rPr>
                      <w:rFonts w:ascii="Cambria Math" w:eastAsia="Calibri" w:hAnsi="Cambria Math"/>
                      <w:position w:val="-6"/>
                      <w:sz w:val="36"/>
                      <w:szCs w:val="36"/>
                      <w:lang w:val="fr-FR"/>
                    </w:rPr>
                    <m:t>MN</m:t>
                  </m:r>
                </m:den>
              </m:f>
            </m:oMath>
            <w:r w:rsidRPr="00A20979">
              <w:rPr>
                <w:rFonts w:eastAsia="Calibri"/>
                <w:sz w:val="28"/>
                <w:szCs w:val="28"/>
              </w:rPr>
              <w:t>?</w:t>
            </w:r>
          </w:p>
          <w:p w:rsidR="00E96F64" w:rsidRPr="00A20979" w:rsidRDefault="00E96F64" w:rsidP="00E96F64">
            <w:pPr>
              <w:spacing w:line="360" w:lineRule="auto"/>
              <w:jc w:val="both"/>
              <w:rPr>
                <w:rFonts w:eastAsia="Calibri"/>
                <w:sz w:val="28"/>
                <w:szCs w:val="28"/>
              </w:rPr>
            </w:pPr>
            <w:r w:rsidRPr="00A20979">
              <w:rPr>
                <w:rFonts w:eastAsia="Calibri"/>
                <w:sz w:val="28"/>
                <w:szCs w:val="28"/>
              </w:rPr>
              <w:t>+ Khi nào hai đoạn thẳng AB và CD tỉ lệ với hai đoạn thẳng EF và MN?</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Giới thiệu AB, CD  tỉ  lệ với EF, MN. Vậy AB và CD tỉ lệ với EF và MN khi nào?</w:t>
            </w:r>
          </w:p>
          <w:p w:rsidR="00E96F64" w:rsidRPr="00A20979" w:rsidRDefault="00E96F64" w:rsidP="00E96F64">
            <w:pPr>
              <w:spacing w:line="360" w:lineRule="auto"/>
              <w:jc w:val="both"/>
              <w:rPr>
                <w:rFonts w:eastAsia="Calibri"/>
                <w:sz w:val="28"/>
                <w:szCs w:val="28"/>
                <w:lang w:val="it-IT"/>
              </w:rPr>
            </w:pPr>
            <w:r w:rsidRPr="00A20979">
              <w:rPr>
                <w:rFonts w:eastAsia="Calibri"/>
                <w:noProof/>
              </w:rPr>
              <w:drawing>
                <wp:anchor distT="0" distB="0" distL="114300" distR="114300" simplePos="0" relativeHeight="251683840" behindDoc="1" locked="0" layoutInCell="1" allowOverlap="1" wp14:anchorId="01123AD5" wp14:editId="3367B188">
                  <wp:simplePos x="0" y="0"/>
                  <wp:positionH relativeFrom="column">
                    <wp:posOffset>156210</wp:posOffset>
                  </wp:positionH>
                  <wp:positionV relativeFrom="paragraph">
                    <wp:posOffset>640715</wp:posOffset>
                  </wp:positionV>
                  <wp:extent cx="2085975" cy="1133475"/>
                  <wp:effectExtent l="0" t="0" r="9525" b="9525"/>
                  <wp:wrapTopAndBottom/>
                  <wp:docPr id="1696551618" name="Picture 169655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1" cstate="email">
                            <a:extLst>
                              <a:ext uri="{28A0092B-C50C-407E-A947-70E740481C1C}">
                                <a14:useLocalDpi xmlns:a14="http://schemas.microsoft.com/office/drawing/2010/main"/>
                              </a:ext>
                            </a:extLst>
                          </a:blip>
                          <a:srcRect/>
                          <a:stretch/>
                        </pic:blipFill>
                        <pic:spPr bwMode="auto">
                          <a:xfrm>
                            <a:off x="0" y="0"/>
                            <a:ext cx="2085975" cy="1133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0979">
              <w:rPr>
                <w:rFonts w:eastAsia="Calibri"/>
                <w:sz w:val="28"/>
                <w:szCs w:val="28"/>
                <w:lang w:val="it-IT"/>
              </w:rPr>
              <w:t>GV yêu cầu HS thực hiện thực hành 2 theo cặp đôi.</w:t>
            </w:r>
            <w:r w:rsidRPr="00A20979">
              <w:rPr>
                <w:rFonts w:eastAsia="Calibri"/>
                <w:noProof/>
              </w:rPr>
              <w:t xml:space="preserve"> </w:t>
            </w:r>
          </w:p>
          <w:p w:rsidR="00E96F64" w:rsidRPr="00A20979" w:rsidRDefault="00E96F64" w:rsidP="00E96F64">
            <w:pPr>
              <w:spacing w:line="360" w:lineRule="auto"/>
              <w:jc w:val="both"/>
              <w:rPr>
                <w:rFonts w:eastAsia="Calibri"/>
                <w:sz w:val="28"/>
                <w:szCs w:val="28"/>
                <w:lang w:val="it-IT"/>
              </w:rPr>
            </w:pPr>
            <w:r w:rsidRPr="00A20979">
              <w:rPr>
                <w:rFonts w:eastAsia="Calibri"/>
                <w:noProof/>
              </w:rPr>
              <w:lastRenderedPageBreak/>
              <w:drawing>
                <wp:anchor distT="0" distB="0" distL="114300" distR="114300" simplePos="0" relativeHeight="251684864" behindDoc="0" locked="0" layoutInCell="1" allowOverlap="1" wp14:anchorId="5AAEDC57" wp14:editId="0147D5DB">
                  <wp:simplePos x="0" y="0"/>
                  <wp:positionH relativeFrom="column">
                    <wp:posOffset>518160</wp:posOffset>
                  </wp:positionH>
                  <wp:positionV relativeFrom="paragraph">
                    <wp:posOffset>1932305</wp:posOffset>
                  </wp:positionV>
                  <wp:extent cx="2762250" cy="1600200"/>
                  <wp:effectExtent l="0" t="0" r="0" b="0"/>
                  <wp:wrapTopAndBottom/>
                  <wp:docPr id="1696551619" name="Picture 169655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2" cstate="email">
                            <a:extLst>
                              <a:ext uri="{28A0092B-C50C-407E-A947-70E740481C1C}">
                                <a14:useLocalDpi xmlns:a14="http://schemas.microsoft.com/office/drawing/2010/main"/>
                              </a:ext>
                            </a:extLst>
                          </a:blip>
                          <a:srcRect/>
                          <a:stretch/>
                        </pic:blipFill>
                        <pic:spPr bwMode="auto">
                          <a:xfrm>
                            <a:off x="0" y="0"/>
                            <a:ext cx="2762250" cy="1600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0979">
              <w:rPr>
                <w:rFonts w:eastAsia="Calibri"/>
                <w:sz w:val="28"/>
                <w:szCs w:val="28"/>
                <w:lang w:val="it-IT"/>
              </w:rPr>
              <w:t>GV yêu cầu HS các nhóm hoàn thành vận dụng 1</w:t>
            </w:r>
            <w:r w:rsidRPr="00A20979">
              <w:rPr>
                <w:rFonts w:eastAsia="Calibri"/>
                <w:noProof/>
              </w:rPr>
              <w:t xml:space="preserve"> </w:t>
            </w:r>
          </w:p>
          <w:p w:rsidR="00E96F64" w:rsidRPr="00A20979" w:rsidRDefault="00E96F64" w:rsidP="00E96F64">
            <w:pPr>
              <w:spacing w:line="360" w:lineRule="auto"/>
              <w:jc w:val="both"/>
              <w:rPr>
                <w:rFonts w:eastAsia="Calibri"/>
                <w:b/>
                <w:color w:val="000000"/>
                <w:sz w:val="28"/>
                <w:szCs w:val="28"/>
                <w:lang w:val="it-IT"/>
              </w:rPr>
            </w:pPr>
            <w:r w:rsidRPr="00A20979">
              <w:rPr>
                <w:rFonts w:eastAsia="Calibri"/>
                <w:b/>
                <w:color w:val="000000"/>
                <w:sz w:val="28"/>
                <w:szCs w:val="28"/>
                <w:lang w:val="it-IT"/>
              </w:rPr>
              <w:t xml:space="preserve">- Bước 2: HS thực hiện nhiệm vụ: </w:t>
            </w:r>
          </w:p>
          <w:p w:rsidR="00E96F64" w:rsidRPr="00A20979" w:rsidRDefault="00E96F64" w:rsidP="00E96F64">
            <w:pPr>
              <w:spacing w:line="360" w:lineRule="auto"/>
              <w:jc w:val="both"/>
              <w:rPr>
                <w:rFonts w:eastAsia="Calibri"/>
                <w:color w:val="000000"/>
                <w:sz w:val="28"/>
                <w:szCs w:val="28"/>
                <w:lang w:val="it-IT"/>
              </w:rPr>
            </w:pPr>
            <w:r w:rsidRPr="00A20979">
              <w:rPr>
                <w:rFonts w:eastAsia="Calibri"/>
                <w:color w:val="000000"/>
                <w:sz w:val="28"/>
                <w:szCs w:val="28"/>
                <w:lang w:val="it-IT"/>
              </w:rPr>
              <w:t xml:space="preserve">- HS thực hiện HĐKP 2 </w:t>
            </w:r>
          </w:p>
          <w:p w:rsidR="00E96F64" w:rsidRPr="00A20979" w:rsidRDefault="00E96F64" w:rsidP="00E96F64">
            <w:pPr>
              <w:spacing w:line="360" w:lineRule="auto"/>
              <w:jc w:val="both"/>
              <w:rPr>
                <w:rFonts w:eastAsia="Calibri"/>
                <w:color w:val="000000"/>
                <w:sz w:val="28"/>
                <w:szCs w:val="28"/>
                <w:lang w:val="it-IT"/>
              </w:rPr>
            </w:pPr>
            <w:r w:rsidRPr="00A20979">
              <w:rPr>
                <w:rFonts w:eastAsia="Calibri"/>
                <w:color w:val="000000"/>
                <w:sz w:val="28"/>
                <w:szCs w:val="28"/>
                <w:lang w:val="it-IT"/>
              </w:rPr>
              <w:t>- HS trả lời câu hỏi mà gv đưa ra</w:t>
            </w:r>
          </w:p>
          <w:p w:rsidR="00E96F64" w:rsidRPr="00A20979" w:rsidRDefault="00E96F64" w:rsidP="00E96F64">
            <w:pPr>
              <w:spacing w:line="360" w:lineRule="auto"/>
              <w:jc w:val="both"/>
              <w:rPr>
                <w:rFonts w:eastAsia="Calibri"/>
                <w:sz w:val="28"/>
                <w:szCs w:val="28"/>
                <w:lang w:val="it-IT"/>
              </w:rPr>
            </w:pPr>
            <w:r w:rsidRPr="00A20979">
              <w:rPr>
                <w:rFonts w:eastAsia="Calibri"/>
                <w:color w:val="000000"/>
                <w:sz w:val="28"/>
                <w:szCs w:val="28"/>
                <w:lang w:val="it-IT"/>
              </w:rPr>
              <w:t xml:space="preserve">- </w:t>
            </w:r>
            <w:r w:rsidRPr="00A20979">
              <w:rPr>
                <w:rFonts w:eastAsia="Calibri"/>
                <w:sz w:val="28"/>
                <w:szCs w:val="28"/>
                <w:lang w:val="it-IT"/>
              </w:rPr>
              <w:t>Phát biểu định nghĩa SGK</w:t>
            </w:r>
          </w:p>
          <w:p w:rsidR="00E96F64" w:rsidRPr="00A20979" w:rsidRDefault="00E96F64" w:rsidP="00E96F64">
            <w:pPr>
              <w:spacing w:line="360" w:lineRule="auto"/>
              <w:jc w:val="both"/>
              <w:rPr>
                <w:rFonts w:eastAsia="Calibri"/>
                <w:sz w:val="28"/>
                <w:szCs w:val="28"/>
                <w:lang w:val="sv-SE"/>
              </w:rPr>
            </w:pPr>
            <w:r w:rsidRPr="00A20979">
              <w:rPr>
                <w:rFonts w:eastAsia="Calibri"/>
                <w:sz w:val="28"/>
                <w:szCs w:val="28"/>
                <w:lang w:val="sv-SE"/>
              </w:rPr>
              <w:t>- HS theo dõi ghi vở</w:t>
            </w:r>
          </w:p>
          <w:p w:rsidR="00E96F64" w:rsidRPr="00A20979" w:rsidRDefault="00E96F64" w:rsidP="00E96F64">
            <w:pPr>
              <w:spacing w:line="360" w:lineRule="auto"/>
              <w:rPr>
                <w:rFonts w:eastAsia="Calibri"/>
                <w:sz w:val="28"/>
                <w:szCs w:val="28"/>
              </w:rPr>
            </w:pPr>
            <w:r w:rsidRPr="00A20979">
              <w:rPr>
                <w:rFonts w:eastAsia="Calibri"/>
                <w:color w:val="000000"/>
                <w:sz w:val="28"/>
                <w:szCs w:val="28"/>
              </w:rPr>
              <w:t xml:space="preserve">- </w:t>
            </w:r>
            <w:r w:rsidRPr="00A20979">
              <w:rPr>
                <w:rFonts w:eastAsia="Calibri"/>
                <w:sz w:val="28"/>
                <w:szCs w:val="28"/>
              </w:rPr>
              <w:t>HS các cặp đôi  tiếp nhận nhiệm vụ, hoạt động hoàn thành thực hành 2</w:t>
            </w:r>
            <w:r w:rsidRPr="00A20979">
              <w:rPr>
                <w:rFonts w:eastAsia="Calibri"/>
                <w:noProof/>
              </w:rPr>
              <w:t xml:space="preserve"> </w:t>
            </w:r>
          </w:p>
          <w:p w:rsidR="00E96F64" w:rsidRPr="00A20979" w:rsidRDefault="00E96F64" w:rsidP="00E96F64">
            <w:pPr>
              <w:spacing w:line="360" w:lineRule="auto"/>
              <w:rPr>
                <w:rFonts w:eastAsia="Calibri"/>
                <w:sz w:val="28"/>
                <w:szCs w:val="28"/>
              </w:rPr>
            </w:pPr>
            <w:r w:rsidRPr="00A20979">
              <w:rPr>
                <w:rFonts w:eastAsia="Calibri"/>
                <w:sz w:val="28"/>
                <w:szCs w:val="28"/>
              </w:rPr>
              <w:t>-HS các nhóm thảo luận vận dụng 1</w:t>
            </w:r>
          </w:p>
          <w:p w:rsidR="00E96F64" w:rsidRPr="00A20979" w:rsidRDefault="00E96F64" w:rsidP="00E96F64">
            <w:pPr>
              <w:spacing w:line="360" w:lineRule="auto"/>
              <w:rPr>
                <w:rFonts w:eastAsia="Calibri"/>
                <w:sz w:val="28"/>
                <w:szCs w:val="28"/>
                <w:lang w:val="sv-SE"/>
              </w:rPr>
            </w:pPr>
            <w:r w:rsidRPr="00A20979">
              <w:rPr>
                <w:rFonts w:eastAsia="Calibri"/>
                <w:color w:val="000000"/>
                <w:sz w:val="28"/>
                <w:szCs w:val="28"/>
              </w:rPr>
              <w:t>- GV quan sát và trợ giúp các nếu HS cần.</w:t>
            </w:r>
          </w:p>
          <w:p w:rsidR="00E96F64" w:rsidRPr="00A20979" w:rsidRDefault="00E96F64" w:rsidP="00E96F64">
            <w:pPr>
              <w:spacing w:line="360" w:lineRule="auto"/>
              <w:jc w:val="both"/>
              <w:rPr>
                <w:rFonts w:eastAsia="Calibri"/>
                <w:b/>
                <w:color w:val="000000"/>
                <w:sz w:val="28"/>
                <w:szCs w:val="28"/>
                <w:lang w:val="it-IT"/>
              </w:rPr>
            </w:pPr>
            <w:r w:rsidRPr="00A20979">
              <w:rPr>
                <w:rFonts w:eastAsia="Calibri"/>
                <w:b/>
                <w:color w:val="000000"/>
                <w:sz w:val="28"/>
                <w:szCs w:val="28"/>
                <w:lang w:val="it-IT"/>
              </w:rPr>
              <w:t xml:space="preserve">- Bước 3: Báo cáo, thảo luận: </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rPr>
              <w:t>HS suy nghĩ trả lời các câu hỏi của HĐKP2.</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rPr>
              <w:t>Đại diện HS các nhóm trình bày thực hành 2, vận dụng 1</w:t>
            </w:r>
          </w:p>
          <w:p w:rsidR="00E96F64" w:rsidRPr="00A20979" w:rsidRDefault="00E96F64" w:rsidP="00E96F64">
            <w:pPr>
              <w:spacing w:line="360" w:lineRule="auto"/>
              <w:jc w:val="both"/>
              <w:rPr>
                <w:rFonts w:eastAsia="Calibri"/>
                <w:sz w:val="28"/>
                <w:szCs w:val="28"/>
              </w:rPr>
            </w:pPr>
            <w:r w:rsidRPr="00A20979">
              <w:rPr>
                <w:rFonts w:eastAsia="Calibri"/>
                <w:color w:val="000000"/>
                <w:sz w:val="28"/>
                <w:szCs w:val="28"/>
              </w:rPr>
              <w:lastRenderedPageBreak/>
              <w:t xml:space="preserve"> HS cả lớp quan sát nhận xét câu trả lời của các nhóm.</w:t>
            </w:r>
          </w:p>
          <w:p w:rsidR="00E96F64" w:rsidRPr="00A20979" w:rsidRDefault="00E96F64" w:rsidP="00E96F64">
            <w:pPr>
              <w:spacing w:line="360" w:lineRule="auto"/>
              <w:jc w:val="both"/>
              <w:rPr>
                <w:rFonts w:eastAsia="Calibri"/>
                <w:b/>
                <w:sz w:val="28"/>
                <w:szCs w:val="28"/>
                <w:lang w:val="pt-BR"/>
              </w:rPr>
            </w:pPr>
            <w:r w:rsidRPr="00A20979">
              <w:rPr>
                <w:rFonts w:eastAsia="Calibri"/>
                <w:sz w:val="28"/>
                <w:szCs w:val="28"/>
                <w:lang w:val="pt-BR"/>
              </w:rPr>
              <w:t>GV gọi một số HS khác nhận xét, bổ sung.</w:t>
            </w:r>
          </w:p>
          <w:p w:rsidR="00E96F64" w:rsidRPr="00A20979" w:rsidRDefault="00E96F64" w:rsidP="00E96F64">
            <w:pPr>
              <w:spacing w:line="360" w:lineRule="auto"/>
              <w:jc w:val="both"/>
              <w:rPr>
                <w:rFonts w:eastAsia="Calibri"/>
                <w:b/>
                <w:color w:val="000000"/>
                <w:sz w:val="28"/>
                <w:szCs w:val="28"/>
                <w:lang w:val="it-IT"/>
              </w:rPr>
            </w:pPr>
            <w:r w:rsidRPr="00A20979">
              <w:rPr>
                <w:rFonts w:eastAsia="Calibri"/>
                <w:b/>
                <w:color w:val="000000"/>
                <w:sz w:val="28"/>
                <w:szCs w:val="28"/>
                <w:lang w:val="it-IT"/>
              </w:rPr>
              <w:t>- Bước 4: Kết luận, nhận định:</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GV chính xác hóa và gọi 1 học sinh nhắc lại</w:t>
            </w:r>
            <w:r w:rsidRPr="00A20979">
              <w:rPr>
                <w:rFonts w:eastAsia="Calibri"/>
                <w:sz w:val="28"/>
                <w:szCs w:val="28"/>
                <w:lang w:val="pt-BR"/>
              </w:rPr>
              <w:t xml:space="preserve"> </w:t>
            </w:r>
            <w:r w:rsidRPr="00A20979">
              <w:rPr>
                <w:rFonts w:eastAsia="Calibri"/>
                <w:sz w:val="28"/>
                <w:szCs w:val="28"/>
                <w:lang w:val="it-IT"/>
              </w:rPr>
              <w:t>định nghĩa hai đoạn thẳng tỉ lệ</w:t>
            </w:r>
          </w:p>
        </w:tc>
        <w:tc>
          <w:tcPr>
            <w:tcW w:w="2393" w:type="pct"/>
            <w:tcBorders>
              <w:top w:val="single" w:sz="4" w:space="0" w:color="auto"/>
              <w:left w:val="single" w:sz="4" w:space="0" w:color="auto"/>
              <w:bottom w:val="single" w:sz="4" w:space="0" w:color="auto"/>
              <w:right w:val="single" w:sz="4" w:space="0" w:color="auto"/>
            </w:tcBorders>
          </w:tcPr>
          <w:p w:rsidR="00E96F64" w:rsidRPr="00A20979" w:rsidRDefault="00E96F64" w:rsidP="00E96F64">
            <w:pPr>
              <w:spacing w:line="360" w:lineRule="auto"/>
              <w:jc w:val="both"/>
              <w:rPr>
                <w:rFonts w:eastAsia="Calibri"/>
                <w:b/>
                <w:bCs/>
                <w:sz w:val="28"/>
                <w:szCs w:val="28"/>
                <w:lang w:val="it-IT"/>
              </w:rPr>
            </w:pPr>
            <w:r w:rsidRPr="00A20979">
              <w:rPr>
                <w:rFonts w:eastAsia="Calibri"/>
                <w:b/>
                <w:bCs/>
                <w:sz w:val="28"/>
                <w:szCs w:val="28"/>
                <w:lang w:val="it-IT"/>
              </w:rPr>
              <w:lastRenderedPageBreak/>
              <w:t>b) Đoạn thẳng tỉ lệ:</w:t>
            </w:r>
          </w:p>
          <w:p w:rsidR="00E96F64" w:rsidRPr="00A20979" w:rsidRDefault="00E96F64" w:rsidP="00E96F64">
            <w:pPr>
              <w:spacing w:line="360" w:lineRule="auto"/>
              <w:jc w:val="both"/>
              <w:rPr>
                <w:rFonts w:eastAsia="Calibri"/>
                <w:b/>
                <w:bCs/>
                <w:sz w:val="28"/>
                <w:szCs w:val="28"/>
                <w:lang w:val="it-IT"/>
              </w:rPr>
            </w:pPr>
            <w:r w:rsidRPr="00A20979">
              <w:rPr>
                <w:rFonts w:eastAsia="Calibri"/>
                <w:b/>
                <w:bCs/>
                <w:sz w:val="28"/>
                <w:szCs w:val="28"/>
                <w:lang w:val="it-IT"/>
              </w:rPr>
              <w:t>HĐKP2</w:t>
            </w:r>
          </w:p>
          <w:p w:rsidR="00E96F64" w:rsidRPr="00A20979" w:rsidRDefault="00E96F64" w:rsidP="00E96F64">
            <w:pPr>
              <w:spacing w:line="360" w:lineRule="auto"/>
              <w:rPr>
                <w:rFonts w:eastAsia="Calibri"/>
                <w:b/>
                <w:bCs/>
                <w:sz w:val="28"/>
                <w:szCs w:val="28"/>
                <w:lang w:val="it-IT"/>
              </w:rPr>
            </w:pPr>
            <w:r w:rsidRPr="00A20979">
              <w:rPr>
                <w:rFonts w:eastAsia="Calibri"/>
                <w:sz w:val="28"/>
                <w:szCs w:val="28"/>
                <w:lang w:val="it-IT"/>
              </w:rPr>
              <w:t xml:space="preserve">  </w:t>
            </w:r>
            <m:oMath>
              <m:f>
                <m:fPr>
                  <m:ctrlPr>
                    <w:rPr>
                      <w:rFonts w:ascii="Cambria Math" w:eastAsia="Calibri" w:hAnsi="Cambria Math"/>
                      <w:position w:val="-6"/>
                      <w:sz w:val="36"/>
                      <w:szCs w:val="36"/>
                      <w:lang w:val="fr-FR"/>
                    </w:rPr>
                  </m:ctrlPr>
                </m:fPr>
                <m:num>
                  <m:r>
                    <m:rPr>
                      <m:sty m:val="p"/>
                    </m:rPr>
                    <w:rPr>
                      <w:rFonts w:ascii="Cambria Math" w:eastAsia="Calibri" w:hAnsi="Cambria Math"/>
                      <w:position w:val="-6"/>
                      <w:sz w:val="36"/>
                      <w:szCs w:val="36"/>
                      <w:lang w:val="fr-FR"/>
                    </w:rPr>
                    <m:t>AB</m:t>
                  </m:r>
                </m:num>
                <m:den>
                  <m:r>
                    <m:rPr>
                      <m:sty m:val="p"/>
                    </m:rPr>
                    <w:rPr>
                      <w:rFonts w:ascii="Cambria Math" w:eastAsia="Calibri" w:hAnsi="Cambria Math"/>
                      <w:position w:val="-6"/>
                      <w:sz w:val="36"/>
                      <w:szCs w:val="36"/>
                      <w:lang w:val="fr-FR"/>
                    </w:rPr>
                    <m:t>CD</m:t>
                  </m:r>
                </m:den>
              </m:f>
              <m:r>
                <m:rPr>
                  <m:sty m:val="p"/>
                </m:rPr>
                <w:rPr>
                  <w:rFonts w:ascii="Cambria Math" w:eastAsia="Calibri" w:hAnsi="Cambria Math"/>
                  <w:position w:val="-6"/>
                  <w:sz w:val="36"/>
                  <w:szCs w:val="36"/>
                  <w:lang w:val="fr-FR"/>
                </w:rPr>
                <m:t>=</m:t>
              </m:r>
              <m:f>
                <m:fPr>
                  <m:ctrlPr>
                    <w:rPr>
                      <w:rFonts w:ascii="Cambria Math" w:eastAsia="Calibri" w:hAnsi="Cambria Math"/>
                      <w:position w:val="-6"/>
                      <w:sz w:val="36"/>
                      <w:szCs w:val="36"/>
                      <w:lang w:val="fr-FR"/>
                    </w:rPr>
                  </m:ctrlPr>
                </m:fPr>
                <m:num>
                  <m:r>
                    <m:rPr>
                      <m:sty m:val="p"/>
                    </m:rPr>
                    <w:rPr>
                      <w:rFonts w:ascii="Cambria Math" w:eastAsia="Calibri" w:hAnsi="Cambria Math"/>
                      <w:position w:val="-6"/>
                      <w:sz w:val="36"/>
                      <w:szCs w:val="36"/>
                      <w:lang w:val="fr-FR"/>
                    </w:rPr>
                    <m:t>2</m:t>
                  </m:r>
                </m:num>
                <m:den>
                  <m:r>
                    <m:rPr>
                      <m:sty m:val="p"/>
                    </m:rPr>
                    <w:rPr>
                      <w:rFonts w:ascii="Cambria Math" w:eastAsia="Calibri" w:hAnsi="Cambria Math"/>
                      <w:position w:val="-6"/>
                      <w:sz w:val="36"/>
                      <w:szCs w:val="36"/>
                      <w:lang w:val="fr-FR"/>
                    </w:rPr>
                    <m:t>3</m:t>
                  </m:r>
                </m:den>
              </m:f>
            </m:oMath>
            <w:r w:rsidRPr="00A20979">
              <w:rPr>
                <w:rFonts w:eastAsia="Calibri"/>
                <w:sz w:val="28"/>
                <w:szCs w:val="28"/>
                <w:lang w:val="it-IT"/>
              </w:rPr>
              <w:t xml:space="preserve"> ;   </w:t>
            </w:r>
            <m:oMath>
              <m:f>
                <m:fPr>
                  <m:ctrlPr>
                    <w:rPr>
                      <w:rFonts w:ascii="Cambria Math" w:eastAsia="Calibri" w:hAnsi="Cambria Math"/>
                      <w:position w:val="-6"/>
                      <w:sz w:val="36"/>
                      <w:szCs w:val="36"/>
                      <w:lang w:val="fr-FR"/>
                    </w:rPr>
                  </m:ctrlPr>
                </m:fPr>
                <m:num>
                  <m:r>
                    <m:rPr>
                      <m:sty m:val="p"/>
                    </m:rPr>
                    <w:rPr>
                      <w:rFonts w:ascii="Cambria Math" w:eastAsia="Calibri" w:hAnsi="Cambria Math"/>
                      <w:position w:val="-6"/>
                      <w:sz w:val="36"/>
                      <w:szCs w:val="36"/>
                      <w:lang w:val="fr-FR"/>
                    </w:rPr>
                    <m:t>EF</m:t>
                  </m:r>
                </m:num>
                <m:den>
                  <m:r>
                    <m:rPr>
                      <m:sty m:val="p"/>
                    </m:rPr>
                    <w:rPr>
                      <w:rFonts w:ascii="Cambria Math" w:eastAsia="Calibri" w:hAnsi="Cambria Math"/>
                      <w:position w:val="-6"/>
                      <w:sz w:val="36"/>
                      <w:szCs w:val="36"/>
                      <w:lang w:val="fr-FR"/>
                    </w:rPr>
                    <m:t>MN</m:t>
                  </m:r>
                </m:den>
              </m:f>
              <m:r>
                <m:rPr>
                  <m:sty m:val="p"/>
                </m:rPr>
                <w:rPr>
                  <w:rFonts w:ascii="Cambria Math" w:eastAsia="Calibri" w:hAnsi="Cambria Math"/>
                  <w:position w:val="-6"/>
                  <w:sz w:val="36"/>
                  <w:szCs w:val="36"/>
                  <w:lang w:val="fr-FR"/>
                </w:rPr>
                <m:t>=</m:t>
              </m:r>
              <m:f>
                <m:fPr>
                  <m:ctrlPr>
                    <w:rPr>
                      <w:rFonts w:ascii="Cambria Math" w:eastAsia="Calibri" w:hAnsi="Cambria Math"/>
                      <w:position w:val="-6"/>
                      <w:sz w:val="36"/>
                      <w:szCs w:val="36"/>
                      <w:lang w:val="fr-FR"/>
                    </w:rPr>
                  </m:ctrlPr>
                </m:fPr>
                <m:num>
                  <m:r>
                    <m:rPr>
                      <m:sty m:val="p"/>
                    </m:rPr>
                    <w:rPr>
                      <w:rFonts w:ascii="Cambria Math" w:eastAsia="Calibri" w:hAnsi="Cambria Math"/>
                      <w:position w:val="-6"/>
                      <w:sz w:val="36"/>
                      <w:szCs w:val="36"/>
                      <w:lang w:val="fr-FR"/>
                    </w:rPr>
                    <m:t>4</m:t>
                  </m:r>
                </m:num>
                <m:den>
                  <m:r>
                    <m:rPr>
                      <m:sty m:val="p"/>
                    </m:rPr>
                    <w:rPr>
                      <w:rFonts w:ascii="Cambria Math" w:eastAsia="Calibri" w:hAnsi="Cambria Math"/>
                      <w:position w:val="-6"/>
                      <w:sz w:val="36"/>
                      <w:szCs w:val="36"/>
                      <w:lang w:val="fr-FR"/>
                    </w:rPr>
                    <m:t>6</m:t>
                  </m:r>
                </m:den>
              </m:f>
              <m:r>
                <m:rPr>
                  <m:sty m:val="p"/>
                </m:rPr>
                <w:rPr>
                  <w:rFonts w:ascii="Cambria Math" w:eastAsia="Calibri" w:hAnsi="Cambria Math"/>
                  <w:position w:val="-6"/>
                  <w:sz w:val="36"/>
                  <w:szCs w:val="36"/>
                  <w:lang w:val="fr-FR"/>
                </w:rPr>
                <m:t>=</m:t>
              </m:r>
              <m:f>
                <m:fPr>
                  <m:ctrlPr>
                    <w:rPr>
                      <w:rFonts w:ascii="Cambria Math" w:eastAsia="Calibri" w:hAnsi="Cambria Math"/>
                      <w:position w:val="-6"/>
                      <w:sz w:val="36"/>
                      <w:szCs w:val="36"/>
                      <w:lang w:val="fr-FR"/>
                    </w:rPr>
                  </m:ctrlPr>
                </m:fPr>
                <m:num>
                  <m:r>
                    <m:rPr>
                      <m:sty m:val="p"/>
                    </m:rPr>
                    <w:rPr>
                      <w:rFonts w:ascii="Cambria Math" w:eastAsia="Calibri" w:hAnsi="Cambria Math"/>
                      <w:position w:val="-6"/>
                      <w:sz w:val="36"/>
                      <w:szCs w:val="36"/>
                      <w:lang w:val="fr-FR"/>
                    </w:rPr>
                    <m:t>2</m:t>
                  </m:r>
                </m:num>
                <m:den>
                  <m:r>
                    <m:rPr>
                      <m:sty m:val="p"/>
                    </m:rPr>
                    <w:rPr>
                      <w:rFonts w:ascii="Cambria Math" w:eastAsia="Calibri" w:hAnsi="Cambria Math"/>
                      <w:position w:val="-6"/>
                      <w:sz w:val="36"/>
                      <w:szCs w:val="36"/>
                      <w:lang w:val="fr-FR"/>
                    </w:rPr>
                    <m:t>3</m:t>
                  </m:r>
                </m:den>
              </m:f>
            </m:oMath>
          </w:p>
          <w:p w:rsidR="00E96F64" w:rsidRPr="00A20979" w:rsidRDefault="00E96F64" w:rsidP="00E96F64">
            <w:pPr>
              <w:spacing w:line="360" w:lineRule="auto"/>
              <w:rPr>
                <w:rFonts w:eastAsia="Calibri"/>
                <w:sz w:val="28"/>
                <w:szCs w:val="28"/>
                <w:lang w:val="it-IT"/>
              </w:rPr>
            </w:pPr>
            <w:r w:rsidRPr="00A20979">
              <w:rPr>
                <w:rFonts w:eastAsia="Calibri"/>
                <w:sz w:val="28"/>
                <w:szCs w:val="28"/>
                <w:lang w:val="it-IT"/>
              </w:rPr>
              <w:t xml:space="preserve"> Vậy  </w:t>
            </w:r>
            <m:oMath>
              <m:f>
                <m:fPr>
                  <m:ctrlPr>
                    <w:rPr>
                      <w:rFonts w:ascii="Cambria Math" w:eastAsia="Calibri" w:hAnsi="Cambria Math"/>
                      <w:position w:val="-6"/>
                      <w:sz w:val="36"/>
                      <w:szCs w:val="36"/>
                      <w:lang w:val="fr-FR"/>
                    </w:rPr>
                  </m:ctrlPr>
                </m:fPr>
                <m:num>
                  <m:r>
                    <m:rPr>
                      <m:sty m:val="p"/>
                    </m:rPr>
                    <w:rPr>
                      <w:rFonts w:ascii="Cambria Math" w:eastAsia="Calibri" w:hAnsi="Cambria Math"/>
                      <w:position w:val="-6"/>
                      <w:sz w:val="36"/>
                      <w:szCs w:val="36"/>
                      <w:lang w:val="fr-FR"/>
                    </w:rPr>
                    <m:t>AB</m:t>
                  </m:r>
                </m:num>
                <m:den>
                  <m:r>
                    <m:rPr>
                      <m:sty m:val="p"/>
                    </m:rPr>
                    <w:rPr>
                      <w:rFonts w:ascii="Cambria Math" w:eastAsia="Calibri" w:hAnsi="Cambria Math"/>
                      <w:position w:val="-6"/>
                      <w:sz w:val="36"/>
                      <w:szCs w:val="36"/>
                      <w:lang w:val="fr-FR"/>
                    </w:rPr>
                    <m:t>CD</m:t>
                  </m:r>
                </m:den>
              </m:f>
              <m:r>
                <m:rPr>
                  <m:sty m:val="p"/>
                </m:rPr>
                <w:rPr>
                  <w:rFonts w:ascii="Cambria Math" w:eastAsia="Calibri" w:hAnsi="Cambria Math"/>
                  <w:position w:val="-6"/>
                  <w:sz w:val="36"/>
                  <w:szCs w:val="36"/>
                  <w:lang w:val="fr-FR"/>
                </w:rPr>
                <m:t>=</m:t>
              </m:r>
              <m:f>
                <m:fPr>
                  <m:ctrlPr>
                    <w:rPr>
                      <w:rFonts w:ascii="Cambria Math" w:eastAsia="Calibri" w:hAnsi="Cambria Math"/>
                      <w:position w:val="-6"/>
                      <w:sz w:val="36"/>
                      <w:szCs w:val="36"/>
                      <w:lang w:val="fr-FR"/>
                    </w:rPr>
                  </m:ctrlPr>
                </m:fPr>
                <m:num>
                  <m:r>
                    <m:rPr>
                      <m:sty m:val="p"/>
                    </m:rPr>
                    <w:rPr>
                      <w:rFonts w:ascii="Cambria Math" w:eastAsia="Calibri" w:hAnsi="Cambria Math"/>
                      <w:position w:val="-6"/>
                      <w:sz w:val="36"/>
                      <w:szCs w:val="36"/>
                      <w:lang w:val="fr-FR"/>
                    </w:rPr>
                    <m:t>EF</m:t>
                  </m:r>
                </m:num>
                <m:den>
                  <m:r>
                    <m:rPr>
                      <m:sty m:val="p"/>
                    </m:rPr>
                    <w:rPr>
                      <w:rFonts w:ascii="Cambria Math" w:eastAsia="Calibri" w:hAnsi="Cambria Math"/>
                      <w:position w:val="-6"/>
                      <w:sz w:val="36"/>
                      <w:szCs w:val="36"/>
                      <w:lang w:val="fr-FR"/>
                    </w:rPr>
                    <m:t>MN</m:t>
                  </m:r>
                </m:den>
              </m:f>
            </m:oMath>
          </w:p>
          <w:p w:rsidR="00E96F64" w:rsidRPr="00A20979" w:rsidRDefault="00E96F64" w:rsidP="00E96F64">
            <w:pPr>
              <w:spacing w:line="360" w:lineRule="auto"/>
              <w:rPr>
                <w:rFonts w:eastAsia="Calibri"/>
                <w:sz w:val="28"/>
                <w:szCs w:val="28"/>
                <w:lang w:val="it-IT"/>
              </w:rPr>
            </w:pPr>
          </w:p>
          <w:p w:rsidR="00E96F64" w:rsidRPr="00A20979" w:rsidRDefault="00E96F64" w:rsidP="00E96F64">
            <w:pPr>
              <w:spacing w:line="360" w:lineRule="auto"/>
              <w:rPr>
                <w:rFonts w:eastAsia="Calibri"/>
                <w:sz w:val="28"/>
                <w:szCs w:val="28"/>
                <w:lang w:val="it-IT"/>
              </w:rPr>
            </w:pPr>
            <w:r w:rsidRPr="00A20979">
              <w:rPr>
                <w:rFonts w:eastAsia="Calibri"/>
                <w:sz w:val="28"/>
                <w:szCs w:val="28"/>
                <w:lang w:val="it-IT"/>
              </w:rPr>
              <w:t xml:space="preserve">*Định nghĩa: Hai đoạn thẳng AB và CD tỉ lệ với EF và MN nếu </w:t>
            </w:r>
          </w:p>
          <w:p w:rsidR="00E96F64" w:rsidRPr="00A20979" w:rsidRDefault="00725B74" w:rsidP="00E96F64">
            <w:pPr>
              <w:spacing w:line="360" w:lineRule="auto"/>
              <w:rPr>
                <w:rFonts w:eastAsia="Calibri"/>
                <w:sz w:val="28"/>
                <w:szCs w:val="28"/>
                <w:lang w:val="it-IT"/>
              </w:rPr>
            </w:pPr>
            <m:oMath>
              <m:f>
                <m:fPr>
                  <m:ctrlPr>
                    <w:rPr>
                      <w:rFonts w:ascii="Cambria Math" w:eastAsia="Calibri" w:hAnsi="Cambria Math"/>
                      <w:position w:val="-6"/>
                      <w:sz w:val="36"/>
                      <w:szCs w:val="36"/>
                      <w:lang w:val="fr-FR"/>
                    </w:rPr>
                  </m:ctrlPr>
                </m:fPr>
                <m:num>
                  <m:r>
                    <m:rPr>
                      <m:sty m:val="p"/>
                    </m:rPr>
                    <w:rPr>
                      <w:rFonts w:ascii="Cambria Math" w:eastAsia="Calibri" w:hAnsi="Cambria Math"/>
                      <w:position w:val="-6"/>
                      <w:sz w:val="36"/>
                      <w:szCs w:val="36"/>
                      <w:lang w:val="fr-FR"/>
                    </w:rPr>
                    <m:t>AB</m:t>
                  </m:r>
                </m:num>
                <m:den>
                  <m:r>
                    <m:rPr>
                      <m:sty m:val="p"/>
                    </m:rPr>
                    <w:rPr>
                      <w:rFonts w:ascii="Cambria Math" w:eastAsia="Calibri" w:hAnsi="Cambria Math"/>
                      <w:position w:val="-6"/>
                      <w:sz w:val="36"/>
                      <w:szCs w:val="36"/>
                      <w:lang w:val="fr-FR"/>
                    </w:rPr>
                    <m:t>CD</m:t>
                  </m:r>
                </m:den>
              </m:f>
              <m:r>
                <m:rPr>
                  <m:sty m:val="p"/>
                </m:rPr>
                <w:rPr>
                  <w:rFonts w:ascii="Cambria Math" w:eastAsia="Calibri" w:hAnsi="Cambria Math"/>
                  <w:position w:val="-6"/>
                  <w:sz w:val="36"/>
                  <w:szCs w:val="36"/>
                  <w:lang w:val="fr-FR"/>
                </w:rPr>
                <m:t>=</m:t>
              </m:r>
              <m:f>
                <m:fPr>
                  <m:ctrlPr>
                    <w:rPr>
                      <w:rFonts w:ascii="Cambria Math" w:eastAsia="Calibri" w:hAnsi="Cambria Math"/>
                      <w:position w:val="-6"/>
                      <w:sz w:val="36"/>
                      <w:szCs w:val="36"/>
                      <w:lang w:val="fr-FR"/>
                    </w:rPr>
                  </m:ctrlPr>
                </m:fPr>
                <m:num>
                  <m:r>
                    <m:rPr>
                      <m:sty m:val="p"/>
                    </m:rPr>
                    <w:rPr>
                      <w:rFonts w:ascii="Cambria Math" w:eastAsia="Calibri" w:hAnsi="Cambria Math"/>
                      <w:position w:val="-6"/>
                      <w:sz w:val="36"/>
                      <w:szCs w:val="36"/>
                      <w:lang w:val="fr-FR"/>
                    </w:rPr>
                    <m:t>EF</m:t>
                  </m:r>
                </m:num>
                <m:den>
                  <m:r>
                    <m:rPr>
                      <m:sty m:val="p"/>
                    </m:rPr>
                    <w:rPr>
                      <w:rFonts w:ascii="Cambria Math" w:eastAsia="Calibri" w:hAnsi="Cambria Math"/>
                      <w:position w:val="-6"/>
                      <w:sz w:val="36"/>
                      <w:szCs w:val="36"/>
                      <w:lang w:val="fr-FR"/>
                    </w:rPr>
                    <m:t>MN</m:t>
                  </m:r>
                </m:den>
              </m:f>
            </m:oMath>
            <w:r w:rsidR="00E96F64" w:rsidRPr="00A20979">
              <w:rPr>
                <w:rFonts w:eastAsia="Calibri"/>
                <w:sz w:val="28"/>
                <w:szCs w:val="28"/>
                <w:lang w:val="it-IT"/>
              </w:rPr>
              <w:t xml:space="preserve">  hay </w:t>
            </w:r>
            <m:oMath>
              <m:f>
                <m:fPr>
                  <m:ctrlPr>
                    <w:rPr>
                      <w:rFonts w:ascii="Cambria Math" w:eastAsia="Calibri" w:hAnsi="Cambria Math"/>
                      <w:position w:val="-6"/>
                      <w:sz w:val="36"/>
                      <w:szCs w:val="36"/>
                      <w:lang w:val="fr-FR"/>
                    </w:rPr>
                  </m:ctrlPr>
                </m:fPr>
                <m:num>
                  <m:r>
                    <m:rPr>
                      <m:sty m:val="p"/>
                    </m:rPr>
                    <w:rPr>
                      <w:rFonts w:ascii="Cambria Math" w:eastAsia="Calibri" w:hAnsi="Cambria Math"/>
                      <w:position w:val="-6"/>
                      <w:sz w:val="36"/>
                      <w:szCs w:val="36"/>
                      <w:lang w:val="fr-FR"/>
                    </w:rPr>
                    <m:t xml:space="preserve"> AB</m:t>
                  </m:r>
                </m:num>
                <m:den>
                  <m:r>
                    <m:rPr>
                      <m:sty m:val="p"/>
                    </m:rPr>
                    <w:rPr>
                      <w:rFonts w:ascii="Cambria Math" w:eastAsia="Calibri" w:hAnsi="Cambria Math"/>
                      <w:position w:val="-6"/>
                      <w:sz w:val="36"/>
                      <w:szCs w:val="36"/>
                      <w:lang w:val="fr-FR"/>
                    </w:rPr>
                    <m:t>EF</m:t>
                  </m:r>
                </m:den>
              </m:f>
              <m:r>
                <m:rPr>
                  <m:sty m:val="p"/>
                </m:rPr>
                <w:rPr>
                  <w:rFonts w:ascii="Cambria Math" w:eastAsia="Calibri" w:hAnsi="Cambria Math"/>
                  <w:position w:val="-6"/>
                  <w:sz w:val="36"/>
                  <w:szCs w:val="36"/>
                  <w:lang w:val="fr-FR"/>
                </w:rPr>
                <m:t>=</m:t>
              </m:r>
              <m:f>
                <m:fPr>
                  <m:ctrlPr>
                    <w:rPr>
                      <w:rFonts w:ascii="Cambria Math" w:eastAsia="Calibri" w:hAnsi="Cambria Math"/>
                      <w:position w:val="-6"/>
                      <w:sz w:val="36"/>
                      <w:szCs w:val="36"/>
                      <w:lang w:val="fr-FR"/>
                    </w:rPr>
                  </m:ctrlPr>
                </m:fPr>
                <m:num>
                  <m:r>
                    <m:rPr>
                      <m:sty m:val="p"/>
                    </m:rPr>
                    <w:rPr>
                      <w:rFonts w:ascii="Cambria Math" w:eastAsia="Calibri" w:hAnsi="Cambria Math"/>
                      <w:position w:val="-6"/>
                      <w:sz w:val="36"/>
                      <w:szCs w:val="36"/>
                      <w:lang w:val="fr-FR"/>
                    </w:rPr>
                    <m:t>CD</m:t>
                  </m:r>
                </m:num>
                <m:den>
                  <m:r>
                    <m:rPr>
                      <m:sty m:val="p"/>
                    </m:rPr>
                    <w:rPr>
                      <w:rFonts w:ascii="Cambria Math" w:eastAsia="Calibri" w:hAnsi="Cambria Math"/>
                      <w:position w:val="-6"/>
                      <w:sz w:val="36"/>
                      <w:szCs w:val="36"/>
                      <w:lang w:val="fr-FR"/>
                    </w:rPr>
                    <m:t>MN</m:t>
                  </m:r>
                </m:den>
              </m:f>
            </m:oMath>
          </w:p>
          <w:p w:rsidR="00E96F64" w:rsidRPr="00A20979" w:rsidRDefault="00E96F64" w:rsidP="00E96F64">
            <w:pPr>
              <w:spacing w:line="360" w:lineRule="auto"/>
              <w:rPr>
                <w:rFonts w:eastAsia="Calibri"/>
                <w:sz w:val="28"/>
                <w:szCs w:val="28"/>
              </w:rPr>
            </w:pPr>
          </w:p>
          <w:p w:rsidR="00E96F64" w:rsidRPr="00A20979" w:rsidRDefault="00E96F64" w:rsidP="00E96F64">
            <w:pPr>
              <w:spacing w:line="360" w:lineRule="auto"/>
              <w:rPr>
                <w:rFonts w:eastAsia="Calibri"/>
                <w:sz w:val="28"/>
                <w:szCs w:val="28"/>
              </w:rPr>
            </w:pPr>
          </w:p>
          <w:p w:rsidR="00E96F64" w:rsidRPr="00A20979" w:rsidRDefault="00E96F64" w:rsidP="00E96F64">
            <w:pPr>
              <w:spacing w:line="360" w:lineRule="auto"/>
              <w:rPr>
                <w:rFonts w:eastAsia="Calibri"/>
                <w:b/>
                <w:sz w:val="28"/>
                <w:szCs w:val="28"/>
              </w:rPr>
            </w:pPr>
            <w:r w:rsidRPr="00A20979">
              <w:rPr>
                <w:rFonts w:eastAsia="Calibri"/>
                <w:b/>
                <w:sz w:val="28"/>
                <w:szCs w:val="28"/>
              </w:rPr>
              <w:t>TH2:</w:t>
            </w:r>
          </w:p>
          <w:p w:rsidR="00E96F64" w:rsidRPr="00A20979" w:rsidRDefault="00E96F64" w:rsidP="00E96F64">
            <w:pPr>
              <w:spacing w:line="360" w:lineRule="auto"/>
              <w:rPr>
                <w:rFonts w:eastAsia="Calibri"/>
                <w:sz w:val="26"/>
                <w:szCs w:val="26"/>
              </w:rPr>
            </w:pPr>
            <w:r w:rsidRPr="00A20979">
              <w:rPr>
                <w:rFonts w:eastAsia="Calibri"/>
                <w:sz w:val="28"/>
                <w:szCs w:val="28"/>
              </w:rPr>
              <w:t xml:space="preserve">a) Ta có </w:t>
            </w:r>
            <m:oMath>
              <m:f>
                <m:fPr>
                  <m:ctrlPr>
                    <w:rPr>
                      <w:rFonts w:ascii="Cambria Math" w:eastAsia="Calibri" w:hAnsi="Cambria Math"/>
                      <w:position w:val="-6"/>
                      <w:sz w:val="36"/>
                      <w:szCs w:val="36"/>
                      <w:lang w:val="fr-FR"/>
                    </w:rPr>
                  </m:ctrlPr>
                </m:fPr>
                <m:num>
                  <m:r>
                    <m:rPr>
                      <m:sty m:val="p"/>
                    </m:rPr>
                    <w:rPr>
                      <w:rFonts w:ascii="Cambria Math" w:eastAsia="Calibri" w:hAnsi="Cambria Math"/>
                      <w:position w:val="-6"/>
                      <w:sz w:val="36"/>
                      <w:szCs w:val="36"/>
                      <w:lang w:val="fr-FR"/>
                    </w:rPr>
                    <m:t>AB</m:t>
                  </m:r>
                </m:num>
                <m:den>
                  <m:r>
                    <m:rPr>
                      <m:sty m:val="p"/>
                    </m:rPr>
                    <w:rPr>
                      <w:rFonts w:ascii="Cambria Math" w:eastAsia="Calibri" w:hAnsi="Cambria Math"/>
                      <w:position w:val="-6"/>
                      <w:sz w:val="36"/>
                      <w:szCs w:val="36"/>
                      <w:lang w:val="fr-FR"/>
                    </w:rPr>
                    <m:t>BC</m:t>
                  </m:r>
                </m:den>
              </m:f>
              <m:r>
                <m:rPr>
                  <m:sty m:val="p"/>
                </m:rPr>
                <w:rPr>
                  <w:rFonts w:ascii="Cambria Math" w:eastAsia="Calibri" w:hAnsi="Cambria Math"/>
                  <w:position w:val="-6"/>
                  <w:sz w:val="36"/>
                  <w:szCs w:val="36"/>
                  <w:lang w:val="fr-FR"/>
                </w:rPr>
                <m:t>=</m:t>
              </m:r>
              <m:f>
                <m:fPr>
                  <m:ctrlPr>
                    <w:rPr>
                      <w:rFonts w:ascii="Cambria Math" w:eastAsia="Calibri" w:hAnsi="Cambria Math"/>
                      <w:position w:val="-6"/>
                      <w:sz w:val="36"/>
                      <w:szCs w:val="36"/>
                      <w:lang w:val="fr-FR"/>
                    </w:rPr>
                  </m:ctrlPr>
                </m:fPr>
                <m:num>
                  <m:r>
                    <m:rPr>
                      <m:sty m:val="p"/>
                    </m:rPr>
                    <w:rPr>
                      <w:rFonts w:ascii="Cambria Math" w:eastAsia="Calibri" w:hAnsi="Cambria Math"/>
                      <w:position w:val="-6"/>
                      <w:sz w:val="36"/>
                      <w:szCs w:val="36"/>
                      <w:lang w:val="fr-FR"/>
                    </w:rPr>
                    <m:t>1</m:t>
                  </m:r>
                </m:num>
                <m:den>
                  <m:r>
                    <m:rPr>
                      <m:sty m:val="p"/>
                    </m:rPr>
                    <w:rPr>
                      <w:rFonts w:ascii="Cambria Math" w:eastAsia="Calibri" w:hAnsi="Cambria Math"/>
                      <w:position w:val="-6"/>
                      <w:sz w:val="36"/>
                      <w:szCs w:val="36"/>
                      <w:lang w:val="fr-FR"/>
                    </w:rPr>
                    <m:t>3</m:t>
                  </m:r>
                </m:den>
              </m:f>
            </m:oMath>
            <w:r w:rsidRPr="00A20979">
              <w:rPr>
                <w:rFonts w:eastAsia="Calibri"/>
                <w:position w:val="-6"/>
                <w:sz w:val="36"/>
                <w:szCs w:val="36"/>
                <w:lang w:val="fr-FR"/>
              </w:rPr>
              <w:t xml:space="preserve"> ;   </w:t>
            </w:r>
            <m:oMath>
              <m:r>
                <m:rPr>
                  <m:sty m:val="p"/>
                </m:rPr>
                <w:rPr>
                  <w:rFonts w:ascii="Cambria Math" w:eastAsia="Calibri" w:hAnsi="Cambria Math"/>
                  <w:sz w:val="26"/>
                  <w:szCs w:val="26"/>
                </w:rPr>
                <w:br/>
              </m:r>
            </m:oMath>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A'B'</m:t>
                    </m:r>
                  </m:num>
                  <m:den>
                    <m:r>
                      <m:rPr>
                        <m:sty m:val="p"/>
                      </m:rPr>
                      <w:rPr>
                        <w:rFonts w:ascii="Cambria Math" w:eastAsia="Calibri" w:hAnsi="Cambria Math"/>
                        <w:sz w:val="26"/>
                        <w:szCs w:val="26"/>
                      </w:rPr>
                      <m:t>B'C'</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1</m:t>
                    </m:r>
                  </m:num>
                  <m:den>
                    <m:r>
                      <w:rPr>
                        <w:rFonts w:ascii="Cambria Math" w:eastAsia="Calibri" w:hAnsi="Cambria Math"/>
                        <w:sz w:val="26"/>
                        <w:szCs w:val="26"/>
                      </w:rPr>
                      <m:t>3</m:t>
                    </m:r>
                  </m:den>
                </m:f>
              </m:oMath>
            </m:oMathPara>
          </w:p>
          <w:p w:rsidR="00E96F64" w:rsidRPr="00A20979" w:rsidRDefault="00E96F64" w:rsidP="00E96F64">
            <w:pPr>
              <w:spacing w:line="360" w:lineRule="auto"/>
              <w:rPr>
                <w:rFonts w:eastAsia="Calibri"/>
                <w:sz w:val="26"/>
                <w:szCs w:val="26"/>
              </w:rPr>
            </w:pPr>
            <w:r w:rsidRPr="00A20979">
              <w:rPr>
                <w:rFonts w:eastAsia="Calibri"/>
                <w:position w:val="-6"/>
                <w:sz w:val="28"/>
                <w:szCs w:val="28"/>
                <w:lang w:val="fr-FR"/>
              </w:rPr>
              <w:t xml:space="preserve">Suy ra </w:t>
            </w:r>
            <m:oMath>
              <m:r>
                <m:rPr>
                  <m:sty m:val="p"/>
                </m:rPr>
                <w:rPr>
                  <w:rFonts w:ascii="Cambria Math" w:eastAsia="Calibri" w:hAnsi="Cambria Math"/>
                  <w:sz w:val="26"/>
                  <w:szCs w:val="26"/>
                </w:rPr>
                <w:br/>
              </m:r>
            </m:oMath>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AB</m:t>
                    </m:r>
                  </m:num>
                  <m:den>
                    <m:r>
                      <m:rPr>
                        <m:sty m:val="p"/>
                      </m:rPr>
                      <w:rPr>
                        <w:rFonts w:ascii="Cambria Math" w:eastAsia="Calibri" w:hAnsi="Cambria Math"/>
                        <w:sz w:val="26"/>
                        <w:szCs w:val="26"/>
                      </w:rPr>
                      <m:t>BC</m:t>
                    </m:r>
                  </m:den>
                </m:f>
                <m:r>
                  <w:rPr>
                    <w:rFonts w:ascii="Cambria Math" w:eastAsia="Calibri" w:hAnsi="Cambria Math"/>
                    <w:sz w:val="26"/>
                    <w:szCs w:val="26"/>
                  </w:rPr>
                  <m:t>=</m:t>
                </m:r>
                <m:f>
                  <m:fPr>
                    <m:ctrlPr>
                      <w:rPr>
                        <w:rFonts w:ascii="Cambria Math" w:eastAsia="Calibri" w:hAnsi="Cambria Math"/>
                        <w:sz w:val="26"/>
                        <w:szCs w:val="26"/>
                      </w:rPr>
                    </m:ctrlPr>
                  </m:fPr>
                  <m:num>
                    <m:r>
                      <m:rPr>
                        <m:sty m:val="p"/>
                      </m:rPr>
                      <w:rPr>
                        <w:rFonts w:ascii="Cambria Math" w:eastAsia="Calibri" w:hAnsi="Cambria Math"/>
                        <w:sz w:val="26"/>
                        <w:szCs w:val="26"/>
                      </w:rPr>
                      <m:t>A'B'</m:t>
                    </m:r>
                  </m:num>
                  <m:den>
                    <m:r>
                      <m:rPr>
                        <m:sty m:val="p"/>
                      </m:rPr>
                      <w:rPr>
                        <w:rFonts w:ascii="Cambria Math" w:eastAsia="Calibri" w:hAnsi="Cambria Math"/>
                        <w:sz w:val="26"/>
                        <w:szCs w:val="26"/>
                      </w:rPr>
                      <m:t>B'C'</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1</m:t>
                    </m:r>
                  </m:num>
                  <m:den>
                    <m:r>
                      <w:rPr>
                        <w:rFonts w:ascii="Cambria Math" w:eastAsia="Calibri" w:hAnsi="Cambria Math"/>
                        <w:sz w:val="26"/>
                        <w:szCs w:val="26"/>
                      </w:rPr>
                      <m:t>3</m:t>
                    </m:r>
                  </m:den>
                </m:f>
              </m:oMath>
            </m:oMathPara>
          </w:p>
          <w:p w:rsidR="00E96F64" w:rsidRPr="00A20979" w:rsidRDefault="00E96F64" w:rsidP="00E96F64">
            <w:pPr>
              <w:spacing w:line="360" w:lineRule="auto"/>
              <w:rPr>
                <w:rFonts w:eastAsia="Calibri"/>
                <w:position w:val="-6"/>
                <w:sz w:val="28"/>
                <w:szCs w:val="28"/>
                <w:lang w:val="fr-FR"/>
              </w:rPr>
            </w:pPr>
            <w:r w:rsidRPr="00A20979">
              <w:rPr>
                <w:rFonts w:eastAsia="Calibri"/>
                <w:position w:val="-6"/>
                <w:sz w:val="28"/>
                <w:szCs w:val="28"/>
                <w:lang w:val="fr-FR"/>
              </w:rPr>
              <w:t>Vậy hai đoạn thẳng AB và BC tỉ lệ với hai đoạn thẳng A’B’ và B’C’.</w:t>
            </w:r>
          </w:p>
          <w:p w:rsidR="00E96F64" w:rsidRPr="00A20979" w:rsidRDefault="00E96F64" w:rsidP="00E96F64">
            <w:pPr>
              <w:spacing w:line="360" w:lineRule="auto"/>
              <w:rPr>
                <w:rFonts w:eastAsia="Calibri"/>
                <w:sz w:val="26"/>
                <w:szCs w:val="26"/>
              </w:rPr>
            </w:pPr>
            <w:r w:rsidRPr="00A20979">
              <w:rPr>
                <w:rFonts w:eastAsia="Calibri"/>
                <w:sz w:val="28"/>
                <w:szCs w:val="28"/>
              </w:rPr>
              <w:lastRenderedPageBreak/>
              <w:t xml:space="preserve">b)Ta có: </w:t>
            </w:r>
            <m:oMath>
              <m:r>
                <m:rPr>
                  <m:sty m:val="p"/>
                </m:rPr>
                <w:rPr>
                  <w:rFonts w:ascii="Cambria Math" w:eastAsia="Calibri" w:hAnsi="Cambria Math"/>
                  <w:sz w:val="26"/>
                  <w:szCs w:val="26"/>
                </w:rPr>
                <w:br/>
              </m:r>
            </m:oMath>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AC</m:t>
                    </m:r>
                  </m:num>
                  <m:den>
                    <m:r>
                      <m:rPr>
                        <m:sty m:val="p"/>
                      </m:rPr>
                      <w:rPr>
                        <w:rFonts w:ascii="Cambria Math" w:eastAsia="Calibri" w:hAnsi="Cambria Math"/>
                        <w:sz w:val="26"/>
                        <w:szCs w:val="26"/>
                      </w:rPr>
                      <m:t>AB</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3</m:t>
                    </m:r>
                  </m:num>
                  <m:den>
                    <m:r>
                      <w:rPr>
                        <w:rFonts w:ascii="Cambria Math" w:eastAsia="Calibri" w:hAnsi="Cambria Math"/>
                        <w:sz w:val="26"/>
                        <w:szCs w:val="26"/>
                      </w:rPr>
                      <m:t>1,5</m:t>
                    </m:r>
                  </m:den>
                </m:f>
                <m:r>
                  <w:rPr>
                    <w:rFonts w:ascii="Cambria Math" w:eastAsia="Calibri" w:hAnsi="Cambria Math"/>
                    <w:sz w:val="26"/>
                    <w:szCs w:val="26"/>
                  </w:rPr>
                  <m:t>=2</m:t>
                </m:r>
              </m:oMath>
            </m:oMathPara>
          </w:p>
          <w:p w:rsidR="00E96F64" w:rsidRPr="00A20979" w:rsidRDefault="00E96F64" w:rsidP="00E96F64">
            <w:pPr>
              <w:spacing w:line="360" w:lineRule="auto"/>
              <w:rPr>
                <w:rFonts w:eastAsia="Calibri"/>
                <w:sz w:val="26"/>
                <w:szCs w:val="26"/>
              </w:rPr>
            </w:pPr>
            <w:r w:rsidRPr="00A20979">
              <w:rPr>
                <w:rFonts w:eastAsia="Calibri"/>
                <w:position w:val="-6"/>
                <w:sz w:val="36"/>
                <w:szCs w:val="36"/>
                <w:lang w:val="fr-FR"/>
              </w:rPr>
              <w:t xml:space="preserve">  </w:t>
            </w:r>
            <m:oMath>
              <m:r>
                <m:rPr>
                  <m:sty m:val="p"/>
                </m:rPr>
                <w:rPr>
                  <w:rFonts w:ascii="Cambria Math" w:eastAsia="Calibri" w:hAnsi="Cambria Math"/>
                  <w:sz w:val="26"/>
                  <w:szCs w:val="26"/>
                </w:rPr>
                <w:br/>
              </m:r>
            </m:oMath>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A'C'</m:t>
                    </m:r>
                  </m:num>
                  <m:den>
                    <m:r>
                      <m:rPr>
                        <m:sty m:val="p"/>
                      </m:rPr>
                      <w:rPr>
                        <w:rFonts w:ascii="Cambria Math" w:eastAsia="Calibri" w:hAnsi="Cambria Math"/>
                        <w:sz w:val="26"/>
                        <w:szCs w:val="26"/>
                      </w:rPr>
                      <m:t>A'B'</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3</m:t>
                    </m:r>
                  </m:num>
                  <m:den>
                    <m:r>
                      <w:rPr>
                        <w:rFonts w:ascii="Cambria Math" w:eastAsia="Calibri" w:hAnsi="Cambria Math"/>
                        <w:sz w:val="26"/>
                        <w:szCs w:val="26"/>
                      </w:rPr>
                      <m:t>1,5</m:t>
                    </m:r>
                  </m:den>
                </m:f>
                <m:r>
                  <w:rPr>
                    <w:rFonts w:ascii="Cambria Math" w:eastAsia="Calibri" w:hAnsi="Cambria Math"/>
                    <w:sz w:val="26"/>
                    <w:szCs w:val="26"/>
                  </w:rPr>
                  <m:t>=2</m:t>
                </m:r>
              </m:oMath>
            </m:oMathPara>
          </w:p>
          <w:p w:rsidR="00E96F64" w:rsidRPr="00A20979" w:rsidRDefault="00E96F64" w:rsidP="00E96F64">
            <w:pPr>
              <w:spacing w:line="360" w:lineRule="auto"/>
              <w:rPr>
                <w:rFonts w:eastAsia="Calibri"/>
                <w:sz w:val="26"/>
                <w:szCs w:val="26"/>
              </w:rPr>
            </w:pPr>
            <w:r w:rsidRPr="00A20979">
              <w:rPr>
                <w:rFonts w:eastAsia="Calibri"/>
                <w:position w:val="-6"/>
                <w:sz w:val="28"/>
                <w:szCs w:val="28"/>
                <w:lang w:val="fr-FR"/>
              </w:rPr>
              <w:t xml:space="preserve">Suy ra </w:t>
            </w:r>
            <m:oMath>
              <m:r>
                <m:rPr>
                  <m:sty m:val="p"/>
                </m:rPr>
                <w:rPr>
                  <w:rFonts w:ascii="Cambria Math" w:eastAsia="Calibri" w:hAnsi="Cambria Math"/>
                  <w:sz w:val="26"/>
                  <w:szCs w:val="26"/>
                </w:rPr>
                <w:br/>
              </m:r>
            </m:oMath>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AC</m:t>
                    </m:r>
                  </m:num>
                  <m:den>
                    <m:r>
                      <m:rPr>
                        <m:sty m:val="p"/>
                      </m:rPr>
                      <w:rPr>
                        <w:rFonts w:ascii="Cambria Math" w:eastAsia="Calibri" w:hAnsi="Cambria Math"/>
                        <w:sz w:val="26"/>
                        <w:szCs w:val="26"/>
                      </w:rPr>
                      <m:t>AB</m:t>
                    </m:r>
                  </m:den>
                </m:f>
                <m:r>
                  <w:rPr>
                    <w:rFonts w:ascii="Cambria Math" w:eastAsia="Calibri" w:hAnsi="Cambria Math"/>
                    <w:sz w:val="26"/>
                    <w:szCs w:val="26"/>
                  </w:rPr>
                  <m:t>=</m:t>
                </m:r>
                <m:f>
                  <m:fPr>
                    <m:ctrlPr>
                      <w:rPr>
                        <w:rFonts w:ascii="Cambria Math" w:eastAsia="Calibri" w:hAnsi="Cambria Math"/>
                        <w:sz w:val="26"/>
                        <w:szCs w:val="26"/>
                      </w:rPr>
                    </m:ctrlPr>
                  </m:fPr>
                  <m:num>
                    <m:r>
                      <m:rPr>
                        <m:sty m:val="p"/>
                      </m:rPr>
                      <w:rPr>
                        <w:rFonts w:ascii="Cambria Math" w:eastAsia="Calibri" w:hAnsi="Cambria Math"/>
                        <w:sz w:val="26"/>
                        <w:szCs w:val="26"/>
                      </w:rPr>
                      <m:t>A'C'</m:t>
                    </m:r>
                  </m:num>
                  <m:den>
                    <m:r>
                      <m:rPr>
                        <m:sty m:val="p"/>
                      </m:rPr>
                      <w:rPr>
                        <w:rFonts w:ascii="Cambria Math" w:eastAsia="Calibri" w:hAnsi="Cambria Math"/>
                        <w:sz w:val="26"/>
                        <w:szCs w:val="26"/>
                      </w:rPr>
                      <m:t>A'B'</m:t>
                    </m:r>
                  </m:den>
                </m:f>
                <m:r>
                  <w:rPr>
                    <w:rFonts w:ascii="Cambria Math" w:eastAsia="Calibri" w:hAnsi="Cambria Math"/>
                    <w:sz w:val="26"/>
                    <w:szCs w:val="26"/>
                  </w:rPr>
                  <m:t>=2</m:t>
                </m:r>
              </m:oMath>
            </m:oMathPara>
          </w:p>
          <w:p w:rsidR="00E96F64" w:rsidRPr="00A20979" w:rsidRDefault="00E96F64" w:rsidP="00E96F64">
            <w:pPr>
              <w:spacing w:line="360" w:lineRule="auto"/>
              <w:rPr>
                <w:rFonts w:eastAsia="Calibri"/>
                <w:position w:val="-6"/>
                <w:sz w:val="28"/>
                <w:szCs w:val="28"/>
                <w:lang w:val="fr-FR"/>
              </w:rPr>
            </w:pPr>
            <w:r w:rsidRPr="00A20979">
              <w:rPr>
                <w:rFonts w:eastAsia="Calibri"/>
                <w:position w:val="-6"/>
                <w:sz w:val="28"/>
                <w:szCs w:val="28"/>
                <w:lang w:val="fr-FR"/>
              </w:rPr>
              <w:t>Vậy hai đoạn thẳng AC và A’C’ tỉ lệ với hai đoạn thẳng AB và A’B’.</w:t>
            </w:r>
          </w:p>
          <w:p w:rsidR="00E96F64" w:rsidRPr="00A20979" w:rsidRDefault="00E96F64" w:rsidP="00E96F64">
            <w:pPr>
              <w:spacing w:line="360" w:lineRule="auto"/>
              <w:jc w:val="both"/>
              <w:rPr>
                <w:rFonts w:eastAsia="Calibri"/>
                <w:b/>
                <w:sz w:val="28"/>
                <w:szCs w:val="28"/>
              </w:rPr>
            </w:pPr>
            <w:r w:rsidRPr="00A20979">
              <w:rPr>
                <w:rFonts w:eastAsia="Calibri"/>
                <w:b/>
                <w:sz w:val="28"/>
                <w:szCs w:val="28"/>
              </w:rPr>
              <w:t>Vận dụng 1</w:t>
            </w:r>
          </w:p>
          <w:p w:rsidR="00E96F64" w:rsidRPr="00A20979" w:rsidRDefault="00725B74" w:rsidP="00E96F64">
            <w:pPr>
              <w:spacing w:line="360" w:lineRule="auto"/>
              <w:jc w:val="both"/>
              <w:rPr>
                <w:rFonts w:eastAsia="Calibri"/>
                <w:sz w:val="26"/>
                <w:szCs w:val="26"/>
              </w:rPr>
            </w:pPr>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AE</m:t>
                    </m:r>
                  </m:num>
                  <m:den>
                    <m:r>
                      <m:rPr>
                        <m:sty m:val="p"/>
                      </m:rPr>
                      <w:rPr>
                        <w:rFonts w:ascii="Cambria Math" w:eastAsia="Calibri" w:hAnsi="Cambria Math"/>
                        <w:sz w:val="26"/>
                        <w:szCs w:val="26"/>
                      </w:rPr>
                      <m:t>AD</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3</m:t>
                    </m:r>
                  </m:num>
                  <m:den>
                    <m:r>
                      <w:rPr>
                        <w:rFonts w:ascii="Cambria Math" w:eastAsia="Calibri" w:hAnsi="Cambria Math"/>
                        <w:sz w:val="26"/>
                        <w:szCs w:val="26"/>
                      </w:rPr>
                      <m:t>1,5</m:t>
                    </m:r>
                  </m:den>
                </m:f>
                <m:r>
                  <w:rPr>
                    <w:rFonts w:ascii="Cambria Math" w:eastAsia="Calibri" w:hAnsi="Cambria Math"/>
                    <w:sz w:val="26"/>
                    <w:szCs w:val="26"/>
                  </w:rPr>
                  <m:t>=2</m:t>
                </m:r>
              </m:oMath>
            </m:oMathPara>
          </w:p>
          <w:p w:rsidR="00E96F64" w:rsidRPr="00A20979" w:rsidRDefault="00725B74" w:rsidP="00E96F64">
            <w:pPr>
              <w:spacing w:line="360" w:lineRule="auto"/>
              <w:jc w:val="both"/>
              <w:rPr>
                <w:rFonts w:eastAsia="Calibri"/>
                <w:sz w:val="26"/>
                <w:szCs w:val="26"/>
              </w:rPr>
            </w:pPr>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CE</m:t>
                    </m:r>
                  </m:num>
                  <m:den>
                    <m:r>
                      <m:rPr>
                        <m:sty m:val="p"/>
                      </m:rPr>
                      <w:rPr>
                        <w:rFonts w:ascii="Cambria Math" w:eastAsia="Calibri" w:hAnsi="Cambria Math"/>
                        <w:sz w:val="26"/>
                        <w:szCs w:val="26"/>
                      </w:rPr>
                      <m:t>BD</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6</m:t>
                    </m:r>
                  </m:num>
                  <m:den>
                    <m:r>
                      <w:rPr>
                        <w:rFonts w:ascii="Cambria Math" w:eastAsia="Calibri" w:hAnsi="Cambria Math"/>
                        <w:sz w:val="26"/>
                        <w:szCs w:val="26"/>
                      </w:rPr>
                      <m:t>3</m:t>
                    </m:r>
                  </m:den>
                </m:f>
                <m:r>
                  <w:rPr>
                    <w:rFonts w:ascii="Cambria Math" w:eastAsia="Calibri" w:hAnsi="Cambria Math"/>
                    <w:sz w:val="26"/>
                    <w:szCs w:val="26"/>
                  </w:rPr>
                  <m:t>=2</m:t>
                </m:r>
              </m:oMath>
            </m:oMathPara>
          </w:p>
          <w:p w:rsidR="00E96F64" w:rsidRPr="00A20979" w:rsidRDefault="00725B74" w:rsidP="00E96F64">
            <w:pPr>
              <w:spacing w:line="360" w:lineRule="auto"/>
              <w:jc w:val="both"/>
              <w:rPr>
                <w:rFonts w:eastAsia="Calibri"/>
                <w:sz w:val="26"/>
                <w:szCs w:val="26"/>
              </w:rPr>
            </w:pPr>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AC</m:t>
                    </m:r>
                  </m:num>
                  <m:den>
                    <m:r>
                      <m:rPr>
                        <m:sty m:val="p"/>
                      </m:rPr>
                      <w:rPr>
                        <w:rFonts w:ascii="Cambria Math" w:eastAsia="Calibri" w:hAnsi="Cambria Math"/>
                        <w:sz w:val="26"/>
                        <w:szCs w:val="26"/>
                      </w:rPr>
                      <m:t>AB</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9</m:t>
                    </m:r>
                  </m:num>
                  <m:den>
                    <m:r>
                      <w:rPr>
                        <w:rFonts w:ascii="Cambria Math" w:eastAsia="Calibri" w:hAnsi="Cambria Math"/>
                        <w:sz w:val="26"/>
                        <w:szCs w:val="26"/>
                      </w:rPr>
                      <m:t>4,5</m:t>
                    </m:r>
                  </m:den>
                </m:f>
                <m:r>
                  <w:rPr>
                    <w:rFonts w:ascii="Cambria Math" w:eastAsia="Calibri" w:hAnsi="Cambria Math"/>
                    <w:sz w:val="26"/>
                    <w:szCs w:val="26"/>
                  </w:rPr>
                  <m:t>=2</m:t>
                </m:r>
              </m:oMath>
            </m:oMathPara>
          </w:p>
          <w:p w:rsidR="00E96F64" w:rsidRPr="00A20979" w:rsidRDefault="00E96F64" w:rsidP="00E96F64">
            <w:pPr>
              <w:spacing w:line="360" w:lineRule="auto"/>
              <w:jc w:val="both"/>
              <w:rPr>
                <w:rFonts w:eastAsia="Calibri"/>
                <w:b/>
                <w:sz w:val="28"/>
                <w:szCs w:val="28"/>
              </w:rPr>
            </w:pPr>
            <w:r w:rsidRPr="00A20979">
              <w:rPr>
                <w:rFonts w:eastAsia="Calibri"/>
                <w:sz w:val="28"/>
                <w:szCs w:val="28"/>
              </w:rPr>
              <w:t xml:space="preserve">Suy ra    </w:t>
            </w:r>
            <m:oMath>
              <m:f>
                <m:fPr>
                  <m:ctrlPr>
                    <w:rPr>
                      <w:rFonts w:ascii="Cambria Math" w:eastAsia="Calibri" w:hAnsi="Cambria Math"/>
                      <w:sz w:val="32"/>
                      <w:szCs w:val="32"/>
                    </w:rPr>
                  </m:ctrlPr>
                </m:fPr>
                <m:num>
                  <m:r>
                    <m:rPr>
                      <m:sty m:val="p"/>
                    </m:rPr>
                    <w:rPr>
                      <w:rFonts w:ascii="Cambria Math" w:eastAsia="Calibri" w:hAnsi="Cambria Math"/>
                      <w:sz w:val="32"/>
                      <w:szCs w:val="32"/>
                    </w:rPr>
                    <m:t>AE</m:t>
                  </m:r>
                </m:num>
                <m:den>
                  <m:r>
                    <m:rPr>
                      <m:sty m:val="p"/>
                    </m:rPr>
                    <w:rPr>
                      <w:rFonts w:ascii="Cambria Math" w:eastAsia="Calibri" w:hAnsi="Cambria Math"/>
                      <w:sz w:val="32"/>
                      <w:szCs w:val="32"/>
                    </w:rPr>
                    <m:t>AD</m:t>
                  </m:r>
                </m:den>
              </m:f>
              <m:r>
                <w:rPr>
                  <w:rFonts w:ascii="Cambria Math" w:eastAsia="Calibri" w:hAnsi="Cambria Math"/>
                  <w:sz w:val="32"/>
                  <w:szCs w:val="32"/>
                </w:rPr>
                <m:t>=</m:t>
              </m:r>
              <m:f>
                <m:fPr>
                  <m:ctrlPr>
                    <w:rPr>
                      <w:rFonts w:ascii="Cambria Math" w:eastAsia="Calibri" w:hAnsi="Cambria Math"/>
                      <w:sz w:val="32"/>
                      <w:szCs w:val="32"/>
                    </w:rPr>
                  </m:ctrlPr>
                </m:fPr>
                <m:num>
                  <m:r>
                    <m:rPr>
                      <m:sty m:val="p"/>
                    </m:rPr>
                    <w:rPr>
                      <w:rFonts w:ascii="Cambria Math" w:eastAsia="Calibri" w:hAnsi="Cambria Math"/>
                      <w:sz w:val="32"/>
                      <w:szCs w:val="32"/>
                    </w:rPr>
                    <m:t>CE</m:t>
                  </m:r>
                </m:num>
                <m:den>
                  <m:r>
                    <m:rPr>
                      <m:sty m:val="p"/>
                    </m:rPr>
                    <w:rPr>
                      <w:rFonts w:ascii="Cambria Math" w:eastAsia="Calibri" w:hAnsi="Cambria Math"/>
                      <w:sz w:val="32"/>
                      <w:szCs w:val="32"/>
                    </w:rPr>
                    <m:t>BD</m:t>
                  </m:r>
                </m:den>
              </m:f>
              <m:r>
                <w:rPr>
                  <w:rFonts w:ascii="Cambria Math" w:eastAsia="Calibri" w:hAnsi="Cambria Math"/>
                  <w:sz w:val="32"/>
                  <w:szCs w:val="32"/>
                </w:rPr>
                <m:t>=</m:t>
              </m:r>
              <m:f>
                <m:fPr>
                  <m:ctrlPr>
                    <w:rPr>
                      <w:rFonts w:ascii="Cambria Math" w:eastAsia="Calibri" w:hAnsi="Cambria Math"/>
                      <w:sz w:val="32"/>
                      <w:szCs w:val="32"/>
                    </w:rPr>
                  </m:ctrlPr>
                </m:fPr>
                <m:num>
                  <m:r>
                    <m:rPr>
                      <m:sty m:val="p"/>
                    </m:rPr>
                    <w:rPr>
                      <w:rFonts w:ascii="Cambria Math" w:eastAsia="Calibri" w:hAnsi="Cambria Math"/>
                      <w:sz w:val="32"/>
                      <w:szCs w:val="32"/>
                    </w:rPr>
                    <m:t>AC</m:t>
                  </m:r>
                </m:num>
                <m:den>
                  <m:r>
                    <m:rPr>
                      <m:sty m:val="p"/>
                    </m:rPr>
                    <w:rPr>
                      <w:rFonts w:ascii="Cambria Math" w:eastAsia="Calibri" w:hAnsi="Cambria Math"/>
                      <w:sz w:val="32"/>
                      <w:szCs w:val="32"/>
                    </w:rPr>
                    <m:t>AB</m:t>
                  </m:r>
                </m:den>
              </m:f>
            </m:oMath>
          </w:p>
        </w:tc>
      </w:tr>
      <w:tr w:rsidR="00E96F64" w:rsidRPr="00A20979" w:rsidTr="00E96F64">
        <w:tc>
          <w:tcPr>
            <w:tcW w:w="5000" w:type="pct"/>
            <w:gridSpan w:val="2"/>
            <w:tcBorders>
              <w:top w:val="single" w:sz="4" w:space="0" w:color="auto"/>
              <w:left w:val="nil"/>
              <w:bottom w:val="single" w:sz="4" w:space="0" w:color="auto"/>
              <w:right w:val="nil"/>
            </w:tcBorders>
            <w:hideMark/>
          </w:tcPr>
          <w:p w:rsidR="00E96F64" w:rsidRPr="00A20979" w:rsidRDefault="00E96F64" w:rsidP="00E96F64">
            <w:pPr>
              <w:spacing w:line="360" w:lineRule="auto"/>
              <w:jc w:val="both"/>
              <w:rPr>
                <w:rFonts w:eastAsia="Calibri"/>
                <w:sz w:val="28"/>
                <w:szCs w:val="28"/>
              </w:rPr>
            </w:pPr>
            <w:r w:rsidRPr="00A20979">
              <w:rPr>
                <w:rFonts w:eastAsia="Calibri"/>
                <w:b/>
                <w:sz w:val="28"/>
                <w:szCs w:val="28"/>
              </w:rPr>
              <w:lastRenderedPageBreak/>
              <w:t xml:space="preserve">2.3 </w:t>
            </w:r>
            <w:r w:rsidRPr="00A20979">
              <w:rPr>
                <w:rFonts w:eastAsia="Calibri"/>
                <w:b/>
                <w:sz w:val="28"/>
                <w:szCs w:val="28"/>
                <w:lang w:val="vi-VN"/>
              </w:rPr>
              <w:t xml:space="preserve">HOẠT ĐỘNG </w:t>
            </w:r>
            <w:r w:rsidRPr="00A20979">
              <w:rPr>
                <w:rFonts w:eastAsia="Calibri"/>
                <w:b/>
                <w:sz w:val="28"/>
                <w:szCs w:val="28"/>
              </w:rPr>
              <w:t xml:space="preserve">3: </w:t>
            </w:r>
            <w:r w:rsidRPr="00A20979">
              <w:rPr>
                <w:rFonts w:eastAsia="Calibri"/>
                <w:b/>
                <w:sz w:val="28"/>
                <w:szCs w:val="28"/>
                <w:lang w:val="fr-FR"/>
              </w:rPr>
              <w:t>Định lý Thales trong tam giác</w:t>
            </w:r>
          </w:p>
          <w:p w:rsidR="00E96F64" w:rsidRPr="00A20979" w:rsidRDefault="00E96F64" w:rsidP="00E96F64">
            <w:pPr>
              <w:spacing w:line="360" w:lineRule="auto"/>
              <w:jc w:val="both"/>
              <w:rPr>
                <w:rFonts w:eastAsia="Calibri"/>
                <w:sz w:val="28"/>
                <w:szCs w:val="28"/>
              </w:rPr>
            </w:pPr>
            <w:r w:rsidRPr="00A20979">
              <w:rPr>
                <w:rFonts w:eastAsia="Calibri"/>
                <w:b/>
                <w:sz w:val="28"/>
                <w:szCs w:val="28"/>
              </w:rPr>
              <w:t>a) Mục tiêu:</w:t>
            </w:r>
            <w:r w:rsidRPr="00A20979">
              <w:rPr>
                <w:rFonts w:eastAsia="Calibri"/>
                <w:sz w:val="28"/>
                <w:szCs w:val="28"/>
              </w:rPr>
              <w:t xml:space="preserve"> Giúp HS  khám phá định lý Thales qua việc nhận biết các đoạn thẳng tỉ lệ tạo bởi một đường thẳng song song với một cạnh của tam giác, sử dụng định lý Thales tìm độ dài các đoạn thẳng.</w:t>
            </w:r>
          </w:p>
          <w:p w:rsidR="00E96F64" w:rsidRPr="00A20979" w:rsidRDefault="00E96F64" w:rsidP="00E96F64">
            <w:pPr>
              <w:tabs>
                <w:tab w:val="left" w:pos="567"/>
                <w:tab w:val="left" w:pos="1134"/>
              </w:tabs>
              <w:spacing w:line="360" w:lineRule="auto"/>
              <w:jc w:val="both"/>
              <w:rPr>
                <w:rFonts w:eastAsia="Calibri"/>
                <w:color w:val="000000"/>
                <w:sz w:val="28"/>
                <w:szCs w:val="28"/>
              </w:rPr>
            </w:pPr>
            <w:r w:rsidRPr="00A20979">
              <w:rPr>
                <w:rFonts w:eastAsia="Calibri"/>
                <w:b/>
                <w:color w:val="000000"/>
                <w:sz w:val="28"/>
                <w:szCs w:val="28"/>
              </w:rPr>
              <w:t xml:space="preserve">b) Nội dung: </w:t>
            </w:r>
            <w:r w:rsidRPr="00A20979">
              <w:rPr>
                <w:rFonts w:eastAsia="Calibri"/>
                <w:color w:val="000000"/>
                <w:sz w:val="28"/>
                <w:szCs w:val="28"/>
              </w:rPr>
              <w:t>HS quan sát SGK để tìm hiểu nội dung kiến thức theo yêu cầu của GV.</w:t>
            </w:r>
          </w:p>
          <w:p w:rsidR="00E96F64" w:rsidRPr="00A20979" w:rsidRDefault="00E96F64" w:rsidP="00E96F64">
            <w:pPr>
              <w:tabs>
                <w:tab w:val="left" w:pos="567"/>
                <w:tab w:val="left" w:pos="1134"/>
              </w:tabs>
              <w:spacing w:line="360" w:lineRule="auto"/>
              <w:jc w:val="both"/>
              <w:rPr>
                <w:rFonts w:eastAsia="Calibri"/>
                <w:color w:val="000000"/>
                <w:sz w:val="28"/>
                <w:szCs w:val="28"/>
              </w:rPr>
            </w:pPr>
            <w:r w:rsidRPr="00A20979">
              <w:rPr>
                <w:rFonts w:eastAsia="Calibri"/>
                <w:b/>
                <w:color w:val="000000"/>
                <w:sz w:val="28"/>
                <w:szCs w:val="28"/>
              </w:rPr>
              <w:t xml:space="preserve">c) Sản phẩm: </w:t>
            </w:r>
            <w:r w:rsidRPr="00A20979">
              <w:rPr>
                <w:rFonts w:eastAsia="Calibri"/>
                <w:color w:val="000000"/>
                <w:sz w:val="28"/>
                <w:szCs w:val="28"/>
              </w:rPr>
              <w:t>HS hoàn thành tìm hiểu kiến thức:</w:t>
            </w:r>
          </w:p>
          <w:p w:rsidR="00E96F64" w:rsidRPr="00A20979" w:rsidRDefault="00E96F64" w:rsidP="00E96F64">
            <w:pPr>
              <w:tabs>
                <w:tab w:val="left" w:pos="567"/>
                <w:tab w:val="left" w:pos="1134"/>
              </w:tabs>
              <w:spacing w:line="360" w:lineRule="auto"/>
              <w:jc w:val="both"/>
              <w:rPr>
                <w:rFonts w:eastAsia="Calibri"/>
                <w:b/>
                <w:color w:val="000000"/>
                <w:sz w:val="28"/>
                <w:szCs w:val="28"/>
              </w:rPr>
            </w:pPr>
            <w:r w:rsidRPr="00A20979">
              <w:rPr>
                <w:rFonts w:eastAsia="Calibri"/>
                <w:b/>
                <w:color w:val="000000"/>
                <w:sz w:val="28"/>
                <w:szCs w:val="28"/>
              </w:rPr>
              <w:t xml:space="preserve">d) Tổ chức thực hiện: </w:t>
            </w:r>
          </w:p>
        </w:tc>
      </w:tr>
      <w:tr w:rsidR="00E96F64" w:rsidRPr="00A20979" w:rsidTr="00E96F64">
        <w:tc>
          <w:tcPr>
            <w:tcW w:w="2607" w:type="pct"/>
            <w:tcBorders>
              <w:top w:val="single" w:sz="4" w:space="0" w:color="auto"/>
              <w:left w:val="single" w:sz="4" w:space="0" w:color="auto"/>
              <w:bottom w:val="single" w:sz="4" w:space="0" w:color="auto"/>
              <w:right w:val="single" w:sz="4" w:space="0" w:color="auto"/>
            </w:tcBorders>
            <w:hideMark/>
          </w:tcPr>
          <w:p w:rsidR="00E96F64" w:rsidRPr="00A20979" w:rsidRDefault="00E96F64" w:rsidP="00E96F64">
            <w:pPr>
              <w:spacing w:line="360" w:lineRule="auto"/>
              <w:jc w:val="both"/>
              <w:rPr>
                <w:rFonts w:eastAsia="Calibri"/>
                <w:b/>
                <w:bCs/>
                <w:sz w:val="28"/>
                <w:szCs w:val="28"/>
              </w:rPr>
            </w:pPr>
            <w:r w:rsidRPr="00A20979">
              <w:rPr>
                <w:rFonts w:eastAsia="Calibri"/>
                <w:b/>
                <w:bCs/>
                <w:sz w:val="28"/>
                <w:szCs w:val="28"/>
              </w:rPr>
              <w:t>HOẠT ĐỘNG CỦA GV VÀ HS</w:t>
            </w:r>
          </w:p>
        </w:tc>
        <w:tc>
          <w:tcPr>
            <w:tcW w:w="2393" w:type="pct"/>
            <w:tcBorders>
              <w:top w:val="single" w:sz="4" w:space="0" w:color="auto"/>
              <w:left w:val="single" w:sz="4" w:space="0" w:color="auto"/>
              <w:bottom w:val="single" w:sz="4" w:space="0" w:color="auto"/>
              <w:right w:val="single" w:sz="4" w:space="0" w:color="auto"/>
            </w:tcBorders>
            <w:hideMark/>
          </w:tcPr>
          <w:p w:rsidR="00E96F64" w:rsidRPr="00A20979" w:rsidRDefault="00E96F64" w:rsidP="00E96F64">
            <w:pPr>
              <w:spacing w:line="360" w:lineRule="auto"/>
              <w:jc w:val="both"/>
              <w:rPr>
                <w:rFonts w:eastAsia="Calibri"/>
                <w:b/>
                <w:bCs/>
                <w:sz w:val="28"/>
                <w:szCs w:val="28"/>
              </w:rPr>
            </w:pPr>
            <w:r w:rsidRPr="00A20979">
              <w:rPr>
                <w:rFonts w:eastAsia="Calibri"/>
                <w:b/>
                <w:bCs/>
                <w:sz w:val="28"/>
                <w:szCs w:val="28"/>
              </w:rPr>
              <w:t>TIẾN TRÌNH NỘI DUNG</w:t>
            </w:r>
          </w:p>
        </w:tc>
      </w:tr>
      <w:tr w:rsidR="00E96F64" w:rsidRPr="00A20979" w:rsidTr="00E96F64">
        <w:trPr>
          <w:trHeight w:val="20"/>
        </w:trPr>
        <w:tc>
          <w:tcPr>
            <w:tcW w:w="2607" w:type="pct"/>
            <w:tcBorders>
              <w:top w:val="single" w:sz="4" w:space="0" w:color="auto"/>
              <w:left w:val="single" w:sz="4" w:space="0" w:color="auto"/>
              <w:bottom w:val="single" w:sz="4" w:space="0" w:color="auto"/>
              <w:right w:val="single" w:sz="4" w:space="0" w:color="auto"/>
            </w:tcBorders>
            <w:hideMark/>
          </w:tcPr>
          <w:p w:rsidR="00E96F64" w:rsidRPr="00A20979" w:rsidRDefault="00E96F64" w:rsidP="00E96F64">
            <w:pPr>
              <w:spacing w:line="360" w:lineRule="auto"/>
              <w:jc w:val="both"/>
              <w:rPr>
                <w:rFonts w:eastAsia="Calibri"/>
                <w:color w:val="000000"/>
                <w:sz w:val="28"/>
                <w:szCs w:val="28"/>
              </w:rPr>
            </w:pPr>
            <w:r w:rsidRPr="00A20979">
              <w:rPr>
                <w:rFonts w:eastAsia="Calibri"/>
                <w:noProof/>
              </w:rPr>
              <w:drawing>
                <wp:anchor distT="0" distB="0" distL="114300" distR="114300" simplePos="0" relativeHeight="251685888" behindDoc="0" locked="0" layoutInCell="1" allowOverlap="1" wp14:anchorId="6D7B64D4" wp14:editId="31D811BA">
                  <wp:simplePos x="0" y="0"/>
                  <wp:positionH relativeFrom="column">
                    <wp:posOffset>-337820</wp:posOffset>
                  </wp:positionH>
                  <wp:positionV relativeFrom="paragraph">
                    <wp:posOffset>509905</wp:posOffset>
                  </wp:positionV>
                  <wp:extent cx="3391535" cy="1679575"/>
                  <wp:effectExtent l="0" t="0" r="0" b="0"/>
                  <wp:wrapSquare wrapText="bothSides"/>
                  <wp:docPr id="1696551620" name="Picture 169655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3" cstate="email">
                            <a:extLst>
                              <a:ext uri="{28A0092B-C50C-407E-A947-70E740481C1C}">
                                <a14:useLocalDpi xmlns:a14="http://schemas.microsoft.com/office/drawing/2010/main"/>
                              </a:ext>
                            </a:extLst>
                          </a:blip>
                          <a:srcRect/>
                          <a:stretch/>
                        </pic:blipFill>
                        <pic:spPr bwMode="auto">
                          <a:xfrm>
                            <a:off x="0" y="0"/>
                            <a:ext cx="3391535" cy="1679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0979">
              <w:rPr>
                <w:rFonts w:eastAsia="Calibri"/>
                <w:b/>
                <w:color w:val="000000"/>
                <w:sz w:val="28"/>
                <w:szCs w:val="28"/>
              </w:rPr>
              <w:t>- Bước 1: GV giao nhiệm vụ học tập:</w:t>
            </w:r>
            <w:r w:rsidRPr="00A20979">
              <w:rPr>
                <w:rFonts w:eastAsia="Calibri"/>
                <w:color w:val="000000"/>
                <w:sz w:val="28"/>
                <w:szCs w:val="28"/>
              </w:rPr>
              <w:t xml:space="preserve"> </w:t>
            </w:r>
          </w:p>
          <w:p w:rsidR="00E96F64" w:rsidRPr="00A20979" w:rsidRDefault="00E96F64" w:rsidP="00E96F64">
            <w:pPr>
              <w:spacing w:line="360" w:lineRule="auto"/>
              <w:jc w:val="both"/>
              <w:rPr>
                <w:rFonts w:eastAsia="Calibri"/>
                <w:sz w:val="28"/>
                <w:szCs w:val="28"/>
                <w:lang w:val="sv-SE"/>
              </w:rPr>
            </w:pPr>
            <w:r w:rsidRPr="00A20979">
              <w:rPr>
                <w:rFonts w:eastAsia="Calibri"/>
                <w:sz w:val="28"/>
                <w:szCs w:val="28"/>
                <w:lang w:val="es-VE"/>
              </w:rPr>
              <w:lastRenderedPageBreak/>
              <w:t>GV:</w:t>
            </w:r>
            <w:r w:rsidRPr="00A20979">
              <w:rPr>
                <w:rFonts w:eastAsia="Calibri"/>
                <w:sz w:val="28"/>
                <w:szCs w:val="28"/>
                <w:lang w:val="sv-SE"/>
              </w:rPr>
              <w:t xml:space="preserve"> Yêu cầu HS thực hiện HĐKP 3</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gợi ý HS làm việc:</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Các đoạn thẳng chắn trên AB, AC là các đoạn thẳng như thế nào?</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 Tính </w:t>
            </w:r>
            <w:r w:rsidRPr="00A20979">
              <w:rPr>
                <w:rFonts w:eastAsia="Calibri"/>
                <w:position w:val="-24"/>
                <w:sz w:val="28"/>
                <w:szCs w:val="28"/>
                <w:lang w:val="nl-NL"/>
              </w:rPr>
              <w:object w:dxaOrig="495" w:dyaOrig="630">
                <v:shape id="_x0000_i1122" type="#_x0000_t75" style="width:24.45pt;height:31.25pt" o:ole="">
                  <v:imagedata r:id="rId344" o:title=""/>
                </v:shape>
                <o:OLEObject Type="Embed" ProgID="Equation.DSMT4" ShapeID="_x0000_i1122" DrawAspect="Content" ObjectID="_1775279606" r:id="rId345"/>
              </w:object>
            </w:r>
            <w:r w:rsidRPr="00A20979">
              <w:rPr>
                <w:rFonts w:eastAsia="Calibri"/>
                <w:sz w:val="28"/>
                <w:szCs w:val="28"/>
                <w:lang w:val="it-IT"/>
              </w:rPr>
              <w:t xml:space="preserve"> và</w:t>
            </w:r>
            <w:r w:rsidRPr="00A20979">
              <w:rPr>
                <w:rFonts w:eastAsia="Calibri"/>
                <w:position w:val="-24"/>
                <w:sz w:val="28"/>
                <w:szCs w:val="28"/>
                <w:lang w:val="nl-NL"/>
              </w:rPr>
              <w:object w:dxaOrig="525" w:dyaOrig="630">
                <v:shape id="_x0000_i1123" type="#_x0000_t75" style="width:26.5pt;height:31.25pt" o:ole="">
                  <v:imagedata r:id="rId346" o:title=""/>
                </v:shape>
                <o:OLEObject Type="Embed" ProgID="Equation.DSMT4" ShapeID="_x0000_i1123" DrawAspect="Content" ObjectID="_1775279607" r:id="rId347"/>
              </w:object>
            </w:r>
            <w:r w:rsidRPr="00A20979">
              <w:rPr>
                <w:rFonts w:eastAsia="Calibri"/>
                <w:sz w:val="28"/>
                <w:szCs w:val="28"/>
                <w:lang w:val="it-IT"/>
              </w:rPr>
              <w:t xml:space="preserve">;  </w:t>
            </w:r>
            <m:oMath>
              <m:f>
                <m:fPr>
                  <m:ctrlPr>
                    <w:rPr>
                      <w:rFonts w:ascii="Cambria Math" w:eastAsia="Calibri" w:hAnsi="Cambria Math"/>
                      <w:sz w:val="30"/>
                      <w:szCs w:val="30"/>
                    </w:rPr>
                  </m:ctrlPr>
                </m:fPr>
                <m:num>
                  <m:r>
                    <m:rPr>
                      <m:sty m:val="p"/>
                    </m:rPr>
                    <w:rPr>
                      <w:rFonts w:ascii="Cambria Math" w:eastAsia="Calibri" w:hAnsi="Cambria Math"/>
                      <w:sz w:val="30"/>
                      <w:szCs w:val="30"/>
                    </w:rPr>
                    <m:t>AB'</m:t>
                  </m:r>
                </m:num>
                <m:den>
                  <m:r>
                    <m:rPr>
                      <m:sty m:val="p"/>
                    </m:rPr>
                    <w:rPr>
                      <w:rFonts w:ascii="Cambria Math" w:eastAsia="Calibri" w:hAnsi="Cambria Math"/>
                      <w:sz w:val="30"/>
                      <w:szCs w:val="30"/>
                    </w:rPr>
                    <m:t>B'B</m:t>
                  </m:r>
                </m:den>
              </m:f>
            </m:oMath>
            <w:r w:rsidRPr="00A20979">
              <w:rPr>
                <w:rFonts w:eastAsia="Calibri"/>
                <w:sz w:val="26"/>
                <w:szCs w:val="26"/>
              </w:rPr>
              <w:t xml:space="preserve"> </w:t>
            </w:r>
            <w:r w:rsidRPr="00A20979">
              <w:rPr>
                <w:rFonts w:eastAsia="Calibri"/>
                <w:sz w:val="28"/>
                <w:szCs w:val="28"/>
                <w:lang w:val="it-IT"/>
              </w:rPr>
              <w:t xml:space="preserve">và </w:t>
            </w:r>
            <w:r w:rsidRPr="00A20979">
              <w:rPr>
                <w:rFonts w:eastAsia="Calibri"/>
                <w:position w:val="-24"/>
                <w:sz w:val="28"/>
                <w:szCs w:val="28"/>
                <w:lang w:val="nl-NL"/>
              </w:rPr>
              <w:object w:dxaOrig="540" w:dyaOrig="630">
                <v:shape id="_x0000_i1124" type="#_x0000_t75" style="width:27.85pt;height:31.25pt" o:ole="">
                  <v:imagedata r:id="rId348" o:title=""/>
                </v:shape>
                <o:OLEObject Type="Embed" ProgID="Equation.DSMT4" ShapeID="_x0000_i1124" DrawAspect="Content" ObjectID="_1775279608" r:id="rId349"/>
              </w:object>
            </w:r>
            <w:r w:rsidRPr="00A20979">
              <w:rPr>
                <w:rFonts w:eastAsia="Calibri"/>
                <w:sz w:val="28"/>
                <w:szCs w:val="28"/>
                <w:lang w:val="it-IT"/>
              </w:rPr>
              <w:t>;</w:t>
            </w:r>
          </w:p>
          <w:p w:rsidR="00E96F64" w:rsidRPr="00A20979" w:rsidRDefault="00E96F64" w:rsidP="00E96F64">
            <w:pPr>
              <w:spacing w:line="360" w:lineRule="auto"/>
              <w:jc w:val="both"/>
              <w:rPr>
                <w:rFonts w:eastAsia="Calibri"/>
                <w:sz w:val="28"/>
                <w:szCs w:val="28"/>
                <w:lang w:val="it-IT"/>
              </w:rPr>
            </w:pPr>
            <w:r w:rsidRPr="00A20979">
              <w:rPr>
                <w:rFonts w:eastAsia="Calibri"/>
                <w:position w:val="-24"/>
                <w:sz w:val="28"/>
                <w:szCs w:val="28"/>
                <w:lang w:val="nl-NL"/>
              </w:rPr>
              <w:object w:dxaOrig="525" w:dyaOrig="630">
                <v:shape id="_x0000_i1125" type="#_x0000_t75" style="width:26.5pt;height:31.25pt" o:ole="">
                  <v:imagedata r:id="rId350" o:title=""/>
                </v:shape>
                <o:OLEObject Type="Embed" ProgID="Equation.DSMT4" ShapeID="_x0000_i1125" DrawAspect="Content" ObjectID="_1775279609" r:id="rId351"/>
              </w:object>
            </w:r>
            <w:r w:rsidRPr="00A20979">
              <w:rPr>
                <w:rFonts w:eastAsia="Calibri"/>
                <w:sz w:val="28"/>
                <w:szCs w:val="28"/>
                <w:lang w:val="it-IT"/>
              </w:rPr>
              <w:t xml:space="preserve"> và </w:t>
            </w:r>
            <w:r w:rsidRPr="00A20979">
              <w:rPr>
                <w:rFonts w:eastAsia="Calibri"/>
                <w:position w:val="-24"/>
                <w:sz w:val="28"/>
                <w:szCs w:val="28"/>
                <w:lang w:val="nl-NL"/>
              </w:rPr>
              <w:object w:dxaOrig="540" w:dyaOrig="630">
                <v:shape id="_x0000_i1126" type="#_x0000_t75" style="width:27.85pt;height:31.25pt" o:ole="">
                  <v:imagedata r:id="rId352" o:title=""/>
                </v:shape>
                <o:OLEObject Type="Embed" ProgID="Equation.DSMT4" ShapeID="_x0000_i1126" DrawAspect="Content" ObjectID="_1775279610" r:id="rId353"/>
              </w:objec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GV từ HĐKP 3 khi có một đường thẳng song song với 1 cạnh và cắt 2 cạnh còn lại của tam giác thì ta rút ra được kết luận gì?</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GV: Yêu cầu HS phát biểu định lý Thales </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Gọi 1 HS lên bảng ghi GT, KL của định lý, các HS còn lại ghi vào vở</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GV yêu cầu hs tự nghiên cứu ví dụ 3 </w:t>
            </w:r>
          </w:p>
          <w:p w:rsidR="00E96F64" w:rsidRPr="00A20979" w:rsidRDefault="00E96F64" w:rsidP="00E96F64">
            <w:pPr>
              <w:spacing w:line="360" w:lineRule="auto"/>
              <w:jc w:val="both"/>
              <w:rPr>
                <w:rFonts w:eastAsia="Calibri"/>
                <w:b/>
                <w:color w:val="000000"/>
                <w:sz w:val="28"/>
                <w:szCs w:val="28"/>
                <w:lang w:val="it-IT"/>
              </w:rPr>
            </w:pPr>
            <w:r w:rsidRPr="00A20979">
              <w:rPr>
                <w:rFonts w:eastAsia="Calibri"/>
                <w:b/>
                <w:color w:val="000000"/>
                <w:sz w:val="28"/>
                <w:szCs w:val="28"/>
                <w:lang w:val="it-IT"/>
              </w:rPr>
              <w:t xml:space="preserve">- Bước 2: HS thực hiện nhiệm vụ: </w:t>
            </w:r>
          </w:p>
          <w:p w:rsidR="00E96F64" w:rsidRPr="00A20979" w:rsidRDefault="00E96F64" w:rsidP="00E96F64">
            <w:pPr>
              <w:spacing w:line="360" w:lineRule="auto"/>
              <w:jc w:val="both"/>
              <w:rPr>
                <w:rFonts w:eastAsia="Calibri"/>
                <w:color w:val="000000"/>
                <w:sz w:val="28"/>
                <w:szCs w:val="28"/>
                <w:lang w:val="it-IT"/>
              </w:rPr>
            </w:pPr>
            <w:r w:rsidRPr="00A20979">
              <w:rPr>
                <w:rFonts w:eastAsia="Calibri"/>
                <w:sz w:val="28"/>
                <w:szCs w:val="28"/>
                <w:lang w:val="it-IT"/>
              </w:rPr>
              <w:t xml:space="preserve"> </w:t>
            </w:r>
            <w:r w:rsidRPr="00A20979">
              <w:rPr>
                <w:rFonts w:eastAsia="Calibri"/>
                <w:color w:val="000000"/>
                <w:sz w:val="28"/>
                <w:szCs w:val="28"/>
                <w:lang w:val="it-IT"/>
              </w:rPr>
              <w:t xml:space="preserve">- HS thực hiện HĐKP 3 </w:t>
            </w:r>
          </w:p>
          <w:p w:rsidR="00E96F64" w:rsidRPr="00A20979" w:rsidRDefault="00E96F64" w:rsidP="00E96F64">
            <w:pPr>
              <w:spacing w:line="360" w:lineRule="auto"/>
              <w:jc w:val="both"/>
              <w:rPr>
                <w:rFonts w:eastAsia="Calibri"/>
                <w:color w:val="000000"/>
                <w:sz w:val="28"/>
                <w:szCs w:val="28"/>
                <w:lang w:val="it-IT"/>
              </w:rPr>
            </w:pPr>
            <w:r w:rsidRPr="00A20979">
              <w:rPr>
                <w:rFonts w:eastAsia="Calibri"/>
                <w:color w:val="000000"/>
                <w:sz w:val="28"/>
                <w:szCs w:val="28"/>
                <w:lang w:val="it-IT"/>
              </w:rPr>
              <w:t>- HS trả lời câu hỏi mà gv đưa ra</w:t>
            </w:r>
          </w:p>
          <w:p w:rsidR="00E96F64" w:rsidRPr="00A20979" w:rsidRDefault="00E96F64" w:rsidP="00E96F64">
            <w:pPr>
              <w:spacing w:line="360" w:lineRule="auto"/>
              <w:jc w:val="both"/>
              <w:rPr>
                <w:rFonts w:eastAsia="Calibri"/>
                <w:sz w:val="28"/>
                <w:szCs w:val="28"/>
                <w:lang w:val="it-IT"/>
              </w:rPr>
            </w:pPr>
            <w:r w:rsidRPr="00A20979">
              <w:rPr>
                <w:rFonts w:eastAsia="Calibri"/>
                <w:color w:val="000000"/>
                <w:sz w:val="28"/>
                <w:szCs w:val="28"/>
                <w:lang w:val="it-IT"/>
              </w:rPr>
              <w:t xml:space="preserve">- </w:t>
            </w:r>
            <w:r w:rsidRPr="00A20979">
              <w:rPr>
                <w:rFonts w:eastAsia="Calibri"/>
                <w:sz w:val="28"/>
                <w:szCs w:val="28"/>
                <w:lang w:val="it-IT"/>
              </w:rPr>
              <w:t>Phát biểu định lý Thales SGK</w:t>
            </w:r>
          </w:p>
          <w:p w:rsidR="00E96F64" w:rsidRPr="00A20979" w:rsidRDefault="00E96F64" w:rsidP="00E96F64">
            <w:pPr>
              <w:spacing w:line="360" w:lineRule="auto"/>
              <w:jc w:val="both"/>
              <w:rPr>
                <w:rFonts w:eastAsia="Calibri"/>
                <w:sz w:val="28"/>
                <w:szCs w:val="28"/>
                <w:lang w:val="sv-SE"/>
              </w:rPr>
            </w:pPr>
            <w:r w:rsidRPr="00A20979">
              <w:rPr>
                <w:rFonts w:eastAsia="Calibri"/>
                <w:sz w:val="28"/>
                <w:szCs w:val="28"/>
                <w:lang w:val="sv-SE"/>
              </w:rPr>
              <w:t>- HS theo dõi ghi vở</w:t>
            </w:r>
          </w:p>
          <w:p w:rsidR="00E96F64" w:rsidRPr="00A20979" w:rsidRDefault="00E96F64" w:rsidP="00E96F64">
            <w:pPr>
              <w:spacing w:line="360" w:lineRule="auto"/>
              <w:rPr>
                <w:rFonts w:eastAsia="Calibri"/>
                <w:sz w:val="28"/>
                <w:szCs w:val="28"/>
                <w:lang w:val="sv-SE"/>
              </w:rPr>
            </w:pPr>
            <w:r w:rsidRPr="00A20979">
              <w:rPr>
                <w:rFonts w:eastAsia="Calibri"/>
                <w:color w:val="000000"/>
                <w:sz w:val="28"/>
                <w:szCs w:val="28"/>
              </w:rPr>
              <w:lastRenderedPageBreak/>
              <w:t xml:space="preserve">- </w:t>
            </w:r>
            <w:r w:rsidRPr="00A20979">
              <w:rPr>
                <w:rFonts w:eastAsia="Calibri"/>
                <w:sz w:val="28"/>
                <w:szCs w:val="28"/>
              </w:rPr>
              <w:t xml:space="preserve">HS nghiên cứu ví dụ 3 </w:t>
            </w:r>
          </w:p>
          <w:p w:rsidR="00E96F64" w:rsidRPr="00A20979" w:rsidRDefault="00E96F64" w:rsidP="00E96F64">
            <w:pPr>
              <w:spacing w:line="360" w:lineRule="auto"/>
              <w:jc w:val="both"/>
              <w:rPr>
                <w:rFonts w:eastAsia="Calibri"/>
                <w:b/>
                <w:color w:val="000000"/>
                <w:sz w:val="28"/>
                <w:szCs w:val="28"/>
                <w:lang w:val="it-IT"/>
              </w:rPr>
            </w:pPr>
            <w:r w:rsidRPr="00A20979">
              <w:rPr>
                <w:rFonts w:eastAsia="Calibri"/>
                <w:b/>
                <w:color w:val="000000"/>
                <w:sz w:val="28"/>
                <w:szCs w:val="28"/>
                <w:lang w:val="it-IT"/>
              </w:rPr>
              <w:t xml:space="preserve">- Bước 3: Báo cáo, thảo luận: </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rPr>
              <w:t>HS suy nghĩ trả lời các câu hỏi của HĐKP3.</w:t>
            </w:r>
          </w:p>
          <w:p w:rsidR="00E96F64" w:rsidRPr="00A20979" w:rsidRDefault="00E96F64" w:rsidP="00E96F64">
            <w:pPr>
              <w:spacing w:line="360" w:lineRule="auto"/>
              <w:jc w:val="both"/>
              <w:rPr>
                <w:rFonts w:eastAsia="Calibri"/>
                <w:sz w:val="28"/>
                <w:szCs w:val="28"/>
              </w:rPr>
            </w:pPr>
            <w:r w:rsidRPr="00A20979">
              <w:rPr>
                <w:rFonts w:eastAsia="Calibri"/>
                <w:color w:val="000000"/>
                <w:sz w:val="28"/>
                <w:szCs w:val="28"/>
              </w:rPr>
              <w:t>HS cả lớp quan sát nhận xét câu trả lời của các nhóm.</w:t>
            </w:r>
          </w:p>
          <w:p w:rsidR="00E96F64" w:rsidRPr="00A20979" w:rsidRDefault="00E96F64" w:rsidP="00E96F64">
            <w:pPr>
              <w:spacing w:line="360" w:lineRule="auto"/>
              <w:jc w:val="both"/>
              <w:rPr>
                <w:rFonts w:eastAsia="Calibri"/>
                <w:b/>
                <w:sz w:val="28"/>
                <w:szCs w:val="28"/>
                <w:lang w:val="pt-BR"/>
              </w:rPr>
            </w:pPr>
            <w:r w:rsidRPr="00A20979">
              <w:rPr>
                <w:rFonts w:eastAsia="Calibri"/>
                <w:sz w:val="28"/>
                <w:szCs w:val="28"/>
                <w:lang w:val="pt-BR"/>
              </w:rPr>
              <w:t>GV gọi một số HS khác nhận xét, bổ sung.</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HS lên bảng ghi GT, KL của định lý, các HS còn lại ghi vào vở</w:t>
            </w:r>
          </w:p>
          <w:p w:rsidR="00E96F64" w:rsidRPr="00A20979" w:rsidRDefault="00E96F64" w:rsidP="00E96F64">
            <w:pPr>
              <w:spacing w:line="360" w:lineRule="auto"/>
              <w:jc w:val="both"/>
              <w:rPr>
                <w:rFonts w:eastAsia="Calibri"/>
                <w:b/>
                <w:color w:val="000000"/>
                <w:sz w:val="28"/>
                <w:szCs w:val="28"/>
                <w:lang w:val="it-IT"/>
              </w:rPr>
            </w:pPr>
            <w:r w:rsidRPr="00A20979">
              <w:rPr>
                <w:rFonts w:eastAsia="Calibri"/>
                <w:b/>
                <w:color w:val="000000"/>
                <w:sz w:val="28"/>
                <w:szCs w:val="28"/>
                <w:lang w:val="it-IT"/>
              </w:rPr>
              <w:t>- Bước 4: Kết luận, nhận định:</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GV chính xác hóa và gọi 1 học sinh nhắc lại</w:t>
            </w:r>
            <w:r w:rsidRPr="00A20979">
              <w:rPr>
                <w:rFonts w:eastAsia="Calibri"/>
                <w:sz w:val="28"/>
                <w:szCs w:val="28"/>
                <w:lang w:val="pt-BR"/>
              </w:rPr>
              <w:t xml:space="preserve"> </w:t>
            </w:r>
            <w:r w:rsidRPr="00A20979">
              <w:rPr>
                <w:rFonts w:eastAsia="Calibri"/>
                <w:sz w:val="28"/>
                <w:szCs w:val="28"/>
                <w:lang w:val="it-IT"/>
              </w:rPr>
              <w:t>định lý Thales trong tam giác</w:t>
            </w:r>
          </w:p>
        </w:tc>
        <w:tc>
          <w:tcPr>
            <w:tcW w:w="2393" w:type="pct"/>
            <w:tcBorders>
              <w:top w:val="single" w:sz="4" w:space="0" w:color="auto"/>
              <w:left w:val="single" w:sz="4" w:space="0" w:color="auto"/>
              <w:bottom w:val="single" w:sz="4" w:space="0" w:color="auto"/>
              <w:right w:val="single" w:sz="4" w:space="0" w:color="auto"/>
            </w:tcBorders>
          </w:tcPr>
          <w:p w:rsidR="00E96F64" w:rsidRPr="00A20979" w:rsidRDefault="00E96F64" w:rsidP="00E96F64">
            <w:pPr>
              <w:spacing w:line="360" w:lineRule="auto"/>
              <w:jc w:val="both"/>
              <w:rPr>
                <w:rFonts w:eastAsia="Calibri"/>
                <w:b/>
                <w:sz w:val="28"/>
                <w:szCs w:val="28"/>
                <w:lang w:val="it-IT"/>
              </w:rPr>
            </w:pPr>
            <w:r w:rsidRPr="00A20979">
              <w:rPr>
                <w:rFonts w:eastAsia="Calibri"/>
                <w:b/>
                <w:sz w:val="28"/>
                <w:szCs w:val="28"/>
                <w:lang w:val="it-IT"/>
              </w:rPr>
              <w:lastRenderedPageBreak/>
              <w:t>2. Định lý Thales trong tam giác:</w:t>
            </w:r>
          </w:p>
          <w:p w:rsidR="00E96F64" w:rsidRPr="00A20979" w:rsidRDefault="00E96F64" w:rsidP="00E96F64">
            <w:pPr>
              <w:spacing w:line="360" w:lineRule="auto"/>
              <w:jc w:val="center"/>
              <w:rPr>
                <w:rFonts w:eastAsia="Calibri"/>
                <w:sz w:val="28"/>
                <w:szCs w:val="28"/>
                <w:lang w:val="it-IT"/>
              </w:rPr>
            </w:pPr>
            <w:r w:rsidRPr="00A20979">
              <w:rPr>
                <w:rFonts w:eastAsia="Calibri"/>
                <w:noProof/>
              </w:rPr>
              <w:drawing>
                <wp:inline distT="0" distB="0" distL="0" distR="0" wp14:anchorId="305E3BD3" wp14:editId="2A29D4D6">
                  <wp:extent cx="1733107" cy="1796902"/>
                  <wp:effectExtent l="0" t="0" r="635" b="0"/>
                  <wp:docPr id="1696551621" name="Picture 169655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4" cstate="email">
                            <a:extLst>
                              <a:ext uri="{28A0092B-C50C-407E-A947-70E740481C1C}">
                                <a14:useLocalDpi xmlns:a14="http://schemas.microsoft.com/office/drawing/2010/main"/>
                              </a:ext>
                            </a:extLst>
                          </a:blip>
                          <a:srcRect/>
                          <a:stretch/>
                        </pic:blipFill>
                        <pic:spPr bwMode="auto">
                          <a:xfrm>
                            <a:off x="0" y="0"/>
                            <a:ext cx="1734534" cy="1798382"/>
                          </a:xfrm>
                          <a:prstGeom prst="rect">
                            <a:avLst/>
                          </a:prstGeom>
                          <a:ln>
                            <a:noFill/>
                          </a:ln>
                          <a:extLst>
                            <a:ext uri="{53640926-AAD7-44D8-BBD7-CCE9431645EC}">
                              <a14:shadowObscured xmlns:a14="http://schemas.microsoft.com/office/drawing/2010/main"/>
                            </a:ext>
                          </a:extLst>
                        </pic:spPr>
                      </pic:pic>
                    </a:graphicData>
                  </a:graphic>
                </wp:inline>
              </w:drawing>
            </w:r>
          </w:p>
          <w:p w:rsidR="00E96F64" w:rsidRPr="00A20979" w:rsidRDefault="00E96F64" w:rsidP="00E96F64">
            <w:pPr>
              <w:spacing w:line="360" w:lineRule="auto"/>
              <w:jc w:val="both"/>
              <w:rPr>
                <w:rFonts w:eastAsia="Calibri"/>
                <w:b/>
                <w:sz w:val="28"/>
                <w:szCs w:val="28"/>
                <w:lang w:val="it-IT"/>
              </w:rPr>
            </w:pPr>
            <w:r w:rsidRPr="00A20979">
              <w:rPr>
                <w:rFonts w:eastAsia="Calibri"/>
                <w:b/>
                <w:sz w:val="28"/>
                <w:szCs w:val="28"/>
                <w:lang w:val="it-IT"/>
              </w:rPr>
              <w:lastRenderedPageBreak/>
              <w:t>HĐKP3</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a) MN=NP=PQ=QE</w:t>
            </w:r>
          </w:p>
          <w:p w:rsidR="00E96F64" w:rsidRPr="00A20979" w:rsidRDefault="00E96F64" w:rsidP="00E96F64">
            <w:pPr>
              <w:spacing w:line="360" w:lineRule="auto"/>
              <w:rPr>
                <w:rFonts w:eastAsia="Calibri"/>
                <w:sz w:val="26"/>
                <w:szCs w:val="26"/>
              </w:rPr>
            </w:pPr>
            <w:r w:rsidRPr="00A20979">
              <w:rPr>
                <w:rFonts w:eastAsia="Calibri"/>
                <w:sz w:val="28"/>
                <w:szCs w:val="28"/>
                <w:lang w:val="it-IT"/>
              </w:rPr>
              <w:t>b)</w:t>
            </w:r>
            <m:oMath>
              <m:r>
                <m:rPr>
                  <m:sty m:val="p"/>
                </m:rPr>
                <w:rPr>
                  <w:rFonts w:ascii="Cambria Math" w:eastAsia="Calibri" w:hAnsi="Cambria Math"/>
                  <w:sz w:val="26"/>
                  <w:szCs w:val="26"/>
                </w:rPr>
                <w:br/>
              </m:r>
            </m:oMath>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AB'</m:t>
                    </m:r>
                  </m:num>
                  <m:den>
                    <m:r>
                      <m:rPr>
                        <m:sty m:val="p"/>
                      </m:rPr>
                      <w:rPr>
                        <w:rFonts w:ascii="Cambria Math" w:eastAsia="Calibri" w:hAnsi="Cambria Math"/>
                        <w:sz w:val="26"/>
                        <w:szCs w:val="26"/>
                      </w:rPr>
                      <m:t>AB</m:t>
                    </m:r>
                  </m:den>
                </m:f>
                <m:r>
                  <w:rPr>
                    <w:rFonts w:ascii="Cambria Math" w:eastAsia="Calibri" w:hAnsi="Cambria Math"/>
                    <w:sz w:val="26"/>
                    <w:szCs w:val="26"/>
                  </w:rPr>
                  <m:t>=</m:t>
                </m:r>
                <m:f>
                  <m:fPr>
                    <m:ctrlPr>
                      <w:rPr>
                        <w:rFonts w:ascii="Cambria Math" w:eastAsia="Calibri" w:hAnsi="Cambria Math"/>
                        <w:sz w:val="26"/>
                        <w:szCs w:val="26"/>
                      </w:rPr>
                    </m:ctrlPr>
                  </m:fPr>
                  <m:num>
                    <m:r>
                      <m:rPr>
                        <m:sty m:val="p"/>
                      </m:rPr>
                      <w:rPr>
                        <w:rFonts w:ascii="Cambria Math" w:eastAsia="Calibri" w:hAnsi="Cambria Math"/>
                        <w:sz w:val="26"/>
                        <w:szCs w:val="26"/>
                      </w:rPr>
                      <m:t>AC'</m:t>
                    </m:r>
                  </m:num>
                  <m:den>
                    <m:r>
                      <m:rPr>
                        <m:sty m:val="p"/>
                      </m:rPr>
                      <w:rPr>
                        <w:rFonts w:ascii="Cambria Math" w:eastAsia="Calibri" w:hAnsi="Cambria Math"/>
                        <w:sz w:val="26"/>
                        <w:szCs w:val="26"/>
                      </w:rPr>
                      <m:t>AC</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5</m:t>
                    </m:r>
                  </m:num>
                  <m:den>
                    <m:r>
                      <w:rPr>
                        <w:rFonts w:ascii="Cambria Math" w:eastAsia="Calibri" w:hAnsi="Cambria Math"/>
                        <w:sz w:val="26"/>
                        <w:szCs w:val="26"/>
                      </w:rPr>
                      <m:t>7</m:t>
                    </m:r>
                  </m:den>
                </m:f>
                <m:r>
                  <m:rPr>
                    <m:sty m:val="p"/>
                  </m:rPr>
                  <w:rPr>
                    <w:rFonts w:ascii="Cambria Math" w:eastAsia="Calibri" w:hAnsi="Cambria Math"/>
                    <w:sz w:val="26"/>
                    <w:szCs w:val="26"/>
                  </w:rPr>
                  <w:br/>
                </m:r>
              </m:oMath>
              <m:oMath>
                <m:f>
                  <m:fPr>
                    <m:ctrlPr>
                      <w:rPr>
                        <w:rFonts w:ascii="Cambria Math" w:eastAsia="Calibri" w:hAnsi="Cambria Math"/>
                        <w:sz w:val="26"/>
                        <w:szCs w:val="26"/>
                      </w:rPr>
                    </m:ctrlPr>
                  </m:fPr>
                  <m:num>
                    <m:r>
                      <m:rPr>
                        <m:sty m:val="p"/>
                      </m:rPr>
                      <w:rPr>
                        <w:rFonts w:ascii="Cambria Math" w:eastAsia="Calibri" w:hAnsi="Cambria Math"/>
                        <w:sz w:val="26"/>
                        <w:szCs w:val="26"/>
                      </w:rPr>
                      <m:t>AB'</m:t>
                    </m:r>
                  </m:num>
                  <m:den>
                    <m:r>
                      <m:rPr>
                        <m:sty m:val="p"/>
                      </m:rPr>
                      <w:rPr>
                        <w:rFonts w:ascii="Cambria Math" w:eastAsia="Calibri" w:hAnsi="Cambria Math"/>
                        <w:sz w:val="26"/>
                        <w:szCs w:val="26"/>
                      </w:rPr>
                      <m:t>B'B</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AC'</m:t>
                    </m:r>
                  </m:num>
                  <m:den>
                    <m:r>
                      <w:rPr>
                        <w:rFonts w:ascii="Cambria Math" w:eastAsia="Calibri" w:hAnsi="Cambria Math"/>
                        <w:sz w:val="26"/>
                        <w:szCs w:val="26"/>
                      </w:rPr>
                      <m:t>C'C</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5</m:t>
                    </m:r>
                  </m:num>
                  <m:den>
                    <m:r>
                      <w:rPr>
                        <w:rFonts w:ascii="Cambria Math" w:eastAsia="Calibri" w:hAnsi="Cambria Math"/>
                        <w:sz w:val="26"/>
                        <w:szCs w:val="26"/>
                      </w:rPr>
                      <m:t>2</m:t>
                    </m:r>
                  </m:den>
                </m:f>
              </m:oMath>
            </m:oMathPara>
          </w:p>
          <w:p w:rsidR="00E96F64" w:rsidRPr="00A20979" w:rsidRDefault="00725B74" w:rsidP="00E96F64">
            <w:pPr>
              <w:spacing w:line="360" w:lineRule="auto"/>
              <w:rPr>
                <w:rFonts w:eastAsia="Calibri"/>
                <w:sz w:val="26"/>
                <w:szCs w:val="26"/>
              </w:rPr>
            </w:pPr>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B'B</m:t>
                    </m:r>
                  </m:num>
                  <m:den>
                    <m:r>
                      <m:rPr>
                        <m:sty m:val="p"/>
                      </m:rPr>
                      <w:rPr>
                        <w:rFonts w:ascii="Cambria Math" w:eastAsia="Calibri" w:hAnsi="Cambria Math"/>
                        <w:sz w:val="26"/>
                        <w:szCs w:val="26"/>
                      </w:rPr>
                      <m:t>AB</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C'C</m:t>
                    </m:r>
                  </m:num>
                  <m:den>
                    <m:r>
                      <w:rPr>
                        <w:rFonts w:ascii="Cambria Math" w:eastAsia="Calibri" w:hAnsi="Cambria Math"/>
                        <w:sz w:val="26"/>
                        <w:szCs w:val="26"/>
                      </w:rPr>
                      <m:t>AC</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2</m:t>
                    </m:r>
                  </m:num>
                  <m:den>
                    <m:r>
                      <w:rPr>
                        <w:rFonts w:ascii="Cambria Math" w:eastAsia="Calibri" w:hAnsi="Cambria Math"/>
                        <w:sz w:val="26"/>
                        <w:szCs w:val="26"/>
                      </w:rPr>
                      <m:t>7</m:t>
                    </m:r>
                  </m:den>
                </m:f>
              </m:oMath>
            </m:oMathPara>
          </w:p>
          <w:p w:rsidR="00E96F64" w:rsidRPr="00A20979" w:rsidRDefault="00E96F64" w:rsidP="00E96F64">
            <w:pPr>
              <w:spacing w:line="360" w:lineRule="auto"/>
              <w:jc w:val="both"/>
              <w:rPr>
                <w:rFonts w:eastAsia="Calibri"/>
                <w:sz w:val="26"/>
                <w:szCs w:val="26"/>
              </w:rPr>
            </w:pPr>
          </w:p>
          <w:p w:rsidR="00E96F64" w:rsidRPr="00A20979" w:rsidRDefault="00E96F64" w:rsidP="00E96F64">
            <w:pPr>
              <w:spacing w:line="360" w:lineRule="auto"/>
              <w:jc w:val="both"/>
              <w:rPr>
                <w:rFonts w:eastAsia="Calibri"/>
                <w:sz w:val="28"/>
                <w:szCs w:val="28"/>
                <w:lang w:val="it-IT"/>
              </w:rPr>
            </w:pP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*Định lý Thales: SGK/46</w:t>
            </w:r>
          </w:p>
          <w:p w:rsidR="00E96F64" w:rsidRPr="00A20979" w:rsidRDefault="00E96F64" w:rsidP="00E96F64">
            <w:pPr>
              <w:spacing w:line="360" w:lineRule="auto"/>
              <w:jc w:val="both"/>
              <w:rPr>
                <w:rFonts w:eastAsia="Calibri"/>
                <w:sz w:val="28"/>
                <w:szCs w:val="28"/>
                <w:lang w:val="it-IT"/>
              </w:rPr>
            </w:pPr>
            <w:r w:rsidRPr="00A20979">
              <w:rPr>
                <w:rFonts w:eastAsia="Calibri"/>
                <w:noProof/>
              </w:rPr>
              <mc:AlternateContent>
                <mc:Choice Requires="wps">
                  <w:drawing>
                    <wp:anchor distT="0" distB="0" distL="114300" distR="114300" simplePos="0" relativeHeight="251677696" behindDoc="0" locked="0" layoutInCell="1" allowOverlap="1" wp14:anchorId="67739B06" wp14:editId="590F1C5B">
                      <wp:simplePos x="0" y="0"/>
                      <wp:positionH relativeFrom="column">
                        <wp:posOffset>313055</wp:posOffset>
                      </wp:positionH>
                      <wp:positionV relativeFrom="paragraph">
                        <wp:posOffset>93980</wp:posOffset>
                      </wp:positionV>
                      <wp:extent cx="10795" cy="1207135"/>
                      <wp:effectExtent l="0" t="0" r="27305" b="12065"/>
                      <wp:wrapNone/>
                      <wp:docPr id="426" name="Straight Connector 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95" cy="120713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Straight Connector 426" o:spid="_x0000_s1026" style="position:absolute;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5pt,7.4pt" to="25.5pt,10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"/>
                  </w:pict>
                </mc:Fallback>
              </mc:AlternateConten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 GT    </w:t>
            </w:r>
            <w:r w:rsidRPr="00A20979">
              <w:rPr>
                <w:rFonts w:eastAsia="Calibri"/>
                <w:position w:val="-4"/>
                <w:sz w:val="28"/>
                <w:szCs w:val="28"/>
                <w:lang w:val="nl-NL"/>
              </w:rPr>
              <w:object w:dxaOrig="225" w:dyaOrig="270">
                <v:shape id="_x0000_i1127" type="#_x0000_t75" style="width:11.55pt;height:13.6pt" o:ole="">
                  <v:imagedata r:id="rId355" o:title=""/>
                </v:shape>
                <o:OLEObject Type="Embed" ProgID="Equation.DSMT4" ShapeID="_x0000_i1127" DrawAspect="Content" ObjectID="_1775279611" r:id="rId356"/>
              </w:object>
            </w:r>
            <w:r w:rsidRPr="00A20979">
              <w:rPr>
                <w:rFonts w:eastAsia="Calibri"/>
                <w:sz w:val="28"/>
                <w:szCs w:val="28"/>
                <w:lang w:val="it-IT"/>
              </w:rPr>
              <w:t xml:space="preserve"> ABC; B'C' // BC </w:t>
            </w:r>
          </w:p>
          <w:p w:rsidR="00E96F64" w:rsidRPr="00A20979" w:rsidRDefault="00E96F64" w:rsidP="00E96F64">
            <w:pPr>
              <w:spacing w:line="360" w:lineRule="auto"/>
              <w:rPr>
                <w:rFonts w:eastAsia="Calibri"/>
                <w:sz w:val="28"/>
                <w:szCs w:val="28"/>
                <w:lang w:val="it-IT"/>
              </w:rPr>
            </w:pPr>
            <w:r w:rsidRPr="00A20979">
              <w:rPr>
                <w:rFonts w:eastAsia="Calibri"/>
                <w:noProof/>
              </w:rPr>
              <mc:AlternateContent>
                <mc:Choice Requires="wps">
                  <w:drawing>
                    <wp:anchor distT="0" distB="0" distL="114300" distR="114300" simplePos="0" relativeHeight="251676672" behindDoc="0" locked="0" layoutInCell="1" allowOverlap="1" wp14:anchorId="3F6332CA" wp14:editId="5BA05476">
                      <wp:simplePos x="0" y="0"/>
                      <wp:positionH relativeFrom="column">
                        <wp:posOffset>-27305</wp:posOffset>
                      </wp:positionH>
                      <wp:positionV relativeFrom="paragraph">
                        <wp:posOffset>128905</wp:posOffset>
                      </wp:positionV>
                      <wp:extent cx="2382520" cy="0"/>
                      <wp:effectExtent l="0" t="0" r="17780" b="19050"/>
                      <wp:wrapNone/>
                      <wp:docPr id="425" name="Straight Connector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25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Straight Connector 425"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5pt,10.15pt" to="185.45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"/>
                  </w:pict>
                </mc:Fallback>
              </mc:AlternateContent>
            </w:r>
            <m:oMath>
              <m:r>
                <m:rPr>
                  <m:sty m:val="p"/>
                </m:rPr>
                <w:rPr>
                  <w:rFonts w:ascii="Cambria Math" w:eastAsia="Calibri" w:hAnsi="Cambria Math"/>
                  <w:sz w:val="26"/>
                  <w:szCs w:val="26"/>
                </w:rPr>
                <w:br/>
              </m:r>
            </m:oMath>
            <m:oMathPara>
              <m:oMathParaPr>
                <m:jc m:val="center"/>
              </m:oMathParaPr>
              <m:oMath>
                <m:f>
                  <m:fPr>
                    <m:ctrlPr>
                      <w:rPr>
                        <w:rFonts w:ascii="Cambria Math" w:eastAsia="Calibri" w:hAnsi="Cambria Math"/>
                        <w:sz w:val="26"/>
                        <w:szCs w:val="26"/>
                      </w:rPr>
                    </m:ctrlPr>
                  </m:fPr>
                  <m:num>
                    <m:r>
                      <m:rPr>
                        <m:sty m:val="p"/>
                      </m:rPr>
                      <w:rPr>
                        <w:rFonts w:ascii="Cambria Math" w:eastAsia="Calibri" w:hAnsi="Cambria Math"/>
                        <w:sz w:val="26"/>
                        <w:szCs w:val="26"/>
                      </w:rPr>
                      <m:t>AB'</m:t>
                    </m:r>
                  </m:num>
                  <m:den>
                    <m:r>
                      <m:rPr>
                        <m:sty m:val="p"/>
                      </m:rPr>
                      <w:rPr>
                        <w:rFonts w:ascii="Cambria Math" w:eastAsia="Calibri" w:hAnsi="Cambria Math"/>
                        <w:sz w:val="26"/>
                        <w:szCs w:val="26"/>
                      </w:rPr>
                      <m:t>AB</m:t>
                    </m:r>
                  </m:den>
                </m:f>
                <m:r>
                  <w:rPr>
                    <w:rFonts w:ascii="Cambria Math" w:eastAsia="Calibri" w:hAnsi="Cambria Math"/>
                    <w:sz w:val="26"/>
                    <w:szCs w:val="26"/>
                  </w:rPr>
                  <m:t>=</m:t>
                </m:r>
                <m:f>
                  <m:fPr>
                    <m:ctrlPr>
                      <w:rPr>
                        <w:rFonts w:ascii="Cambria Math" w:eastAsia="Calibri" w:hAnsi="Cambria Math"/>
                        <w:sz w:val="26"/>
                        <w:szCs w:val="26"/>
                      </w:rPr>
                    </m:ctrlPr>
                  </m:fPr>
                  <m:num>
                    <m:r>
                      <m:rPr>
                        <m:sty m:val="p"/>
                      </m:rPr>
                      <w:rPr>
                        <w:rFonts w:ascii="Cambria Math" w:eastAsia="Calibri" w:hAnsi="Cambria Math"/>
                        <w:sz w:val="26"/>
                        <w:szCs w:val="26"/>
                      </w:rPr>
                      <m:t>AC'</m:t>
                    </m:r>
                  </m:num>
                  <m:den>
                    <m:r>
                      <m:rPr>
                        <m:sty m:val="p"/>
                      </m:rPr>
                      <w:rPr>
                        <w:rFonts w:ascii="Cambria Math" w:eastAsia="Calibri" w:hAnsi="Cambria Math"/>
                        <w:sz w:val="26"/>
                        <w:szCs w:val="26"/>
                      </w:rPr>
                      <m:t>AC</m:t>
                    </m:r>
                  </m:den>
                </m:f>
                <m:r>
                  <w:rPr>
                    <w:rFonts w:ascii="Cambria Math" w:eastAsia="Calibri" w:hAnsi="Cambria Math"/>
                    <w:sz w:val="26"/>
                    <w:szCs w:val="26"/>
                  </w:rPr>
                  <m:t xml:space="preserve">; </m:t>
                </m:r>
                <m:f>
                  <m:fPr>
                    <m:ctrlPr>
                      <w:rPr>
                        <w:rFonts w:ascii="Cambria Math" w:eastAsia="Calibri" w:hAnsi="Cambria Math"/>
                        <w:sz w:val="26"/>
                        <w:szCs w:val="26"/>
                      </w:rPr>
                    </m:ctrlPr>
                  </m:fPr>
                  <m:num>
                    <m:r>
                      <m:rPr>
                        <m:sty m:val="p"/>
                      </m:rPr>
                      <w:rPr>
                        <w:rFonts w:ascii="Cambria Math" w:eastAsia="Calibri" w:hAnsi="Cambria Math"/>
                        <w:sz w:val="26"/>
                        <w:szCs w:val="26"/>
                      </w:rPr>
                      <m:t>AB'</m:t>
                    </m:r>
                  </m:num>
                  <m:den>
                    <m:r>
                      <m:rPr>
                        <m:sty m:val="p"/>
                      </m:rPr>
                      <w:rPr>
                        <w:rFonts w:ascii="Cambria Math" w:eastAsia="Calibri" w:hAnsi="Cambria Math"/>
                        <w:sz w:val="26"/>
                        <w:szCs w:val="26"/>
                      </w:rPr>
                      <m:t>B'B</m:t>
                    </m:r>
                  </m:den>
                </m:f>
                <m:r>
                  <w:rPr>
                    <w:rFonts w:ascii="Cambria Math" w:eastAsia="Calibri" w:hAnsi="Cambria Math"/>
                    <w:sz w:val="26"/>
                    <w:szCs w:val="26"/>
                  </w:rPr>
                  <m:t>=</m:t>
                </m:r>
                <m:f>
                  <m:fPr>
                    <m:ctrlPr>
                      <w:rPr>
                        <w:rFonts w:ascii="Cambria Math" w:eastAsia="Calibri" w:hAnsi="Cambria Math"/>
                        <w:sz w:val="26"/>
                        <w:szCs w:val="26"/>
                      </w:rPr>
                    </m:ctrlPr>
                  </m:fPr>
                  <m:num>
                    <m:r>
                      <m:rPr>
                        <m:sty m:val="p"/>
                      </m:rPr>
                      <w:rPr>
                        <w:rFonts w:ascii="Cambria Math" w:eastAsia="Calibri" w:hAnsi="Cambria Math"/>
                        <w:sz w:val="26"/>
                        <w:szCs w:val="26"/>
                      </w:rPr>
                      <m:t>AC'</m:t>
                    </m:r>
                  </m:num>
                  <m:den>
                    <m:sSup>
                      <m:sSupPr>
                        <m:ctrlPr>
                          <w:rPr>
                            <w:rFonts w:ascii="Cambria Math" w:eastAsia="Calibri" w:hAnsi="Cambria Math"/>
                            <w:sz w:val="26"/>
                            <w:szCs w:val="26"/>
                          </w:rPr>
                        </m:ctrlPr>
                      </m:sSupPr>
                      <m:e>
                        <m:r>
                          <m:rPr>
                            <m:sty m:val="p"/>
                          </m:rPr>
                          <w:rPr>
                            <w:rFonts w:ascii="Cambria Math" w:eastAsia="Calibri" w:hAnsi="Cambria Math"/>
                            <w:sz w:val="26"/>
                            <w:szCs w:val="26"/>
                          </w:rPr>
                          <m:t>C</m:t>
                        </m:r>
                      </m:e>
                      <m:sup>
                        <m:r>
                          <m:rPr>
                            <m:sty m:val="p"/>
                          </m:rPr>
                          <w:rPr>
                            <w:rFonts w:ascii="Cambria Math" w:eastAsia="Calibri" w:hAnsi="Cambria Math"/>
                            <w:sz w:val="26"/>
                            <w:szCs w:val="26"/>
                          </w:rPr>
                          <m:t>'</m:t>
                        </m:r>
                      </m:sup>
                    </m:sSup>
                    <m:r>
                      <m:rPr>
                        <m:sty m:val="p"/>
                      </m:rPr>
                      <w:rPr>
                        <w:rFonts w:ascii="Cambria Math" w:eastAsia="Calibri" w:hAnsi="Cambria Math"/>
                        <w:sz w:val="26"/>
                        <w:szCs w:val="26"/>
                      </w:rPr>
                      <m:t>C</m:t>
                    </m:r>
                  </m:den>
                </m:f>
                <m:r>
                  <w:rPr>
                    <w:rFonts w:ascii="Cambria Math" w:eastAsia="Calibri" w:hAnsi="Cambria Math"/>
                    <w:sz w:val="26"/>
                    <w:szCs w:val="26"/>
                  </w:rPr>
                  <m:t xml:space="preserve">  ; </m:t>
                </m:r>
                <m:f>
                  <m:fPr>
                    <m:ctrlPr>
                      <w:rPr>
                        <w:rFonts w:ascii="Cambria Math" w:eastAsia="Calibri" w:hAnsi="Cambria Math"/>
                        <w:sz w:val="26"/>
                        <w:szCs w:val="26"/>
                      </w:rPr>
                    </m:ctrlPr>
                  </m:fPr>
                  <m:num>
                    <m:r>
                      <m:rPr>
                        <m:sty m:val="p"/>
                      </m:rPr>
                      <w:rPr>
                        <w:rFonts w:ascii="Cambria Math" w:eastAsia="Calibri" w:hAnsi="Cambria Math"/>
                        <w:sz w:val="26"/>
                        <w:szCs w:val="26"/>
                      </w:rPr>
                      <m:t>B'B</m:t>
                    </m:r>
                  </m:num>
                  <m:den>
                    <m:r>
                      <m:rPr>
                        <m:sty m:val="p"/>
                      </m:rPr>
                      <w:rPr>
                        <w:rFonts w:ascii="Cambria Math" w:eastAsia="Calibri" w:hAnsi="Cambria Math"/>
                        <w:sz w:val="26"/>
                        <w:szCs w:val="26"/>
                      </w:rPr>
                      <m:t>AB</m:t>
                    </m:r>
                  </m:den>
                </m:f>
                <m:r>
                  <w:rPr>
                    <w:rFonts w:ascii="Cambria Math" w:eastAsia="Calibri" w:hAnsi="Cambria Math"/>
                    <w:sz w:val="26"/>
                    <w:szCs w:val="26"/>
                  </w:rPr>
                  <m:t>=</m:t>
                </m:r>
                <m:f>
                  <m:fPr>
                    <m:ctrlPr>
                      <w:rPr>
                        <w:rFonts w:ascii="Cambria Math" w:eastAsia="Calibri" w:hAnsi="Cambria Math"/>
                        <w:sz w:val="26"/>
                        <w:szCs w:val="26"/>
                      </w:rPr>
                    </m:ctrlPr>
                  </m:fPr>
                  <m:num>
                    <m:r>
                      <m:rPr>
                        <m:sty m:val="p"/>
                      </m:rPr>
                      <w:rPr>
                        <w:rFonts w:ascii="Cambria Math" w:eastAsia="Calibri" w:hAnsi="Cambria Math"/>
                        <w:sz w:val="26"/>
                        <w:szCs w:val="26"/>
                      </w:rPr>
                      <m:t>C'C</m:t>
                    </m:r>
                  </m:num>
                  <m:den>
                    <m:r>
                      <m:rPr>
                        <m:sty m:val="p"/>
                      </m:rPr>
                      <w:rPr>
                        <w:rFonts w:ascii="Cambria Math" w:eastAsia="Calibri" w:hAnsi="Cambria Math"/>
                        <w:sz w:val="26"/>
                        <w:szCs w:val="26"/>
                      </w:rPr>
                      <m:t>AC</m:t>
                    </m:r>
                  </m:den>
                </m:f>
                <m:r>
                  <m:rPr>
                    <m:sty m:val="p"/>
                  </m:rPr>
                  <w:rPr>
                    <w:rFonts w:ascii="Cambria Math" w:eastAsia="Calibri" w:hAnsi="Cambria Math"/>
                    <w:sz w:val="26"/>
                    <w:szCs w:val="26"/>
                  </w:rPr>
                  <w:br/>
                </m:r>
              </m:oMath>
            </m:oMathPara>
            <w:r w:rsidRPr="00A20979">
              <w:rPr>
                <w:rFonts w:eastAsia="Calibri"/>
                <w:sz w:val="28"/>
                <w:szCs w:val="28"/>
                <w:lang w:val="it-IT"/>
              </w:rPr>
              <w:t>KL</w:t>
            </w:r>
          </w:p>
          <w:p w:rsidR="00E96F64" w:rsidRPr="00A20979" w:rsidRDefault="00E96F64" w:rsidP="00E96F64">
            <w:pPr>
              <w:spacing w:line="360" w:lineRule="auto"/>
              <w:jc w:val="both"/>
              <w:rPr>
                <w:rFonts w:eastAsia="Calibri"/>
                <w:sz w:val="28"/>
                <w:szCs w:val="28"/>
                <w:lang w:val="nl-NL"/>
              </w:rPr>
            </w:pPr>
            <w:r w:rsidRPr="00A20979">
              <w:rPr>
                <w:rFonts w:eastAsia="Calibri"/>
                <w:sz w:val="28"/>
                <w:szCs w:val="28"/>
                <w:lang w:val="it-IT"/>
              </w:rPr>
              <w:t xml:space="preserve">          </w:t>
            </w:r>
          </w:p>
        </w:tc>
      </w:tr>
    </w:tbl>
    <w:p w:rsidR="00E96F64" w:rsidRPr="00A20979" w:rsidRDefault="00E96F64" w:rsidP="00E96F64">
      <w:pPr>
        <w:spacing w:line="360" w:lineRule="auto"/>
        <w:jc w:val="both"/>
        <w:rPr>
          <w:rFonts w:eastAsia="Calibri"/>
          <w:sz w:val="28"/>
          <w:szCs w:val="28"/>
        </w:rPr>
      </w:pPr>
      <w:r w:rsidRPr="00A20979">
        <w:rPr>
          <w:rFonts w:eastAsia="Calibri"/>
          <w:b/>
          <w:sz w:val="28"/>
          <w:szCs w:val="28"/>
        </w:rPr>
        <w:lastRenderedPageBreak/>
        <w:t>3. HOẠT ĐỘNG LUYỆN TẬP</w:t>
      </w:r>
    </w:p>
    <w:p w:rsidR="00E96F64" w:rsidRPr="00A20979" w:rsidRDefault="00E96F64" w:rsidP="00E96F64">
      <w:pPr>
        <w:spacing w:line="360" w:lineRule="auto"/>
        <w:jc w:val="both"/>
        <w:rPr>
          <w:rFonts w:eastAsia="Calibri"/>
          <w:sz w:val="28"/>
          <w:szCs w:val="28"/>
        </w:rPr>
      </w:pPr>
      <w:r w:rsidRPr="00A20979">
        <w:rPr>
          <w:rFonts w:eastAsia="Calibri"/>
          <w:b/>
          <w:sz w:val="28"/>
          <w:szCs w:val="28"/>
        </w:rPr>
        <w:t>a) Mục tiêu:</w:t>
      </w:r>
      <w:r w:rsidRPr="00A20979">
        <w:rPr>
          <w:rFonts w:eastAsia="Calibri"/>
          <w:sz w:val="28"/>
          <w:szCs w:val="28"/>
        </w:rPr>
        <w:t xml:space="preserve"> Giúp HS thực hành sử dụng định lý Thales trong việc tìm độ dài các đoạn thẳng.</w:t>
      </w:r>
    </w:p>
    <w:p w:rsidR="00E96F64" w:rsidRPr="00A20979" w:rsidRDefault="00E96F64" w:rsidP="00E96F64">
      <w:pPr>
        <w:tabs>
          <w:tab w:val="left" w:pos="567"/>
          <w:tab w:val="left" w:pos="1134"/>
        </w:tabs>
        <w:spacing w:line="360" w:lineRule="auto"/>
        <w:jc w:val="both"/>
        <w:rPr>
          <w:rFonts w:eastAsia="Calibri"/>
          <w:color w:val="000000"/>
          <w:sz w:val="28"/>
          <w:szCs w:val="28"/>
        </w:rPr>
      </w:pPr>
      <w:r w:rsidRPr="00A20979">
        <w:rPr>
          <w:rFonts w:eastAsia="Calibri"/>
          <w:b/>
          <w:color w:val="000000"/>
          <w:sz w:val="28"/>
          <w:szCs w:val="28"/>
        </w:rPr>
        <w:t xml:space="preserve">b) Nội dung: </w:t>
      </w:r>
      <w:r w:rsidRPr="00A20979">
        <w:rPr>
          <w:rFonts w:eastAsia="Calibri"/>
          <w:color w:val="000000"/>
          <w:sz w:val="28"/>
          <w:szCs w:val="28"/>
        </w:rPr>
        <w:t>HS đọc SGK làm các bài tập.</w:t>
      </w:r>
    </w:p>
    <w:p w:rsidR="00E96F64" w:rsidRPr="00A20979" w:rsidRDefault="00E96F64" w:rsidP="00E96F64">
      <w:pPr>
        <w:tabs>
          <w:tab w:val="left" w:pos="567"/>
          <w:tab w:val="left" w:pos="1134"/>
        </w:tabs>
        <w:spacing w:line="360" w:lineRule="auto"/>
        <w:jc w:val="both"/>
        <w:rPr>
          <w:rFonts w:eastAsia="Calibri"/>
          <w:color w:val="000000"/>
          <w:sz w:val="28"/>
          <w:szCs w:val="28"/>
        </w:rPr>
      </w:pPr>
      <w:r w:rsidRPr="00A20979">
        <w:rPr>
          <w:rFonts w:eastAsia="Calibri"/>
          <w:b/>
          <w:color w:val="000000"/>
          <w:sz w:val="28"/>
          <w:szCs w:val="28"/>
        </w:rPr>
        <w:t xml:space="preserve">c) Sản phẩm: </w:t>
      </w:r>
      <w:r w:rsidRPr="00A20979">
        <w:rPr>
          <w:rFonts w:eastAsia="Calibri"/>
          <w:color w:val="000000"/>
          <w:sz w:val="28"/>
          <w:szCs w:val="28"/>
        </w:rPr>
        <w:t>HS hiểu cách làm và làm đúng các bài tập</w:t>
      </w:r>
    </w:p>
    <w:p w:rsidR="00E96F64" w:rsidRPr="00A20979" w:rsidRDefault="00E96F64" w:rsidP="00E96F64">
      <w:pPr>
        <w:spacing w:line="360" w:lineRule="auto"/>
        <w:jc w:val="both"/>
        <w:rPr>
          <w:rFonts w:eastAsia="Calibri"/>
          <w:sz w:val="28"/>
          <w:szCs w:val="28"/>
          <w:lang w:val="nl-NL" w:eastAsia="vi-VN"/>
        </w:rPr>
      </w:pPr>
      <w:r w:rsidRPr="00A20979">
        <w:rPr>
          <w:rFonts w:eastAsia="Calibri"/>
          <w:b/>
          <w:color w:val="000000"/>
          <w:sz w:val="28"/>
          <w:szCs w:val="28"/>
        </w:rPr>
        <w:t>d) Tổ chức thực hiện</w:t>
      </w:r>
    </w:p>
    <w:tbl>
      <w:tblPr>
        <w:tblW w:w="10928"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792"/>
        <w:gridCol w:w="6136"/>
      </w:tblGrid>
      <w:tr w:rsidR="00E96F64" w:rsidRPr="00A20979" w:rsidTr="00E96F64">
        <w:tc>
          <w:tcPr>
            <w:tcW w:w="4792" w:type="dxa"/>
            <w:tcBorders>
              <w:top w:val="single" w:sz="4" w:space="0" w:color="000000"/>
              <w:left w:val="single" w:sz="4" w:space="0" w:color="000000"/>
              <w:bottom w:val="single" w:sz="4" w:space="0" w:color="000000"/>
              <w:right w:val="single" w:sz="4" w:space="0" w:color="000000"/>
            </w:tcBorders>
            <w:hideMark/>
          </w:tcPr>
          <w:p w:rsidR="00E96F64" w:rsidRPr="00A20979" w:rsidRDefault="00E96F64" w:rsidP="00E96F64">
            <w:pPr>
              <w:spacing w:line="360" w:lineRule="auto"/>
              <w:jc w:val="both"/>
              <w:rPr>
                <w:rFonts w:eastAsia="Calibri"/>
                <w:b/>
                <w:bCs/>
                <w:sz w:val="28"/>
                <w:szCs w:val="28"/>
                <w:lang w:val="nl-NL"/>
              </w:rPr>
            </w:pPr>
            <w:r w:rsidRPr="00A20979">
              <w:rPr>
                <w:rFonts w:eastAsia="Calibri"/>
                <w:b/>
                <w:bCs/>
                <w:sz w:val="28"/>
                <w:szCs w:val="28"/>
                <w:lang w:val="nl-NL"/>
              </w:rPr>
              <w:t>HOẠT ĐỘNG CỦA GV VÀ HS</w:t>
            </w:r>
          </w:p>
        </w:tc>
        <w:tc>
          <w:tcPr>
            <w:tcW w:w="6136" w:type="dxa"/>
            <w:tcBorders>
              <w:top w:val="single" w:sz="4" w:space="0" w:color="000000"/>
              <w:left w:val="single" w:sz="4" w:space="0" w:color="000000"/>
              <w:bottom w:val="single" w:sz="4" w:space="0" w:color="000000"/>
              <w:right w:val="single" w:sz="4" w:space="0" w:color="000000"/>
            </w:tcBorders>
            <w:hideMark/>
          </w:tcPr>
          <w:p w:rsidR="00E96F64" w:rsidRPr="00A20979" w:rsidRDefault="00E96F64" w:rsidP="00E96F64">
            <w:pPr>
              <w:spacing w:line="360" w:lineRule="auto"/>
              <w:jc w:val="both"/>
              <w:rPr>
                <w:rFonts w:eastAsia="Calibri"/>
                <w:b/>
                <w:bCs/>
                <w:sz w:val="28"/>
                <w:szCs w:val="28"/>
              </w:rPr>
            </w:pPr>
            <w:r w:rsidRPr="00A20979">
              <w:rPr>
                <w:rFonts w:eastAsia="Calibri"/>
                <w:b/>
                <w:bCs/>
                <w:sz w:val="28"/>
                <w:szCs w:val="28"/>
              </w:rPr>
              <w:t>TIẾN TRÌNH NỘI DUNG</w:t>
            </w:r>
          </w:p>
        </w:tc>
      </w:tr>
      <w:tr w:rsidR="00E96F64" w:rsidRPr="00A20979" w:rsidTr="00E96F64">
        <w:tc>
          <w:tcPr>
            <w:tcW w:w="4792" w:type="dxa"/>
            <w:tcBorders>
              <w:top w:val="single" w:sz="4" w:space="0" w:color="000000"/>
              <w:left w:val="single" w:sz="4" w:space="0" w:color="000000"/>
              <w:bottom w:val="single" w:sz="4" w:space="0" w:color="000000"/>
              <w:right w:val="single" w:sz="4" w:space="0" w:color="000000"/>
            </w:tcBorders>
          </w:tcPr>
          <w:p w:rsidR="00E96F64" w:rsidRPr="00A20979" w:rsidRDefault="00E96F64" w:rsidP="00E96F64">
            <w:pPr>
              <w:spacing w:line="360" w:lineRule="auto"/>
              <w:jc w:val="both"/>
              <w:rPr>
                <w:rFonts w:eastAsia="Calibri"/>
                <w:sz w:val="28"/>
                <w:szCs w:val="28"/>
              </w:rPr>
            </w:pPr>
            <w:r w:rsidRPr="00A20979">
              <w:rPr>
                <w:rFonts w:eastAsia="Calibri"/>
                <w:b/>
                <w:color w:val="000000"/>
                <w:sz w:val="28"/>
                <w:szCs w:val="28"/>
              </w:rPr>
              <w:t>- Bước 1: GV giao nhiệm vụ học tập:</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lastRenderedPageBreak/>
              <w:t>GV: Yêu cầu HS làm thực hành 3 theo nhóm đôi.</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Áp dụng định lý Thales, ta sử dụng tỉ lệ thức nào để tính x, y?</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gọi đại diện 2 nhóm HS lên bảng làm bài, mỗi nhóm HS làm 1 câu, các HS còn lại làm bài vào vở</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nhận xét, đánh giá</w:t>
            </w:r>
          </w:p>
          <w:p w:rsidR="00E96F64" w:rsidRPr="00A20979" w:rsidRDefault="00E96F64" w:rsidP="00E96F64">
            <w:pPr>
              <w:spacing w:line="360" w:lineRule="auto"/>
              <w:jc w:val="both"/>
              <w:rPr>
                <w:rFonts w:eastAsia="Calibri"/>
                <w:b/>
                <w:color w:val="000000"/>
                <w:sz w:val="28"/>
                <w:szCs w:val="28"/>
                <w:lang w:val="it-IT"/>
              </w:rPr>
            </w:pPr>
            <w:r w:rsidRPr="00A20979">
              <w:rPr>
                <w:rFonts w:eastAsia="Calibri"/>
                <w:b/>
                <w:color w:val="000000"/>
                <w:sz w:val="28"/>
                <w:szCs w:val="28"/>
                <w:lang w:val="it-IT"/>
              </w:rPr>
              <w:t xml:space="preserve">- Bước 2: HS thực hiện nhiệm vụ: </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rPr>
              <w:t>HS các nhóm đôi hoạt động nhóm làm TH 3</w:t>
            </w:r>
          </w:p>
          <w:p w:rsidR="00E96F64" w:rsidRPr="00A20979" w:rsidRDefault="00E96F64" w:rsidP="00E96F64">
            <w:pPr>
              <w:spacing w:line="360" w:lineRule="auto"/>
              <w:jc w:val="both"/>
              <w:rPr>
                <w:rFonts w:eastAsia="Calibri"/>
                <w:b/>
                <w:color w:val="000000"/>
                <w:sz w:val="28"/>
                <w:szCs w:val="28"/>
              </w:rPr>
            </w:pPr>
            <w:r w:rsidRPr="00A20979">
              <w:rPr>
                <w:rFonts w:eastAsia="Calibri"/>
                <w:b/>
                <w:color w:val="000000"/>
                <w:sz w:val="28"/>
                <w:szCs w:val="28"/>
              </w:rPr>
              <w:t xml:space="preserve">- Bước 3: Báo cáo, thảo luận: </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rPr>
              <w:t>2 HS đại diện 2 nhóm lên bảng trình bày.</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rPr>
              <w:t>Các nhóm còn lại theo dõi, nhận xét bài làm của 2 nhóm.</w:t>
            </w:r>
          </w:p>
          <w:p w:rsidR="00E96F64" w:rsidRPr="00A20979" w:rsidRDefault="00E96F64" w:rsidP="00E96F64">
            <w:pPr>
              <w:spacing w:line="360" w:lineRule="auto"/>
              <w:jc w:val="both"/>
              <w:rPr>
                <w:rFonts w:eastAsia="Calibri"/>
                <w:b/>
                <w:color w:val="000000"/>
                <w:sz w:val="28"/>
                <w:szCs w:val="28"/>
              </w:rPr>
            </w:pPr>
            <w:r w:rsidRPr="00A20979">
              <w:rPr>
                <w:rFonts w:eastAsia="Calibri"/>
                <w:sz w:val="28"/>
                <w:szCs w:val="28"/>
                <w:lang w:val="pt-BR"/>
              </w:rPr>
              <w:t>GV gọi một số HS ở các nhóm khác nhận xét, bổ sung</w:t>
            </w:r>
          </w:p>
          <w:p w:rsidR="00E96F64" w:rsidRPr="00A20979" w:rsidRDefault="00E96F64" w:rsidP="00E96F64">
            <w:pPr>
              <w:spacing w:line="360" w:lineRule="auto"/>
              <w:jc w:val="both"/>
              <w:rPr>
                <w:rFonts w:eastAsia="Calibri"/>
                <w:color w:val="000000"/>
                <w:sz w:val="28"/>
                <w:szCs w:val="28"/>
              </w:rPr>
            </w:pPr>
            <w:r w:rsidRPr="00A20979">
              <w:rPr>
                <w:rFonts w:eastAsia="Calibri"/>
                <w:b/>
                <w:color w:val="000000"/>
                <w:sz w:val="28"/>
                <w:szCs w:val="28"/>
              </w:rPr>
              <w:t xml:space="preserve">- Bước 4: Kết luận, nhận định: </w:t>
            </w:r>
          </w:p>
          <w:p w:rsidR="00E96F64" w:rsidRPr="00A20979" w:rsidRDefault="00E96F64" w:rsidP="00E96F64">
            <w:pPr>
              <w:spacing w:line="360" w:lineRule="auto"/>
              <w:jc w:val="both"/>
              <w:rPr>
                <w:rFonts w:eastAsia="Calibri"/>
                <w:sz w:val="28"/>
                <w:szCs w:val="28"/>
              </w:rPr>
            </w:pPr>
            <w:r w:rsidRPr="00A20979">
              <w:rPr>
                <w:rFonts w:eastAsia="Calibri"/>
                <w:color w:val="000000"/>
                <w:sz w:val="28"/>
                <w:szCs w:val="28"/>
              </w:rPr>
              <w:t xml:space="preserve">- Giáo viên nhận xét bài làm của Hs và </w:t>
            </w:r>
            <w:r w:rsidRPr="00A20979">
              <w:rPr>
                <w:rFonts w:eastAsia="Calibri"/>
                <w:color w:val="000000"/>
                <w:sz w:val="28"/>
                <w:szCs w:val="28"/>
              </w:rPr>
              <w:lastRenderedPageBreak/>
              <w:t xml:space="preserve">đảm bảo tất cả học sinh đều biết </w:t>
            </w:r>
            <w:r w:rsidRPr="00A20979">
              <w:rPr>
                <w:rFonts w:eastAsia="Calibri"/>
                <w:sz w:val="28"/>
                <w:szCs w:val="28"/>
              </w:rPr>
              <w:t>sử dụng định lý Thales trong việc tìm độ dài các đoạn thẳng.</w:t>
            </w:r>
          </w:p>
          <w:p w:rsidR="00E96F64" w:rsidRPr="00A20979" w:rsidRDefault="00E96F64" w:rsidP="00E96F64">
            <w:pPr>
              <w:spacing w:line="360" w:lineRule="auto"/>
              <w:jc w:val="both"/>
              <w:rPr>
                <w:rFonts w:eastAsia="Calibri"/>
                <w:bCs/>
                <w:sz w:val="28"/>
                <w:szCs w:val="28"/>
                <w:lang w:val="it-IT"/>
              </w:rPr>
            </w:pPr>
          </w:p>
        </w:tc>
        <w:tc>
          <w:tcPr>
            <w:tcW w:w="6136" w:type="dxa"/>
            <w:tcBorders>
              <w:top w:val="single" w:sz="4" w:space="0" w:color="000000"/>
              <w:left w:val="single" w:sz="4" w:space="0" w:color="000000"/>
              <w:bottom w:val="single" w:sz="4" w:space="0" w:color="000000"/>
              <w:right w:val="single" w:sz="4" w:space="0" w:color="000000"/>
            </w:tcBorders>
          </w:tcPr>
          <w:p w:rsidR="00E96F64" w:rsidRPr="00A20979" w:rsidRDefault="00E96F64" w:rsidP="00E96F64">
            <w:pPr>
              <w:spacing w:line="360" w:lineRule="auto"/>
              <w:jc w:val="both"/>
              <w:rPr>
                <w:rFonts w:eastAsia="Calibri"/>
                <w:b/>
                <w:sz w:val="28"/>
                <w:szCs w:val="28"/>
                <w:lang w:val="it-IT"/>
              </w:rPr>
            </w:pPr>
            <w:r w:rsidRPr="00A20979">
              <w:rPr>
                <w:rFonts w:eastAsia="Calibri"/>
                <w:b/>
                <w:position w:val="-10"/>
                <w:sz w:val="28"/>
                <w:szCs w:val="28"/>
                <w:lang w:val="it-IT"/>
              </w:rPr>
              <w:lastRenderedPageBreak/>
              <w:t xml:space="preserve">TH 3 </w:t>
            </w:r>
          </w:p>
          <w:p w:rsidR="00E96F64" w:rsidRPr="00A20979" w:rsidRDefault="00E96F64" w:rsidP="00E96F64">
            <w:pPr>
              <w:spacing w:line="360" w:lineRule="auto"/>
              <w:jc w:val="both"/>
              <w:rPr>
                <w:rFonts w:eastAsia="Calibri"/>
                <w:sz w:val="28"/>
                <w:szCs w:val="28"/>
                <w:lang w:val="it-IT"/>
              </w:rPr>
            </w:pPr>
            <w:r w:rsidRPr="00A20979">
              <w:rPr>
                <w:rFonts w:eastAsia="Calibri"/>
                <w:noProof/>
              </w:rPr>
              <w:lastRenderedPageBreak/>
              <w:drawing>
                <wp:inline distT="0" distB="0" distL="0" distR="0" wp14:anchorId="24E238CF" wp14:editId="15AA365E">
                  <wp:extent cx="3136604" cy="1584252"/>
                  <wp:effectExtent l="0" t="0" r="6985" b="0"/>
                  <wp:docPr id="1696551622" name="Picture 169655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7" cstate="email">
                            <a:biLevel thresh="75000"/>
                            <a:extLst>
                              <a:ext uri="{28A0092B-C50C-407E-A947-70E740481C1C}">
                                <a14:useLocalDpi xmlns:a14="http://schemas.microsoft.com/office/drawing/2010/main"/>
                              </a:ext>
                            </a:extLst>
                          </a:blip>
                          <a:srcRect/>
                          <a:stretch/>
                        </pic:blipFill>
                        <pic:spPr bwMode="auto">
                          <a:xfrm>
                            <a:off x="0" y="0"/>
                            <a:ext cx="3139182" cy="1585554"/>
                          </a:xfrm>
                          <a:prstGeom prst="rect">
                            <a:avLst/>
                          </a:prstGeom>
                          <a:ln>
                            <a:noFill/>
                          </a:ln>
                          <a:extLst>
                            <a:ext uri="{53640926-AAD7-44D8-BBD7-CCE9431645EC}">
                              <a14:shadowObscured xmlns:a14="http://schemas.microsoft.com/office/drawing/2010/main"/>
                            </a:ext>
                          </a:extLst>
                        </pic:spPr>
                      </pic:pic>
                    </a:graphicData>
                  </a:graphic>
                </wp:inline>
              </w:drawing>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a)Xét </w:t>
            </w:r>
            <m:oMath>
              <m:r>
                <m:rPr>
                  <m:sty m:val="p"/>
                </m:rPr>
                <w:rPr>
                  <w:rFonts w:ascii="Cambria Math" w:eastAsia="Calibri" w:hAnsi="Cambria Math"/>
                  <w:sz w:val="28"/>
                  <w:szCs w:val="28"/>
                  <w:lang w:val="it-IT"/>
                </w:rPr>
                <m:t>∆ABC</m:t>
              </m:r>
              <m:r>
                <w:rPr>
                  <w:rFonts w:ascii="Cambria Math" w:eastAsia="Calibri" w:hAnsi="Cambria Math"/>
                  <w:sz w:val="28"/>
                  <w:szCs w:val="28"/>
                  <w:lang w:val="it-IT"/>
                </w:rPr>
                <m:t xml:space="preserve"> </m:t>
              </m:r>
            </m:oMath>
            <w:r w:rsidRPr="00A20979">
              <w:rPr>
                <w:rFonts w:eastAsia="Calibri"/>
                <w:sz w:val="28"/>
                <w:szCs w:val="28"/>
                <w:lang w:val="it-IT"/>
              </w:rPr>
              <w:t xml:space="preserve"> có d // BC nên theo định lý Thales ta có:</w:t>
            </w:r>
          </w:p>
          <w:p w:rsidR="00E96F64" w:rsidRPr="00A20979" w:rsidRDefault="00725B74" w:rsidP="00E96F64">
            <w:pPr>
              <w:spacing w:line="360" w:lineRule="auto"/>
              <w:jc w:val="both"/>
              <w:rPr>
                <w:rFonts w:eastAsia="Calibri"/>
                <w:sz w:val="28"/>
                <w:szCs w:val="28"/>
                <w:lang w:val="it-IT"/>
              </w:rPr>
            </w:pPr>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AE</m:t>
                    </m:r>
                  </m:num>
                  <m:den>
                    <m:r>
                      <m:rPr>
                        <m:sty m:val="p"/>
                      </m:rPr>
                      <w:rPr>
                        <w:rFonts w:ascii="Cambria Math" w:eastAsia="Calibri" w:hAnsi="Cambria Math"/>
                        <w:sz w:val="26"/>
                        <w:szCs w:val="26"/>
                      </w:rPr>
                      <m:t>EB</m:t>
                    </m:r>
                  </m:den>
                </m:f>
                <m:r>
                  <w:rPr>
                    <w:rFonts w:ascii="Cambria Math" w:eastAsia="Calibri" w:hAnsi="Cambria Math"/>
                    <w:sz w:val="26"/>
                    <w:szCs w:val="26"/>
                  </w:rPr>
                  <m:t>=</m:t>
                </m:r>
                <m:f>
                  <m:fPr>
                    <m:ctrlPr>
                      <w:rPr>
                        <w:rFonts w:ascii="Cambria Math" w:eastAsia="Calibri" w:hAnsi="Cambria Math"/>
                        <w:sz w:val="26"/>
                        <w:szCs w:val="26"/>
                      </w:rPr>
                    </m:ctrlPr>
                  </m:fPr>
                  <m:num>
                    <m:r>
                      <m:rPr>
                        <m:sty m:val="p"/>
                      </m:rPr>
                      <w:rPr>
                        <w:rFonts w:ascii="Cambria Math" w:eastAsia="Calibri" w:hAnsi="Cambria Math"/>
                        <w:sz w:val="26"/>
                        <w:szCs w:val="26"/>
                      </w:rPr>
                      <m:t>AF</m:t>
                    </m:r>
                  </m:num>
                  <m:den>
                    <m:r>
                      <m:rPr>
                        <m:sty m:val="p"/>
                      </m:rPr>
                      <w:rPr>
                        <w:rFonts w:ascii="Cambria Math" w:eastAsia="Calibri" w:hAnsi="Cambria Math"/>
                        <w:sz w:val="26"/>
                        <w:szCs w:val="26"/>
                      </w:rPr>
                      <m:t>FC</m:t>
                    </m:r>
                  </m:den>
                </m:f>
                <m:r>
                  <m:rPr>
                    <m:sty m:val="p"/>
                  </m:rPr>
                  <w:rPr>
                    <w:rFonts w:ascii="Cambria Math" w:eastAsia="Calibri" w:hAnsi="Cambria Math"/>
                    <w:sz w:val="26"/>
                    <w:szCs w:val="26"/>
                  </w:rPr>
                  <w:sym w:font="Wingdings" w:char="F0F0"/>
                </m:r>
                <m:f>
                  <m:fPr>
                    <m:ctrlPr>
                      <w:rPr>
                        <w:rFonts w:ascii="Cambria Math" w:eastAsia="Calibri" w:hAnsi="Cambria Math"/>
                        <w:i/>
                        <w:sz w:val="26"/>
                        <w:szCs w:val="26"/>
                      </w:rPr>
                    </m:ctrlPr>
                  </m:fPr>
                  <m:num>
                    <m:r>
                      <w:rPr>
                        <w:rFonts w:ascii="Cambria Math" w:eastAsia="Calibri" w:hAnsi="Cambria Math"/>
                        <w:sz w:val="26"/>
                        <w:szCs w:val="26"/>
                      </w:rPr>
                      <m:t>x</m:t>
                    </m:r>
                  </m:num>
                  <m:den>
                    <m:r>
                      <w:rPr>
                        <w:rFonts w:ascii="Cambria Math" w:eastAsia="Calibri" w:hAnsi="Cambria Math"/>
                        <w:sz w:val="26"/>
                        <w:szCs w:val="26"/>
                      </w:rPr>
                      <m:t>2</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3</m:t>
                    </m:r>
                  </m:num>
                  <m:den>
                    <m:r>
                      <w:rPr>
                        <w:rFonts w:ascii="Cambria Math" w:eastAsia="Calibri" w:hAnsi="Cambria Math"/>
                        <w:sz w:val="26"/>
                        <w:szCs w:val="26"/>
                      </w:rPr>
                      <m:t>1,5</m:t>
                    </m:r>
                  </m:den>
                </m:f>
                <m:r>
                  <m:rPr>
                    <m:sty m:val="p"/>
                  </m:rPr>
                  <w:rPr>
                    <w:rFonts w:ascii="Cambria Math" w:eastAsia="Calibri" w:hAnsi="Cambria Math"/>
                    <w:sz w:val="26"/>
                    <w:szCs w:val="26"/>
                  </w:rPr>
                  <w:sym w:font="Wingdings" w:char="F0F0"/>
                </m:r>
                <m:r>
                  <m:rPr>
                    <m:sty m:val="p"/>
                  </m:rPr>
                  <w:rPr>
                    <w:rFonts w:ascii="Cambria Math" w:eastAsia="Calibri" w:hAnsi="Cambria Math"/>
                    <w:sz w:val="26"/>
                    <w:szCs w:val="26"/>
                  </w:rPr>
                  <m:t xml:space="preserve"> x= </m:t>
                </m:r>
                <m:f>
                  <m:fPr>
                    <m:ctrlPr>
                      <w:rPr>
                        <w:rFonts w:ascii="Cambria Math" w:eastAsia="Calibri" w:hAnsi="Cambria Math"/>
                        <w:sz w:val="26"/>
                        <w:szCs w:val="26"/>
                      </w:rPr>
                    </m:ctrlPr>
                  </m:fPr>
                  <m:num>
                    <m:r>
                      <w:rPr>
                        <w:rFonts w:ascii="Cambria Math" w:eastAsia="Calibri" w:hAnsi="Cambria Math"/>
                        <w:sz w:val="26"/>
                        <w:szCs w:val="26"/>
                      </w:rPr>
                      <m:t>3.2</m:t>
                    </m:r>
                  </m:num>
                  <m:den>
                    <m:r>
                      <w:rPr>
                        <w:rFonts w:ascii="Cambria Math" w:eastAsia="Calibri" w:hAnsi="Cambria Math"/>
                        <w:sz w:val="26"/>
                        <w:szCs w:val="26"/>
                      </w:rPr>
                      <m:t>1,5</m:t>
                    </m:r>
                  </m:den>
                </m:f>
                <m:r>
                  <w:rPr>
                    <w:rFonts w:ascii="Cambria Math" w:eastAsia="Calibri" w:hAnsi="Cambria Math"/>
                    <w:sz w:val="26"/>
                    <w:szCs w:val="26"/>
                  </w:rPr>
                  <m:t>=4</m:t>
                </m:r>
              </m:oMath>
            </m:oMathPara>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b) </w:t>
            </w:r>
            <m:oMath>
              <m:r>
                <m:rPr>
                  <m:sty m:val="p"/>
                </m:rPr>
                <w:rPr>
                  <w:rFonts w:ascii="Cambria Math" w:eastAsia="Calibri" w:hAnsi="Cambria Math"/>
                  <w:sz w:val="28"/>
                  <w:szCs w:val="28"/>
                  <w:lang w:val="it-IT"/>
                </w:rPr>
                <m:t>∆MNP</m:t>
              </m:r>
              <m:r>
                <w:rPr>
                  <w:rFonts w:ascii="Cambria Math" w:eastAsia="Calibri" w:hAnsi="Cambria Math"/>
                  <w:sz w:val="28"/>
                  <w:szCs w:val="28"/>
                  <w:lang w:val="it-IT"/>
                </w:rPr>
                <m:t xml:space="preserve"> </m:t>
              </m:r>
            </m:oMath>
            <w:r w:rsidRPr="00A20979">
              <w:rPr>
                <w:rFonts w:eastAsia="Calibri"/>
                <w:sz w:val="28"/>
                <w:szCs w:val="28"/>
                <w:lang w:val="it-IT"/>
              </w:rPr>
              <w:t>vuông tại N, theo định lý pytago</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MP</w:t>
            </w:r>
            <w:r w:rsidRPr="00A20979">
              <w:rPr>
                <w:rFonts w:eastAsia="Calibri"/>
                <w:sz w:val="28"/>
                <w:szCs w:val="28"/>
                <w:vertAlign w:val="superscript"/>
                <w:lang w:val="it-IT"/>
              </w:rPr>
              <w:t>2</w:t>
            </w:r>
            <w:r w:rsidRPr="00A20979">
              <w:rPr>
                <w:rFonts w:eastAsia="Calibri"/>
                <w:sz w:val="28"/>
                <w:szCs w:val="28"/>
                <w:lang w:val="it-IT"/>
              </w:rPr>
              <w:t>=MN</w:t>
            </w:r>
            <w:r w:rsidRPr="00A20979">
              <w:rPr>
                <w:rFonts w:eastAsia="Calibri"/>
                <w:sz w:val="28"/>
                <w:szCs w:val="28"/>
                <w:vertAlign w:val="superscript"/>
                <w:lang w:val="it-IT"/>
              </w:rPr>
              <w:t>2</w:t>
            </w:r>
            <w:r w:rsidRPr="00A20979">
              <w:rPr>
                <w:rFonts w:eastAsia="Calibri"/>
                <w:sz w:val="28"/>
                <w:szCs w:val="28"/>
                <w:lang w:val="it-IT"/>
              </w:rPr>
              <w:t>+NP</w:t>
            </w:r>
            <w:r w:rsidRPr="00A20979">
              <w:rPr>
                <w:rFonts w:eastAsia="Calibri"/>
                <w:sz w:val="28"/>
                <w:szCs w:val="28"/>
                <w:vertAlign w:val="superscript"/>
                <w:lang w:val="it-IT"/>
              </w:rPr>
              <w:t>2</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MP</w:t>
            </w:r>
            <w:r w:rsidRPr="00A20979">
              <w:rPr>
                <w:rFonts w:eastAsia="Calibri"/>
                <w:sz w:val="28"/>
                <w:szCs w:val="28"/>
                <w:vertAlign w:val="superscript"/>
                <w:lang w:val="it-IT"/>
              </w:rPr>
              <w:t>2</w:t>
            </w:r>
            <w:r w:rsidRPr="00A20979">
              <w:rPr>
                <w:rFonts w:eastAsia="Calibri"/>
                <w:sz w:val="28"/>
                <w:szCs w:val="28"/>
                <w:lang w:val="it-IT"/>
              </w:rPr>
              <w:t>= 8</w:t>
            </w:r>
            <w:r w:rsidRPr="00A20979">
              <w:rPr>
                <w:rFonts w:eastAsia="Calibri"/>
                <w:sz w:val="28"/>
                <w:szCs w:val="28"/>
                <w:vertAlign w:val="superscript"/>
                <w:lang w:val="it-IT"/>
              </w:rPr>
              <w:t>2</w:t>
            </w:r>
            <w:r w:rsidRPr="00A20979">
              <w:rPr>
                <w:rFonts w:eastAsia="Calibri"/>
                <w:sz w:val="28"/>
                <w:szCs w:val="28"/>
                <w:lang w:val="it-IT"/>
              </w:rPr>
              <w:t>+6</w:t>
            </w:r>
            <w:r w:rsidRPr="00A20979">
              <w:rPr>
                <w:rFonts w:eastAsia="Calibri"/>
                <w:sz w:val="28"/>
                <w:szCs w:val="28"/>
                <w:vertAlign w:val="superscript"/>
                <w:lang w:val="it-IT"/>
              </w:rPr>
              <w:t>2</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MP</w:t>
            </w:r>
            <w:r w:rsidRPr="00A20979">
              <w:rPr>
                <w:rFonts w:eastAsia="Calibri"/>
                <w:sz w:val="28"/>
                <w:szCs w:val="28"/>
                <w:vertAlign w:val="superscript"/>
                <w:lang w:val="it-IT"/>
              </w:rPr>
              <w:t>2</w:t>
            </w:r>
            <w:r w:rsidRPr="00A20979">
              <w:rPr>
                <w:rFonts w:eastAsia="Calibri"/>
                <w:sz w:val="28"/>
                <w:szCs w:val="28"/>
                <w:lang w:val="it-IT"/>
              </w:rPr>
              <w:t xml:space="preserve">= 100 </w:t>
            </w:r>
            <w:r w:rsidRPr="00A20979">
              <w:rPr>
                <w:rFonts w:eastAsia="Calibri"/>
                <w:sz w:val="28"/>
                <w:szCs w:val="28"/>
                <w:lang w:val="it-IT"/>
              </w:rPr>
              <w:sym w:font="Wingdings" w:char="F0F0"/>
            </w:r>
            <w:r w:rsidRPr="00A20979">
              <w:rPr>
                <w:rFonts w:eastAsia="Calibri"/>
                <w:sz w:val="28"/>
                <w:szCs w:val="28"/>
                <w:lang w:val="it-IT"/>
              </w:rPr>
              <w:t xml:space="preserve"> MP =10</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Vì RS //NP (cùng </w:t>
            </w:r>
            <w:r w:rsidRPr="00A20979">
              <w:rPr>
                <w:rFonts w:ascii="Cambria Math" w:eastAsia="Calibri" w:hAnsi="Cambria Math" w:cs="Cambria Math"/>
                <w:sz w:val="28"/>
                <w:szCs w:val="28"/>
                <w:lang w:val="it-IT"/>
              </w:rPr>
              <w:t>⊥</w:t>
            </w:r>
            <w:r w:rsidRPr="00A20979">
              <w:rPr>
                <w:rFonts w:eastAsia="Calibri"/>
                <w:sz w:val="28"/>
                <w:szCs w:val="28"/>
                <w:lang w:val="it-IT"/>
              </w:rPr>
              <w:t xml:space="preserve"> MN</w:t>
            </w:r>
            <w:r w:rsidRPr="00A20979">
              <w:rPr>
                <w:rFonts w:eastAsia="Calibri"/>
                <w:position w:val="-6"/>
                <w:sz w:val="28"/>
                <w:szCs w:val="28"/>
                <w:lang w:val="it-IT"/>
              </w:rPr>
              <w:t xml:space="preserve"> </w:t>
            </w:r>
            <w:r w:rsidRPr="00A20979">
              <w:rPr>
                <w:rFonts w:eastAsia="Calibri"/>
                <w:sz w:val="28"/>
                <w:szCs w:val="28"/>
                <w:lang w:val="it-IT"/>
              </w:rPr>
              <w:t>) nên theo định lý Thales ta có :</w:t>
            </w:r>
          </w:p>
          <w:p w:rsidR="00E96F64" w:rsidRPr="00A20979" w:rsidRDefault="00725B74" w:rsidP="00E96F64">
            <w:pPr>
              <w:spacing w:line="360" w:lineRule="auto"/>
              <w:jc w:val="both"/>
              <w:rPr>
                <w:rFonts w:eastAsia="Calibri"/>
                <w:sz w:val="28"/>
                <w:szCs w:val="28"/>
                <w:lang w:val="it-IT"/>
              </w:rPr>
            </w:pPr>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MR</m:t>
                    </m:r>
                  </m:num>
                  <m:den>
                    <m:r>
                      <m:rPr>
                        <m:sty m:val="p"/>
                      </m:rPr>
                      <w:rPr>
                        <w:rFonts w:ascii="Cambria Math" w:eastAsia="Calibri" w:hAnsi="Cambria Math"/>
                        <w:sz w:val="26"/>
                        <w:szCs w:val="26"/>
                      </w:rPr>
                      <m:t>MN</m:t>
                    </m:r>
                  </m:den>
                </m:f>
                <m:r>
                  <w:rPr>
                    <w:rFonts w:ascii="Cambria Math" w:eastAsia="Calibri" w:hAnsi="Cambria Math"/>
                    <w:sz w:val="26"/>
                    <w:szCs w:val="26"/>
                  </w:rPr>
                  <m:t>=</m:t>
                </m:r>
                <m:f>
                  <m:fPr>
                    <m:ctrlPr>
                      <w:rPr>
                        <w:rFonts w:ascii="Cambria Math" w:eastAsia="Calibri" w:hAnsi="Cambria Math"/>
                        <w:sz w:val="26"/>
                        <w:szCs w:val="26"/>
                      </w:rPr>
                    </m:ctrlPr>
                  </m:fPr>
                  <m:num>
                    <m:r>
                      <m:rPr>
                        <m:sty m:val="p"/>
                      </m:rPr>
                      <w:rPr>
                        <w:rFonts w:ascii="Cambria Math" w:eastAsia="Calibri" w:hAnsi="Cambria Math"/>
                        <w:sz w:val="26"/>
                        <w:szCs w:val="26"/>
                      </w:rPr>
                      <m:t>MS</m:t>
                    </m:r>
                  </m:num>
                  <m:den>
                    <m:r>
                      <m:rPr>
                        <m:sty m:val="p"/>
                      </m:rPr>
                      <w:rPr>
                        <w:rFonts w:ascii="Cambria Math" w:eastAsia="Calibri" w:hAnsi="Cambria Math"/>
                        <w:sz w:val="26"/>
                        <w:szCs w:val="26"/>
                      </w:rPr>
                      <m:t>MP</m:t>
                    </m:r>
                  </m:den>
                </m:f>
                <m:r>
                  <m:rPr>
                    <m:sty m:val="p"/>
                  </m:rPr>
                  <w:rPr>
                    <w:rFonts w:ascii="Cambria Math" w:eastAsia="Calibri" w:hAnsi="Cambria Math"/>
                    <w:sz w:val="26"/>
                    <w:szCs w:val="26"/>
                  </w:rPr>
                  <w:sym w:font="Wingdings" w:char="F0F0"/>
                </m:r>
                <m:f>
                  <m:fPr>
                    <m:ctrlPr>
                      <w:rPr>
                        <w:rFonts w:ascii="Cambria Math" w:eastAsia="Calibri" w:hAnsi="Cambria Math"/>
                        <w:i/>
                        <w:sz w:val="26"/>
                        <w:szCs w:val="26"/>
                      </w:rPr>
                    </m:ctrlPr>
                  </m:fPr>
                  <m:num>
                    <m:r>
                      <w:rPr>
                        <w:rFonts w:ascii="Cambria Math" w:eastAsia="Calibri" w:hAnsi="Cambria Math"/>
                        <w:sz w:val="26"/>
                        <w:szCs w:val="26"/>
                      </w:rPr>
                      <m:t>5,5</m:t>
                    </m:r>
                  </m:num>
                  <m:den>
                    <m:r>
                      <w:rPr>
                        <w:rFonts w:ascii="Cambria Math" w:eastAsia="Calibri" w:hAnsi="Cambria Math"/>
                        <w:sz w:val="26"/>
                        <w:szCs w:val="26"/>
                      </w:rPr>
                      <m:t>8</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y</m:t>
                    </m:r>
                  </m:num>
                  <m:den>
                    <m:r>
                      <w:rPr>
                        <w:rFonts w:ascii="Cambria Math" w:eastAsia="Calibri" w:hAnsi="Cambria Math"/>
                        <w:sz w:val="26"/>
                        <w:szCs w:val="26"/>
                      </w:rPr>
                      <m:t>10</m:t>
                    </m:r>
                  </m:den>
                </m:f>
                <m:r>
                  <m:rPr>
                    <m:sty m:val="p"/>
                  </m:rPr>
                  <w:rPr>
                    <w:rFonts w:ascii="Cambria Math" w:eastAsia="Calibri" w:hAnsi="Cambria Math"/>
                    <w:sz w:val="26"/>
                    <w:szCs w:val="26"/>
                  </w:rPr>
                  <w:sym w:font="Wingdings" w:char="F0F0"/>
                </m:r>
                <m:r>
                  <m:rPr>
                    <m:sty m:val="p"/>
                  </m:rPr>
                  <w:rPr>
                    <w:rFonts w:ascii="Cambria Math" w:eastAsia="Calibri" w:hAnsi="Cambria Math"/>
                    <w:sz w:val="26"/>
                    <w:szCs w:val="26"/>
                  </w:rPr>
                  <m:t xml:space="preserve"> y= </m:t>
                </m:r>
                <m:f>
                  <m:fPr>
                    <m:ctrlPr>
                      <w:rPr>
                        <w:rFonts w:ascii="Cambria Math" w:eastAsia="Calibri" w:hAnsi="Cambria Math"/>
                        <w:sz w:val="26"/>
                        <w:szCs w:val="26"/>
                      </w:rPr>
                    </m:ctrlPr>
                  </m:fPr>
                  <m:num>
                    <m:r>
                      <w:rPr>
                        <w:rFonts w:ascii="Cambria Math" w:eastAsia="Calibri" w:hAnsi="Cambria Math"/>
                        <w:sz w:val="26"/>
                        <w:szCs w:val="26"/>
                      </w:rPr>
                      <m:t>10.5,5</m:t>
                    </m:r>
                  </m:num>
                  <m:den>
                    <m:r>
                      <w:rPr>
                        <w:rFonts w:ascii="Cambria Math" w:eastAsia="Calibri" w:hAnsi="Cambria Math"/>
                        <w:sz w:val="26"/>
                        <w:szCs w:val="26"/>
                      </w:rPr>
                      <m:t>8</m:t>
                    </m:r>
                  </m:den>
                </m:f>
                <m:r>
                  <w:rPr>
                    <w:rFonts w:ascii="Cambria Math" w:eastAsia="Calibri" w:hAnsi="Cambria Math"/>
                    <w:sz w:val="26"/>
                    <w:szCs w:val="26"/>
                  </w:rPr>
                  <m:t>=6,875</m:t>
                </m:r>
              </m:oMath>
            </m:oMathPara>
          </w:p>
          <w:p w:rsidR="00E96F64" w:rsidRPr="00A20979" w:rsidRDefault="00E96F64" w:rsidP="00E96F64">
            <w:pPr>
              <w:spacing w:line="360" w:lineRule="auto"/>
              <w:jc w:val="both"/>
              <w:rPr>
                <w:rFonts w:eastAsia="Calibri"/>
                <w:sz w:val="28"/>
                <w:szCs w:val="28"/>
                <w:lang w:val="it-IT"/>
              </w:rPr>
            </w:pPr>
          </w:p>
          <w:p w:rsidR="00E96F64" w:rsidRPr="00A20979" w:rsidRDefault="00E96F64" w:rsidP="00E96F64">
            <w:pPr>
              <w:spacing w:line="360" w:lineRule="auto"/>
              <w:jc w:val="both"/>
              <w:rPr>
                <w:rFonts w:eastAsia="Calibri"/>
                <w:sz w:val="28"/>
                <w:szCs w:val="28"/>
                <w:lang w:val="it-IT"/>
              </w:rPr>
            </w:pPr>
          </w:p>
        </w:tc>
      </w:tr>
    </w:tbl>
    <w:p w:rsidR="00E96F64" w:rsidRPr="00A20979" w:rsidRDefault="00E96F64" w:rsidP="00E96F64">
      <w:pPr>
        <w:spacing w:line="360" w:lineRule="auto"/>
        <w:jc w:val="both"/>
        <w:rPr>
          <w:rFonts w:eastAsia="Calibri"/>
          <w:b/>
          <w:sz w:val="28"/>
          <w:szCs w:val="28"/>
        </w:rPr>
      </w:pPr>
      <w:r w:rsidRPr="00A20979">
        <w:rPr>
          <w:rFonts w:eastAsia="Calibri"/>
          <w:b/>
          <w:sz w:val="28"/>
          <w:szCs w:val="28"/>
        </w:rPr>
        <w:lastRenderedPageBreak/>
        <w:t>4. HOẠT ĐỘNG VẬN DỤNG</w:t>
      </w:r>
    </w:p>
    <w:p w:rsidR="00E96F64" w:rsidRPr="00A20979" w:rsidRDefault="00E96F64" w:rsidP="00E96F64">
      <w:pPr>
        <w:tabs>
          <w:tab w:val="left" w:pos="567"/>
          <w:tab w:val="left" w:pos="1134"/>
        </w:tabs>
        <w:spacing w:line="360" w:lineRule="auto"/>
        <w:jc w:val="both"/>
        <w:rPr>
          <w:rFonts w:eastAsia="Calibri"/>
          <w:sz w:val="28"/>
          <w:szCs w:val="28"/>
        </w:rPr>
      </w:pPr>
      <w:r w:rsidRPr="00A20979">
        <w:rPr>
          <w:rFonts w:eastAsia="Calibri"/>
          <w:b/>
          <w:sz w:val="28"/>
          <w:szCs w:val="28"/>
        </w:rPr>
        <w:t>a) Mục tiêu:</w:t>
      </w:r>
      <w:r w:rsidRPr="00A20979">
        <w:rPr>
          <w:rFonts w:eastAsia="Calibri"/>
          <w:sz w:val="28"/>
          <w:szCs w:val="28"/>
        </w:rPr>
        <w:t xml:space="preserve">  HS hệ thống được kiến thức trọng tâm của bài học và vận dụng được </w:t>
      </w:r>
    </w:p>
    <w:p w:rsidR="00E96F64" w:rsidRPr="00A20979" w:rsidRDefault="00E96F64" w:rsidP="00E96F64">
      <w:pPr>
        <w:tabs>
          <w:tab w:val="left" w:pos="567"/>
          <w:tab w:val="left" w:pos="1134"/>
        </w:tabs>
        <w:spacing w:line="360" w:lineRule="auto"/>
        <w:jc w:val="both"/>
        <w:rPr>
          <w:rFonts w:eastAsia="Calibri"/>
          <w:b/>
          <w:color w:val="000000"/>
          <w:sz w:val="28"/>
          <w:szCs w:val="28"/>
          <w:lang w:val="fr-FR"/>
        </w:rPr>
      </w:pPr>
      <w:r w:rsidRPr="00A20979">
        <w:rPr>
          <w:rFonts w:eastAsia="Calibri"/>
          <w:b/>
          <w:color w:val="000000"/>
          <w:sz w:val="28"/>
          <w:szCs w:val="28"/>
          <w:lang w:val="fr-FR"/>
        </w:rPr>
        <w:t xml:space="preserve">b) Nội dung: </w:t>
      </w:r>
      <w:r w:rsidRPr="00A20979">
        <w:rPr>
          <w:rFonts w:eastAsia="Calibri"/>
          <w:color w:val="000000"/>
          <w:sz w:val="28"/>
          <w:szCs w:val="28"/>
          <w:lang w:val="fr-FR"/>
        </w:rPr>
        <w:t>HS sử dụng SGK và vận dụng kiến thức đã học để trả lời câu hỏi.</w:t>
      </w:r>
    </w:p>
    <w:p w:rsidR="00E96F64" w:rsidRPr="00A20979" w:rsidRDefault="00E96F64" w:rsidP="00E96F64">
      <w:pPr>
        <w:tabs>
          <w:tab w:val="left" w:pos="567"/>
          <w:tab w:val="left" w:pos="1134"/>
        </w:tabs>
        <w:spacing w:line="360" w:lineRule="auto"/>
        <w:jc w:val="both"/>
        <w:rPr>
          <w:rFonts w:eastAsia="Calibri"/>
          <w:color w:val="000000"/>
          <w:sz w:val="28"/>
          <w:szCs w:val="28"/>
          <w:lang w:val="fr-FR"/>
        </w:rPr>
      </w:pPr>
      <w:r w:rsidRPr="00A20979">
        <w:rPr>
          <w:rFonts w:eastAsia="Calibri"/>
          <w:b/>
          <w:color w:val="000000"/>
          <w:sz w:val="28"/>
          <w:szCs w:val="28"/>
          <w:lang w:val="fr-FR"/>
        </w:rPr>
        <w:t xml:space="preserve">c) Sản phẩm: </w:t>
      </w:r>
      <w:r w:rsidRPr="00A20979">
        <w:rPr>
          <w:rFonts w:eastAsia="Calibri"/>
          <w:color w:val="000000"/>
          <w:sz w:val="28"/>
          <w:szCs w:val="28"/>
          <w:lang w:val="fr-FR"/>
        </w:rPr>
        <w:t xml:space="preserve">HS làm các bài tập </w:t>
      </w:r>
      <w:r w:rsidRPr="00A20979">
        <w:rPr>
          <w:rFonts w:eastAsia="Calibri"/>
          <w:sz w:val="28"/>
          <w:szCs w:val="28"/>
          <w:lang w:val="fr-FR"/>
        </w:rPr>
        <w:t>có liên quan</w:t>
      </w:r>
    </w:p>
    <w:p w:rsidR="00E96F64" w:rsidRPr="00A20979" w:rsidRDefault="00E96F64" w:rsidP="00E96F64">
      <w:pPr>
        <w:tabs>
          <w:tab w:val="left" w:pos="567"/>
          <w:tab w:val="left" w:pos="1134"/>
        </w:tabs>
        <w:spacing w:line="360" w:lineRule="auto"/>
        <w:jc w:val="both"/>
        <w:rPr>
          <w:rFonts w:eastAsia="Calibri"/>
          <w:b/>
          <w:color w:val="000000"/>
          <w:sz w:val="28"/>
          <w:szCs w:val="28"/>
          <w:lang w:val="fr-FR"/>
        </w:rPr>
      </w:pPr>
      <w:r w:rsidRPr="00A20979">
        <w:rPr>
          <w:rFonts w:eastAsia="Calibri"/>
          <w:b/>
          <w:color w:val="000000"/>
          <w:sz w:val="28"/>
          <w:szCs w:val="28"/>
          <w:lang w:val="fr-FR"/>
        </w:rPr>
        <w:t>d) Tổ chức thực hiện:</w:t>
      </w:r>
    </w:p>
    <w:tbl>
      <w:tblPr>
        <w:tblW w:w="10462"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217"/>
        <w:gridCol w:w="5245"/>
      </w:tblGrid>
      <w:tr w:rsidR="00E96F64" w:rsidRPr="00A20979" w:rsidTr="00E96F64">
        <w:tc>
          <w:tcPr>
            <w:tcW w:w="5217" w:type="dxa"/>
            <w:tcBorders>
              <w:top w:val="single" w:sz="4" w:space="0" w:color="000000"/>
              <w:left w:val="single" w:sz="4" w:space="0" w:color="000000"/>
              <w:bottom w:val="single" w:sz="4" w:space="0" w:color="000000"/>
              <w:right w:val="single" w:sz="4" w:space="0" w:color="000000"/>
            </w:tcBorders>
            <w:hideMark/>
          </w:tcPr>
          <w:p w:rsidR="00E96F64" w:rsidRPr="00A20979" w:rsidRDefault="00E96F64" w:rsidP="00E96F64">
            <w:pPr>
              <w:spacing w:line="360" w:lineRule="auto"/>
              <w:jc w:val="both"/>
              <w:rPr>
                <w:rFonts w:eastAsia="Calibri"/>
                <w:b/>
                <w:bCs/>
                <w:sz w:val="28"/>
                <w:szCs w:val="28"/>
                <w:lang w:val="nl-NL"/>
              </w:rPr>
            </w:pPr>
            <w:r w:rsidRPr="00A20979">
              <w:rPr>
                <w:rFonts w:eastAsia="Calibri"/>
                <w:b/>
                <w:bCs/>
                <w:sz w:val="28"/>
                <w:szCs w:val="28"/>
                <w:lang w:val="nl-NL"/>
              </w:rPr>
              <w:t>HOẠT ĐỘNG CỦA GV VÀ HS</w:t>
            </w:r>
          </w:p>
        </w:tc>
        <w:tc>
          <w:tcPr>
            <w:tcW w:w="5245" w:type="dxa"/>
            <w:tcBorders>
              <w:top w:val="single" w:sz="4" w:space="0" w:color="000000"/>
              <w:left w:val="single" w:sz="4" w:space="0" w:color="000000"/>
              <w:bottom w:val="single" w:sz="4" w:space="0" w:color="000000"/>
              <w:right w:val="single" w:sz="4" w:space="0" w:color="000000"/>
            </w:tcBorders>
            <w:hideMark/>
          </w:tcPr>
          <w:p w:rsidR="00E96F64" w:rsidRPr="00A20979" w:rsidRDefault="00E96F64" w:rsidP="00E96F64">
            <w:pPr>
              <w:spacing w:line="360" w:lineRule="auto"/>
              <w:jc w:val="both"/>
              <w:rPr>
                <w:rFonts w:eastAsia="Calibri"/>
                <w:b/>
                <w:bCs/>
                <w:sz w:val="28"/>
                <w:szCs w:val="28"/>
              </w:rPr>
            </w:pPr>
            <w:r w:rsidRPr="00A20979">
              <w:rPr>
                <w:rFonts w:eastAsia="Calibri"/>
                <w:b/>
                <w:bCs/>
                <w:sz w:val="28"/>
                <w:szCs w:val="28"/>
              </w:rPr>
              <w:t>TIẾN TRÌNH NỘI DUNG</w:t>
            </w:r>
          </w:p>
        </w:tc>
      </w:tr>
      <w:tr w:rsidR="00E96F64" w:rsidRPr="00A20979" w:rsidTr="00E96F64">
        <w:tc>
          <w:tcPr>
            <w:tcW w:w="5217" w:type="dxa"/>
            <w:tcBorders>
              <w:top w:val="single" w:sz="4" w:space="0" w:color="000000"/>
              <w:left w:val="single" w:sz="4" w:space="0" w:color="000000"/>
              <w:bottom w:val="single" w:sz="4" w:space="0" w:color="000000"/>
              <w:right w:val="single" w:sz="4" w:space="0" w:color="000000"/>
            </w:tcBorders>
          </w:tcPr>
          <w:p w:rsidR="00E96F64" w:rsidRPr="00A20979" w:rsidRDefault="00E96F64" w:rsidP="00E96F64">
            <w:pPr>
              <w:spacing w:line="360" w:lineRule="auto"/>
              <w:jc w:val="both"/>
              <w:rPr>
                <w:rFonts w:eastAsia="Calibri"/>
                <w:sz w:val="28"/>
                <w:szCs w:val="28"/>
              </w:rPr>
            </w:pPr>
            <w:r w:rsidRPr="00A20979">
              <w:rPr>
                <w:rFonts w:eastAsia="Calibri"/>
                <w:b/>
                <w:color w:val="000000"/>
                <w:sz w:val="28"/>
                <w:szCs w:val="28"/>
              </w:rPr>
              <w:t>- Bước 1: GV giao nhiệm vụ học tập:</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Yêu cầu HS làm BT1, Bài 2a/ SGK trang 49</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Yêu cầu HS thực hiện đo đạc và tính tỉ số giữa chiều dài và chiều rộng của bàn học.</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hướng dẫn HS làm câu c qua việc cho HS nêu tính chất của tỉ lệ thức</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 </w:t>
            </w:r>
            <m:oMath>
              <m:r>
                <w:rPr>
                  <w:rFonts w:ascii="Cambria Math" w:eastAsia="Calibri" w:hAnsi="Cambria Math"/>
                  <w:sz w:val="32"/>
                  <w:szCs w:val="32"/>
                  <w:lang w:val="it-IT"/>
                </w:rPr>
                <m:t xml:space="preserve">  </m:t>
              </m:r>
              <m:f>
                <m:fPr>
                  <m:ctrlPr>
                    <w:rPr>
                      <w:rFonts w:ascii="Cambria Math" w:eastAsia="Calibri" w:hAnsi="Cambria Math"/>
                      <w:sz w:val="32"/>
                      <w:szCs w:val="32"/>
                    </w:rPr>
                  </m:ctrlPr>
                </m:fPr>
                <m:num>
                  <m:r>
                    <m:rPr>
                      <m:sty m:val="p"/>
                    </m:rPr>
                    <w:rPr>
                      <w:rFonts w:ascii="Cambria Math" w:eastAsia="Calibri" w:hAnsi="Cambria Math"/>
                      <w:sz w:val="32"/>
                      <w:szCs w:val="32"/>
                    </w:rPr>
                    <m:t>a</m:t>
                  </m:r>
                </m:num>
                <m:den>
                  <m:r>
                    <m:rPr>
                      <m:sty m:val="p"/>
                    </m:rPr>
                    <w:rPr>
                      <w:rFonts w:ascii="Cambria Math" w:eastAsia="Calibri" w:hAnsi="Cambria Math"/>
                      <w:sz w:val="32"/>
                      <w:szCs w:val="32"/>
                    </w:rPr>
                    <m:t>b</m:t>
                  </m:r>
                </m:den>
              </m:f>
              <m:r>
                <w:rPr>
                  <w:rFonts w:ascii="Cambria Math" w:eastAsia="Calibri" w:hAnsi="Cambria Math"/>
                  <w:sz w:val="32"/>
                  <w:szCs w:val="32"/>
                </w:rPr>
                <m:t>=</m:t>
              </m:r>
              <m:f>
                <m:fPr>
                  <m:ctrlPr>
                    <w:rPr>
                      <w:rFonts w:ascii="Cambria Math" w:eastAsia="Calibri" w:hAnsi="Cambria Math"/>
                      <w:sz w:val="32"/>
                      <w:szCs w:val="32"/>
                    </w:rPr>
                  </m:ctrlPr>
                </m:fPr>
                <m:num>
                  <m:r>
                    <m:rPr>
                      <m:sty m:val="p"/>
                    </m:rPr>
                    <w:rPr>
                      <w:rFonts w:ascii="Cambria Math" w:eastAsia="Calibri" w:hAnsi="Cambria Math"/>
                      <w:sz w:val="32"/>
                      <w:szCs w:val="32"/>
                    </w:rPr>
                    <m:t>c</m:t>
                  </m:r>
                </m:num>
                <m:den>
                  <m:r>
                    <m:rPr>
                      <m:sty m:val="p"/>
                    </m:rPr>
                    <w:rPr>
                      <w:rFonts w:ascii="Cambria Math" w:eastAsia="Calibri" w:hAnsi="Cambria Math"/>
                      <w:sz w:val="32"/>
                      <w:szCs w:val="32"/>
                    </w:rPr>
                    <m:t>d</m:t>
                  </m:r>
                </m:den>
              </m:f>
              <m:r>
                <m:rPr>
                  <m:sty m:val="p"/>
                </m:rPr>
                <w:rPr>
                  <w:rFonts w:ascii="Cambria Math" w:eastAsia="Calibri" w:hAnsi="Cambria Math"/>
                  <w:sz w:val="32"/>
                  <w:szCs w:val="32"/>
                </w:rPr>
                <w:sym w:font="Wingdings" w:char="F0F0"/>
              </m:r>
              <m:r>
                <m:rPr>
                  <m:sty m:val="p"/>
                </m:rPr>
                <w:rPr>
                  <w:rFonts w:ascii="Cambria Math" w:eastAsia="Calibri" w:hAnsi="Cambria Math"/>
                  <w:sz w:val="32"/>
                  <w:szCs w:val="32"/>
                </w:rPr>
                <m:t xml:space="preserve"> a.d=b.c</m:t>
              </m:r>
            </m:oMath>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GV: Áp dụng định lý Thales, ta sử dụng tỉ lệ </w:t>
            </w:r>
            <w:r w:rsidRPr="00A20979">
              <w:rPr>
                <w:rFonts w:eastAsia="Calibri"/>
                <w:sz w:val="28"/>
                <w:szCs w:val="28"/>
                <w:lang w:val="it-IT"/>
              </w:rPr>
              <w:lastRenderedPageBreak/>
              <w:t>thức nào để tính x trong bài 2a?</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Yêu cầu 4 học sinh thực hiện 4 câu của BT1 và bài 2a</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 </w:t>
            </w:r>
            <w:r w:rsidRPr="00A20979">
              <w:rPr>
                <w:rFonts w:eastAsia="Calibri"/>
                <w:b/>
                <w:color w:val="000000"/>
                <w:sz w:val="28"/>
                <w:szCs w:val="28"/>
                <w:lang w:val="it-IT"/>
              </w:rPr>
              <w:t xml:space="preserve">- Bước 2: HS thực hiện nhiệm vụ: </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rPr>
              <w:t>HS đo đạc tính tỉ số cho câu a.</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rPr>
              <w:t>HS tính tỉ số câu b</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rPr>
              <w:t>Thay AB= 6cm vào tỉ lệ thức và tính CD.</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rPr>
              <w:t xml:space="preserve">HS tìm x dựa vào tỉ lệ thức </w:t>
            </w:r>
          </w:p>
          <w:p w:rsidR="00E96F64" w:rsidRPr="00A20979" w:rsidRDefault="00E96F64" w:rsidP="00E96F64">
            <w:pPr>
              <w:spacing w:line="360" w:lineRule="auto"/>
              <w:jc w:val="both"/>
              <w:rPr>
                <w:rFonts w:eastAsia="Calibri"/>
                <w:b/>
                <w:color w:val="000000"/>
                <w:sz w:val="28"/>
                <w:szCs w:val="28"/>
              </w:rPr>
            </w:pPr>
            <w:r w:rsidRPr="00A20979">
              <w:rPr>
                <w:rFonts w:eastAsia="Calibri"/>
                <w:color w:val="000000"/>
                <w:sz w:val="28"/>
                <w:szCs w:val="28"/>
              </w:rPr>
              <w:t xml:space="preserve"> </w:t>
            </w:r>
            <w:r w:rsidRPr="00A20979">
              <w:rPr>
                <w:rFonts w:eastAsia="Calibri"/>
                <w:b/>
                <w:color w:val="000000"/>
                <w:sz w:val="28"/>
                <w:szCs w:val="28"/>
              </w:rPr>
              <w:t xml:space="preserve">- Bước 3: Báo cáo, thảo luận: </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rPr>
              <w:t>4 HS đại diện lên bảng trình bày.</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rPr>
              <w:t>Các HS còn lại theo dõi, nhận xét bài làm của 4 bạn.</w:t>
            </w:r>
          </w:p>
          <w:p w:rsidR="00E96F64" w:rsidRPr="00A20979" w:rsidRDefault="00E96F64" w:rsidP="00E96F64">
            <w:pPr>
              <w:spacing w:line="360" w:lineRule="auto"/>
              <w:jc w:val="both"/>
              <w:rPr>
                <w:rFonts w:eastAsia="Calibri"/>
                <w:b/>
                <w:color w:val="000000"/>
                <w:sz w:val="28"/>
                <w:szCs w:val="28"/>
              </w:rPr>
            </w:pPr>
            <w:r w:rsidRPr="00A20979">
              <w:rPr>
                <w:rFonts w:eastAsia="Calibri"/>
                <w:sz w:val="28"/>
                <w:szCs w:val="28"/>
                <w:lang w:val="pt-BR"/>
              </w:rPr>
              <w:t>GV gọi một số HS khác nhận xét, bổ sung</w:t>
            </w:r>
          </w:p>
          <w:p w:rsidR="00E96F64" w:rsidRPr="00A20979" w:rsidRDefault="00E96F64" w:rsidP="00E96F64">
            <w:pPr>
              <w:spacing w:line="360" w:lineRule="auto"/>
              <w:jc w:val="both"/>
              <w:rPr>
                <w:rFonts w:eastAsia="Calibri"/>
                <w:color w:val="000000"/>
                <w:sz w:val="28"/>
                <w:szCs w:val="28"/>
              </w:rPr>
            </w:pPr>
            <w:r w:rsidRPr="00A20979">
              <w:rPr>
                <w:rFonts w:eastAsia="Calibri"/>
                <w:b/>
                <w:color w:val="000000"/>
                <w:sz w:val="28"/>
                <w:szCs w:val="28"/>
              </w:rPr>
              <w:t xml:space="preserve">- Bước 4: Kết luận, nhận định: </w:t>
            </w:r>
          </w:p>
          <w:p w:rsidR="00E96F64" w:rsidRPr="00A20979" w:rsidRDefault="00E96F64" w:rsidP="00E96F64">
            <w:pPr>
              <w:spacing w:line="360" w:lineRule="auto"/>
              <w:jc w:val="both"/>
              <w:rPr>
                <w:rFonts w:eastAsia="Calibri"/>
                <w:sz w:val="28"/>
                <w:szCs w:val="28"/>
              </w:rPr>
            </w:pPr>
            <w:r w:rsidRPr="00A20979">
              <w:rPr>
                <w:rFonts w:eastAsia="Calibri"/>
                <w:color w:val="000000"/>
                <w:sz w:val="28"/>
                <w:szCs w:val="28"/>
              </w:rPr>
              <w:t>- Giáo viên nhận xét bài làm của Hs và đảm bảo tất cả học sinh đều biết tính tỉ số của 2 đoạn thẳng</w:t>
            </w:r>
          </w:p>
        </w:tc>
        <w:tc>
          <w:tcPr>
            <w:tcW w:w="5245" w:type="dxa"/>
            <w:tcBorders>
              <w:top w:val="single" w:sz="4" w:space="0" w:color="000000"/>
              <w:left w:val="single" w:sz="4" w:space="0" w:color="000000"/>
              <w:bottom w:val="single" w:sz="4" w:space="0" w:color="000000"/>
              <w:right w:val="single" w:sz="4" w:space="0" w:color="000000"/>
            </w:tcBorders>
          </w:tcPr>
          <w:p w:rsidR="00E96F64" w:rsidRPr="00A20979" w:rsidRDefault="00E96F64" w:rsidP="00E96F64">
            <w:pPr>
              <w:spacing w:line="360" w:lineRule="auto"/>
              <w:jc w:val="both"/>
              <w:rPr>
                <w:rFonts w:eastAsia="Calibri"/>
                <w:b/>
                <w:position w:val="-10"/>
                <w:sz w:val="28"/>
                <w:szCs w:val="28"/>
                <w:lang w:val="it-IT"/>
              </w:rPr>
            </w:pPr>
            <w:r w:rsidRPr="00A20979">
              <w:rPr>
                <w:rFonts w:eastAsia="Calibri"/>
                <w:b/>
                <w:position w:val="-10"/>
                <w:sz w:val="28"/>
                <w:szCs w:val="28"/>
                <w:lang w:val="it-IT"/>
              </w:rPr>
              <w:lastRenderedPageBreak/>
              <w:t>Bài 1/ trang 49</w:t>
            </w:r>
          </w:p>
          <w:p w:rsidR="00E96F64" w:rsidRPr="00A20979" w:rsidRDefault="00E96F64" w:rsidP="00E96F64">
            <w:pPr>
              <w:spacing w:line="360" w:lineRule="auto"/>
              <w:jc w:val="both"/>
              <w:rPr>
                <w:rFonts w:eastAsia="Calibri"/>
                <w:position w:val="-10"/>
                <w:sz w:val="28"/>
                <w:szCs w:val="28"/>
                <w:lang w:val="it-IT"/>
              </w:rPr>
            </w:pPr>
            <w:r w:rsidRPr="00A20979">
              <w:rPr>
                <w:rFonts w:eastAsia="Calibri"/>
                <w:position w:val="-10"/>
                <w:sz w:val="28"/>
                <w:szCs w:val="28"/>
                <w:lang w:val="it-IT"/>
              </w:rPr>
              <w:t xml:space="preserve">a) </w:t>
            </w:r>
          </w:p>
          <w:p w:rsidR="00E96F64" w:rsidRPr="00A20979" w:rsidRDefault="00E96F64" w:rsidP="00E96F64">
            <w:pPr>
              <w:spacing w:line="360" w:lineRule="auto"/>
              <w:jc w:val="both"/>
              <w:rPr>
                <w:rFonts w:eastAsia="Calibri"/>
                <w:position w:val="-10"/>
                <w:sz w:val="28"/>
                <w:szCs w:val="28"/>
                <w:lang w:val="it-IT"/>
              </w:rPr>
            </w:pPr>
            <w:r w:rsidRPr="00A20979">
              <w:rPr>
                <w:rFonts w:eastAsia="Calibri"/>
                <w:position w:val="-10"/>
                <w:sz w:val="28"/>
                <w:szCs w:val="28"/>
                <w:lang w:val="it-IT"/>
              </w:rPr>
              <w:t xml:space="preserve">b) Tỉ số giữa hai quảng đường là </w:t>
            </w:r>
            <m:oMath>
              <m:f>
                <m:fPr>
                  <m:ctrlPr>
                    <w:rPr>
                      <w:rFonts w:ascii="Cambria Math" w:eastAsia="Calibri" w:hAnsi="Cambria Math"/>
                      <w:i/>
                      <w:sz w:val="32"/>
                      <w:szCs w:val="32"/>
                    </w:rPr>
                  </m:ctrlPr>
                </m:fPr>
                <m:num>
                  <m:r>
                    <w:rPr>
                      <w:rFonts w:ascii="Cambria Math" w:eastAsia="Calibri" w:hAnsi="Cambria Math"/>
                      <w:sz w:val="32"/>
                      <w:szCs w:val="32"/>
                    </w:rPr>
                    <m:t>70</m:t>
                  </m:r>
                </m:num>
                <m:den>
                  <m:r>
                    <w:rPr>
                      <w:rFonts w:ascii="Cambria Math" w:eastAsia="Calibri" w:hAnsi="Cambria Math"/>
                      <w:sz w:val="32"/>
                      <w:szCs w:val="32"/>
                    </w:rPr>
                    <m:t>350</m:t>
                  </m:r>
                </m:den>
              </m:f>
              <m:r>
                <w:rPr>
                  <w:rFonts w:ascii="Cambria Math" w:eastAsia="Calibri" w:hAnsi="Cambria Math"/>
                  <w:sz w:val="32"/>
                  <w:szCs w:val="32"/>
                </w:rPr>
                <m:t>=</m:t>
              </m:r>
              <m:f>
                <m:fPr>
                  <m:ctrlPr>
                    <w:rPr>
                      <w:rFonts w:ascii="Cambria Math" w:eastAsia="Calibri" w:hAnsi="Cambria Math"/>
                      <w:i/>
                      <w:sz w:val="32"/>
                      <w:szCs w:val="32"/>
                    </w:rPr>
                  </m:ctrlPr>
                </m:fPr>
                <m:num>
                  <m:r>
                    <w:rPr>
                      <w:rFonts w:ascii="Cambria Math" w:eastAsia="Calibri" w:hAnsi="Cambria Math"/>
                      <w:sz w:val="32"/>
                      <w:szCs w:val="32"/>
                    </w:rPr>
                    <m:t>1</m:t>
                  </m:r>
                </m:num>
                <m:den>
                  <m:r>
                    <w:rPr>
                      <w:rFonts w:ascii="Cambria Math" w:eastAsia="Calibri" w:hAnsi="Cambria Math"/>
                      <w:sz w:val="32"/>
                      <w:szCs w:val="32"/>
                    </w:rPr>
                    <m:t>5</m:t>
                  </m:r>
                </m:den>
              </m:f>
            </m:oMath>
          </w:p>
          <w:p w:rsidR="00E96F64" w:rsidRPr="00A20979" w:rsidRDefault="00E96F64" w:rsidP="00E96F64">
            <w:pPr>
              <w:spacing w:line="360" w:lineRule="auto"/>
              <w:jc w:val="both"/>
              <w:rPr>
                <w:rFonts w:eastAsia="Calibri"/>
                <w:sz w:val="28"/>
                <w:szCs w:val="28"/>
                <w:lang w:val="it-IT"/>
              </w:rPr>
            </w:pPr>
            <w:r w:rsidRPr="00A20979">
              <w:rPr>
                <w:rFonts w:eastAsia="Calibri"/>
                <w:position w:val="-10"/>
                <w:sz w:val="28"/>
                <w:szCs w:val="28"/>
                <w:lang w:val="it-IT"/>
              </w:rPr>
              <w:t xml:space="preserve">c) </w:t>
            </w:r>
            <m:oMath>
              <m:r>
                <m:rPr>
                  <m:sty m:val="p"/>
                </m:rPr>
                <w:rPr>
                  <w:rFonts w:ascii="Cambria Math" w:eastAsia="Calibri" w:hAnsi="Cambria Math"/>
                  <w:sz w:val="26"/>
                  <w:szCs w:val="26"/>
                </w:rPr>
                <w:br/>
              </m:r>
            </m:oMath>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AB</m:t>
                    </m:r>
                  </m:num>
                  <m:den>
                    <m:r>
                      <m:rPr>
                        <m:sty m:val="p"/>
                      </m:rPr>
                      <w:rPr>
                        <w:rFonts w:ascii="Cambria Math" w:eastAsia="Calibri" w:hAnsi="Cambria Math"/>
                        <w:sz w:val="26"/>
                        <w:szCs w:val="26"/>
                      </w:rPr>
                      <m:t>CD</m:t>
                    </m:r>
                  </m:den>
                </m:f>
                <m:r>
                  <w:rPr>
                    <w:rFonts w:ascii="Cambria Math" w:eastAsia="Calibri" w:hAnsi="Cambria Math"/>
                    <w:sz w:val="26"/>
                    <w:szCs w:val="26"/>
                  </w:rPr>
                  <m:t>=</m:t>
                </m:r>
                <m:f>
                  <m:fPr>
                    <m:ctrlPr>
                      <w:rPr>
                        <w:rFonts w:ascii="Cambria Math" w:eastAsia="Calibri" w:hAnsi="Cambria Math"/>
                        <w:sz w:val="26"/>
                        <w:szCs w:val="26"/>
                      </w:rPr>
                    </m:ctrlPr>
                  </m:fPr>
                  <m:num>
                    <m:r>
                      <m:rPr>
                        <m:sty m:val="p"/>
                      </m:rPr>
                      <w:rPr>
                        <w:rFonts w:ascii="Cambria Math" w:eastAsia="Calibri" w:hAnsi="Cambria Math"/>
                        <w:sz w:val="26"/>
                        <w:szCs w:val="26"/>
                      </w:rPr>
                      <m:t>3</m:t>
                    </m:r>
                  </m:num>
                  <m:den>
                    <m:r>
                      <m:rPr>
                        <m:sty m:val="p"/>
                      </m:rPr>
                      <w:rPr>
                        <w:rFonts w:ascii="Cambria Math" w:eastAsia="Calibri" w:hAnsi="Cambria Math"/>
                        <w:sz w:val="26"/>
                        <w:szCs w:val="26"/>
                      </w:rPr>
                      <m:t>5</m:t>
                    </m:r>
                  </m:den>
                </m:f>
                <m:r>
                  <m:rPr>
                    <m:sty m:val="p"/>
                  </m:rPr>
                  <w:rPr>
                    <w:rFonts w:ascii="Cambria Math" w:eastAsia="Calibri" w:hAnsi="Cambria Math"/>
                    <w:sz w:val="26"/>
                    <w:szCs w:val="26"/>
                  </w:rPr>
                  <w:sym w:font="Wingdings" w:char="F0F0"/>
                </m:r>
                <m:f>
                  <m:fPr>
                    <m:ctrlPr>
                      <w:rPr>
                        <w:rFonts w:ascii="Cambria Math" w:eastAsia="Calibri" w:hAnsi="Cambria Math"/>
                        <w:i/>
                        <w:sz w:val="26"/>
                        <w:szCs w:val="26"/>
                      </w:rPr>
                    </m:ctrlPr>
                  </m:fPr>
                  <m:num>
                    <m:r>
                      <w:rPr>
                        <w:rFonts w:ascii="Cambria Math" w:eastAsia="Calibri" w:hAnsi="Cambria Math"/>
                        <w:sz w:val="26"/>
                        <w:szCs w:val="26"/>
                      </w:rPr>
                      <m:t>6</m:t>
                    </m:r>
                  </m:num>
                  <m:den>
                    <m:r>
                      <w:rPr>
                        <w:rFonts w:ascii="Cambria Math" w:eastAsia="Calibri" w:hAnsi="Cambria Math"/>
                        <w:sz w:val="26"/>
                        <w:szCs w:val="26"/>
                      </w:rPr>
                      <m:t>CD</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3</m:t>
                    </m:r>
                  </m:num>
                  <m:den>
                    <m:r>
                      <w:rPr>
                        <w:rFonts w:ascii="Cambria Math" w:eastAsia="Calibri" w:hAnsi="Cambria Math"/>
                        <w:sz w:val="26"/>
                        <w:szCs w:val="26"/>
                      </w:rPr>
                      <m:t>5</m:t>
                    </m:r>
                  </m:den>
                </m:f>
                <m:r>
                  <m:rPr>
                    <m:sty m:val="p"/>
                  </m:rPr>
                  <w:rPr>
                    <w:rFonts w:ascii="Cambria Math" w:eastAsia="Calibri" w:hAnsi="Cambria Math"/>
                    <w:sz w:val="26"/>
                    <w:szCs w:val="26"/>
                  </w:rPr>
                  <w:sym w:font="Wingdings" w:char="F0F0"/>
                </m:r>
                <m:r>
                  <m:rPr>
                    <m:sty m:val="p"/>
                  </m:rPr>
                  <w:rPr>
                    <w:rFonts w:ascii="Cambria Math" w:eastAsia="Calibri" w:hAnsi="Cambria Math"/>
                    <w:sz w:val="26"/>
                    <w:szCs w:val="26"/>
                  </w:rPr>
                  <m:t xml:space="preserve"> CD= </m:t>
                </m:r>
                <m:f>
                  <m:fPr>
                    <m:ctrlPr>
                      <w:rPr>
                        <w:rFonts w:ascii="Cambria Math" w:eastAsia="Calibri" w:hAnsi="Cambria Math"/>
                        <w:sz w:val="26"/>
                        <w:szCs w:val="26"/>
                      </w:rPr>
                    </m:ctrlPr>
                  </m:fPr>
                  <m:num>
                    <m:r>
                      <w:rPr>
                        <w:rFonts w:ascii="Cambria Math" w:eastAsia="Calibri" w:hAnsi="Cambria Math"/>
                        <w:sz w:val="26"/>
                        <w:szCs w:val="26"/>
                      </w:rPr>
                      <m:t>6.5</m:t>
                    </m:r>
                  </m:num>
                  <m:den>
                    <m:r>
                      <w:rPr>
                        <w:rFonts w:ascii="Cambria Math" w:eastAsia="Calibri" w:hAnsi="Cambria Math"/>
                        <w:sz w:val="26"/>
                        <w:szCs w:val="26"/>
                      </w:rPr>
                      <m:t>3</m:t>
                    </m:r>
                  </m:den>
                </m:f>
                <m:r>
                  <w:rPr>
                    <w:rFonts w:ascii="Cambria Math" w:eastAsia="Calibri" w:hAnsi="Cambria Math"/>
                    <w:sz w:val="26"/>
                    <w:szCs w:val="26"/>
                  </w:rPr>
                  <m:t>=10cm</m:t>
                </m:r>
              </m:oMath>
            </m:oMathPara>
          </w:p>
          <w:p w:rsidR="00E96F64" w:rsidRPr="00A20979" w:rsidRDefault="00E96F64" w:rsidP="00E96F64">
            <w:pPr>
              <w:spacing w:line="360" w:lineRule="auto"/>
              <w:jc w:val="both"/>
              <w:rPr>
                <w:rFonts w:eastAsia="Calibri"/>
                <w:position w:val="-10"/>
                <w:sz w:val="28"/>
                <w:szCs w:val="28"/>
                <w:lang w:val="it-IT"/>
              </w:rPr>
            </w:pPr>
          </w:p>
          <w:p w:rsidR="00E96F64" w:rsidRPr="00A20979" w:rsidRDefault="00E96F64" w:rsidP="00E96F64">
            <w:pPr>
              <w:spacing w:line="360" w:lineRule="auto"/>
              <w:jc w:val="both"/>
              <w:rPr>
                <w:rFonts w:eastAsia="Calibri"/>
                <w:b/>
                <w:sz w:val="28"/>
                <w:szCs w:val="28"/>
                <w:lang w:val="it-IT"/>
              </w:rPr>
            </w:pPr>
            <w:r w:rsidRPr="00A20979">
              <w:rPr>
                <w:rFonts w:eastAsia="Calibri"/>
                <w:b/>
                <w:sz w:val="28"/>
                <w:szCs w:val="28"/>
                <w:lang w:val="it-IT"/>
              </w:rPr>
              <w:t>Bài 2a</w:t>
            </w:r>
          </w:p>
          <w:p w:rsidR="00E96F64" w:rsidRPr="00A20979" w:rsidRDefault="00E96F64" w:rsidP="00E96F64">
            <w:pPr>
              <w:spacing w:line="360" w:lineRule="auto"/>
              <w:jc w:val="both"/>
              <w:rPr>
                <w:rFonts w:eastAsia="Calibri"/>
                <w:b/>
                <w:sz w:val="28"/>
                <w:szCs w:val="28"/>
                <w:lang w:val="it-IT"/>
              </w:rPr>
            </w:pPr>
            <w:r w:rsidRPr="00A20979">
              <w:rPr>
                <w:rFonts w:eastAsia="Calibri"/>
                <w:noProof/>
              </w:rPr>
              <w:lastRenderedPageBreak/>
              <w:drawing>
                <wp:inline distT="0" distB="0" distL="0" distR="0" wp14:anchorId="1D4FE77C" wp14:editId="1D7039BE">
                  <wp:extent cx="1722475" cy="1157899"/>
                  <wp:effectExtent l="0" t="0" r="0" b="4445"/>
                  <wp:docPr id="1696551623" name="Picture 169655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8" cstate="email">
                            <a:biLevel thresh="75000"/>
                            <a:extLst>
                              <a:ext uri="{28A0092B-C50C-407E-A947-70E740481C1C}">
                                <a14:useLocalDpi xmlns:a14="http://schemas.microsoft.com/office/drawing/2010/main"/>
                              </a:ext>
                            </a:extLst>
                          </a:blip>
                          <a:srcRect/>
                          <a:stretch/>
                        </pic:blipFill>
                        <pic:spPr bwMode="auto">
                          <a:xfrm>
                            <a:off x="0" y="0"/>
                            <a:ext cx="1725667" cy="1160045"/>
                          </a:xfrm>
                          <a:prstGeom prst="rect">
                            <a:avLst/>
                          </a:prstGeom>
                          <a:ln>
                            <a:noFill/>
                          </a:ln>
                          <a:extLst>
                            <a:ext uri="{53640926-AAD7-44D8-BBD7-CCE9431645EC}">
                              <a14:shadowObscured xmlns:a14="http://schemas.microsoft.com/office/drawing/2010/main"/>
                            </a:ext>
                          </a:extLst>
                        </pic:spPr>
                      </pic:pic>
                    </a:graphicData>
                  </a:graphic>
                </wp:inline>
              </w:drawing>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a)Xét </w:t>
            </w:r>
            <m:oMath>
              <m:r>
                <m:rPr>
                  <m:sty m:val="p"/>
                </m:rPr>
                <w:rPr>
                  <w:rFonts w:ascii="Cambria Math" w:eastAsia="Calibri" w:hAnsi="Cambria Math"/>
                  <w:sz w:val="28"/>
                  <w:szCs w:val="28"/>
                  <w:lang w:val="it-IT"/>
                </w:rPr>
                <m:t>∆ABC</m:t>
              </m:r>
            </m:oMath>
            <w:r w:rsidRPr="00A20979">
              <w:rPr>
                <w:rFonts w:eastAsia="Calibri"/>
                <w:sz w:val="28"/>
                <w:szCs w:val="28"/>
                <w:lang w:val="it-IT"/>
              </w:rPr>
              <w:t xml:space="preserve"> có MN// BC nên theo định lý Thales ta có:</w:t>
            </w:r>
          </w:p>
          <w:p w:rsidR="00E96F64" w:rsidRPr="00A20979" w:rsidRDefault="00725B74" w:rsidP="00E96F64">
            <w:pPr>
              <w:spacing w:line="360" w:lineRule="auto"/>
              <w:jc w:val="both"/>
              <w:rPr>
                <w:rFonts w:eastAsia="Calibri"/>
                <w:sz w:val="28"/>
                <w:szCs w:val="28"/>
                <w:lang w:val="it-IT"/>
              </w:rPr>
            </w:pPr>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AM</m:t>
                    </m:r>
                  </m:num>
                  <m:den>
                    <m:r>
                      <m:rPr>
                        <m:sty m:val="p"/>
                      </m:rPr>
                      <w:rPr>
                        <w:rFonts w:ascii="Cambria Math" w:eastAsia="Calibri" w:hAnsi="Cambria Math"/>
                        <w:sz w:val="26"/>
                        <w:szCs w:val="26"/>
                      </w:rPr>
                      <m:t>MB</m:t>
                    </m:r>
                  </m:den>
                </m:f>
                <m:r>
                  <w:rPr>
                    <w:rFonts w:ascii="Cambria Math" w:eastAsia="Calibri" w:hAnsi="Cambria Math"/>
                    <w:sz w:val="26"/>
                    <w:szCs w:val="26"/>
                  </w:rPr>
                  <m:t>=</m:t>
                </m:r>
                <m:f>
                  <m:fPr>
                    <m:ctrlPr>
                      <w:rPr>
                        <w:rFonts w:ascii="Cambria Math" w:eastAsia="Calibri" w:hAnsi="Cambria Math"/>
                        <w:sz w:val="26"/>
                        <w:szCs w:val="26"/>
                      </w:rPr>
                    </m:ctrlPr>
                  </m:fPr>
                  <m:num>
                    <m:r>
                      <m:rPr>
                        <m:sty m:val="p"/>
                      </m:rPr>
                      <w:rPr>
                        <w:rFonts w:ascii="Cambria Math" w:eastAsia="Calibri" w:hAnsi="Cambria Math"/>
                        <w:sz w:val="26"/>
                        <w:szCs w:val="26"/>
                      </w:rPr>
                      <m:t>AN</m:t>
                    </m:r>
                  </m:num>
                  <m:den>
                    <m:r>
                      <m:rPr>
                        <m:sty m:val="p"/>
                      </m:rPr>
                      <w:rPr>
                        <w:rFonts w:ascii="Cambria Math" w:eastAsia="Calibri" w:hAnsi="Cambria Math"/>
                        <w:sz w:val="26"/>
                        <w:szCs w:val="26"/>
                      </w:rPr>
                      <m:t>NC</m:t>
                    </m:r>
                  </m:den>
                </m:f>
                <m:r>
                  <m:rPr>
                    <m:sty m:val="p"/>
                  </m:rPr>
                  <w:rPr>
                    <w:rFonts w:ascii="Cambria Math" w:eastAsia="Calibri" w:hAnsi="Cambria Math"/>
                    <w:sz w:val="26"/>
                    <w:szCs w:val="26"/>
                  </w:rPr>
                  <w:sym w:font="Wingdings" w:char="F0F0"/>
                </m:r>
                <m:f>
                  <m:fPr>
                    <m:ctrlPr>
                      <w:rPr>
                        <w:rFonts w:ascii="Cambria Math" w:eastAsia="Calibri" w:hAnsi="Cambria Math"/>
                        <w:i/>
                        <w:sz w:val="26"/>
                        <w:szCs w:val="26"/>
                      </w:rPr>
                    </m:ctrlPr>
                  </m:fPr>
                  <m:num>
                    <m:r>
                      <w:rPr>
                        <w:rFonts w:ascii="Cambria Math" w:eastAsia="Calibri" w:hAnsi="Cambria Math"/>
                        <w:sz w:val="26"/>
                        <w:szCs w:val="26"/>
                      </w:rPr>
                      <m:t>x</m:t>
                    </m:r>
                  </m:num>
                  <m:den>
                    <m:r>
                      <w:rPr>
                        <w:rFonts w:ascii="Cambria Math" w:eastAsia="Calibri" w:hAnsi="Cambria Math"/>
                        <w:sz w:val="26"/>
                        <w:szCs w:val="26"/>
                      </w:rPr>
                      <m:t>2</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4,5</m:t>
                    </m:r>
                  </m:num>
                  <m:den>
                    <m:r>
                      <w:rPr>
                        <w:rFonts w:ascii="Cambria Math" w:eastAsia="Calibri" w:hAnsi="Cambria Math"/>
                        <w:sz w:val="26"/>
                        <w:szCs w:val="26"/>
                      </w:rPr>
                      <m:t>3</m:t>
                    </m:r>
                  </m:den>
                </m:f>
                <m:r>
                  <m:rPr>
                    <m:sty m:val="p"/>
                  </m:rPr>
                  <w:rPr>
                    <w:rFonts w:ascii="Cambria Math" w:eastAsia="Calibri" w:hAnsi="Cambria Math"/>
                    <w:sz w:val="26"/>
                    <w:szCs w:val="26"/>
                  </w:rPr>
                  <w:sym w:font="Wingdings" w:char="F0F0"/>
                </m:r>
                <m:r>
                  <m:rPr>
                    <m:sty m:val="p"/>
                  </m:rPr>
                  <w:rPr>
                    <w:rFonts w:ascii="Cambria Math" w:eastAsia="Calibri" w:hAnsi="Cambria Math"/>
                    <w:sz w:val="26"/>
                    <w:szCs w:val="26"/>
                  </w:rPr>
                  <m:t xml:space="preserve"> x= </m:t>
                </m:r>
                <m:f>
                  <m:fPr>
                    <m:ctrlPr>
                      <w:rPr>
                        <w:rFonts w:ascii="Cambria Math" w:eastAsia="Calibri" w:hAnsi="Cambria Math"/>
                        <w:sz w:val="26"/>
                        <w:szCs w:val="26"/>
                      </w:rPr>
                    </m:ctrlPr>
                  </m:fPr>
                  <m:num>
                    <m:r>
                      <w:rPr>
                        <w:rFonts w:ascii="Cambria Math" w:eastAsia="Calibri" w:hAnsi="Cambria Math"/>
                        <w:sz w:val="26"/>
                        <w:szCs w:val="26"/>
                      </w:rPr>
                      <m:t>4,5.2</m:t>
                    </m:r>
                  </m:num>
                  <m:den>
                    <m:r>
                      <w:rPr>
                        <w:rFonts w:ascii="Cambria Math" w:eastAsia="Calibri" w:hAnsi="Cambria Math"/>
                        <w:sz w:val="26"/>
                        <w:szCs w:val="26"/>
                      </w:rPr>
                      <m:t>3</m:t>
                    </m:r>
                  </m:den>
                </m:f>
                <m:r>
                  <w:rPr>
                    <w:rFonts w:ascii="Cambria Math" w:eastAsia="Calibri" w:hAnsi="Cambria Math"/>
                    <w:sz w:val="26"/>
                    <w:szCs w:val="26"/>
                  </w:rPr>
                  <m:t>=3</m:t>
                </m:r>
              </m:oMath>
            </m:oMathPara>
          </w:p>
          <w:p w:rsidR="00E96F64" w:rsidRPr="00A20979" w:rsidRDefault="00E96F64" w:rsidP="00E96F64">
            <w:pPr>
              <w:spacing w:line="360" w:lineRule="auto"/>
              <w:jc w:val="both"/>
              <w:rPr>
                <w:rFonts w:eastAsia="Calibri"/>
                <w:sz w:val="28"/>
                <w:szCs w:val="28"/>
                <w:lang w:val="it-IT"/>
              </w:rPr>
            </w:pPr>
          </w:p>
          <w:p w:rsidR="00E96F64" w:rsidRPr="00A20979" w:rsidRDefault="00E96F64" w:rsidP="00E96F64">
            <w:pPr>
              <w:spacing w:line="360" w:lineRule="auto"/>
              <w:jc w:val="both"/>
              <w:rPr>
                <w:rFonts w:eastAsia="Calibri"/>
                <w:sz w:val="28"/>
                <w:szCs w:val="28"/>
                <w:lang w:val="it-IT"/>
              </w:rPr>
            </w:pPr>
          </w:p>
        </w:tc>
      </w:tr>
    </w:tbl>
    <w:p w:rsidR="00E96F64" w:rsidRPr="00A20979" w:rsidRDefault="00E96F64" w:rsidP="00F119C6">
      <w:pPr>
        <w:tabs>
          <w:tab w:val="left" w:pos="567"/>
          <w:tab w:val="left" w:pos="1134"/>
        </w:tabs>
        <w:spacing w:line="360" w:lineRule="auto"/>
        <w:jc w:val="both"/>
        <w:rPr>
          <w:rFonts w:eastAsia="Calibri"/>
          <w:b/>
          <w:sz w:val="28"/>
          <w:szCs w:val="28"/>
          <w:lang w:val="fr-FR"/>
        </w:rPr>
      </w:pPr>
      <w:r w:rsidRPr="00A20979">
        <w:rPr>
          <w:rFonts w:eastAsia="Calibri"/>
          <w:b/>
          <w:color w:val="000000"/>
          <w:sz w:val="28"/>
          <w:szCs w:val="28"/>
          <w:lang w:val="fr-FR"/>
        </w:rPr>
        <w:lastRenderedPageBreak/>
        <w:t xml:space="preserve"> </w:t>
      </w:r>
      <w:r w:rsidRPr="00A20979">
        <w:rPr>
          <w:rFonts w:eastAsia="Calibri"/>
          <w:b/>
          <w:sz w:val="28"/>
          <w:szCs w:val="28"/>
          <w:lang w:val="fr-FR"/>
        </w:rPr>
        <w:t>* HƯỚNG DẪN VỀ NHÀ</w:t>
      </w:r>
    </w:p>
    <w:p w:rsidR="00E96F64" w:rsidRPr="00A20979" w:rsidRDefault="00E96F64" w:rsidP="00E96F64">
      <w:pPr>
        <w:rPr>
          <w:rFonts w:eastAsia="Calibri"/>
          <w:color w:val="000000"/>
          <w:sz w:val="28"/>
          <w:szCs w:val="28"/>
          <w:lang w:val="pt-BR"/>
        </w:rPr>
      </w:pPr>
      <w:r w:rsidRPr="00A20979">
        <w:rPr>
          <w:rFonts w:eastAsia="Calibri"/>
          <w:color w:val="000000"/>
          <w:sz w:val="28"/>
          <w:szCs w:val="28"/>
          <w:lang w:val="pt-BR"/>
        </w:rPr>
        <w:t xml:space="preserve">- Hiểu và ghi nhớ tỉ số hai đoạn thẳng, đoạn thẳng tỉ lệ, định lý Thales trong tam giác. </w:t>
      </w:r>
    </w:p>
    <w:p w:rsidR="00E96F64" w:rsidRPr="00A20979" w:rsidRDefault="00E96F64" w:rsidP="00E96F64">
      <w:pPr>
        <w:rPr>
          <w:rFonts w:eastAsia="Calibri"/>
          <w:color w:val="000000"/>
          <w:sz w:val="28"/>
          <w:szCs w:val="28"/>
          <w:lang w:val="pt-BR"/>
        </w:rPr>
      </w:pPr>
      <w:r w:rsidRPr="00A20979">
        <w:rPr>
          <w:rFonts w:eastAsia="Calibri"/>
          <w:color w:val="000000"/>
          <w:sz w:val="28"/>
          <w:szCs w:val="28"/>
          <w:lang w:val="pt-BR"/>
        </w:rPr>
        <w:lastRenderedPageBreak/>
        <w:t xml:space="preserve">- Vận dụng hoàn thành các bài tập: </w:t>
      </w:r>
      <w:r w:rsidRPr="00A20979">
        <w:rPr>
          <w:rFonts w:eastAsia="Calibri"/>
          <w:b/>
          <w:color w:val="000000"/>
          <w:sz w:val="28"/>
          <w:szCs w:val="28"/>
          <w:lang w:val="pt-BR"/>
        </w:rPr>
        <w:t>Bài 2b,c/sgk trang 49</w:t>
      </w:r>
    </w:p>
    <w:p w:rsidR="00E96F64" w:rsidRPr="00A20979" w:rsidRDefault="00E96F64" w:rsidP="00E96F64">
      <w:pPr>
        <w:rPr>
          <w:rFonts w:eastAsia="Calibri"/>
          <w:color w:val="000000"/>
          <w:sz w:val="28"/>
          <w:szCs w:val="28"/>
          <w:lang w:val="pt-BR"/>
        </w:rPr>
      </w:pPr>
      <w:r w:rsidRPr="00A20979">
        <w:rPr>
          <w:rFonts w:eastAsia="Calibri"/>
          <w:color w:val="000000"/>
          <w:sz w:val="28"/>
          <w:szCs w:val="28"/>
        </w:rPr>
        <w:t xml:space="preserve">- Chuẩn bị bài mới </w:t>
      </w:r>
    </w:p>
    <w:p w:rsidR="00E96F64" w:rsidRPr="00A20979" w:rsidRDefault="00E96F64" w:rsidP="00E96F64">
      <w:pPr>
        <w:spacing w:line="360" w:lineRule="auto"/>
        <w:rPr>
          <w:rFonts w:eastAsia="Calibri"/>
          <w:b/>
          <w:sz w:val="28"/>
          <w:szCs w:val="28"/>
        </w:rPr>
      </w:pPr>
      <w:r w:rsidRPr="00A20979">
        <w:rPr>
          <w:rFonts w:eastAsia="Calibri"/>
          <w:b/>
          <w:sz w:val="28"/>
          <w:szCs w:val="28"/>
        </w:rPr>
        <w:t>TIẾT 2</w:t>
      </w:r>
    </w:p>
    <w:p w:rsidR="00E96F64" w:rsidRPr="00A20979" w:rsidRDefault="00E96F64" w:rsidP="00E96F64">
      <w:pPr>
        <w:spacing w:line="360" w:lineRule="auto"/>
        <w:jc w:val="both"/>
        <w:rPr>
          <w:rFonts w:eastAsia="Calibri"/>
          <w:sz w:val="28"/>
          <w:szCs w:val="28"/>
        </w:rPr>
      </w:pPr>
      <w:r w:rsidRPr="00A20979">
        <w:rPr>
          <w:rFonts w:eastAsia="Calibri"/>
          <w:b/>
          <w:sz w:val="28"/>
          <w:szCs w:val="28"/>
        </w:rPr>
        <w:t xml:space="preserve">1. </w:t>
      </w:r>
      <w:r w:rsidRPr="00A20979">
        <w:rPr>
          <w:rFonts w:eastAsia="Calibri"/>
          <w:b/>
          <w:sz w:val="28"/>
          <w:szCs w:val="28"/>
          <w:lang w:val="vi-VN"/>
        </w:rPr>
        <w:t xml:space="preserve">HOẠT ĐỘNG </w:t>
      </w:r>
      <w:r w:rsidRPr="00A20979">
        <w:rPr>
          <w:rFonts w:eastAsia="Calibri"/>
          <w:b/>
          <w:sz w:val="28"/>
          <w:szCs w:val="28"/>
        </w:rPr>
        <w:t>MỞ ĐẦU</w:t>
      </w:r>
    </w:p>
    <w:p w:rsidR="00E96F64" w:rsidRPr="00A20979" w:rsidRDefault="00E96F64" w:rsidP="00E96F64">
      <w:pPr>
        <w:spacing w:line="360" w:lineRule="auto"/>
        <w:jc w:val="both"/>
        <w:rPr>
          <w:rFonts w:eastAsia="Calibri"/>
          <w:sz w:val="28"/>
          <w:szCs w:val="28"/>
        </w:rPr>
      </w:pPr>
      <w:r w:rsidRPr="00A20979">
        <w:rPr>
          <w:rFonts w:eastAsia="Calibri"/>
          <w:b/>
          <w:sz w:val="28"/>
          <w:szCs w:val="28"/>
        </w:rPr>
        <w:t xml:space="preserve">a) Mục tiêu: </w:t>
      </w:r>
      <w:r w:rsidRPr="00A20979">
        <w:rPr>
          <w:rFonts w:eastAsia="Calibri"/>
          <w:sz w:val="28"/>
          <w:szCs w:val="28"/>
        </w:rPr>
        <w:t>Giúp HS có cơ hội thảo luận về bài tập dự đoán dẫn đến định lý Thales đảo, hệ quả của định lý Thales.</w:t>
      </w:r>
    </w:p>
    <w:p w:rsidR="00E96F64" w:rsidRPr="00A20979" w:rsidRDefault="00E96F64" w:rsidP="00E96F64">
      <w:pPr>
        <w:tabs>
          <w:tab w:val="left" w:pos="567"/>
          <w:tab w:val="left" w:pos="1134"/>
        </w:tabs>
        <w:spacing w:line="360" w:lineRule="auto"/>
        <w:rPr>
          <w:rFonts w:eastAsia="Calibri"/>
          <w:b/>
          <w:color w:val="000000"/>
          <w:szCs w:val="28"/>
          <w:lang w:val="nl-NL"/>
        </w:rPr>
      </w:pPr>
      <w:r w:rsidRPr="00A20979">
        <w:rPr>
          <w:rFonts w:eastAsia="Calibri"/>
          <w:b/>
          <w:color w:val="000000"/>
          <w:sz w:val="28"/>
          <w:szCs w:val="28"/>
        </w:rPr>
        <w:t xml:space="preserve">b) Nội dung:  </w:t>
      </w:r>
      <w:r w:rsidRPr="00A20979">
        <w:rPr>
          <w:rFonts w:eastAsia="Calibri"/>
          <w:color w:val="000000"/>
          <w:sz w:val="28"/>
          <w:szCs w:val="28"/>
        </w:rPr>
        <w:t>HS quan sát</w:t>
      </w:r>
      <w:r w:rsidRPr="00A20979">
        <w:rPr>
          <w:rFonts w:eastAsia="Calibri"/>
          <w:color w:val="000000"/>
          <w:sz w:val="28"/>
          <w:szCs w:val="28"/>
          <w:lang w:val="nl-NL"/>
        </w:rPr>
        <w:t xml:space="preserve"> hình ảnh trên màn chiếu hoặc tranh ảnh</w:t>
      </w:r>
      <w:r w:rsidRPr="00A20979">
        <w:rPr>
          <w:rFonts w:eastAsia="Calibri"/>
          <w:color w:val="000000"/>
          <w:sz w:val="28"/>
          <w:szCs w:val="28"/>
        </w:rPr>
        <w:t>, sử dụng SGK.</w:t>
      </w:r>
    </w:p>
    <w:p w:rsidR="00E96F64" w:rsidRPr="00A20979" w:rsidRDefault="00E96F64" w:rsidP="00E96F64">
      <w:pPr>
        <w:tabs>
          <w:tab w:val="left" w:pos="567"/>
          <w:tab w:val="left" w:pos="1134"/>
        </w:tabs>
        <w:spacing w:line="360" w:lineRule="auto"/>
        <w:jc w:val="both"/>
        <w:rPr>
          <w:rFonts w:eastAsia="Calibri"/>
          <w:color w:val="000000"/>
          <w:sz w:val="28"/>
          <w:szCs w:val="28"/>
        </w:rPr>
      </w:pPr>
      <w:r w:rsidRPr="00A20979">
        <w:rPr>
          <w:rFonts w:eastAsia="Calibri"/>
          <w:b/>
          <w:color w:val="000000"/>
          <w:sz w:val="28"/>
          <w:szCs w:val="28"/>
        </w:rPr>
        <w:t xml:space="preserve">c) Sản phẩm: </w:t>
      </w:r>
      <w:r w:rsidRPr="00A20979">
        <w:rPr>
          <w:rFonts w:eastAsia="Calibri"/>
          <w:color w:val="000000"/>
          <w:sz w:val="28"/>
          <w:szCs w:val="28"/>
        </w:rPr>
        <w:t>Từ bài toán</w:t>
      </w:r>
      <w:r w:rsidRPr="00A20979">
        <w:rPr>
          <w:rFonts w:eastAsia="Calibri"/>
          <w:color w:val="000000"/>
          <w:sz w:val="28"/>
          <w:szCs w:val="28"/>
          <w:lang w:val="nl-NL"/>
        </w:rPr>
        <w:t xml:space="preserve"> HS vận dụng kiến thức để trả lời câu hỏi GV đưa ra,</w:t>
      </w:r>
      <w:r w:rsidRPr="00A20979">
        <w:rPr>
          <w:rFonts w:eastAsia="Calibri"/>
          <w:b/>
          <w:color w:val="000000"/>
          <w:sz w:val="28"/>
          <w:szCs w:val="28"/>
        </w:rPr>
        <w:t xml:space="preserve"> </w:t>
      </w:r>
      <w:r w:rsidRPr="00A20979">
        <w:rPr>
          <w:rFonts w:eastAsia="Calibri"/>
          <w:color w:val="000000"/>
          <w:sz w:val="28"/>
          <w:szCs w:val="28"/>
        </w:rPr>
        <w:t>thu hút HS vào bài mới.</w:t>
      </w:r>
    </w:p>
    <w:p w:rsidR="00E96F64" w:rsidRPr="00A20979" w:rsidRDefault="00E96F64" w:rsidP="00E96F64">
      <w:pPr>
        <w:tabs>
          <w:tab w:val="left" w:pos="567"/>
          <w:tab w:val="left" w:pos="1134"/>
        </w:tabs>
        <w:spacing w:line="360" w:lineRule="auto"/>
        <w:jc w:val="both"/>
        <w:rPr>
          <w:rFonts w:eastAsia="Calibri"/>
          <w:b/>
          <w:color w:val="000000"/>
          <w:sz w:val="28"/>
          <w:szCs w:val="28"/>
        </w:rPr>
      </w:pPr>
      <w:r w:rsidRPr="00A20979">
        <w:rPr>
          <w:rFonts w:eastAsia="Calibri"/>
          <w:b/>
          <w:color w:val="000000"/>
          <w:sz w:val="28"/>
          <w:szCs w:val="28"/>
        </w:rPr>
        <w:t xml:space="preserve">d) Tổ chức thực hiện: </w:t>
      </w:r>
    </w:p>
    <w:tbl>
      <w:tblPr>
        <w:tblW w:w="53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2"/>
        <w:gridCol w:w="4646"/>
      </w:tblGrid>
      <w:tr w:rsidR="00E96F64" w:rsidRPr="00A20979" w:rsidTr="00E96F64">
        <w:tc>
          <w:tcPr>
            <w:tcW w:w="2713" w:type="pct"/>
            <w:tcBorders>
              <w:top w:val="single" w:sz="4" w:space="0" w:color="auto"/>
              <w:left w:val="single" w:sz="4" w:space="0" w:color="auto"/>
              <w:bottom w:val="single" w:sz="4" w:space="0" w:color="auto"/>
              <w:right w:val="single" w:sz="4" w:space="0" w:color="auto"/>
            </w:tcBorders>
            <w:vAlign w:val="center"/>
            <w:hideMark/>
          </w:tcPr>
          <w:p w:rsidR="00E96F64" w:rsidRPr="00A20979" w:rsidRDefault="00E96F64" w:rsidP="00E96F64">
            <w:pPr>
              <w:spacing w:line="360" w:lineRule="auto"/>
              <w:jc w:val="both"/>
              <w:rPr>
                <w:rFonts w:eastAsia="Calibri"/>
                <w:b/>
                <w:bCs/>
                <w:sz w:val="28"/>
                <w:szCs w:val="28"/>
              </w:rPr>
            </w:pPr>
            <w:r w:rsidRPr="00A20979">
              <w:rPr>
                <w:rFonts w:eastAsia="Calibri"/>
                <w:b/>
                <w:bCs/>
                <w:sz w:val="28"/>
                <w:szCs w:val="28"/>
              </w:rPr>
              <w:t>HOẠT ĐỘNG CỦA GV và HS</w:t>
            </w:r>
          </w:p>
        </w:tc>
        <w:tc>
          <w:tcPr>
            <w:tcW w:w="2287" w:type="pct"/>
            <w:tcBorders>
              <w:top w:val="single" w:sz="4" w:space="0" w:color="auto"/>
              <w:left w:val="single" w:sz="4" w:space="0" w:color="auto"/>
              <w:bottom w:val="single" w:sz="4" w:space="0" w:color="auto"/>
              <w:right w:val="single" w:sz="4" w:space="0" w:color="auto"/>
            </w:tcBorders>
            <w:vAlign w:val="center"/>
            <w:hideMark/>
          </w:tcPr>
          <w:p w:rsidR="00E96F64" w:rsidRPr="00A20979" w:rsidRDefault="00E96F64" w:rsidP="00E96F64">
            <w:pPr>
              <w:spacing w:line="360" w:lineRule="auto"/>
              <w:jc w:val="both"/>
              <w:rPr>
                <w:rFonts w:eastAsia="Calibri"/>
                <w:b/>
                <w:bCs/>
                <w:sz w:val="28"/>
                <w:szCs w:val="28"/>
              </w:rPr>
            </w:pPr>
            <w:r w:rsidRPr="00A20979">
              <w:rPr>
                <w:rFonts w:eastAsia="Calibri"/>
                <w:b/>
                <w:bCs/>
                <w:sz w:val="28"/>
                <w:szCs w:val="28"/>
              </w:rPr>
              <w:t>TIẾN TRÌNH NỘI DUNG</w:t>
            </w:r>
          </w:p>
        </w:tc>
      </w:tr>
      <w:tr w:rsidR="00E96F64" w:rsidRPr="00A20979" w:rsidTr="00E96F64">
        <w:tc>
          <w:tcPr>
            <w:tcW w:w="2713" w:type="pct"/>
            <w:tcBorders>
              <w:top w:val="single" w:sz="4" w:space="0" w:color="auto"/>
              <w:left w:val="single" w:sz="4" w:space="0" w:color="auto"/>
              <w:bottom w:val="single" w:sz="4" w:space="0" w:color="auto"/>
              <w:right w:val="single" w:sz="4" w:space="0" w:color="auto"/>
            </w:tcBorders>
            <w:hideMark/>
          </w:tcPr>
          <w:p w:rsidR="00E96F64" w:rsidRPr="00A20979" w:rsidRDefault="00E96F64" w:rsidP="00E96F64">
            <w:pPr>
              <w:spacing w:line="360" w:lineRule="auto"/>
              <w:jc w:val="both"/>
              <w:rPr>
                <w:rFonts w:eastAsia="Calibri"/>
                <w:b/>
                <w:sz w:val="28"/>
                <w:szCs w:val="28"/>
              </w:rPr>
            </w:pPr>
            <w:r w:rsidRPr="00A20979">
              <w:rPr>
                <w:rFonts w:eastAsia="Calibri"/>
                <w:noProof/>
              </w:rPr>
              <w:drawing>
                <wp:anchor distT="0" distB="0" distL="114300" distR="114300" simplePos="0" relativeHeight="251678720" behindDoc="1" locked="0" layoutInCell="1" allowOverlap="1" wp14:anchorId="6017A230" wp14:editId="05B5E714">
                  <wp:simplePos x="0" y="0"/>
                  <wp:positionH relativeFrom="column">
                    <wp:posOffset>1704340</wp:posOffset>
                  </wp:positionH>
                  <wp:positionV relativeFrom="paragraph">
                    <wp:posOffset>202565</wp:posOffset>
                  </wp:positionV>
                  <wp:extent cx="1817370" cy="1360170"/>
                  <wp:effectExtent l="0" t="0" r="0" b="0"/>
                  <wp:wrapThrough wrapText="bothSides">
                    <wp:wrapPolygon edited="0">
                      <wp:start x="8151" y="908"/>
                      <wp:lineTo x="2943" y="6353"/>
                      <wp:lineTo x="2943" y="7563"/>
                      <wp:lineTo x="4528" y="11193"/>
                      <wp:lineTo x="5208" y="11193"/>
                      <wp:lineTo x="453" y="13008"/>
                      <wp:lineTo x="453" y="13916"/>
                      <wp:lineTo x="3396" y="16034"/>
                      <wp:lineTo x="2491" y="18756"/>
                      <wp:lineTo x="2491" y="19664"/>
                      <wp:lineTo x="12906" y="19664"/>
                      <wp:lineTo x="20151" y="18756"/>
                      <wp:lineTo x="20830" y="17244"/>
                      <wp:lineTo x="18792" y="16034"/>
                      <wp:lineTo x="20151" y="13311"/>
                      <wp:lineTo x="19472" y="12403"/>
                      <wp:lineTo x="14943" y="11193"/>
                      <wp:lineTo x="16755" y="10286"/>
                      <wp:lineTo x="15849" y="6655"/>
                      <wp:lineTo x="11321" y="6353"/>
                      <wp:lineTo x="9057" y="908"/>
                      <wp:lineTo x="8151" y="908"/>
                    </wp:wrapPolygon>
                  </wp:wrapThrough>
                  <wp:docPr id="1696551624"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359" cstate="email">
                            <a:extLst>
                              <a:ext uri="{28A0092B-C50C-407E-A947-70E740481C1C}">
                                <a14:useLocalDpi xmlns:a14="http://schemas.microsoft.com/office/drawing/2010/main"/>
                              </a:ext>
                            </a:extLst>
                          </a:blip>
                          <a:srcRect/>
                          <a:stretch>
                            <a:fillRect/>
                          </a:stretch>
                        </pic:blipFill>
                        <pic:spPr bwMode="auto">
                          <a:xfrm>
                            <a:off x="0" y="0"/>
                            <a:ext cx="1817370" cy="1360170"/>
                          </a:xfrm>
                          <a:prstGeom prst="rect">
                            <a:avLst/>
                          </a:prstGeom>
                          <a:noFill/>
                        </pic:spPr>
                      </pic:pic>
                    </a:graphicData>
                  </a:graphic>
                  <wp14:sizeRelH relativeFrom="page">
                    <wp14:pctWidth>0</wp14:pctWidth>
                  </wp14:sizeRelH>
                  <wp14:sizeRelV relativeFrom="page">
                    <wp14:pctHeight>0</wp14:pctHeight>
                  </wp14:sizeRelV>
                </wp:anchor>
              </w:drawing>
            </w:r>
            <w:r w:rsidRPr="00A20979">
              <w:rPr>
                <w:rFonts w:eastAsia="Calibri"/>
                <w:b/>
                <w:color w:val="000000"/>
                <w:sz w:val="28"/>
                <w:szCs w:val="28"/>
              </w:rPr>
              <w:t xml:space="preserve">- </w:t>
            </w:r>
            <w:r w:rsidRPr="00A20979">
              <w:rPr>
                <w:rFonts w:eastAsia="Calibri"/>
                <w:b/>
                <w:sz w:val="28"/>
                <w:szCs w:val="28"/>
              </w:rPr>
              <w:t xml:space="preserve">Bước 1: GV giao nhiệm vụ học tập: </w:t>
            </w:r>
          </w:p>
          <w:p w:rsidR="00E96F64" w:rsidRPr="00A20979" w:rsidRDefault="00E96F64" w:rsidP="00E96F64">
            <w:pPr>
              <w:spacing w:line="360" w:lineRule="auto"/>
              <w:jc w:val="both"/>
              <w:rPr>
                <w:rFonts w:eastAsia="Calibri"/>
                <w:sz w:val="28"/>
                <w:szCs w:val="28"/>
              </w:rPr>
            </w:pPr>
            <w:r w:rsidRPr="00A20979">
              <w:rPr>
                <w:rFonts w:eastAsia="Calibri"/>
                <w:sz w:val="28"/>
                <w:szCs w:val="28"/>
              </w:rPr>
              <w:t>GV: Cho hình vẽ:</w:t>
            </w:r>
          </w:p>
          <w:p w:rsidR="00E96F64" w:rsidRPr="00A20979" w:rsidRDefault="00E96F64" w:rsidP="00E96F64">
            <w:pPr>
              <w:spacing w:line="360" w:lineRule="auto"/>
              <w:rPr>
                <w:rFonts w:eastAsia="Calibri"/>
                <w:sz w:val="28"/>
                <w:szCs w:val="28"/>
              </w:rPr>
            </w:pPr>
            <w:r w:rsidRPr="00A20979">
              <w:rPr>
                <w:rFonts w:eastAsia="Calibri"/>
                <w:sz w:val="28"/>
                <w:szCs w:val="28"/>
              </w:rPr>
              <w:t xml:space="preserve">Hãy so sánh </w:t>
            </w:r>
            <w:r w:rsidRPr="00A20979">
              <w:rPr>
                <w:rFonts w:eastAsia="Calibri"/>
                <w:position w:val="-28"/>
                <w:sz w:val="28"/>
                <w:szCs w:val="28"/>
              </w:rPr>
              <w:object w:dxaOrig="1170" w:dyaOrig="720">
                <v:shape id="_x0000_i1128" type="#_x0000_t75" style="width:58.4pt;height:36pt" o:ole="">
                  <v:imagedata r:id="rId360" o:title=""/>
                </v:shape>
                <o:OLEObject Type="Embed" ProgID="Equation.DSMT4" ShapeID="_x0000_i1128" DrawAspect="Content" ObjectID="_1775279612" r:id="rId361"/>
              </w:object>
            </w:r>
            <w:r w:rsidRPr="00A20979">
              <w:rPr>
                <w:rFonts w:eastAsia="Calibri"/>
                <w:sz w:val="28"/>
                <w:szCs w:val="28"/>
              </w:rPr>
              <w:t xml:space="preserve"> . </w:t>
            </w:r>
          </w:p>
          <w:p w:rsidR="00E96F64" w:rsidRPr="00A20979" w:rsidRDefault="00E96F64" w:rsidP="00E96F64">
            <w:pPr>
              <w:spacing w:line="360" w:lineRule="auto"/>
              <w:jc w:val="both"/>
              <w:rPr>
                <w:rFonts w:eastAsia="Calibri"/>
                <w:sz w:val="28"/>
                <w:szCs w:val="28"/>
              </w:rPr>
            </w:pPr>
            <w:r w:rsidRPr="00A20979">
              <w:rPr>
                <w:rFonts w:eastAsia="Calibri"/>
                <w:sz w:val="28"/>
                <w:szCs w:val="28"/>
              </w:rPr>
              <w:t>D</w:t>
            </w:r>
            <w:r w:rsidRPr="00A20979">
              <w:rPr>
                <w:rFonts w:eastAsia="Calibri"/>
                <w:sz w:val="28"/>
                <w:szCs w:val="28"/>
                <w:lang w:val="vi-VN"/>
              </w:rPr>
              <w:t>ự đoán MN có song song với BC hay không?</w:t>
            </w:r>
            <w:r w:rsidRPr="00A20979">
              <w:rPr>
                <w:rFonts w:eastAsia="Calibri"/>
                <w:sz w:val="28"/>
                <w:szCs w:val="28"/>
              </w:rPr>
              <w:t xml:space="preserve"> Nếu có độ dải MN liệu có tính được BC không?</w:t>
            </w:r>
          </w:p>
          <w:p w:rsidR="00E96F64" w:rsidRPr="00A20979" w:rsidRDefault="00E96F64" w:rsidP="00E96F64">
            <w:pPr>
              <w:spacing w:line="360" w:lineRule="auto"/>
              <w:jc w:val="both"/>
              <w:rPr>
                <w:rFonts w:eastAsia="Calibri"/>
                <w:sz w:val="28"/>
                <w:szCs w:val="28"/>
              </w:rPr>
            </w:pPr>
            <w:r w:rsidRPr="00A20979">
              <w:rPr>
                <w:rFonts w:eastAsia="Calibri"/>
                <w:sz w:val="28"/>
                <w:szCs w:val="28"/>
                <w:lang w:val="vi-VN"/>
              </w:rPr>
              <w:t>Chúng ta sẽ chứng minh dự đoán trên nhờ định lý Thales đảo</w:t>
            </w:r>
            <w:r w:rsidRPr="00A20979">
              <w:rPr>
                <w:rFonts w:eastAsia="Calibri"/>
                <w:sz w:val="28"/>
                <w:szCs w:val="28"/>
              </w:rPr>
              <w:t xml:space="preserve">và tìm hiểu hệ quả của định </w:t>
            </w:r>
            <w:r w:rsidRPr="00A20979">
              <w:rPr>
                <w:rFonts w:eastAsia="Calibri"/>
                <w:sz w:val="28"/>
                <w:szCs w:val="28"/>
              </w:rPr>
              <w:lastRenderedPageBreak/>
              <w:t>lý Thales</w:t>
            </w:r>
          </w:p>
          <w:p w:rsidR="00E96F64" w:rsidRPr="00A20979" w:rsidRDefault="00E96F64" w:rsidP="00E96F64">
            <w:pPr>
              <w:spacing w:line="360" w:lineRule="auto"/>
              <w:jc w:val="both"/>
              <w:rPr>
                <w:rFonts w:eastAsia="Calibri"/>
                <w:b/>
                <w:sz w:val="28"/>
                <w:szCs w:val="28"/>
                <w:lang w:val="vi-VN"/>
              </w:rPr>
            </w:pPr>
            <w:r w:rsidRPr="00A20979">
              <w:rPr>
                <w:rFonts w:eastAsia="Calibri"/>
                <w:b/>
                <w:sz w:val="28"/>
                <w:szCs w:val="28"/>
                <w:lang w:val="vi-VN"/>
              </w:rPr>
              <w:t xml:space="preserve">- Bước 2: Thực hiện nhiệm vụ: </w:t>
            </w:r>
            <w:r w:rsidRPr="00A20979">
              <w:rPr>
                <w:rFonts w:eastAsia="Calibri"/>
                <w:sz w:val="28"/>
                <w:szCs w:val="28"/>
                <w:lang w:val="vi-VN"/>
              </w:rPr>
              <w:t>HS thực hiện nhiệm vụ trong thời gian 2 phút.</w:t>
            </w:r>
          </w:p>
          <w:p w:rsidR="00E96F64" w:rsidRPr="00A20979" w:rsidRDefault="00E96F64" w:rsidP="00E96F64">
            <w:pPr>
              <w:spacing w:line="360" w:lineRule="auto"/>
              <w:jc w:val="both"/>
              <w:rPr>
                <w:rFonts w:eastAsia="Calibri"/>
                <w:b/>
                <w:color w:val="000000"/>
                <w:sz w:val="28"/>
                <w:szCs w:val="28"/>
                <w:lang w:val="vi-VN"/>
              </w:rPr>
            </w:pPr>
            <w:r w:rsidRPr="00A20979">
              <w:rPr>
                <w:rFonts w:eastAsia="Calibri"/>
                <w:b/>
                <w:color w:val="000000"/>
                <w:sz w:val="28"/>
                <w:szCs w:val="28"/>
                <w:lang w:val="vi-VN"/>
              </w:rPr>
              <w:t xml:space="preserve"> - Bước 3: Báo cáo, thảo luận: </w:t>
            </w:r>
            <w:r w:rsidRPr="00A20979">
              <w:rPr>
                <w:rFonts w:eastAsia="Calibri"/>
                <w:color w:val="000000"/>
                <w:sz w:val="28"/>
                <w:szCs w:val="28"/>
                <w:lang w:val="vi-VN"/>
              </w:rPr>
              <w:t>GV gọi một số HS trả lời, HS khác nhận xét, bổ sung.</w:t>
            </w:r>
          </w:p>
          <w:p w:rsidR="00E96F64" w:rsidRPr="00A20979" w:rsidRDefault="00E96F64" w:rsidP="00E96F64">
            <w:pPr>
              <w:spacing w:line="360" w:lineRule="auto"/>
              <w:jc w:val="both"/>
              <w:rPr>
                <w:rFonts w:eastAsia="Calibri"/>
                <w:b/>
                <w:color w:val="000000"/>
                <w:sz w:val="28"/>
                <w:szCs w:val="28"/>
                <w:lang w:val="vi-VN"/>
              </w:rPr>
            </w:pPr>
            <w:r w:rsidRPr="00A20979">
              <w:rPr>
                <w:rFonts w:eastAsia="Calibri"/>
                <w:b/>
                <w:color w:val="000000"/>
                <w:sz w:val="28"/>
                <w:szCs w:val="28"/>
                <w:lang w:val="vi-VN"/>
              </w:rPr>
              <w:t xml:space="preserve"> - Bước 4: Kết luận, nhận định: </w:t>
            </w:r>
            <w:r w:rsidRPr="00A20979">
              <w:rPr>
                <w:rFonts w:eastAsia="Calibri"/>
                <w:color w:val="000000"/>
                <w:sz w:val="28"/>
                <w:szCs w:val="28"/>
                <w:lang w:val="vi-VN"/>
              </w:rPr>
              <w:t>GV đánh giá kết quả của HS, trên cơ sở đó dẫn dắt HS vào bài học mới.</w:t>
            </w:r>
          </w:p>
        </w:tc>
        <w:tc>
          <w:tcPr>
            <w:tcW w:w="2287" w:type="pct"/>
            <w:tcBorders>
              <w:top w:val="single" w:sz="4" w:space="0" w:color="auto"/>
              <w:left w:val="single" w:sz="4" w:space="0" w:color="auto"/>
              <w:bottom w:val="single" w:sz="4" w:space="0" w:color="auto"/>
              <w:right w:val="single" w:sz="4" w:space="0" w:color="auto"/>
            </w:tcBorders>
          </w:tcPr>
          <w:p w:rsidR="00E96F64" w:rsidRPr="00A20979" w:rsidRDefault="00E96F64" w:rsidP="00E96F64">
            <w:pPr>
              <w:spacing w:line="360" w:lineRule="auto"/>
              <w:ind w:left="720"/>
              <w:jc w:val="both"/>
              <w:rPr>
                <w:rFonts w:eastAsia="Calibri"/>
                <w:sz w:val="28"/>
                <w:szCs w:val="28"/>
                <w:lang w:val="vi-VN"/>
              </w:rPr>
            </w:pPr>
          </w:p>
          <w:p w:rsidR="00E96F64" w:rsidRPr="00A20979" w:rsidRDefault="00E96F64" w:rsidP="00E96F64">
            <w:pPr>
              <w:spacing w:line="360" w:lineRule="auto"/>
              <w:jc w:val="both"/>
              <w:rPr>
                <w:rFonts w:eastAsia="Calibri"/>
                <w:sz w:val="28"/>
                <w:szCs w:val="28"/>
                <w:lang w:val="vi-VN"/>
              </w:rPr>
            </w:pPr>
          </w:p>
          <w:p w:rsidR="00E96F64" w:rsidRPr="00A20979" w:rsidRDefault="00E96F64" w:rsidP="00E96F64">
            <w:pPr>
              <w:spacing w:line="360" w:lineRule="auto"/>
              <w:jc w:val="both"/>
              <w:rPr>
                <w:rFonts w:eastAsia="Calibri"/>
                <w:sz w:val="28"/>
                <w:szCs w:val="28"/>
                <w:lang w:val="vi-VN"/>
              </w:rPr>
            </w:pPr>
            <w:r w:rsidRPr="00A20979">
              <w:rPr>
                <w:rFonts w:eastAsia="Calibri"/>
                <w:position w:val="-28"/>
                <w:sz w:val="28"/>
                <w:szCs w:val="28"/>
              </w:rPr>
              <w:object w:dxaOrig="1320" w:dyaOrig="720">
                <v:shape id="_x0000_i1129" type="#_x0000_t75" style="width:65.85pt;height:36pt" o:ole="">
                  <v:imagedata r:id="rId362" o:title=""/>
                </v:shape>
                <o:OLEObject Type="Embed" ProgID="Equation.DSMT4" ShapeID="_x0000_i1129" DrawAspect="Content" ObjectID="_1775279613" r:id="rId363"/>
              </w:object>
            </w:r>
          </w:p>
          <w:p w:rsidR="00E96F64" w:rsidRPr="00A20979" w:rsidRDefault="00E96F64" w:rsidP="00E96F64">
            <w:pPr>
              <w:spacing w:line="360" w:lineRule="auto"/>
              <w:jc w:val="both"/>
              <w:rPr>
                <w:rFonts w:eastAsia="Calibri"/>
                <w:sz w:val="28"/>
                <w:szCs w:val="28"/>
              </w:rPr>
            </w:pPr>
          </w:p>
          <w:p w:rsidR="00E96F64" w:rsidRPr="00A20979" w:rsidRDefault="00E96F64" w:rsidP="00E96F64">
            <w:pPr>
              <w:spacing w:line="360" w:lineRule="auto"/>
              <w:jc w:val="both"/>
              <w:rPr>
                <w:rFonts w:eastAsia="Calibri"/>
                <w:sz w:val="28"/>
                <w:szCs w:val="28"/>
              </w:rPr>
            </w:pPr>
            <w:r w:rsidRPr="00A20979">
              <w:rPr>
                <w:rFonts w:eastAsia="Calibri"/>
                <w:sz w:val="28"/>
                <w:szCs w:val="28"/>
                <w:lang w:val="vi-VN"/>
              </w:rPr>
              <w:t>Dự đoán: MN//BC</w:t>
            </w:r>
          </w:p>
        </w:tc>
      </w:tr>
    </w:tbl>
    <w:p w:rsidR="00E96F64" w:rsidRPr="00A20979" w:rsidRDefault="00E96F64" w:rsidP="00E96F64">
      <w:pPr>
        <w:spacing w:line="360" w:lineRule="auto"/>
        <w:jc w:val="both"/>
        <w:rPr>
          <w:rFonts w:eastAsia="Calibri"/>
          <w:b/>
          <w:sz w:val="28"/>
          <w:szCs w:val="28"/>
        </w:rPr>
      </w:pPr>
      <w:r w:rsidRPr="00A20979">
        <w:rPr>
          <w:rFonts w:eastAsia="Calibri"/>
          <w:b/>
          <w:sz w:val="28"/>
          <w:szCs w:val="28"/>
        </w:rPr>
        <w:lastRenderedPageBreak/>
        <w:t>2</w:t>
      </w:r>
      <w:r w:rsidRPr="00A20979">
        <w:rPr>
          <w:rFonts w:eastAsia="Calibri"/>
          <w:b/>
          <w:sz w:val="28"/>
          <w:szCs w:val="28"/>
          <w:lang w:val="vi-VN"/>
        </w:rPr>
        <w:t xml:space="preserve">. HÌNH THÀNH KIẾN THỨC: </w:t>
      </w:r>
    </w:p>
    <w:p w:rsidR="00E96F64" w:rsidRPr="00A20979" w:rsidRDefault="00E96F64" w:rsidP="00E96F64">
      <w:pPr>
        <w:spacing w:line="360" w:lineRule="auto"/>
        <w:jc w:val="both"/>
        <w:rPr>
          <w:rFonts w:eastAsia="Calibri"/>
          <w:sz w:val="28"/>
          <w:szCs w:val="28"/>
          <w:lang w:val="it-IT"/>
        </w:rPr>
      </w:pPr>
      <w:r w:rsidRPr="00A20979">
        <w:rPr>
          <w:rFonts w:eastAsia="Calibri"/>
          <w:b/>
          <w:sz w:val="28"/>
          <w:szCs w:val="28"/>
        </w:rPr>
        <w:t xml:space="preserve">2.1 </w:t>
      </w:r>
      <w:r w:rsidRPr="00A20979">
        <w:rPr>
          <w:rFonts w:eastAsia="Calibri"/>
          <w:b/>
          <w:sz w:val="28"/>
          <w:szCs w:val="28"/>
          <w:lang w:val="vi-VN"/>
        </w:rPr>
        <w:t xml:space="preserve">HOẠT ĐỘNG </w:t>
      </w:r>
      <w:r w:rsidRPr="00A20979">
        <w:rPr>
          <w:rFonts w:eastAsia="Calibri"/>
          <w:b/>
          <w:sz w:val="28"/>
          <w:szCs w:val="28"/>
          <w:lang w:val="it-IT"/>
        </w:rPr>
        <w:t xml:space="preserve">1: </w:t>
      </w:r>
      <w:r w:rsidRPr="00A20979">
        <w:rPr>
          <w:rFonts w:eastAsia="Calibri"/>
          <w:b/>
          <w:sz w:val="28"/>
          <w:szCs w:val="28"/>
          <w:lang w:val="fr-FR"/>
        </w:rPr>
        <w:t>Hệ quả của định lý Thales </w:t>
      </w:r>
      <w:r w:rsidRPr="00A20979">
        <w:rPr>
          <w:rFonts w:eastAsia="Calibri"/>
          <w:sz w:val="28"/>
          <w:szCs w:val="28"/>
          <w:lang w:val="it-IT"/>
        </w:rPr>
        <w:t xml:space="preserve"> </w:t>
      </w:r>
    </w:p>
    <w:p w:rsidR="00E96F64" w:rsidRPr="00A20979" w:rsidRDefault="00E96F64" w:rsidP="00E96F64">
      <w:pPr>
        <w:spacing w:line="360" w:lineRule="auto"/>
        <w:jc w:val="both"/>
        <w:rPr>
          <w:rFonts w:eastAsia="Calibri"/>
          <w:sz w:val="28"/>
          <w:szCs w:val="28"/>
          <w:lang w:val="it-IT"/>
        </w:rPr>
      </w:pPr>
      <w:r w:rsidRPr="00A20979">
        <w:rPr>
          <w:rFonts w:eastAsia="Calibri"/>
          <w:b/>
          <w:sz w:val="28"/>
          <w:szCs w:val="28"/>
          <w:lang w:val="it-IT"/>
        </w:rPr>
        <w:t>a) Mục tiêu:</w:t>
      </w:r>
      <w:r w:rsidRPr="00A20979">
        <w:rPr>
          <w:rFonts w:eastAsia="Calibri"/>
          <w:sz w:val="28"/>
          <w:szCs w:val="28"/>
          <w:lang w:val="it-IT"/>
        </w:rPr>
        <w:t xml:space="preserve"> Giúp HS nắm được hệ quả của định lý Thales, thực hành sử dụng định lý Thales và hệ quả vào việc tìm độ dài các đoạn thẳng và giải quyết các vấn đề thực tiễn.</w:t>
      </w:r>
    </w:p>
    <w:p w:rsidR="00E96F64" w:rsidRPr="00A20979" w:rsidRDefault="00E96F64" w:rsidP="00E96F64">
      <w:pPr>
        <w:tabs>
          <w:tab w:val="left" w:pos="567"/>
          <w:tab w:val="left" w:pos="1134"/>
        </w:tabs>
        <w:spacing w:line="360" w:lineRule="auto"/>
        <w:jc w:val="both"/>
        <w:rPr>
          <w:rFonts w:eastAsia="Calibri"/>
          <w:color w:val="000000"/>
          <w:sz w:val="28"/>
          <w:szCs w:val="28"/>
          <w:lang w:val="it-IT"/>
        </w:rPr>
      </w:pPr>
      <w:r w:rsidRPr="00A20979">
        <w:rPr>
          <w:rFonts w:eastAsia="Calibri"/>
          <w:b/>
          <w:color w:val="000000"/>
          <w:sz w:val="28"/>
          <w:szCs w:val="28"/>
          <w:lang w:val="it-IT"/>
        </w:rPr>
        <w:t xml:space="preserve">b) Nội dung: </w:t>
      </w:r>
      <w:r w:rsidRPr="00A20979">
        <w:rPr>
          <w:rFonts w:eastAsia="Calibri"/>
          <w:color w:val="000000"/>
          <w:sz w:val="28"/>
          <w:szCs w:val="28"/>
          <w:lang w:val="it-IT"/>
        </w:rPr>
        <w:t>HS quan sát SGK để tìm hiểu nội dung kiến thức theo yêu cầu của GV.</w:t>
      </w:r>
    </w:p>
    <w:p w:rsidR="00E96F64" w:rsidRPr="00A20979" w:rsidRDefault="00E96F64" w:rsidP="00E96F64">
      <w:pPr>
        <w:tabs>
          <w:tab w:val="left" w:pos="567"/>
          <w:tab w:val="left" w:pos="1134"/>
        </w:tabs>
        <w:spacing w:line="360" w:lineRule="auto"/>
        <w:jc w:val="both"/>
        <w:rPr>
          <w:rFonts w:eastAsia="Calibri"/>
          <w:color w:val="000000"/>
          <w:sz w:val="28"/>
          <w:szCs w:val="28"/>
          <w:lang w:val="it-IT"/>
        </w:rPr>
      </w:pPr>
      <w:r w:rsidRPr="00A20979">
        <w:rPr>
          <w:rFonts w:eastAsia="Calibri"/>
          <w:b/>
          <w:color w:val="000000"/>
          <w:sz w:val="28"/>
          <w:szCs w:val="28"/>
          <w:lang w:val="it-IT"/>
        </w:rPr>
        <w:t xml:space="preserve">c) Sản phẩm: </w:t>
      </w:r>
      <w:r w:rsidRPr="00A20979">
        <w:rPr>
          <w:rFonts w:eastAsia="Calibri"/>
          <w:color w:val="000000"/>
          <w:sz w:val="28"/>
          <w:szCs w:val="28"/>
          <w:lang w:val="it-IT"/>
        </w:rPr>
        <w:t>HS hoàn thành tìm hiểu kiến thức:</w:t>
      </w:r>
    </w:p>
    <w:p w:rsidR="00E96F64" w:rsidRPr="00A20979" w:rsidRDefault="00E96F64" w:rsidP="00E96F64">
      <w:pPr>
        <w:tabs>
          <w:tab w:val="left" w:pos="567"/>
          <w:tab w:val="left" w:pos="1134"/>
        </w:tabs>
        <w:spacing w:line="360" w:lineRule="auto"/>
        <w:jc w:val="both"/>
        <w:rPr>
          <w:rFonts w:eastAsia="Calibri"/>
          <w:b/>
          <w:color w:val="000000"/>
          <w:sz w:val="28"/>
          <w:szCs w:val="28"/>
          <w:lang w:val="it-IT"/>
        </w:rPr>
      </w:pPr>
      <w:r w:rsidRPr="00A20979">
        <w:rPr>
          <w:rFonts w:eastAsia="Calibri"/>
          <w:b/>
          <w:color w:val="000000"/>
          <w:sz w:val="28"/>
          <w:szCs w:val="28"/>
          <w:lang w:val="it-IT"/>
        </w:rPr>
        <w:t>d) Tổ chức thực hiện:</w:t>
      </w:r>
    </w:p>
    <w:tbl>
      <w:tblPr>
        <w:tblW w:w="5299"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6"/>
        <w:gridCol w:w="5043"/>
      </w:tblGrid>
      <w:tr w:rsidR="00E96F64" w:rsidRPr="00A20979" w:rsidTr="00E96F64">
        <w:tc>
          <w:tcPr>
            <w:tcW w:w="2310" w:type="pct"/>
            <w:tcBorders>
              <w:top w:val="single" w:sz="4" w:space="0" w:color="auto"/>
              <w:left w:val="single" w:sz="4" w:space="0" w:color="auto"/>
              <w:bottom w:val="single" w:sz="4" w:space="0" w:color="auto"/>
              <w:right w:val="single" w:sz="4" w:space="0" w:color="auto"/>
            </w:tcBorders>
            <w:hideMark/>
          </w:tcPr>
          <w:p w:rsidR="00E96F64" w:rsidRPr="00A20979" w:rsidRDefault="00E96F64" w:rsidP="00E96F64">
            <w:pPr>
              <w:spacing w:line="360" w:lineRule="auto"/>
              <w:jc w:val="both"/>
              <w:rPr>
                <w:rFonts w:eastAsia="Calibri"/>
                <w:b/>
                <w:bCs/>
                <w:sz w:val="28"/>
                <w:szCs w:val="28"/>
                <w:lang w:val="it-IT"/>
              </w:rPr>
            </w:pPr>
            <w:r w:rsidRPr="00A20979">
              <w:rPr>
                <w:rFonts w:eastAsia="Calibri"/>
                <w:b/>
                <w:bCs/>
                <w:sz w:val="28"/>
                <w:szCs w:val="28"/>
                <w:lang w:val="it-IT"/>
              </w:rPr>
              <w:t>HOẠT ĐỘNG CỦA GV VÀ HS</w:t>
            </w:r>
          </w:p>
        </w:tc>
        <w:tc>
          <w:tcPr>
            <w:tcW w:w="2690" w:type="pct"/>
            <w:tcBorders>
              <w:top w:val="single" w:sz="4" w:space="0" w:color="auto"/>
              <w:left w:val="single" w:sz="4" w:space="0" w:color="auto"/>
              <w:bottom w:val="single" w:sz="4" w:space="0" w:color="auto"/>
              <w:right w:val="single" w:sz="4" w:space="0" w:color="auto"/>
            </w:tcBorders>
            <w:hideMark/>
          </w:tcPr>
          <w:p w:rsidR="00E96F64" w:rsidRPr="00A20979" w:rsidRDefault="00E96F64" w:rsidP="00E96F64">
            <w:pPr>
              <w:spacing w:line="360" w:lineRule="auto"/>
              <w:jc w:val="both"/>
              <w:rPr>
                <w:rFonts w:eastAsia="Calibri"/>
                <w:b/>
                <w:bCs/>
                <w:sz w:val="28"/>
                <w:szCs w:val="28"/>
              </w:rPr>
            </w:pPr>
            <w:r w:rsidRPr="00A20979">
              <w:rPr>
                <w:rFonts w:eastAsia="Calibri"/>
                <w:b/>
                <w:bCs/>
                <w:sz w:val="28"/>
                <w:szCs w:val="28"/>
              </w:rPr>
              <w:t>TIẾN TRÌNH NỘI DUNG</w:t>
            </w:r>
          </w:p>
        </w:tc>
      </w:tr>
      <w:tr w:rsidR="00E96F64" w:rsidRPr="00A20979" w:rsidTr="00E96F64">
        <w:trPr>
          <w:trHeight w:val="20"/>
        </w:trPr>
        <w:tc>
          <w:tcPr>
            <w:tcW w:w="2310" w:type="pct"/>
            <w:tcBorders>
              <w:top w:val="single" w:sz="4" w:space="0" w:color="auto"/>
              <w:left w:val="single" w:sz="4" w:space="0" w:color="auto"/>
              <w:bottom w:val="single" w:sz="4" w:space="0" w:color="auto"/>
              <w:right w:val="single" w:sz="4" w:space="0" w:color="auto"/>
            </w:tcBorders>
            <w:hideMark/>
          </w:tcPr>
          <w:p w:rsidR="00E96F64" w:rsidRPr="00A20979" w:rsidRDefault="00E96F64" w:rsidP="00E96F64">
            <w:pPr>
              <w:spacing w:line="360" w:lineRule="auto"/>
              <w:jc w:val="both"/>
              <w:rPr>
                <w:rFonts w:eastAsia="Calibri"/>
                <w:color w:val="000000"/>
                <w:sz w:val="28"/>
                <w:szCs w:val="28"/>
              </w:rPr>
            </w:pPr>
            <w:r w:rsidRPr="00A20979">
              <w:rPr>
                <w:rFonts w:eastAsia="Calibri"/>
                <w:b/>
                <w:color w:val="000000"/>
                <w:sz w:val="28"/>
                <w:szCs w:val="28"/>
              </w:rPr>
              <w:t>- Bước 1: GV giao nhiệm vụ học tập:</w:t>
            </w:r>
            <w:r w:rsidRPr="00A20979">
              <w:rPr>
                <w:rFonts w:eastAsia="Calibri"/>
                <w:color w:val="000000"/>
                <w:sz w:val="28"/>
                <w:szCs w:val="28"/>
              </w:rPr>
              <w:t xml:space="preserve"> </w:t>
            </w:r>
          </w:p>
          <w:p w:rsidR="00E96F64" w:rsidRPr="00A20979" w:rsidRDefault="00E96F64" w:rsidP="00E96F64">
            <w:pPr>
              <w:spacing w:line="360" w:lineRule="auto"/>
              <w:jc w:val="both"/>
              <w:rPr>
                <w:rFonts w:eastAsia="Calibri"/>
                <w:sz w:val="28"/>
                <w:szCs w:val="28"/>
                <w:lang w:val="sv-SE"/>
              </w:rPr>
            </w:pPr>
            <w:r w:rsidRPr="00A20979">
              <w:rPr>
                <w:rFonts w:eastAsia="Calibri"/>
                <w:sz w:val="28"/>
                <w:szCs w:val="28"/>
                <w:lang w:val="es-VE"/>
              </w:rPr>
              <w:t>GV:</w:t>
            </w:r>
            <w:r w:rsidRPr="00A20979">
              <w:rPr>
                <w:rFonts w:eastAsia="Calibri"/>
                <w:sz w:val="28"/>
                <w:szCs w:val="28"/>
                <w:lang w:val="sv-SE"/>
              </w:rPr>
              <w:t xml:space="preserve"> Yêu cầu HS thực hiện HĐKP 4</w:t>
            </w:r>
          </w:p>
          <w:p w:rsidR="00E96F64" w:rsidRPr="00A20979" w:rsidRDefault="00E96F64" w:rsidP="00E96F64">
            <w:pPr>
              <w:spacing w:line="360" w:lineRule="auto"/>
              <w:jc w:val="both"/>
              <w:rPr>
                <w:rFonts w:eastAsia="Calibri"/>
                <w:sz w:val="28"/>
                <w:szCs w:val="28"/>
                <w:lang w:val="sv-SE"/>
              </w:rPr>
            </w:pPr>
            <w:r w:rsidRPr="00A20979">
              <w:rPr>
                <w:rFonts w:eastAsia="Calibri"/>
                <w:noProof/>
              </w:rPr>
              <w:lastRenderedPageBreak/>
              <w:drawing>
                <wp:inline distT="0" distB="0" distL="0" distR="0" wp14:anchorId="1B6D49B7" wp14:editId="4AB1BCA2">
                  <wp:extent cx="3104707" cy="1212111"/>
                  <wp:effectExtent l="0" t="0" r="635" b="7620"/>
                  <wp:docPr id="1696551625" name="Picture 169655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4" cstate="email">
                            <a:extLst>
                              <a:ext uri="{28A0092B-C50C-407E-A947-70E740481C1C}">
                                <a14:useLocalDpi xmlns:a14="http://schemas.microsoft.com/office/drawing/2010/main"/>
                              </a:ext>
                            </a:extLst>
                          </a:blip>
                          <a:srcRect/>
                          <a:stretch/>
                        </pic:blipFill>
                        <pic:spPr bwMode="auto">
                          <a:xfrm>
                            <a:off x="0" y="0"/>
                            <a:ext cx="3107261" cy="1213108"/>
                          </a:xfrm>
                          <a:prstGeom prst="rect">
                            <a:avLst/>
                          </a:prstGeom>
                          <a:ln>
                            <a:noFill/>
                          </a:ln>
                          <a:extLst>
                            <a:ext uri="{53640926-AAD7-44D8-BBD7-CCE9431645EC}">
                              <a14:shadowObscured xmlns:a14="http://schemas.microsoft.com/office/drawing/2010/main"/>
                            </a:ext>
                          </a:extLst>
                        </pic:spPr>
                      </pic:pic>
                    </a:graphicData>
                  </a:graphic>
                </wp:inline>
              </w:drawing>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GV: </w:t>
            </w:r>
            <m:oMath>
              <m:r>
                <m:rPr>
                  <m:sty m:val="p"/>
                </m:rPr>
                <w:rPr>
                  <w:rFonts w:ascii="Cambria Math" w:eastAsia="Calibri" w:hAnsi="Cambria Math"/>
                  <w:sz w:val="28"/>
                  <w:szCs w:val="28"/>
                  <w:lang w:val="it-IT"/>
                </w:rPr>
                <m:t>∆ABC</m:t>
              </m:r>
            </m:oMath>
            <w:r w:rsidRPr="00A20979">
              <w:rPr>
                <w:rFonts w:eastAsia="Calibri"/>
                <w:sz w:val="28"/>
                <w:szCs w:val="28"/>
                <w:lang w:val="it-IT"/>
              </w:rPr>
              <w:t xml:space="preserve"> có B’C’// BC, theo định lý Thales ta có tỉ lệ thức nào ?</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Yêu cầu HS viết tỉ lệ thức để tính AC’</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GV: </w:t>
            </w:r>
            <m:oMath>
              <m:r>
                <m:rPr>
                  <m:sty m:val="p"/>
                </m:rPr>
                <w:rPr>
                  <w:rFonts w:ascii="Cambria Math" w:eastAsia="Calibri" w:hAnsi="Cambria Math"/>
                  <w:sz w:val="28"/>
                  <w:szCs w:val="28"/>
                  <w:lang w:val="it-IT"/>
                </w:rPr>
                <m:t>∆ABC</m:t>
              </m:r>
            </m:oMath>
            <w:r w:rsidRPr="00A20979">
              <w:rPr>
                <w:rFonts w:eastAsia="Calibri"/>
                <w:sz w:val="28"/>
                <w:szCs w:val="28"/>
                <w:lang w:val="it-IT"/>
              </w:rPr>
              <w:t xml:space="preserve"> có DC’// AB theo định lý Thales ta có tỉ lệ thức nào ?</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Yêu cầu HS viết tỉ lệ thức để tính BD</w:t>
            </w:r>
          </w:p>
          <w:p w:rsidR="00E96F64" w:rsidRPr="00A20979" w:rsidRDefault="00E96F64" w:rsidP="00E96F64">
            <w:pPr>
              <w:spacing w:line="360" w:lineRule="auto"/>
              <w:jc w:val="both"/>
              <w:rPr>
                <w:rFonts w:eastAsia="Calibri"/>
                <w:sz w:val="28"/>
                <w:szCs w:val="28"/>
              </w:rPr>
            </w:pPr>
            <w:r w:rsidRPr="00A20979">
              <w:rPr>
                <w:rFonts w:eastAsia="Calibri"/>
                <w:sz w:val="28"/>
                <w:szCs w:val="28"/>
                <w:lang w:val="it-IT"/>
              </w:rPr>
              <w:t xml:space="preserve">Tứ giác </w:t>
            </w:r>
            <w:r w:rsidRPr="00A20979">
              <w:rPr>
                <w:rFonts w:eastAsia="Calibri"/>
                <w:sz w:val="28"/>
                <w:szCs w:val="28"/>
              </w:rPr>
              <w:t>BB’C’D là hình gì? Từ đó tính B’C’. Sau đó thực hiện tính tỉ số và so sánh các tỉ số</w:t>
            </w:r>
          </w:p>
          <w:p w:rsidR="00E96F64" w:rsidRPr="00A20979" w:rsidRDefault="00E96F64" w:rsidP="00E96F64">
            <w:pPr>
              <w:spacing w:line="360" w:lineRule="auto"/>
              <w:jc w:val="both"/>
              <w:rPr>
                <w:rFonts w:eastAsia="Calibri"/>
                <w:sz w:val="28"/>
                <w:szCs w:val="28"/>
              </w:rPr>
            </w:pPr>
            <w:r w:rsidRPr="00A20979">
              <w:rPr>
                <w:rFonts w:eastAsia="Calibri"/>
                <w:sz w:val="28"/>
                <w:szCs w:val="28"/>
              </w:rPr>
              <w:t xml:space="preserve"> ? nếu kết luận về các đoạn thẳng AB’,AC’,B’C’ và AB, AC, BC.</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GV từ HĐKP 4 trong tam giác nếu một đường thẳng cắt hai cạnh của tam giác và song song với cạnh thứ ba thì rút ra được kết luận gì? </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 GV Yêu cầu HS phát biểu hệ quả của định lý Thales </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lastRenderedPageBreak/>
              <w:t>GV: Gọi 1 HS lên bảng ghi GT, KL của định lý.</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GV yêu cầu hs tự nghiên cứu ví dụ 4 </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nêu chú ý SGK/47</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sau khi HS nghiên cứu ví dụ 4, yêu cầu HS làm thực hành 4 vận dụng hệ quả của định lý thales.</w:t>
            </w:r>
          </w:p>
          <w:p w:rsidR="00E96F64" w:rsidRPr="00A20979" w:rsidRDefault="00E96F64" w:rsidP="00E96F64">
            <w:pPr>
              <w:spacing w:line="360" w:lineRule="auto"/>
              <w:jc w:val="both"/>
              <w:rPr>
                <w:rFonts w:eastAsia="Calibri"/>
                <w:b/>
                <w:color w:val="000000"/>
                <w:sz w:val="28"/>
                <w:szCs w:val="28"/>
                <w:lang w:val="it-IT"/>
              </w:rPr>
            </w:pPr>
            <w:r w:rsidRPr="00A20979">
              <w:rPr>
                <w:rFonts w:eastAsia="Calibri"/>
                <w:b/>
                <w:color w:val="000000"/>
                <w:sz w:val="28"/>
                <w:szCs w:val="28"/>
                <w:lang w:val="it-IT"/>
              </w:rPr>
              <w:t xml:space="preserve">- Bước 2: HS thực hiện nhiệm vụ: </w:t>
            </w:r>
          </w:p>
          <w:p w:rsidR="00E96F64" w:rsidRPr="00A20979" w:rsidRDefault="00E96F64" w:rsidP="00E96F64">
            <w:pPr>
              <w:spacing w:line="360" w:lineRule="auto"/>
              <w:jc w:val="both"/>
              <w:rPr>
                <w:rFonts w:eastAsia="Calibri"/>
                <w:color w:val="000000"/>
                <w:sz w:val="28"/>
                <w:szCs w:val="28"/>
                <w:lang w:val="it-IT"/>
              </w:rPr>
            </w:pPr>
            <w:r w:rsidRPr="00A20979">
              <w:rPr>
                <w:rFonts w:eastAsia="Calibri"/>
                <w:sz w:val="28"/>
                <w:szCs w:val="28"/>
                <w:lang w:val="it-IT"/>
              </w:rPr>
              <w:t xml:space="preserve"> </w:t>
            </w:r>
            <w:r w:rsidRPr="00A20979">
              <w:rPr>
                <w:rFonts w:eastAsia="Calibri"/>
                <w:color w:val="000000"/>
                <w:sz w:val="28"/>
                <w:szCs w:val="28"/>
                <w:lang w:val="it-IT"/>
              </w:rPr>
              <w:t xml:space="preserve">- HS thực hiện HĐKP 4 </w:t>
            </w:r>
          </w:p>
          <w:p w:rsidR="00E96F64" w:rsidRPr="00A20979" w:rsidRDefault="00E96F64" w:rsidP="00E96F64">
            <w:pPr>
              <w:spacing w:line="360" w:lineRule="auto"/>
              <w:jc w:val="both"/>
              <w:rPr>
                <w:rFonts w:eastAsia="Calibri"/>
                <w:color w:val="000000"/>
                <w:sz w:val="28"/>
                <w:szCs w:val="28"/>
                <w:lang w:val="it-IT"/>
              </w:rPr>
            </w:pPr>
            <w:r w:rsidRPr="00A20979">
              <w:rPr>
                <w:rFonts w:eastAsia="Calibri"/>
                <w:color w:val="000000"/>
                <w:sz w:val="28"/>
                <w:szCs w:val="28"/>
                <w:lang w:val="it-IT"/>
              </w:rPr>
              <w:t>- HS trả lời câu hỏi mà gv đưa ra</w:t>
            </w:r>
          </w:p>
          <w:p w:rsidR="00E96F64" w:rsidRPr="00A20979" w:rsidRDefault="00E96F64" w:rsidP="00E96F64">
            <w:pPr>
              <w:spacing w:line="360" w:lineRule="auto"/>
              <w:jc w:val="both"/>
              <w:rPr>
                <w:rFonts w:eastAsia="Calibri"/>
                <w:sz w:val="28"/>
                <w:szCs w:val="28"/>
                <w:lang w:val="it-IT"/>
              </w:rPr>
            </w:pPr>
            <w:r w:rsidRPr="00A20979">
              <w:rPr>
                <w:rFonts w:eastAsia="Calibri"/>
                <w:color w:val="000000"/>
                <w:sz w:val="28"/>
                <w:szCs w:val="28"/>
                <w:lang w:val="it-IT"/>
              </w:rPr>
              <w:t xml:space="preserve">- </w:t>
            </w:r>
            <w:r w:rsidRPr="00A20979">
              <w:rPr>
                <w:rFonts w:eastAsia="Calibri"/>
                <w:sz w:val="28"/>
                <w:szCs w:val="28"/>
                <w:lang w:val="it-IT"/>
              </w:rPr>
              <w:t>Phát biểu hệ quả của định lý Thales SGK</w:t>
            </w:r>
          </w:p>
          <w:p w:rsidR="00E96F64" w:rsidRPr="00A20979" w:rsidRDefault="00E96F64" w:rsidP="00E96F64">
            <w:pPr>
              <w:spacing w:line="360" w:lineRule="auto"/>
              <w:jc w:val="both"/>
              <w:rPr>
                <w:rFonts w:eastAsia="Calibri"/>
                <w:sz w:val="28"/>
                <w:szCs w:val="28"/>
                <w:lang w:val="sv-SE"/>
              </w:rPr>
            </w:pPr>
            <w:r w:rsidRPr="00A20979">
              <w:rPr>
                <w:rFonts w:eastAsia="Calibri"/>
                <w:sz w:val="28"/>
                <w:szCs w:val="28"/>
                <w:lang w:val="sv-SE"/>
              </w:rPr>
              <w:t>- HS theo dõi ghi vở</w:t>
            </w:r>
          </w:p>
          <w:p w:rsidR="00E96F64" w:rsidRPr="00A20979" w:rsidRDefault="00E96F64" w:rsidP="00E96F64">
            <w:pPr>
              <w:spacing w:line="360" w:lineRule="auto"/>
              <w:rPr>
                <w:rFonts w:eastAsia="Calibri"/>
                <w:sz w:val="28"/>
                <w:szCs w:val="28"/>
              </w:rPr>
            </w:pPr>
            <w:r w:rsidRPr="00A20979">
              <w:rPr>
                <w:rFonts w:eastAsia="Calibri"/>
                <w:color w:val="000000"/>
                <w:sz w:val="28"/>
                <w:szCs w:val="28"/>
              </w:rPr>
              <w:t xml:space="preserve">- </w:t>
            </w:r>
            <w:r w:rsidRPr="00A20979">
              <w:rPr>
                <w:rFonts w:eastAsia="Calibri"/>
                <w:sz w:val="28"/>
                <w:szCs w:val="28"/>
              </w:rPr>
              <w:t xml:space="preserve">HS nghiên cứu ví dụ 4 </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rPr>
              <w:t>-HS hoàn thành thực hành 4,</w:t>
            </w:r>
            <w:r w:rsidRPr="00A20979">
              <w:rPr>
                <w:rFonts w:eastAsia="Calibri"/>
                <w:sz w:val="28"/>
                <w:szCs w:val="28"/>
                <w:lang w:val="it-IT"/>
              </w:rPr>
              <w:t xml:space="preserve"> HS vận dụng hệ quả của định lý Thales làm thực hành 4, viết tỉ lệ thức từ hình 13</w:t>
            </w:r>
          </w:p>
          <w:p w:rsidR="00E96F64" w:rsidRPr="00A20979" w:rsidRDefault="00E96F64" w:rsidP="00E96F64">
            <w:pPr>
              <w:spacing w:line="360" w:lineRule="auto"/>
              <w:jc w:val="both"/>
              <w:rPr>
                <w:rFonts w:eastAsia="Calibri"/>
                <w:b/>
                <w:color w:val="000000"/>
                <w:sz w:val="28"/>
                <w:szCs w:val="28"/>
                <w:lang w:val="it-IT"/>
              </w:rPr>
            </w:pPr>
            <w:r w:rsidRPr="00A20979">
              <w:rPr>
                <w:rFonts w:eastAsia="Calibri"/>
                <w:b/>
                <w:color w:val="000000"/>
                <w:sz w:val="28"/>
                <w:szCs w:val="28"/>
                <w:lang w:val="it-IT"/>
              </w:rPr>
              <w:t xml:space="preserve">- Bước 3: Báo cáo, thảo luận: </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rPr>
              <w:t>HS suy nghĩ trả lời các câu hỏi và tìm độ dài các đoạn thẳng của HĐKP4.</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rPr>
              <w:t xml:space="preserve">HS cả lớp quan sát nhận xét câu trả lời và </w:t>
            </w:r>
            <w:r w:rsidRPr="00A20979">
              <w:rPr>
                <w:rFonts w:eastAsia="Calibri"/>
                <w:color w:val="000000"/>
                <w:sz w:val="28"/>
                <w:szCs w:val="28"/>
              </w:rPr>
              <w:lastRenderedPageBreak/>
              <w:t>bài làm  của bạn.</w:t>
            </w:r>
          </w:p>
          <w:p w:rsidR="00E96F64" w:rsidRPr="00A20979" w:rsidRDefault="00E96F64" w:rsidP="00E96F64">
            <w:pPr>
              <w:spacing w:line="360" w:lineRule="auto"/>
              <w:jc w:val="both"/>
              <w:rPr>
                <w:rFonts w:eastAsia="Calibri"/>
                <w:sz w:val="28"/>
                <w:szCs w:val="28"/>
                <w:lang w:val="pt-BR"/>
              </w:rPr>
            </w:pPr>
            <w:r w:rsidRPr="00A20979">
              <w:rPr>
                <w:rFonts w:eastAsia="Calibri"/>
                <w:sz w:val="28"/>
                <w:szCs w:val="28"/>
                <w:lang w:val="pt-BR"/>
              </w:rPr>
              <w:t>GV gọi một số HS khác nhận xét, bổ sung.</w:t>
            </w:r>
          </w:p>
          <w:p w:rsidR="00E96F64" w:rsidRPr="00A20979" w:rsidRDefault="00E96F64" w:rsidP="00E96F64">
            <w:pPr>
              <w:spacing w:line="360" w:lineRule="auto"/>
              <w:jc w:val="both"/>
              <w:rPr>
                <w:rFonts w:eastAsia="Calibri"/>
                <w:sz w:val="28"/>
                <w:szCs w:val="28"/>
                <w:lang w:val="sv-SE"/>
              </w:rPr>
            </w:pPr>
            <w:r w:rsidRPr="00A20979">
              <w:rPr>
                <w:rFonts w:eastAsia="Calibri"/>
                <w:sz w:val="28"/>
                <w:szCs w:val="28"/>
                <w:lang w:val="sv-SE"/>
              </w:rPr>
              <w:t>GV: Vẽ hình, HS ghi GT, KL của hệ quả</w:t>
            </w:r>
          </w:p>
          <w:p w:rsidR="00E96F64" w:rsidRPr="00A20979" w:rsidRDefault="00E96F64" w:rsidP="00E96F64">
            <w:pPr>
              <w:spacing w:line="360" w:lineRule="auto"/>
              <w:jc w:val="both"/>
              <w:rPr>
                <w:rFonts w:eastAsia="Calibri"/>
                <w:b/>
                <w:sz w:val="28"/>
                <w:szCs w:val="28"/>
                <w:lang w:val="pt-BR"/>
              </w:rPr>
            </w:pPr>
            <w:r w:rsidRPr="00A20979">
              <w:rPr>
                <w:rFonts w:eastAsia="Calibri"/>
                <w:sz w:val="28"/>
                <w:szCs w:val="28"/>
                <w:lang w:val="pt-BR"/>
              </w:rPr>
              <w:t>GV nhận xét, rút ra kết luận chung.</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HS lên bảng ghi GT, KL của định lý, các HS còn lại ghi vào vở</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HS lên bảng làm thực hành 4.</w:t>
            </w:r>
          </w:p>
          <w:p w:rsidR="00E96F64" w:rsidRPr="00A20979" w:rsidRDefault="00E96F64" w:rsidP="00E96F64">
            <w:pPr>
              <w:spacing w:line="360" w:lineRule="auto"/>
              <w:jc w:val="both"/>
              <w:rPr>
                <w:rFonts w:eastAsia="Calibri"/>
                <w:b/>
                <w:color w:val="000000"/>
                <w:sz w:val="28"/>
                <w:szCs w:val="28"/>
                <w:lang w:val="it-IT"/>
              </w:rPr>
            </w:pPr>
            <w:r w:rsidRPr="00A20979">
              <w:rPr>
                <w:rFonts w:eastAsia="Calibri"/>
                <w:b/>
                <w:color w:val="000000"/>
                <w:sz w:val="28"/>
                <w:szCs w:val="28"/>
                <w:lang w:val="it-IT"/>
              </w:rPr>
              <w:t>- Bước 4: Kết luận, nhận định:</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GV chính xác hóa và gọi 1 học sinh nhắc lại</w:t>
            </w:r>
            <w:r w:rsidRPr="00A20979">
              <w:rPr>
                <w:rFonts w:eastAsia="Calibri"/>
                <w:sz w:val="28"/>
                <w:szCs w:val="28"/>
                <w:lang w:val="pt-BR"/>
              </w:rPr>
              <w:t xml:space="preserve"> hệ quả của </w:t>
            </w:r>
            <w:r w:rsidRPr="00A20979">
              <w:rPr>
                <w:rFonts w:eastAsia="Calibri"/>
                <w:sz w:val="28"/>
                <w:szCs w:val="28"/>
                <w:lang w:val="it-IT"/>
              </w:rPr>
              <w:t>định lý Thales trong tam giác</w:t>
            </w:r>
          </w:p>
        </w:tc>
        <w:tc>
          <w:tcPr>
            <w:tcW w:w="2690" w:type="pct"/>
            <w:tcBorders>
              <w:top w:val="single" w:sz="4" w:space="0" w:color="auto"/>
              <w:left w:val="single" w:sz="4" w:space="0" w:color="auto"/>
              <w:bottom w:val="single" w:sz="4" w:space="0" w:color="auto"/>
              <w:right w:val="single" w:sz="4" w:space="0" w:color="auto"/>
            </w:tcBorders>
          </w:tcPr>
          <w:p w:rsidR="00E96F64" w:rsidRPr="00A20979" w:rsidRDefault="00E96F64" w:rsidP="00E96F64">
            <w:pPr>
              <w:spacing w:line="360" w:lineRule="auto"/>
              <w:jc w:val="both"/>
              <w:rPr>
                <w:rFonts w:eastAsia="Calibri"/>
                <w:b/>
                <w:bCs/>
                <w:sz w:val="28"/>
                <w:szCs w:val="28"/>
                <w:lang w:val="it-IT"/>
              </w:rPr>
            </w:pPr>
            <w:r w:rsidRPr="00A20979">
              <w:rPr>
                <w:rFonts w:eastAsia="Calibri"/>
                <w:b/>
                <w:bCs/>
                <w:sz w:val="28"/>
                <w:szCs w:val="28"/>
                <w:lang w:val="it-IT"/>
              </w:rPr>
              <w:lastRenderedPageBreak/>
              <w:t>*) Hệ quả của định lý Thales:</w:t>
            </w:r>
          </w:p>
          <w:p w:rsidR="00E96F64" w:rsidRPr="00A20979" w:rsidRDefault="00E96F64" w:rsidP="00E96F64">
            <w:pPr>
              <w:spacing w:line="360" w:lineRule="auto"/>
              <w:jc w:val="both"/>
              <w:rPr>
                <w:rFonts w:eastAsia="Calibri"/>
                <w:b/>
                <w:bCs/>
                <w:sz w:val="28"/>
                <w:szCs w:val="28"/>
                <w:lang w:val="it-IT"/>
              </w:rPr>
            </w:pPr>
            <w:r w:rsidRPr="00A20979">
              <w:rPr>
                <w:rFonts w:eastAsia="Calibri"/>
                <w:b/>
                <w:bCs/>
                <w:sz w:val="28"/>
                <w:szCs w:val="28"/>
                <w:lang w:val="it-IT"/>
              </w:rPr>
              <w:t>HĐKP 4</w:t>
            </w:r>
          </w:p>
          <w:p w:rsidR="00E96F64" w:rsidRPr="00A20979" w:rsidRDefault="00E96F64" w:rsidP="00E96F64">
            <w:pPr>
              <w:spacing w:line="360" w:lineRule="auto"/>
              <w:rPr>
                <w:rFonts w:eastAsia="Calibri"/>
                <w:b/>
                <w:bCs/>
                <w:sz w:val="28"/>
                <w:szCs w:val="28"/>
                <w:lang w:val="it-IT"/>
              </w:rPr>
            </w:pPr>
            <w:r w:rsidRPr="00A20979">
              <w:rPr>
                <w:rFonts w:eastAsia="Calibri"/>
                <w:noProof/>
              </w:rPr>
              <w:lastRenderedPageBreak/>
              <w:drawing>
                <wp:inline distT="0" distB="0" distL="0" distR="0" wp14:anchorId="43D4E365" wp14:editId="592474BA">
                  <wp:extent cx="1477924" cy="1116418"/>
                  <wp:effectExtent l="0" t="0" r="8255" b="7620"/>
                  <wp:docPr id="1696551626" name="Picture 169655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5" cstate="email">
                            <a:biLevel thresh="75000"/>
                            <a:extLst>
                              <a:ext uri="{28A0092B-C50C-407E-A947-70E740481C1C}">
                                <a14:useLocalDpi xmlns:a14="http://schemas.microsoft.com/office/drawing/2010/main"/>
                              </a:ext>
                            </a:extLst>
                          </a:blip>
                          <a:srcRect/>
                          <a:stretch/>
                        </pic:blipFill>
                        <pic:spPr bwMode="auto">
                          <a:xfrm>
                            <a:off x="0" y="0"/>
                            <a:ext cx="1477924" cy="1116418"/>
                          </a:xfrm>
                          <a:prstGeom prst="rect">
                            <a:avLst/>
                          </a:prstGeom>
                          <a:ln>
                            <a:noFill/>
                          </a:ln>
                          <a:extLst>
                            <a:ext uri="{53640926-AAD7-44D8-BBD7-CCE9431645EC}">
                              <a14:shadowObscured xmlns:a14="http://schemas.microsoft.com/office/drawing/2010/main"/>
                            </a:ext>
                          </a:extLst>
                        </pic:spPr>
                      </pic:pic>
                    </a:graphicData>
                  </a:graphic>
                </wp:inline>
              </w:drawing>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a)Xét </w:t>
            </w:r>
            <m:oMath>
              <m:r>
                <m:rPr>
                  <m:sty m:val="p"/>
                </m:rPr>
                <w:rPr>
                  <w:rFonts w:ascii="Cambria Math" w:eastAsia="Calibri" w:hAnsi="Cambria Math"/>
                  <w:sz w:val="28"/>
                  <w:szCs w:val="28"/>
                  <w:lang w:val="it-IT"/>
                </w:rPr>
                <m:t>∆ABC</m:t>
              </m:r>
            </m:oMath>
            <w:r w:rsidRPr="00A20979">
              <w:rPr>
                <w:rFonts w:eastAsia="Calibri"/>
                <w:sz w:val="28"/>
                <w:szCs w:val="28"/>
                <w:lang w:val="it-IT"/>
              </w:rPr>
              <w:t xml:space="preserve"> có B’C’// BC nên theo định lý Thales ta có:</w:t>
            </w:r>
          </w:p>
          <w:p w:rsidR="00E96F64" w:rsidRPr="00A20979" w:rsidRDefault="00725B74" w:rsidP="00E96F64">
            <w:pPr>
              <w:spacing w:line="360" w:lineRule="auto"/>
              <w:jc w:val="both"/>
              <w:rPr>
                <w:rFonts w:eastAsia="Calibri"/>
                <w:sz w:val="26"/>
                <w:szCs w:val="26"/>
              </w:rPr>
            </w:pPr>
            <m:oMathPara>
              <m:oMathParaPr>
                <m:jc m:val="left"/>
              </m:oMathParaPr>
              <m:oMath>
                <m:f>
                  <m:fPr>
                    <m:ctrlPr>
                      <w:rPr>
                        <w:rFonts w:ascii="Cambria Math" w:eastAsia="Calibri" w:hAnsi="Cambria Math"/>
                        <w:sz w:val="26"/>
                        <w:szCs w:val="26"/>
                      </w:rPr>
                    </m:ctrlPr>
                  </m:fPr>
                  <m:num>
                    <m:sSup>
                      <m:sSupPr>
                        <m:ctrlPr>
                          <w:rPr>
                            <w:rFonts w:ascii="Cambria Math" w:eastAsia="Calibri" w:hAnsi="Cambria Math"/>
                            <w:sz w:val="26"/>
                            <w:szCs w:val="26"/>
                          </w:rPr>
                        </m:ctrlPr>
                      </m:sSupPr>
                      <m:e>
                        <m:r>
                          <m:rPr>
                            <m:sty m:val="p"/>
                          </m:rPr>
                          <w:rPr>
                            <w:rFonts w:ascii="Cambria Math" w:eastAsia="Calibri" w:hAnsi="Cambria Math"/>
                            <w:sz w:val="26"/>
                            <w:szCs w:val="26"/>
                          </w:rPr>
                          <m:t>AB</m:t>
                        </m:r>
                      </m:e>
                      <m:sup>
                        <m:r>
                          <m:rPr>
                            <m:sty m:val="p"/>
                          </m:rPr>
                          <w:rPr>
                            <w:rFonts w:ascii="Cambria Math" w:eastAsia="Calibri" w:hAnsi="Cambria Math"/>
                            <w:sz w:val="26"/>
                            <w:szCs w:val="26"/>
                          </w:rPr>
                          <m:t>'</m:t>
                        </m:r>
                      </m:sup>
                    </m:sSup>
                  </m:num>
                  <m:den>
                    <m:r>
                      <m:rPr>
                        <m:sty m:val="p"/>
                      </m:rPr>
                      <w:rPr>
                        <w:rFonts w:ascii="Cambria Math" w:eastAsia="Calibri" w:hAnsi="Cambria Math"/>
                        <w:sz w:val="26"/>
                        <w:szCs w:val="26"/>
                      </w:rPr>
                      <m:t>AB</m:t>
                    </m:r>
                  </m:den>
                </m:f>
                <m:r>
                  <w:rPr>
                    <w:rFonts w:ascii="Cambria Math" w:eastAsia="Calibri" w:hAnsi="Cambria Math"/>
                    <w:sz w:val="26"/>
                    <w:szCs w:val="26"/>
                  </w:rPr>
                  <m:t>=</m:t>
                </m:r>
                <m:f>
                  <m:fPr>
                    <m:ctrlPr>
                      <w:rPr>
                        <w:rFonts w:ascii="Cambria Math" w:eastAsia="Calibri" w:hAnsi="Cambria Math"/>
                        <w:sz w:val="26"/>
                        <w:szCs w:val="26"/>
                      </w:rPr>
                    </m:ctrlPr>
                  </m:fPr>
                  <m:num>
                    <m:sSup>
                      <m:sSupPr>
                        <m:ctrlPr>
                          <w:rPr>
                            <w:rFonts w:ascii="Cambria Math" w:eastAsia="Calibri" w:hAnsi="Cambria Math"/>
                            <w:sz w:val="26"/>
                            <w:szCs w:val="26"/>
                          </w:rPr>
                        </m:ctrlPr>
                      </m:sSupPr>
                      <m:e>
                        <m:r>
                          <m:rPr>
                            <m:sty m:val="p"/>
                          </m:rPr>
                          <w:rPr>
                            <w:rFonts w:ascii="Cambria Math" w:eastAsia="Calibri" w:hAnsi="Cambria Math"/>
                            <w:sz w:val="26"/>
                            <w:szCs w:val="26"/>
                          </w:rPr>
                          <m:t>AC</m:t>
                        </m:r>
                      </m:e>
                      <m:sup>
                        <m:r>
                          <m:rPr>
                            <m:sty m:val="p"/>
                          </m:rPr>
                          <w:rPr>
                            <w:rFonts w:ascii="Cambria Math" w:eastAsia="Calibri" w:hAnsi="Cambria Math"/>
                            <w:sz w:val="26"/>
                            <w:szCs w:val="26"/>
                          </w:rPr>
                          <m:t>'</m:t>
                        </m:r>
                      </m:sup>
                    </m:sSup>
                  </m:num>
                  <m:den>
                    <m:r>
                      <m:rPr>
                        <m:sty m:val="p"/>
                      </m:rPr>
                      <w:rPr>
                        <w:rFonts w:ascii="Cambria Math" w:eastAsia="Calibri" w:hAnsi="Cambria Math"/>
                        <w:sz w:val="26"/>
                        <w:szCs w:val="26"/>
                      </w:rPr>
                      <m:t>AC</m:t>
                    </m:r>
                  </m:den>
                </m:f>
                <m:r>
                  <m:rPr>
                    <m:sty m:val="p"/>
                  </m:rPr>
                  <w:rPr>
                    <w:rFonts w:ascii="Cambria Math" w:eastAsia="Calibri" w:hAnsi="Cambria Math"/>
                    <w:sz w:val="26"/>
                    <w:szCs w:val="26"/>
                  </w:rPr>
                  <w:sym w:font="Wingdings" w:char="F0F0"/>
                </m:r>
                <m:f>
                  <m:fPr>
                    <m:ctrlPr>
                      <w:rPr>
                        <w:rFonts w:ascii="Cambria Math" w:eastAsia="Calibri" w:hAnsi="Cambria Math"/>
                        <w:i/>
                        <w:sz w:val="26"/>
                        <w:szCs w:val="26"/>
                      </w:rPr>
                    </m:ctrlPr>
                  </m:fPr>
                  <m:num>
                    <m:r>
                      <w:rPr>
                        <w:rFonts w:ascii="Cambria Math" w:eastAsia="Calibri" w:hAnsi="Cambria Math"/>
                        <w:sz w:val="26"/>
                        <w:szCs w:val="26"/>
                      </w:rPr>
                      <m:t>2</m:t>
                    </m:r>
                  </m:num>
                  <m:den>
                    <m:r>
                      <w:rPr>
                        <w:rFonts w:ascii="Cambria Math" w:eastAsia="Calibri" w:hAnsi="Cambria Math"/>
                        <w:sz w:val="26"/>
                        <w:szCs w:val="26"/>
                      </w:rPr>
                      <m:t>6</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A</m:t>
                    </m:r>
                    <m:sSup>
                      <m:sSupPr>
                        <m:ctrlPr>
                          <w:rPr>
                            <w:rFonts w:ascii="Cambria Math" w:eastAsia="Calibri" w:hAnsi="Cambria Math"/>
                            <w:i/>
                            <w:sz w:val="26"/>
                            <w:szCs w:val="26"/>
                          </w:rPr>
                        </m:ctrlPr>
                      </m:sSupPr>
                      <m:e>
                        <m:r>
                          <w:rPr>
                            <w:rFonts w:ascii="Cambria Math" w:eastAsia="Calibri" w:hAnsi="Cambria Math"/>
                            <w:sz w:val="26"/>
                            <w:szCs w:val="26"/>
                          </w:rPr>
                          <m:t>C</m:t>
                        </m:r>
                      </m:e>
                      <m:sup>
                        <m:r>
                          <w:rPr>
                            <w:rFonts w:ascii="Cambria Math" w:eastAsia="Calibri" w:hAnsi="Cambria Math"/>
                            <w:sz w:val="26"/>
                            <w:szCs w:val="26"/>
                          </w:rPr>
                          <m:t>'</m:t>
                        </m:r>
                      </m:sup>
                    </m:sSup>
                  </m:num>
                  <m:den>
                    <m:r>
                      <w:rPr>
                        <w:rFonts w:ascii="Cambria Math" w:eastAsia="Calibri" w:hAnsi="Cambria Math"/>
                        <w:sz w:val="26"/>
                        <w:szCs w:val="26"/>
                      </w:rPr>
                      <m:t>8</m:t>
                    </m:r>
                  </m:den>
                </m:f>
                <m:r>
                  <m:rPr>
                    <m:sty m:val="p"/>
                  </m:rPr>
                  <w:rPr>
                    <w:rFonts w:ascii="Cambria Math" w:eastAsia="Calibri" w:hAnsi="Cambria Math"/>
                    <w:sz w:val="26"/>
                    <w:szCs w:val="26"/>
                  </w:rPr>
                  <w:sym w:font="Wingdings" w:char="F0F0"/>
                </m:r>
                <m:r>
                  <m:rPr>
                    <m:sty m:val="p"/>
                  </m:rPr>
                  <w:rPr>
                    <w:rFonts w:ascii="Cambria Math" w:eastAsia="Calibri" w:hAnsi="Cambria Math"/>
                    <w:sz w:val="26"/>
                    <w:szCs w:val="26"/>
                  </w:rPr>
                  <m:t xml:space="preserve"> </m:t>
                </m:r>
                <m:sSup>
                  <m:sSupPr>
                    <m:ctrlPr>
                      <w:rPr>
                        <w:rFonts w:ascii="Cambria Math" w:eastAsia="Calibri" w:hAnsi="Cambria Math"/>
                        <w:sz w:val="26"/>
                        <w:szCs w:val="26"/>
                      </w:rPr>
                    </m:ctrlPr>
                  </m:sSupPr>
                  <m:e>
                    <m:r>
                      <m:rPr>
                        <m:sty m:val="p"/>
                      </m:rPr>
                      <w:rPr>
                        <w:rFonts w:ascii="Cambria Math" w:eastAsia="Calibri" w:hAnsi="Cambria Math"/>
                        <w:sz w:val="26"/>
                        <w:szCs w:val="26"/>
                      </w:rPr>
                      <m:t>AC</m:t>
                    </m:r>
                  </m:e>
                  <m:sup>
                    <m:r>
                      <m:rPr>
                        <m:sty m:val="p"/>
                      </m:rPr>
                      <w:rPr>
                        <w:rFonts w:ascii="Cambria Math" w:eastAsia="Calibri" w:hAnsi="Cambria Math"/>
                        <w:sz w:val="26"/>
                        <w:szCs w:val="26"/>
                      </w:rPr>
                      <m:t>'</m:t>
                    </m:r>
                  </m:sup>
                </m:sSup>
                <m:r>
                  <m:rPr>
                    <m:sty m:val="p"/>
                  </m:rPr>
                  <w:rPr>
                    <w:rFonts w:ascii="Cambria Math" w:eastAsia="Calibri" w:hAnsi="Cambria Math"/>
                    <w:sz w:val="26"/>
                    <w:szCs w:val="26"/>
                  </w:rPr>
                  <m:t xml:space="preserve">= </m:t>
                </m:r>
                <m:f>
                  <m:fPr>
                    <m:ctrlPr>
                      <w:rPr>
                        <w:rFonts w:ascii="Cambria Math" w:eastAsia="Calibri" w:hAnsi="Cambria Math"/>
                        <w:sz w:val="26"/>
                        <w:szCs w:val="26"/>
                      </w:rPr>
                    </m:ctrlPr>
                  </m:fPr>
                  <m:num>
                    <m:r>
                      <w:rPr>
                        <w:rFonts w:ascii="Cambria Math" w:eastAsia="Calibri" w:hAnsi="Cambria Math"/>
                        <w:sz w:val="26"/>
                        <w:szCs w:val="26"/>
                      </w:rPr>
                      <m:t>8.2</m:t>
                    </m:r>
                  </m:num>
                  <m:den>
                    <m:r>
                      <w:rPr>
                        <w:rFonts w:ascii="Cambria Math" w:eastAsia="Calibri" w:hAnsi="Cambria Math"/>
                        <w:sz w:val="26"/>
                        <w:szCs w:val="26"/>
                      </w:rPr>
                      <m:t>6</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8</m:t>
                    </m:r>
                  </m:num>
                  <m:den>
                    <m:r>
                      <w:rPr>
                        <w:rFonts w:ascii="Cambria Math" w:eastAsia="Calibri" w:hAnsi="Cambria Math"/>
                        <w:sz w:val="26"/>
                        <w:szCs w:val="26"/>
                      </w:rPr>
                      <m:t>3</m:t>
                    </m:r>
                  </m:den>
                </m:f>
                <m:r>
                  <w:rPr>
                    <w:rFonts w:ascii="Cambria Math" w:eastAsia="Calibri" w:hAnsi="Cambria Math"/>
                    <w:sz w:val="26"/>
                    <w:szCs w:val="26"/>
                  </w:rPr>
                  <m:t>cm.</m:t>
                </m:r>
              </m:oMath>
            </m:oMathPara>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b) </w:t>
            </w:r>
            <m:oMath>
              <m:r>
                <m:rPr>
                  <m:sty m:val="p"/>
                </m:rPr>
                <w:rPr>
                  <w:rFonts w:ascii="Cambria Math" w:eastAsia="Calibri" w:hAnsi="Cambria Math"/>
                  <w:sz w:val="28"/>
                  <w:szCs w:val="28"/>
                  <w:lang w:val="it-IT"/>
                </w:rPr>
                <m:t>∆ABC</m:t>
              </m:r>
            </m:oMath>
            <w:r w:rsidRPr="00A20979">
              <w:rPr>
                <w:rFonts w:eastAsia="Calibri"/>
                <w:sz w:val="28"/>
                <w:szCs w:val="28"/>
                <w:lang w:val="it-IT"/>
              </w:rPr>
              <w:t xml:space="preserve"> có DC’// AB nên theo định lý Thales ta có:</w:t>
            </w:r>
          </w:p>
          <w:p w:rsidR="00E96F64" w:rsidRPr="00A20979" w:rsidRDefault="00725B74" w:rsidP="00E96F64">
            <w:pPr>
              <w:spacing w:line="360" w:lineRule="auto"/>
              <w:jc w:val="both"/>
              <w:rPr>
                <w:rFonts w:eastAsia="Calibri"/>
                <w:sz w:val="26"/>
                <w:szCs w:val="26"/>
              </w:rPr>
            </w:pPr>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BD</m:t>
                    </m:r>
                  </m:num>
                  <m:den>
                    <m:r>
                      <m:rPr>
                        <m:sty m:val="p"/>
                      </m:rPr>
                      <w:rPr>
                        <w:rFonts w:ascii="Cambria Math" w:eastAsia="Calibri" w:hAnsi="Cambria Math"/>
                        <w:sz w:val="26"/>
                        <w:szCs w:val="26"/>
                      </w:rPr>
                      <m:t>BC</m:t>
                    </m:r>
                  </m:den>
                </m:f>
                <m:r>
                  <w:rPr>
                    <w:rFonts w:ascii="Cambria Math" w:eastAsia="Calibri" w:hAnsi="Cambria Math"/>
                    <w:sz w:val="26"/>
                    <w:szCs w:val="26"/>
                  </w:rPr>
                  <m:t>=</m:t>
                </m:r>
                <m:f>
                  <m:fPr>
                    <m:ctrlPr>
                      <w:rPr>
                        <w:rFonts w:ascii="Cambria Math" w:eastAsia="Calibri" w:hAnsi="Cambria Math"/>
                        <w:sz w:val="26"/>
                        <w:szCs w:val="26"/>
                      </w:rPr>
                    </m:ctrlPr>
                  </m:fPr>
                  <m:num>
                    <m:sSup>
                      <m:sSupPr>
                        <m:ctrlPr>
                          <w:rPr>
                            <w:rFonts w:ascii="Cambria Math" w:eastAsia="Calibri" w:hAnsi="Cambria Math"/>
                            <w:sz w:val="26"/>
                            <w:szCs w:val="26"/>
                          </w:rPr>
                        </m:ctrlPr>
                      </m:sSupPr>
                      <m:e>
                        <m:r>
                          <m:rPr>
                            <m:sty m:val="p"/>
                          </m:rPr>
                          <w:rPr>
                            <w:rFonts w:ascii="Cambria Math" w:eastAsia="Calibri" w:hAnsi="Cambria Math"/>
                            <w:sz w:val="26"/>
                            <w:szCs w:val="26"/>
                          </w:rPr>
                          <m:t>AC</m:t>
                        </m:r>
                      </m:e>
                      <m:sup>
                        <m:r>
                          <m:rPr>
                            <m:sty m:val="p"/>
                          </m:rPr>
                          <w:rPr>
                            <w:rFonts w:ascii="Cambria Math" w:eastAsia="Calibri" w:hAnsi="Cambria Math"/>
                            <w:sz w:val="26"/>
                            <w:szCs w:val="26"/>
                          </w:rPr>
                          <m:t>'</m:t>
                        </m:r>
                      </m:sup>
                    </m:sSup>
                  </m:num>
                  <m:den>
                    <m:r>
                      <m:rPr>
                        <m:sty m:val="p"/>
                      </m:rPr>
                      <w:rPr>
                        <w:rFonts w:ascii="Cambria Math" w:eastAsia="Calibri" w:hAnsi="Cambria Math"/>
                        <w:sz w:val="26"/>
                        <w:szCs w:val="26"/>
                      </w:rPr>
                      <m:t>AC</m:t>
                    </m:r>
                  </m:den>
                </m:f>
                <m:r>
                  <m:rPr>
                    <m:sty m:val="p"/>
                  </m:rPr>
                  <w:rPr>
                    <w:rFonts w:ascii="Cambria Math" w:eastAsia="Calibri" w:hAnsi="Cambria Math"/>
                    <w:sz w:val="26"/>
                    <w:szCs w:val="26"/>
                  </w:rPr>
                  <w:sym w:font="Wingdings" w:char="F0F0"/>
                </m:r>
                <m:f>
                  <m:fPr>
                    <m:ctrlPr>
                      <w:rPr>
                        <w:rFonts w:ascii="Cambria Math" w:eastAsia="Calibri" w:hAnsi="Cambria Math"/>
                        <w:i/>
                        <w:sz w:val="26"/>
                        <w:szCs w:val="26"/>
                      </w:rPr>
                    </m:ctrlPr>
                  </m:fPr>
                  <m:num>
                    <m:r>
                      <w:rPr>
                        <w:rFonts w:ascii="Cambria Math" w:eastAsia="Calibri" w:hAnsi="Cambria Math"/>
                        <w:sz w:val="26"/>
                        <w:szCs w:val="26"/>
                      </w:rPr>
                      <m:t>BD</m:t>
                    </m:r>
                  </m:num>
                  <m:den>
                    <m:r>
                      <w:rPr>
                        <w:rFonts w:ascii="Cambria Math" w:eastAsia="Calibri" w:hAnsi="Cambria Math"/>
                        <w:sz w:val="26"/>
                        <w:szCs w:val="26"/>
                      </w:rPr>
                      <m:t>10</m:t>
                    </m:r>
                  </m:den>
                </m:f>
                <m:r>
                  <w:rPr>
                    <w:rFonts w:ascii="Cambria Math" w:eastAsia="Calibri" w:hAnsi="Cambria Math"/>
                    <w:sz w:val="26"/>
                    <w:szCs w:val="26"/>
                  </w:rPr>
                  <m:t>=</m:t>
                </m:r>
                <m:f>
                  <m:fPr>
                    <m:ctrlPr>
                      <w:rPr>
                        <w:rFonts w:ascii="Cambria Math" w:eastAsia="Calibri" w:hAnsi="Cambria Math"/>
                        <w:i/>
                        <w:sz w:val="26"/>
                        <w:szCs w:val="26"/>
                      </w:rPr>
                    </m:ctrlPr>
                  </m:fPr>
                  <m:num>
                    <m:f>
                      <m:fPr>
                        <m:ctrlPr>
                          <w:rPr>
                            <w:rFonts w:ascii="Cambria Math" w:eastAsia="Calibri" w:hAnsi="Cambria Math"/>
                            <w:i/>
                            <w:sz w:val="26"/>
                            <w:szCs w:val="26"/>
                          </w:rPr>
                        </m:ctrlPr>
                      </m:fPr>
                      <m:num>
                        <m:r>
                          <w:rPr>
                            <w:rFonts w:ascii="Cambria Math" w:eastAsia="Calibri" w:hAnsi="Cambria Math"/>
                            <w:sz w:val="26"/>
                            <w:szCs w:val="26"/>
                          </w:rPr>
                          <m:t>8</m:t>
                        </m:r>
                      </m:num>
                      <m:den>
                        <m:r>
                          <w:rPr>
                            <w:rFonts w:ascii="Cambria Math" w:eastAsia="Calibri" w:hAnsi="Cambria Math"/>
                            <w:sz w:val="26"/>
                            <w:szCs w:val="26"/>
                          </w:rPr>
                          <m:t>3</m:t>
                        </m:r>
                      </m:den>
                    </m:f>
                  </m:num>
                  <m:den>
                    <m:r>
                      <w:rPr>
                        <w:rFonts w:ascii="Cambria Math" w:eastAsia="Calibri" w:hAnsi="Cambria Math"/>
                        <w:sz w:val="26"/>
                        <w:szCs w:val="26"/>
                      </w:rPr>
                      <m:t>8</m:t>
                    </m:r>
                  </m:den>
                </m:f>
                <m:r>
                  <m:rPr>
                    <m:sty m:val="p"/>
                  </m:rPr>
                  <w:rPr>
                    <w:rFonts w:ascii="Cambria Math" w:eastAsia="Calibri" w:hAnsi="Cambria Math"/>
                    <w:sz w:val="26"/>
                    <w:szCs w:val="26"/>
                  </w:rPr>
                  <w:sym w:font="Wingdings" w:char="F0F0"/>
                </m:r>
                <m:r>
                  <m:rPr>
                    <m:sty m:val="p"/>
                  </m:rPr>
                  <w:rPr>
                    <w:rFonts w:ascii="Cambria Math" w:eastAsia="Calibri" w:hAnsi="Cambria Math"/>
                    <w:sz w:val="26"/>
                    <w:szCs w:val="26"/>
                  </w:rPr>
                  <m:t xml:space="preserve"> BD= </m:t>
                </m:r>
                <m:f>
                  <m:fPr>
                    <m:ctrlPr>
                      <w:rPr>
                        <w:rFonts w:ascii="Cambria Math" w:eastAsia="Calibri" w:hAnsi="Cambria Math"/>
                        <w:sz w:val="26"/>
                        <w:szCs w:val="26"/>
                      </w:rPr>
                    </m:ctrlPr>
                  </m:fPr>
                  <m:num>
                    <m:r>
                      <w:rPr>
                        <w:rFonts w:ascii="Cambria Math" w:eastAsia="Calibri" w:hAnsi="Cambria Math"/>
                        <w:sz w:val="26"/>
                        <w:szCs w:val="26"/>
                      </w:rPr>
                      <m:t>10.</m:t>
                    </m:r>
                    <m:f>
                      <m:fPr>
                        <m:ctrlPr>
                          <w:rPr>
                            <w:rFonts w:ascii="Cambria Math" w:eastAsia="Calibri" w:hAnsi="Cambria Math"/>
                            <w:i/>
                            <w:sz w:val="26"/>
                            <w:szCs w:val="26"/>
                          </w:rPr>
                        </m:ctrlPr>
                      </m:fPr>
                      <m:num>
                        <m:r>
                          <w:rPr>
                            <w:rFonts w:ascii="Cambria Math" w:eastAsia="Calibri" w:hAnsi="Cambria Math"/>
                            <w:sz w:val="26"/>
                            <w:szCs w:val="26"/>
                          </w:rPr>
                          <m:t>8</m:t>
                        </m:r>
                      </m:num>
                      <m:den>
                        <m:r>
                          <w:rPr>
                            <w:rFonts w:ascii="Cambria Math" w:eastAsia="Calibri" w:hAnsi="Cambria Math"/>
                            <w:sz w:val="26"/>
                            <w:szCs w:val="26"/>
                          </w:rPr>
                          <m:t>3</m:t>
                        </m:r>
                      </m:den>
                    </m:f>
                  </m:num>
                  <m:den>
                    <m:r>
                      <w:rPr>
                        <w:rFonts w:ascii="Cambria Math" w:eastAsia="Calibri" w:hAnsi="Cambria Math"/>
                        <w:sz w:val="26"/>
                        <w:szCs w:val="26"/>
                      </w:rPr>
                      <m:t>8</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10</m:t>
                    </m:r>
                  </m:num>
                  <m:den>
                    <m:r>
                      <w:rPr>
                        <w:rFonts w:ascii="Cambria Math" w:eastAsia="Calibri" w:hAnsi="Cambria Math"/>
                        <w:sz w:val="26"/>
                        <w:szCs w:val="26"/>
                      </w:rPr>
                      <m:t>3</m:t>
                    </m:r>
                  </m:den>
                </m:f>
                <m:r>
                  <w:rPr>
                    <w:rFonts w:ascii="Cambria Math" w:eastAsia="Calibri" w:hAnsi="Cambria Math"/>
                    <w:sz w:val="26"/>
                    <w:szCs w:val="26"/>
                  </w:rPr>
                  <m:t>cm.</m:t>
                </m:r>
              </m:oMath>
            </m:oMathPara>
          </w:p>
          <w:p w:rsidR="00E96F64" w:rsidRPr="00A20979" w:rsidRDefault="00E96F64" w:rsidP="00E96F64">
            <w:pPr>
              <w:spacing w:line="360" w:lineRule="auto"/>
              <w:rPr>
                <w:rFonts w:eastAsia="Calibri"/>
                <w:sz w:val="28"/>
                <w:szCs w:val="28"/>
              </w:rPr>
            </w:pPr>
            <w:r w:rsidRPr="00A20979">
              <w:rPr>
                <w:rFonts w:eastAsia="Calibri"/>
                <w:sz w:val="28"/>
                <w:szCs w:val="28"/>
                <w:lang w:val="it-IT"/>
              </w:rPr>
              <w:t>B’C’= BD =</w:t>
            </w:r>
            <m:oMath>
              <m:f>
                <m:fPr>
                  <m:ctrlPr>
                    <w:rPr>
                      <w:rFonts w:ascii="Cambria Math" w:eastAsia="Calibri" w:hAnsi="Cambria Math"/>
                      <w:i/>
                      <w:sz w:val="32"/>
                      <w:szCs w:val="32"/>
                    </w:rPr>
                  </m:ctrlPr>
                </m:fPr>
                <m:num>
                  <m:r>
                    <w:rPr>
                      <w:rFonts w:ascii="Cambria Math" w:eastAsia="Calibri" w:hAnsi="Cambria Math"/>
                      <w:sz w:val="32"/>
                      <w:szCs w:val="32"/>
                    </w:rPr>
                    <m:t>10</m:t>
                  </m:r>
                </m:num>
                <m:den>
                  <m:r>
                    <w:rPr>
                      <w:rFonts w:ascii="Cambria Math" w:eastAsia="Calibri" w:hAnsi="Cambria Math"/>
                      <w:sz w:val="32"/>
                      <w:szCs w:val="32"/>
                    </w:rPr>
                    <m:t>3</m:t>
                  </m:r>
                </m:den>
              </m:f>
              <m:r>
                <w:rPr>
                  <w:rFonts w:ascii="Cambria Math" w:eastAsia="Calibri" w:hAnsi="Cambria Math"/>
                  <w:sz w:val="32"/>
                  <w:szCs w:val="32"/>
                </w:rPr>
                <m:t xml:space="preserve"> </m:t>
              </m:r>
            </m:oMath>
            <w:r w:rsidRPr="00A20979">
              <w:rPr>
                <w:rFonts w:eastAsia="Calibri"/>
                <w:sz w:val="28"/>
                <w:szCs w:val="28"/>
              </w:rPr>
              <w:t>cm (vì tứ giác BB’C’D là hình bình hành)</w:t>
            </w:r>
          </w:p>
          <w:p w:rsidR="00E96F64" w:rsidRPr="00A20979" w:rsidRDefault="00E96F64" w:rsidP="00E96F64">
            <w:pPr>
              <w:spacing w:line="360" w:lineRule="auto"/>
              <w:rPr>
                <w:rFonts w:eastAsia="Calibri"/>
                <w:sz w:val="28"/>
                <w:szCs w:val="28"/>
                <w:lang w:val="it-IT"/>
              </w:rPr>
            </w:pPr>
            <w:r w:rsidRPr="00A20979">
              <w:rPr>
                <w:rFonts w:eastAsia="Calibri"/>
                <w:sz w:val="28"/>
                <w:szCs w:val="28"/>
              </w:rPr>
              <w:t>c)</w:t>
            </w:r>
            <m:oMath>
              <m:r>
                <m:rPr>
                  <m:sty m:val="p"/>
                </m:rPr>
                <w:rPr>
                  <w:rFonts w:ascii="Cambria Math" w:eastAsia="Calibri" w:hAnsi="Cambria Math"/>
                  <w:sz w:val="26"/>
                  <w:szCs w:val="26"/>
                </w:rPr>
                <w:br/>
              </m:r>
            </m:oMath>
            <m:oMathPara>
              <m:oMath>
                <m:f>
                  <m:fPr>
                    <m:ctrlPr>
                      <w:rPr>
                        <w:rFonts w:ascii="Cambria Math" w:eastAsia="Calibri" w:hAnsi="Cambria Math"/>
                        <w:sz w:val="26"/>
                        <w:szCs w:val="26"/>
                      </w:rPr>
                    </m:ctrlPr>
                  </m:fPr>
                  <m:num>
                    <m:sSup>
                      <m:sSupPr>
                        <m:ctrlPr>
                          <w:rPr>
                            <w:rFonts w:ascii="Cambria Math" w:eastAsia="Calibri" w:hAnsi="Cambria Math"/>
                            <w:sz w:val="26"/>
                            <w:szCs w:val="26"/>
                          </w:rPr>
                        </m:ctrlPr>
                      </m:sSupPr>
                      <m:e>
                        <m:r>
                          <m:rPr>
                            <m:sty m:val="p"/>
                          </m:rPr>
                          <w:rPr>
                            <w:rFonts w:ascii="Cambria Math" w:eastAsia="Calibri" w:hAnsi="Cambria Math"/>
                            <w:sz w:val="26"/>
                            <w:szCs w:val="26"/>
                          </w:rPr>
                          <m:t>AB</m:t>
                        </m:r>
                      </m:e>
                      <m:sup>
                        <m:r>
                          <m:rPr>
                            <m:sty m:val="p"/>
                          </m:rPr>
                          <w:rPr>
                            <w:rFonts w:ascii="Cambria Math" w:eastAsia="Calibri" w:hAnsi="Cambria Math"/>
                            <w:sz w:val="26"/>
                            <w:szCs w:val="26"/>
                          </w:rPr>
                          <m:t>'</m:t>
                        </m:r>
                      </m:sup>
                    </m:sSup>
                  </m:num>
                  <m:den>
                    <m:r>
                      <m:rPr>
                        <m:sty m:val="p"/>
                      </m:rPr>
                      <w:rPr>
                        <w:rFonts w:ascii="Cambria Math" w:eastAsia="Calibri" w:hAnsi="Cambria Math"/>
                        <w:sz w:val="26"/>
                        <w:szCs w:val="26"/>
                      </w:rPr>
                      <m:t>AB</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2</m:t>
                    </m:r>
                  </m:num>
                  <m:den>
                    <m:r>
                      <w:rPr>
                        <w:rFonts w:ascii="Cambria Math" w:eastAsia="Calibri" w:hAnsi="Cambria Math"/>
                        <w:sz w:val="26"/>
                        <w:szCs w:val="26"/>
                      </w:rPr>
                      <m:t>6</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1</m:t>
                    </m:r>
                  </m:num>
                  <m:den>
                    <m:r>
                      <w:rPr>
                        <w:rFonts w:ascii="Cambria Math" w:eastAsia="Calibri" w:hAnsi="Cambria Math"/>
                        <w:sz w:val="26"/>
                        <w:szCs w:val="26"/>
                      </w:rPr>
                      <m:t>3</m:t>
                    </m:r>
                  </m:den>
                </m:f>
                <m:r>
                  <w:rPr>
                    <w:rFonts w:ascii="Cambria Math" w:eastAsia="Calibri" w:hAnsi="Cambria Math"/>
                    <w:sz w:val="26"/>
                    <w:szCs w:val="26"/>
                  </w:rPr>
                  <m:t xml:space="preserve">  ; </m:t>
                </m:r>
                <m:f>
                  <m:fPr>
                    <m:ctrlPr>
                      <w:rPr>
                        <w:rFonts w:ascii="Cambria Math" w:eastAsia="Calibri" w:hAnsi="Cambria Math"/>
                        <w:sz w:val="26"/>
                        <w:szCs w:val="26"/>
                      </w:rPr>
                    </m:ctrlPr>
                  </m:fPr>
                  <m:num>
                    <m:sSup>
                      <m:sSupPr>
                        <m:ctrlPr>
                          <w:rPr>
                            <w:rFonts w:ascii="Cambria Math" w:eastAsia="Calibri" w:hAnsi="Cambria Math"/>
                            <w:sz w:val="26"/>
                            <w:szCs w:val="26"/>
                          </w:rPr>
                        </m:ctrlPr>
                      </m:sSupPr>
                      <m:e>
                        <m:r>
                          <m:rPr>
                            <m:sty m:val="p"/>
                          </m:rPr>
                          <w:rPr>
                            <w:rFonts w:ascii="Cambria Math" w:eastAsia="Calibri" w:hAnsi="Cambria Math"/>
                            <w:sz w:val="26"/>
                            <w:szCs w:val="26"/>
                          </w:rPr>
                          <m:t>AC</m:t>
                        </m:r>
                      </m:e>
                      <m:sup>
                        <m:r>
                          <m:rPr>
                            <m:sty m:val="p"/>
                          </m:rPr>
                          <w:rPr>
                            <w:rFonts w:ascii="Cambria Math" w:eastAsia="Calibri" w:hAnsi="Cambria Math"/>
                            <w:sz w:val="26"/>
                            <w:szCs w:val="26"/>
                          </w:rPr>
                          <m:t>'</m:t>
                        </m:r>
                      </m:sup>
                    </m:sSup>
                  </m:num>
                  <m:den>
                    <m:r>
                      <m:rPr>
                        <m:sty m:val="p"/>
                      </m:rPr>
                      <w:rPr>
                        <w:rFonts w:ascii="Cambria Math" w:eastAsia="Calibri" w:hAnsi="Cambria Math"/>
                        <w:sz w:val="26"/>
                        <w:szCs w:val="26"/>
                      </w:rPr>
                      <m:t>AC</m:t>
                    </m:r>
                  </m:den>
                </m:f>
                <m:r>
                  <m:rPr>
                    <m:sty m:val="p"/>
                  </m:rPr>
                  <w:rPr>
                    <w:rFonts w:ascii="Cambria Math" w:eastAsia="Calibri" w:hAnsi="Cambria Math"/>
                    <w:sz w:val="26"/>
                    <w:szCs w:val="26"/>
                  </w:rPr>
                  <m:t>=</m:t>
                </m:r>
                <m:f>
                  <m:fPr>
                    <m:ctrlPr>
                      <w:rPr>
                        <w:rFonts w:ascii="Cambria Math" w:eastAsia="Calibri" w:hAnsi="Cambria Math"/>
                        <w:sz w:val="26"/>
                        <w:szCs w:val="26"/>
                      </w:rPr>
                    </m:ctrlPr>
                  </m:fPr>
                  <m:num>
                    <m:f>
                      <m:fPr>
                        <m:ctrlPr>
                          <w:rPr>
                            <w:rFonts w:ascii="Cambria Math" w:eastAsia="Calibri" w:hAnsi="Cambria Math"/>
                            <w:i/>
                            <w:sz w:val="26"/>
                            <w:szCs w:val="26"/>
                          </w:rPr>
                        </m:ctrlPr>
                      </m:fPr>
                      <m:num>
                        <m:r>
                          <w:rPr>
                            <w:rFonts w:ascii="Cambria Math" w:eastAsia="Calibri" w:hAnsi="Cambria Math"/>
                            <w:sz w:val="26"/>
                            <w:szCs w:val="26"/>
                          </w:rPr>
                          <m:t>8</m:t>
                        </m:r>
                      </m:num>
                      <m:den>
                        <m:r>
                          <w:rPr>
                            <w:rFonts w:ascii="Cambria Math" w:eastAsia="Calibri" w:hAnsi="Cambria Math"/>
                            <w:sz w:val="26"/>
                            <w:szCs w:val="26"/>
                          </w:rPr>
                          <m:t>3</m:t>
                        </m:r>
                      </m:den>
                    </m:f>
                  </m:num>
                  <m:den>
                    <m:r>
                      <w:rPr>
                        <w:rFonts w:ascii="Cambria Math" w:eastAsia="Calibri" w:hAnsi="Cambria Math"/>
                        <w:sz w:val="26"/>
                        <w:szCs w:val="26"/>
                      </w:rPr>
                      <m:t>8</m:t>
                    </m:r>
                  </m:den>
                </m:f>
                <m:r>
                  <m:rPr>
                    <m:sty m:val="p"/>
                  </m:rPr>
                  <w:rPr>
                    <w:rFonts w:ascii="Cambria Math" w:eastAsia="Calibri" w:hAnsi="Cambria Math"/>
                    <w:sz w:val="26"/>
                    <w:szCs w:val="26"/>
                  </w:rPr>
                  <m:t>=</m:t>
                </m:r>
                <m:f>
                  <m:fPr>
                    <m:ctrlPr>
                      <w:rPr>
                        <w:rFonts w:ascii="Cambria Math" w:eastAsia="Calibri" w:hAnsi="Cambria Math"/>
                        <w:sz w:val="26"/>
                        <w:szCs w:val="26"/>
                      </w:rPr>
                    </m:ctrlPr>
                  </m:fPr>
                  <m:num>
                    <m:r>
                      <w:rPr>
                        <w:rFonts w:ascii="Cambria Math" w:eastAsia="Calibri" w:hAnsi="Cambria Math"/>
                        <w:sz w:val="26"/>
                        <w:szCs w:val="26"/>
                      </w:rPr>
                      <m:t>1</m:t>
                    </m:r>
                  </m:num>
                  <m:den>
                    <m:r>
                      <w:rPr>
                        <w:rFonts w:ascii="Cambria Math" w:eastAsia="Calibri" w:hAnsi="Cambria Math"/>
                        <w:sz w:val="26"/>
                        <w:szCs w:val="26"/>
                      </w:rPr>
                      <m:t>3</m:t>
                    </m:r>
                  </m:den>
                </m:f>
                <m:r>
                  <m:rPr>
                    <m:sty m:val="p"/>
                  </m:rPr>
                  <w:rPr>
                    <w:rFonts w:ascii="Cambria Math" w:eastAsia="Calibri" w:hAnsi="Cambria Math"/>
                    <w:sz w:val="26"/>
                    <w:szCs w:val="26"/>
                  </w:rPr>
                  <m:t xml:space="preserve"> ; </m:t>
                </m:r>
                <m:f>
                  <m:fPr>
                    <m:ctrlPr>
                      <w:rPr>
                        <w:rFonts w:ascii="Cambria Math" w:eastAsia="Calibri" w:hAnsi="Cambria Math"/>
                        <w:sz w:val="26"/>
                        <w:szCs w:val="26"/>
                      </w:rPr>
                    </m:ctrlPr>
                  </m:fPr>
                  <m:num>
                    <m:sSup>
                      <m:sSupPr>
                        <m:ctrlPr>
                          <w:rPr>
                            <w:rFonts w:ascii="Cambria Math" w:eastAsia="Calibri" w:hAnsi="Cambria Math"/>
                            <w:sz w:val="26"/>
                            <w:szCs w:val="26"/>
                          </w:rPr>
                        </m:ctrlPr>
                      </m:sSupPr>
                      <m:e>
                        <m:r>
                          <m:rPr>
                            <m:sty m:val="p"/>
                          </m:rPr>
                          <w:rPr>
                            <w:rFonts w:ascii="Cambria Math" w:eastAsia="Calibri" w:hAnsi="Cambria Math"/>
                            <w:sz w:val="26"/>
                            <w:szCs w:val="26"/>
                          </w:rPr>
                          <m:t>B</m:t>
                        </m:r>
                      </m:e>
                      <m:sup>
                        <m:r>
                          <m:rPr>
                            <m:sty m:val="p"/>
                          </m:rPr>
                          <w:rPr>
                            <w:rFonts w:ascii="Cambria Math" w:eastAsia="Calibri" w:hAnsi="Cambria Math"/>
                            <w:sz w:val="26"/>
                            <w:szCs w:val="26"/>
                          </w:rPr>
                          <m:t>'</m:t>
                        </m:r>
                      </m:sup>
                    </m:sSup>
                    <m:sSup>
                      <m:sSupPr>
                        <m:ctrlPr>
                          <w:rPr>
                            <w:rFonts w:ascii="Cambria Math" w:eastAsia="Calibri" w:hAnsi="Cambria Math"/>
                            <w:sz w:val="26"/>
                            <w:szCs w:val="26"/>
                          </w:rPr>
                        </m:ctrlPr>
                      </m:sSupPr>
                      <m:e>
                        <m:r>
                          <m:rPr>
                            <m:sty m:val="p"/>
                          </m:rPr>
                          <w:rPr>
                            <w:rFonts w:ascii="Cambria Math" w:eastAsia="Calibri" w:hAnsi="Cambria Math"/>
                            <w:sz w:val="26"/>
                            <w:szCs w:val="26"/>
                          </w:rPr>
                          <m:t>C</m:t>
                        </m:r>
                      </m:e>
                      <m:sup>
                        <m:r>
                          <m:rPr>
                            <m:sty m:val="p"/>
                          </m:rPr>
                          <w:rPr>
                            <w:rFonts w:ascii="Cambria Math" w:eastAsia="Calibri" w:hAnsi="Cambria Math"/>
                            <w:sz w:val="26"/>
                            <w:szCs w:val="26"/>
                          </w:rPr>
                          <m:t>'</m:t>
                        </m:r>
                      </m:sup>
                    </m:sSup>
                  </m:num>
                  <m:den>
                    <m:r>
                      <m:rPr>
                        <m:sty m:val="p"/>
                      </m:rPr>
                      <w:rPr>
                        <w:rFonts w:ascii="Cambria Math" w:eastAsia="Calibri" w:hAnsi="Cambria Math"/>
                        <w:sz w:val="26"/>
                        <w:szCs w:val="26"/>
                      </w:rPr>
                      <m:t>BC</m:t>
                    </m:r>
                  </m:den>
                </m:f>
                <m:r>
                  <m:rPr>
                    <m:sty m:val="p"/>
                  </m:rPr>
                  <w:rPr>
                    <w:rFonts w:ascii="Cambria Math" w:eastAsia="Calibri" w:hAnsi="Cambria Math"/>
                    <w:sz w:val="26"/>
                    <w:szCs w:val="26"/>
                  </w:rPr>
                  <m:t>=</m:t>
                </m:r>
                <m:f>
                  <m:fPr>
                    <m:ctrlPr>
                      <w:rPr>
                        <w:rFonts w:ascii="Cambria Math" w:eastAsia="Calibri" w:hAnsi="Cambria Math"/>
                        <w:sz w:val="26"/>
                        <w:szCs w:val="26"/>
                      </w:rPr>
                    </m:ctrlPr>
                  </m:fPr>
                  <m:num>
                    <m:f>
                      <m:fPr>
                        <m:ctrlPr>
                          <w:rPr>
                            <w:rFonts w:ascii="Cambria Math" w:eastAsia="Calibri" w:hAnsi="Cambria Math"/>
                            <w:i/>
                            <w:sz w:val="26"/>
                            <w:szCs w:val="26"/>
                          </w:rPr>
                        </m:ctrlPr>
                      </m:fPr>
                      <m:num>
                        <m:r>
                          <w:rPr>
                            <w:rFonts w:ascii="Cambria Math" w:eastAsia="Calibri" w:hAnsi="Cambria Math"/>
                            <w:sz w:val="26"/>
                            <w:szCs w:val="26"/>
                          </w:rPr>
                          <m:t>10</m:t>
                        </m:r>
                      </m:num>
                      <m:den>
                        <m:r>
                          <w:rPr>
                            <w:rFonts w:ascii="Cambria Math" w:eastAsia="Calibri" w:hAnsi="Cambria Math"/>
                            <w:sz w:val="26"/>
                            <w:szCs w:val="26"/>
                          </w:rPr>
                          <m:t>3</m:t>
                        </m:r>
                      </m:den>
                    </m:f>
                  </m:num>
                  <m:den>
                    <m:r>
                      <w:rPr>
                        <w:rFonts w:ascii="Cambria Math" w:eastAsia="Calibri" w:hAnsi="Cambria Math"/>
                        <w:sz w:val="26"/>
                        <w:szCs w:val="26"/>
                      </w:rPr>
                      <m:t>10</m:t>
                    </m:r>
                  </m:den>
                </m:f>
                <m:r>
                  <m:rPr>
                    <m:sty m:val="p"/>
                  </m:rPr>
                  <w:rPr>
                    <w:rFonts w:ascii="Cambria Math" w:eastAsia="Calibri" w:hAnsi="Cambria Math"/>
                    <w:sz w:val="26"/>
                    <w:szCs w:val="26"/>
                  </w:rPr>
                  <m:t>=</m:t>
                </m:r>
                <m:f>
                  <m:fPr>
                    <m:ctrlPr>
                      <w:rPr>
                        <w:rFonts w:ascii="Cambria Math" w:eastAsia="Calibri" w:hAnsi="Cambria Math"/>
                        <w:sz w:val="26"/>
                        <w:szCs w:val="26"/>
                      </w:rPr>
                    </m:ctrlPr>
                  </m:fPr>
                  <m:num>
                    <m:r>
                      <w:rPr>
                        <w:rFonts w:ascii="Cambria Math" w:eastAsia="Calibri" w:hAnsi="Cambria Math"/>
                        <w:sz w:val="26"/>
                        <w:szCs w:val="26"/>
                      </w:rPr>
                      <m:t>1</m:t>
                    </m:r>
                  </m:num>
                  <m:den>
                    <m:r>
                      <w:rPr>
                        <w:rFonts w:ascii="Cambria Math" w:eastAsia="Calibri" w:hAnsi="Cambria Math"/>
                        <w:sz w:val="26"/>
                        <w:szCs w:val="26"/>
                      </w:rPr>
                      <m:t>3</m:t>
                    </m:r>
                  </m:den>
                </m:f>
              </m:oMath>
            </m:oMathPara>
          </w:p>
          <w:p w:rsidR="00E96F64" w:rsidRPr="00A20979" w:rsidRDefault="00E96F64" w:rsidP="00E96F64">
            <w:pPr>
              <w:spacing w:line="360" w:lineRule="auto"/>
              <w:jc w:val="both"/>
              <w:rPr>
                <w:rFonts w:eastAsia="Calibri"/>
                <w:sz w:val="26"/>
                <w:szCs w:val="26"/>
              </w:rPr>
            </w:pPr>
            <m:oMathPara>
              <m:oMathParaPr>
                <m:jc m:val="left"/>
              </m:oMathParaPr>
              <m:oMath>
                <m:r>
                  <m:rPr>
                    <m:sty m:val="p"/>
                  </m:rPr>
                  <w:rPr>
                    <w:rFonts w:ascii="Cambria Math" w:eastAsia="Calibri" w:hAnsi="Cambria Math"/>
                    <w:sz w:val="26"/>
                    <w:szCs w:val="26"/>
                  </w:rPr>
                  <w:sym w:font="Wingdings" w:char="F0F0"/>
                </m:r>
                <m:f>
                  <m:fPr>
                    <m:ctrlPr>
                      <w:rPr>
                        <w:rFonts w:ascii="Cambria Math" w:eastAsia="Calibri" w:hAnsi="Cambria Math"/>
                        <w:sz w:val="26"/>
                        <w:szCs w:val="26"/>
                      </w:rPr>
                    </m:ctrlPr>
                  </m:fPr>
                  <m:num>
                    <m:r>
                      <m:rPr>
                        <m:sty m:val="p"/>
                      </m:rPr>
                      <w:rPr>
                        <w:rFonts w:ascii="Cambria Math" w:eastAsia="Calibri" w:hAnsi="Cambria Math"/>
                        <w:sz w:val="26"/>
                        <w:szCs w:val="26"/>
                      </w:rPr>
                      <m:t>AB'</m:t>
                    </m:r>
                  </m:num>
                  <m:den>
                    <m:r>
                      <m:rPr>
                        <m:sty m:val="p"/>
                      </m:rPr>
                      <w:rPr>
                        <w:rFonts w:ascii="Cambria Math" w:eastAsia="Calibri" w:hAnsi="Cambria Math"/>
                        <w:sz w:val="26"/>
                        <w:szCs w:val="26"/>
                      </w:rPr>
                      <m:t>AB</m:t>
                    </m:r>
                  </m:den>
                </m:f>
                <m:r>
                  <m:rPr>
                    <m:sty m:val="p"/>
                  </m:rPr>
                  <w:rPr>
                    <w:rFonts w:ascii="Cambria Math" w:eastAsia="Calibri" w:hAnsi="Cambria Math"/>
                    <w:sz w:val="26"/>
                    <w:szCs w:val="26"/>
                  </w:rPr>
                  <m:t>=</m:t>
                </m:r>
                <m:f>
                  <m:fPr>
                    <m:ctrlPr>
                      <w:rPr>
                        <w:rFonts w:ascii="Cambria Math" w:eastAsia="Calibri" w:hAnsi="Cambria Math"/>
                        <w:sz w:val="26"/>
                        <w:szCs w:val="26"/>
                      </w:rPr>
                    </m:ctrlPr>
                  </m:fPr>
                  <m:num>
                    <m:r>
                      <m:rPr>
                        <m:sty m:val="p"/>
                      </m:rPr>
                      <w:rPr>
                        <w:rFonts w:ascii="Cambria Math" w:eastAsia="Calibri" w:hAnsi="Cambria Math"/>
                        <w:sz w:val="26"/>
                        <w:szCs w:val="26"/>
                      </w:rPr>
                      <m:t>A</m:t>
                    </m:r>
                    <m:sSup>
                      <m:sSupPr>
                        <m:ctrlPr>
                          <w:rPr>
                            <w:rFonts w:ascii="Cambria Math" w:eastAsia="Calibri" w:hAnsi="Cambria Math"/>
                            <w:sz w:val="26"/>
                            <w:szCs w:val="26"/>
                          </w:rPr>
                        </m:ctrlPr>
                      </m:sSupPr>
                      <m:e>
                        <m:r>
                          <m:rPr>
                            <m:sty m:val="p"/>
                          </m:rPr>
                          <w:rPr>
                            <w:rFonts w:ascii="Cambria Math" w:eastAsia="Calibri" w:hAnsi="Cambria Math"/>
                            <w:sz w:val="26"/>
                            <w:szCs w:val="26"/>
                          </w:rPr>
                          <m:t>C</m:t>
                        </m:r>
                      </m:e>
                      <m:sup>
                        <m:r>
                          <m:rPr>
                            <m:sty m:val="p"/>
                          </m:rPr>
                          <w:rPr>
                            <w:rFonts w:ascii="Cambria Math" w:eastAsia="Calibri" w:hAnsi="Cambria Math"/>
                            <w:sz w:val="26"/>
                            <w:szCs w:val="26"/>
                          </w:rPr>
                          <m:t>'</m:t>
                        </m:r>
                      </m:sup>
                    </m:sSup>
                  </m:num>
                  <m:den>
                    <m:r>
                      <m:rPr>
                        <m:sty m:val="p"/>
                      </m:rPr>
                      <w:rPr>
                        <w:rFonts w:ascii="Cambria Math" w:eastAsia="Calibri" w:hAnsi="Cambria Math"/>
                        <w:sz w:val="26"/>
                        <w:szCs w:val="26"/>
                      </w:rPr>
                      <m:t>AC</m:t>
                    </m:r>
                  </m:den>
                </m:f>
                <m:r>
                  <m:rPr>
                    <m:sty m:val="p"/>
                  </m:rPr>
                  <w:rPr>
                    <w:rFonts w:ascii="Cambria Math" w:eastAsia="Calibri" w:hAnsi="Cambria Math"/>
                    <w:sz w:val="26"/>
                    <w:szCs w:val="26"/>
                  </w:rPr>
                  <m:t>=</m:t>
                </m:r>
                <m:f>
                  <m:fPr>
                    <m:ctrlPr>
                      <w:rPr>
                        <w:rFonts w:ascii="Cambria Math" w:eastAsia="Calibri" w:hAnsi="Cambria Math"/>
                        <w:sz w:val="26"/>
                        <w:szCs w:val="26"/>
                      </w:rPr>
                    </m:ctrlPr>
                  </m:fPr>
                  <m:num>
                    <m:r>
                      <m:rPr>
                        <m:sty m:val="p"/>
                      </m:rPr>
                      <w:rPr>
                        <w:rFonts w:ascii="Cambria Math" w:eastAsia="Calibri" w:hAnsi="Cambria Math"/>
                        <w:sz w:val="26"/>
                        <w:szCs w:val="26"/>
                      </w:rPr>
                      <m:t>B'C'</m:t>
                    </m:r>
                  </m:num>
                  <m:den>
                    <m:r>
                      <m:rPr>
                        <m:sty m:val="p"/>
                      </m:rPr>
                      <w:rPr>
                        <w:rFonts w:ascii="Cambria Math" w:eastAsia="Calibri" w:hAnsi="Cambria Math"/>
                        <w:sz w:val="26"/>
                        <w:szCs w:val="26"/>
                      </w:rPr>
                      <m:t>BC</m:t>
                    </m:r>
                  </m:den>
                </m:f>
                <m:r>
                  <m:rPr>
                    <m:sty m:val="p"/>
                  </m:rPr>
                  <w:rPr>
                    <w:rFonts w:ascii="Cambria Math" w:eastAsia="Calibri" w:hAnsi="Cambria Math"/>
                    <w:sz w:val="26"/>
                    <w:szCs w:val="26"/>
                  </w:rPr>
                  <m:t xml:space="preserve">= </m:t>
                </m:r>
                <m:f>
                  <m:fPr>
                    <m:ctrlPr>
                      <w:rPr>
                        <w:rFonts w:ascii="Cambria Math" w:eastAsia="Calibri" w:hAnsi="Cambria Math"/>
                        <w:sz w:val="26"/>
                        <w:szCs w:val="26"/>
                      </w:rPr>
                    </m:ctrlPr>
                  </m:fPr>
                  <m:num>
                    <m:r>
                      <m:rPr>
                        <m:sty m:val="p"/>
                      </m:rPr>
                      <w:rPr>
                        <w:rFonts w:ascii="Cambria Math" w:eastAsia="Calibri" w:hAnsi="Cambria Math"/>
                        <w:sz w:val="26"/>
                        <w:szCs w:val="26"/>
                      </w:rPr>
                      <m:t>1</m:t>
                    </m:r>
                  </m:num>
                  <m:den>
                    <m:r>
                      <m:rPr>
                        <m:sty m:val="p"/>
                      </m:rPr>
                      <w:rPr>
                        <w:rFonts w:ascii="Cambria Math" w:eastAsia="Calibri" w:hAnsi="Cambria Math"/>
                        <w:sz w:val="26"/>
                        <w:szCs w:val="26"/>
                      </w:rPr>
                      <m:t>3</m:t>
                    </m:r>
                  </m:den>
                </m:f>
              </m:oMath>
            </m:oMathPara>
          </w:p>
          <w:p w:rsidR="00E96F64" w:rsidRPr="00A20979" w:rsidRDefault="00E96F64" w:rsidP="00E96F64">
            <w:pPr>
              <w:spacing w:line="360" w:lineRule="auto"/>
              <w:jc w:val="both"/>
              <w:rPr>
                <w:rFonts w:eastAsia="Calibri"/>
                <w:b/>
                <w:bCs/>
                <w:sz w:val="28"/>
                <w:szCs w:val="28"/>
                <w:lang w:val="it-IT"/>
              </w:rPr>
            </w:pPr>
          </w:p>
          <w:p w:rsidR="00E96F64" w:rsidRPr="00A20979" w:rsidRDefault="00E96F64" w:rsidP="00E96F64">
            <w:pPr>
              <w:spacing w:line="360" w:lineRule="auto"/>
              <w:jc w:val="both"/>
              <w:rPr>
                <w:rFonts w:eastAsia="Calibri"/>
                <w:b/>
                <w:bCs/>
                <w:sz w:val="28"/>
                <w:szCs w:val="28"/>
                <w:lang w:val="it-IT"/>
              </w:rPr>
            </w:pPr>
          </w:p>
          <w:p w:rsidR="00E96F64" w:rsidRPr="00A20979" w:rsidRDefault="00E96F64" w:rsidP="00E96F64">
            <w:pPr>
              <w:spacing w:line="360" w:lineRule="auto"/>
              <w:jc w:val="both"/>
              <w:rPr>
                <w:rFonts w:eastAsia="Calibri"/>
                <w:b/>
                <w:bCs/>
                <w:sz w:val="28"/>
                <w:szCs w:val="28"/>
                <w:lang w:val="it-IT"/>
              </w:rPr>
            </w:pPr>
          </w:p>
          <w:p w:rsidR="00E96F64" w:rsidRPr="00A20979" w:rsidRDefault="00E96F64" w:rsidP="00E96F64">
            <w:pPr>
              <w:spacing w:line="360" w:lineRule="auto"/>
              <w:jc w:val="both"/>
              <w:rPr>
                <w:rFonts w:eastAsia="Calibri"/>
                <w:b/>
                <w:bCs/>
                <w:sz w:val="28"/>
                <w:szCs w:val="28"/>
                <w:lang w:val="it-IT"/>
              </w:rPr>
            </w:pPr>
          </w:p>
          <w:p w:rsidR="00E96F64" w:rsidRPr="00A20979" w:rsidRDefault="00E96F64" w:rsidP="00E96F64">
            <w:pPr>
              <w:spacing w:line="360" w:lineRule="auto"/>
              <w:jc w:val="both"/>
              <w:rPr>
                <w:rFonts w:eastAsia="Calibri"/>
                <w:b/>
                <w:bCs/>
                <w:sz w:val="28"/>
                <w:szCs w:val="28"/>
                <w:lang w:val="it-IT"/>
              </w:rPr>
            </w:pPr>
          </w:p>
          <w:p w:rsidR="00E96F64" w:rsidRPr="00A20979" w:rsidRDefault="00E96F64" w:rsidP="00E96F64">
            <w:pPr>
              <w:spacing w:line="360" w:lineRule="auto"/>
              <w:jc w:val="both"/>
              <w:rPr>
                <w:rFonts w:eastAsia="Calibri"/>
                <w:b/>
                <w:bCs/>
                <w:sz w:val="28"/>
                <w:szCs w:val="28"/>
                <w:lang w:val="it-IT"/>
              </w:rPr>
            </w:pPr>
          </w:p>
          <w:p w:rsidR="00E96F64" w:rsidRPr="00A20979" w:rsidRDefault="00E96F64" w:rsidP="00E96F64">
            <w:pPr>
              <w:spacing w:line="360" w:lineRule="auto"/>
              <w:jc w:val="both"/>
              <w:rPr>
                <w:rFonts w:eastAsia="Calibri"/>
                <w:b/>
                <w:bCs/>
                <w:sz w:val="28"/>
                <w:szCs w:val="28"/>
                <w:lang w:val="it-IT"/>
              </w:rPr>
            </w:pPr>
            <w:r w:rsidRPr="00A20979">
              <w:rPr>
                <w:rFonts w:eastAsia="Calibri"/>
                <w:b/>
                <w:bCs/>
                <w:sz w:val="28"/>
                <w:szCs w:val="28"/>
                <w:lang w:val="it-IT"/>
              </w:rPr>
              <w:t>*</w:t>
            </w:r>
            <w:r w:rsidRPr="00A20979">
              <w:rPr>
                <w:rFonts w:eastAsia="Calibri"/>
                <w:bCs/>
                <w:sz w:val="28"/>
                <w:szCs w:val="28"/>
                <w:lang w:val="it-IT"/>
              </w:rPr>
              <w:t>Hệ quả : SGK/47</w:t>
            </w:r>
          </w:p>
          <w:p w:rsidR="00E96F64" w:rsidRPr="00A20979" w:rsidRDefault="00E96F64" w:rsidP="00E96F64">
            <w:pPr>
              <w:spacing w:line="360" w:lineRule="auto"/>
              <w:jc w:val="both"/>
              <w:rPr>
                <w:rFonts w:eastAsia="Calibri"/>
                <w:sz w:val="28"/>
                <w:szCs w:val="28"/>
                <w:lang w:val="it-IT"/>
              </w:rPr>
            </w:pPr>
            <w:r w:rsidRPr="00A20979">
              <w:rPr>
                <w:rFonts w:eastAsia="Calibri"/>
                <w:noProof/>
              </w:rPr>
              <mc:AlternateContent>
                <mc:Choice Requires="wps">
                  <w:drawing>
                    <wp:anchor distT="0" distB="0" distL="114300" distR="114300" simplePos="0" relativeHeight="251687936" behindDoc="0" locked="0" layoutInCell="1" allowOverlap="1" wp14:anchorId="6F80DF22" wp14:editId="3DFD17A8">
                      <wp:simplePos x="0" y="0"/>
                      <wp:positionH relativeFrom="column">
                        <wp:posOffset>351155</wp:posOffset>
                      </wp:positionH>
                      <wp:positionV relativeFrom="paragraph">
                        <wp:posOffset>-7620</wp:posOffset>
                      </wp:positionV>
                      <wp:extent cx="0" cy="1360805"/>
                      <wp:effectExtent l="0" t="0" r="19050" b="10795"/>
                      <wp:wrapNone/>
                      <wp:docPr id="1536549958" name="Straight Connector 15365499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608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36549958"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65pt,-.6pt" to="27.65pt,10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"/>
                  </w:pict>
                </mc:Fallback>
              </mc:AlternateContent>
            </w:r>
            <w:r w:rsidRPr="00A20979">
              <w:rPr>
                <w:rFonts w:eastAsia="Calibri"/>
                <w:noProof/>
              </w:rPr>
              <w:drawing>
                <wp:anchor distT="0" distB="0" distL="114300" distR="114300" simplePos="0" relativeHeight="251688960" behindDoc="0" locked="0" layoutInCell="1" allowOverlap="1" wp14:anchorId="31816F0F" wp14:editId="4D8E62EC">
                  <wp:simplePos x="0" y="0"/>
                  <wp:positionH relativeFrom="column">
                    <wp:posOffset>1763395</wp:posOffset>
                  </wp:positionH>
                  <wp:positionV relativeFrom="paragraph">
                    <wp:posOffset>-6350</wp:posOffset>
                  </wp:positionV>
                  <wp:extent cx="1533525" cy="1038225"/>
                  <wp:effectExtent l="0" t="0" r="0" b="0"/>
                  <wp:wrapNone/>
                  <wp:docPr id="169655162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366" cstate="email">
                            <a:extLst>
                              <a:ext uri="{28A0092B-C50C-407E-A947-70E740481C1C}">
                                <a14:useLocalDpi xmlns:a14="http://schemas.microsoft.com/office/drawing/2010/main"/>
                              </a:ext>
                            </a:extLst>
                          </a:blip>
                          <a:srcRect/>
                          <a:stretch>
                            <a:fillRect/>
                          </a:stretch>
                        </pic:blipFill>
                        <pic:spPr bwMode="auto">
                          <a:xfrm>
                            <a:off x="0" y="0"/>
                            <a:ext cx="1533525" cy="1038225"/>
                          </a:xfrm>
                          <a:prstGeom prst="rect">
                            <a:avLst/>
                          </a:prstGeom>
                          <a:noFill/>
                        </pic:spPr>
                      </pic:pic>
                    </a:graphicData>
                  </a:graphic>
                  <wp14:sizeRelH relativeFrom="page">
                    <wp14:pctWidth>0</wp14:pctWidth>
                  </wp14:sizeRelH>
                  <wp14:sizeRelV relativeFrom="page">
                    <wp14:pctHeight>0</wp14:pctHeight>
                  </wp14:sizeRelV>
                </wp:anchor>
              </w:drawing>
            </w:r>
            <w:r w:rsidRPr="00A20979">
              <w:rPr>
                <w:rFonts w:eastAsia="Calibri"/>
                <w:sz w:val="28"/>
                <w:szCs w:val="28"/>
                <w:lang w:val="it-IT"/>
              </w:rPr>
              <w:t xml:space="preserve">GT     </w:t>
            </w:r>
            <w:r w:rsidRPr="00A20979">
              <w:rPr>
                <w:rFonts w:eastAsia="Calibri"/>
                <w:position w:val="-4"/>
                <w:sz w:val="28"/>
                <w:szCs w:val="28"/>
                <w:lang w:val="nl-NL"/>
              </w:rPr>
              <w:object w:dxaOrig="225" w:dyaOrig="270">
                <v:shape id="_x0000_i1130" type="#_x0000_t75" style="width:11.55pt;height:13.6pt" o:ole="">
                  <v:imagedata r:id="rId367" o:title=""/>
                </v:shape>
                <o:OLEObject Type="Embed" ProgID="Equation.DSMT4" ShapeID="_x0000_i1130" DrawAspect="Content" ObjectID="_1775279614" r:id="rId368"/>
              </w:object>
            </w:r>
            <w:r w:rsidRPr="00A20979">
              <w:rPr>
                <w:rFonts w:eastAsia="Calibri"/>
                <w:sz w:val="28"/>
                <w:szCs w:val="28"/>
                <w:lang w:val="it-IT"/>
              </w:rPr>
              <w:t>ABC ; B'C' // BC</w:t>
            </w:r>
          </w:p>
          <w:p w:rsidR="00E96F64" w:rsidRPr="00A20979" w:rsidRDefault="00E96F64" w:rsidP="00E96F64">
            <w:pPr>
              <w:spacing w:line="360" w:lineRule="auto"/>
              <w:jc w:val="both"/>
              <w:rPr>
                <w:rFonts w:eastAsia="Calibri"/>
                <w:sz w:val="28"/>
                <w:szCs w:val="28"/>
              </w:rPr>
            </w:pPr>
            <w:r w:rsidRPr="00A20979">
              <w:rPr>
                <w:rFonts w:eastAsia="Calibri"/>
                <w:sz w:val="28"/>
                <w:szCs w:val="28"/>
                <w:lang w:val="it-IT"/>
              </w:rPr>
              <w:t xml:space="preserve">           </w:t>
            </w:r>
            <w:r w:rsidRPr="00A20979">
              <w:rPr>
                <w:rFonts w:eastAsia="Calibri"/>
                <w:sz w:val="28"/>
                <w:szCs w:val="28"/>
              </w:rPr>
              <w:t>( B'</w:t>
            </w:r>
            <w:r w:rsidRPr="00A20979">
              <w:rPr>
                <w:rFonts w:eastAsia="Calibri"/>
                <w:position w:val="-4"/>
                <w:sz w:val="28"/>
                <w:szCs w:val="28"/>
                <w:lang w:val="nl-NL"/>
              </w:rPr>
              <w:object w:dxaOrig="195" w:dyaOrig="195">
                <v:shape id="_x0000_i1131" type="#_x0000_t75" style="width:9.5pt;height:9.5pt" o:ole="">
                  <v:imagedata r:id="rId369" o:title=""/>
                </v:shape>
                <o:OLEObject Type="Embed" ProgID="Equation.DSMT4" ShapeID="_x0000_i1131" DrawAspect="Content" ObjectID="_1775279615" r:id="rId370"/>
              </w:object>
            </w:r>
            <w:r w:rsidRPr="00A20979">
              <w:rPr>
                <w:rFonts w:eastAsia="Calibri"/>
                <w:sz w:val="28"/>
                <w:szCs w:val="28"/>
              </w:rPr>
              <w:t xml:space="preserve"> AB ; C' </w:t>
            </w:r>
            <w:r w:rsidRPr="00A20979">
              <w:rPr>
                <w:rFonts w:eastAsia="Calibri"/>
                <w:position w:val="-4"/>
                <w:sz w:val="28"/>
                <w:szCs w:val="28"/>
                <w:lang w:val="nl-NL"/>
              </w:rPr>
              <w:object w:dxaOrig="195" w:dyaOrig="195">
                <v:shape id="_x0000_i1132" type="#_x0000_t75" style="width:9.5pt;height:9.5pt" o:ole="">
                  <v:imagedata r:id="rId369" o:title=""/>
                </v:shape>
                <o:OLEObject Type="Embed" ProgID="Equation.DSMT4" ShapeID="_x0000_i1132" DrawAspect="Content" ObjectID="_1775279616" r:id="rId371"/>
              </w:object>
            </w:r>
            <w:r w:rsidRPr="00A20979">
              <w:rPr>
                <w:rFonts w:eastAsia="Calibri"/>
                <w:sz w:val="28"/>
                <w:szCs w:val="28"/>
              </w:rPr>
              <w:t xml:space="preserve"> AC</w:t>
            </w:r>
          </w:p>
          <w:p w:rsidR="00E96F64" w:rsidRPr="00A20979" w:rsidRDefault="00E96F64" w:rsidP="00E96F64">
            <w:pPr>
              <w:spacing w:line="360" w:lineRule="auto"/>
              <w:jc w:val="both"/>
              <w:rPr>
                <w:rFonts w:eastAsia="Calibri"/>
                <w:sz w:val="28"/>
                <w:szCs w:val="28"/>
              </w:rPr>
            </w:pPr>
            <w:r w:rsidRPr="00A20979">
              <w:rPr>
                <w:rFonts w:eastAsia="Calibri"/>
                <w:noProof/>
              </w:rPr>
              <mc:AlternateContent>
                <mc:Choice Requires="wps">
                  <w:drawing>
                    <wp:anchor distT="0" distB="0" distL="114300" distR="114300" simplePos="0" relativeHeight="251686912" behindDoc="0" locked="0" layoutInCell="1" allowOverlap="1" wp14:anchorId="3B49FFB3" wp14:editId="20E353FD">
                      <wp:simplePos x="0" y="0"/>
                      <wp:positionH relativeFrom="column">
                        <wp:posOffset>0</wp:posOffset>
                      </wp:positionH>
                      <wp:positionV relativeFrom="paragraph">
                        <wp:posOffset>76200</wp:posOffset>
                      </wp:positionV>
                      <wp:extent cx="1763395" cy="8255"/>
                      <wp:effectExtent l="0" t="0" r="27305" b="29845"/>
                      <wp:wrapNone/>
                      <wp:docPr id="1536549960" name="Straight Connector 15365499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63395" cy="825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Straight Connector 1536549960"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138.8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"/>
                  </w:pict>
                </mc:Fallback>
              </mc:AlternateContent>
            </w:r>
          </w:p>
          <w:p w:rsidR="00E96F64" w:rsidRPr="00A20979" w:rsidRDefault="00E96F64" w:rsidP="00E96F64">
            <w:pPr>
              <w:spacing w:line="360" w:lineRule="auto"/>
              <w:jc w:val="both"/>
              <w:rPr>
                <w:rFonts w:eastAsia="Calibri"/>
                <w:sz w:val="28"/>
                <w:szCs w:val="28"/>
              </w:rPr>
            </w:pPr>
            <w:r w:rsidRPr="00A20979">
              <w:rPr>
                <w:rFonts w:eastAsia="Calibri"/>
                <w:sz w:val="28"/>
                <w:szCs w:val="28"/>
              </w:rPr>
              <w:t xml:space="preserve">  KL   </w:t>
            </w:r>
            <w:r w:rsidRPr="00A20979">
              <w:rPr>
                <w:rFonts w:eastAsia="Calibri"/>
                <w:position w:val="-24"/>
                <w:sz w:val="28"/>
                <w:szCs w:val="28"/>
                <w:lang w:val="nl-NL"/>
              </w:rPr>
              <w:object w:dxaOrig="1845" w:dyaOrig="630">
                <v:shape id="_x0000_i1133" type="#_x0000_t75" style="width:92.45pt;height:31.25pt" o:ole="">
                  <v:imagedata r:id="rId372" o:title=""/>
                </v:shape>
                <o:OLEObject Type="Embed" ProgID="Equation.DSMT4" ShapeID="_x0000_i1133" DrawAspect="Content" ObjectID="_1775279617" r:id="rId373"/>
              </w:objec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*Chú ý: SGK/47</w:t>
            </w:r>
          </w:p>
          <w:p w:rsidR="00E96F64" w:rsidRPr="00A20979" w:rsidRDefault="00E96F64" w:rsidP="00E96F64">
            <w:pPr>
              <w:spacing w:line="360" w:lineRule="auto"/>
              <w:jc w:val="both"/>
              <w:rPr>
                <w:rFonts w:eastAsia="Calibri"/>
                <w:sz w:val="28"/>
                <w:szCs w:val="28"/>
                <w:lang w:val="it-IT"/>
              </w:rPr>
            </w:pPr>
            <w:r w:rsidRPr="00A20979">
              <w:rPr>
                <w:rFonts w:eastAsia="Calibri"/>
                <w:noProof/>
              </w:rPr>
              <w:drawing>
                <wp:anchor distT="0" distB="0" distL="114300" distR="114300" simplePos="0" relativeHeight="251689984" behindDoc="0" locked="0" layoutInCell="1" allowOverlap="1" wp14:anchorId="16591A3D" wp14:editId="73504D62">
                  <wp:simplePos x="0" y="0"/>
                  <wp:positionH relativeFrom="column">
                    <wp:posOffset>1765300</wp:posOffset>
                  </wp:positionH>
                  <wp:positionV relativeFrom="paragraph">
                    <wp:posOffset>78105</wp:posOffset>
                  </wp:positionV>
                  <wp:extent cx="1722120" cy="1318260"/>
                  <wp:effectExtent l="0" t="0" r="0" b="0"/>
                  <wp:wrapSquare wrapText="bothSides"/>
                  <wp:docPr id="1696551628" name="Picture 169655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4" cstate="email">
                            <a:extLst>
                              <a:ext uri="{28A0092B-C50C-407E-A947-70E740481C1C}">
                                <a14:useLocalDpi xmlns:a14="http://schemas.microsoft.com/office/drawing/2010/main"/>
                              </a:ext>
                            </a:extLst>
                          </a:blip>
                          <a:srcRect/>
                          <a:stretch/>
                        </pic:blipFill>
                        <pic:spPr bwMode="auto">
                          <a:xfrm>
                            <a:off x="0" y="0"/>
                            <a:ext cx="1722120" cy="1318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96F64" w:rsidRPr="00A20979" w:rsidRDefault="00E96F64" w:rsidP="00E96F64">
            <w:pPr>
              <w:spacing w:line="360" w:lineRule="auto"/>
              <w:jc w:val="both"/>
              <w:rPr>
                <w:rFonts w:eastAsia="Calibri"/>
                <w:b/>
                <w:sz w:val="28"/>
                <w:szCs w:val="28"/>
                <w:lang w:val="it-IT"/>
              </w:rPr>
            </w:pPr>
          </w:p>
          <w:p w:rsidR="00E96F64" w:rsidRPr="00A20979" w:rsidRDefault="00E96F64" w:rsidP="00E96F64">
            <w:pPr>
              <w:spacing w:line="360" w:lineRule="auto"/>
              <w:jc w:val="both"/>
              <w:rPr>
                <w:rFonts w:eastAsia="Calibri"/>
                <w:b/>
                <w:sz w:val="28"/>
                <w:szCs w:val="28"/>
                <w:lang w:val="it-IT"/>
              </w:rPr>
            </w:pPr>
          </w:p>
          <w:p w:rsidR="00E96F64" w:rsidRPr="00A20979" w:rsidRDefault="00E96F64" w:rsidP="00E96F64">
            <w:pPr>
              <w:spacing w:line="360" w:lineRule="auto"/>
              <w:jc w:val="both"/>
              <w:rPr>
                <w:rFonts w:eastAsia="Calibri"/>
                <w:b/>
                <w:sz w:val="28"/>
                <w:szCs w:val="28"/>
                <w:lang w:val="it-IT"/>
              </w:rPr>
            </w:pPr>
          </w:p>
          <w:p w:rsidR="00E96F64" w:rsidRPr="00A20979" w:rsidRDefault="00E96F64" w:rsidP="00E96F64">
            <w:pPr>
              <w:spacing w:line="360" w:lineRule="auto"/>
              <w:jc w:val="both"/>
              <w:rPr>
                <w:rFonts w:eastAsia="Calibri"/>
                <w:b/>
                <w:sz w:val="28"/>
                <w:szCs w:val="28"/>
                <w:lang w:val="it-IT"/>
              </w:rPr>
            </w:pPr>
            <w:r w:rsidRPr="00A20979">
              <w:rPr>
                <w:rFonts w:eastAsia="Calibri"/>
                <w:b/>
                <w:sz w:val="28"/>
                <w:szCs w:val="28"/>
                <w:lang w:val="it-IT"/>
              </w:rPr>
              <w:t>TH4</w:t>
            </w:r>
          </w:p>
          <w:p w:rsidR="00E96F64" w:rsidRPr="00A20979" w:rsidRDefault="00E96F64" w:rsidP="00E96F64">
            <w:pPr>
              <w:spacing w:line="360" w:lineRule="auto"/>
              <w:rPr>
                <w:rFonts w:eastAsia="Calibri"/>
                <w:sz w:val="28"/>
                <w:szCs w:val="28"/>
                <w:lang w:val="it-IT"/>
              </w:rPr>
            </w:pPr>
            <w:r w:rsidRPr="00A20979">
              <w:rPr>
                <w:rFonts w:eastAsia="Calibri"/>
                <w:sz w:val="28"/>
                <w:szCs w:val="28"/>
                <w:lang w:val="it-IT"/>
              </w:rPr>
              <w:t xml:space="preserve">Xét </w:t>
            </w:r>
            <m:oMath>
              <m:r>
                <m:rPr>
                  <m:sty m:val="p"/>
                </m:rPr>
                <w:rPr>
                  <w:rFonts w:ascii="Cambria Math" w:eastAsia="Calibri" w:hAnsi="Cambria Math"/>
                  <w:sz w:val="28"/>
                  <w:szCs w:val="28"/>
                  <w:lang w:val="it-IT"/>
                </w:rPr>
                <m:t>∆OAB</m:t>
              </m:r>
            </m:oMath>
            <w:r w:rsidRPr="00A20979">
              <w:rPr>
                <w:rFonts w:eastAsia="Calibri"/>
                <w:sz w:val="28"/>
                <w:szCs w:val="28"/>
                <w:lang w:val="it-IT"/>
              </w:rPr>
              <w:t xml:space="preserve">  có AB// CD, theo hệ quả của định lý Thales ta có: </w:t>
            </w:r>
          </w:p>
          <w:p w:rsidR="00E96F64" w:rsidRPr="00A20979" w:rsidRDefault="00725B74" w:rsidP="00E96F64">
            <w:pPr>
              <w:spacing w:line="360" w:lineRule="auto"/>
              <w:rPr>
                <w:rFonts w:eastAsia="Calibri"/>
                <w:sz w:val="28"/>
                <w:szCs w:val="28"/>
                <w:lang w:val="it-IT"/>
              </w:rPr>
            </w:pPr>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CD</m:t>
                    </m:r>
                  </m:num>
                  <m:den>
                    <m:r>
                      <m:rPr>
                        <m:sty m:val="p"/>
                      </m:rPr>
                      <w:rPr>
                        <w:rFonts w:ascii="Cambria Math" w:eastAsia="Calibri" w:hAnsi="Cambria Math"/>
                        <w:sz w:val="26"/>
                        <w:szCs w:val="26"/>
                      </w:rPr>
                      <m:t>AB</m:t>
                    </m:r>
                  </m:den>
                </m:f>
                <m:r>
                  <m:rPr>
                    <m:sty m:val="p"/>
                  </m:rPr>
                  <w:rPr>
                    <w:rFonts w:ascii="Cambria Math" w:eastAsia="Calibri" w:hAnsi="Cambria Math"/>
                    <w:sz w:val="26"/>
                    <w:szCs w:val="26"/>
                  </w:rPr>
                  <m:t>=</m:t>
                </m:r>
                <m:f>
                  <m:fPr>
                    <m:ctrlPr>
                      <w:rPr>
                        <w:rFonts w:ascii="Cambria Math" w:eastAsia="Calibri" w:hAnsi="Cambria Math"/>
                        <w:sz w:val="26"/>
                        <w:szCs w:val="26"/>
                      </w:rPr>
                    </m:ctrlPr>
                  </m:fPr>
                  <m:num>
                    <m:r>
                      <m:rPr>
                        <m:sty m:val="p"/>
                      </m:rPr>
                      <w:rPr>
                        <w:rFonts w:ascii="Cambria Math" w:eastAsia="Calibri" w:hAnsi="Cambria Math"/>
                        <w:sz w:val="26"/>
                        <w:szCs w:val="26"/>
                      </w:rPr>
                      <m:t>OD</m:t>
                    </m:r>
                  </m:num>
                  <m:den>
                    <m:r>
                      <m:rPr>
                        <m:sty m:val="p"/>
                      </m:rPr>
                      <w:rPr>
                        <w:rFonts w:ascii="Cambria Math" w:eastAsia="Calibri" w:hAnsi="Cambria Math"/>
                        <w:sz w:val="26"/>
                        <w:szCs w:val="26"/>
                      </w:rPr>
                      <m:t>OB</m:t>
                    </m:r>
                  </m:den>
                </m:f>
                <m:r>
                  <m:rPr>
                    <m:sty m:val="p"/>
                  </m:rPr>
                  <w:rPr>
                    <w:rFonts w:ascii="Cambria Math" w:eastAsia="Calibri" w:hAnsi="Cambria Math"/>
                    <w:sz w:val="26"/>
                    <w:szCs w:val="26"/>
                  </w:rPr>
                  <w:sym w:font="Wingdings" w:char="F0F0"/>
                </m:r>
                <m:f>
                  <m:fPr>
                    <m:ctrlPr>
                      <w:rPr>
                        <w:rFonts w:ascii="Cambria Math" w:eastAsia="Calibri" w:hAnsi="Cambria Math"/>
                        <w:sz w:val="26"/>
                        <w:szCs w:val="26"/>
                      </w:rPr>
                    </m:ctrlPr>
                  </m:fPr>
                  <m:num>
                    <m:r>
                      <m:rPr>
                        <m:sty m:val="p"/>
                      </m:rPr>
                      <w:rPr>
                        <w:rFonts w:ascii="Cambria Math" w:eastAsia="Calibri" w:hAnsi="Cambria Math"/>
                        <w:sz w:val="26"/>
                        <w:szCs w:val="26"/>
                      </w:rPr>
                      <m:t>x</m:t>
                    </m:r>
                  </m:num>
                  <m:den>
                    <m:r>
                      <m:rPr>
                        <m:sty m:val="p"/>
                      </m:rPr>
                      <w:rPr>
                        <w:rFonts w:ascii="Cambria Math" w:eastAsia="Calibri" w:hAnsi="Cambria Math"/>
                        <w:sz w:val="26"/>
                        <w:szCs w:val="26"/>
                      </w:rPr>
                      <m:t>7,8</m:t>
                    </m:r>
                  </m:den>
                </m:f>
                <m:r>
                  <m:rPr>
                    <m:sty m:val="p"/>
                  </m:rP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3,6</m:t>
                    </m:r>
                  </m:num>
                  <m:den>
                    <m:r>
                      <w:rPr>
                        <w:rFonts w:ascii="Cambria Math" w:eastAsia="Calibri" w:hAnsi="Cambria Math"/>
                        <w:sz w:val="26"/>
                        <w:szCs w:val="26"/>
                      </w:rPr>
                      <m:t>5,4</m:t>
                    </m:r>
                  </m:den>
                </m:f>
                <m:r>
                  <m:rPr>
                    <m:sty m:val="p"/>
                  </m:rPr>
                  <w:rPr>
                    <w:rFonts w:ascii="Cambria Math" w:eastAsia="Calibri" w:hAnsi="Cambria Math"/>
                    <w:sz w:val="26"/>
                    <w:szCs w:val="26"/>
                  </w:rPr>
                  <w:sym w:font="Wingdings" w:char="F0F0"/>
                </m:r>
                <m:r>
                  <m:rPr>
                    <m:sty m:val="p"/>
                  </m:rPr>
                  <w:rPr>
                    <w:rFonts w:ascii="Cambria Math" w:eastAsia="Calibri" w:hAnsi="Cambria Math"/>
                    <w:sz w:val="26"/>
                    <w:szCs w:val="26"/>
                  </w:rPr>
                  <m:t xml:space="preserve"> x= </m:t>
                </m:r>
                <m:f>
                  <m:fPr>
                    <m:ctrlPr>
                      <w:rPr>
                        <w:rFonts w:ascii="Cambria Math" w:eastAsia="Calibri" w:hAnsi="Cambria Math"/>
                        <w:sz w:val="26"/>
                        <w:szCs w:val="26"/>
                      </w:rPr>
                    </m:ctrlPr>
                  </m:fPr>
                  <m:num>
                    <m:r>
                      <w:rPr>
                        <w:rFonts w:ascii="Cambria Math" w:eastAsia="Calibri" w:hAnsi="Cambria Math"/>
                        <w:sz w:val="26"/>
                        <w:szCs w:val="26"/>
                      </w:rPr>
                      <m:t>3,6.7,8</m:t>
                    </m:r>
                  </m:num>
                  <m:den>
                    <m:r>
                      <w:rPr>
                        <w:rFonts w:ascii="Cambria Math" w:eastAsia="Calibri" w:hAnsi="Cambria Math"/>
                        <w:sz w:val="26"/>
                        <w:szCs w:val="26"/>
                      </w:rPr>
                      <m:t>5,4</m:t>
                    </m:r>
                  </m:den>
                </m:f>
                <m:r>
                  <w:rPr>
                    <w:rFonts w:ascii="Cambria Math" w:eastAsia="Calibri" w:hAnsi="Cambria Math"/>
                    <w:sz w:val="26"/>
                    <w:szCs w:val="26"/>
                  </w:rPr>
                  <m:t>=5,2</m:t>
                </m:r>
              </m:oMath>
            </m:oMathPara>
          </w:p>
        </w:tc>
      </w:tr>
    </w:tbl>
    <w:p w:rsidR="00E96F64" w:rsidRPr="00A20979" w:rsidRDefault="00E96F64" w:rsidP="00E96F64">
      <w:pPr>
        <w:spacing w:line="360" w:lineRule="auto"/>
        <w:jc w:val="both"/>
        <w:rPr>
          <w:rFonts w:eastAsia="Calibri"/>
          <w:sz w:val="28"/>
          <w:szCs w:val="28"/>
          <w:lang w:val="vi-VN"/>
        </w:rPr>
      </w:pPr>
      <w:r w:rsidRPr="00A20979">
        <w:rPr>
          <w:rFonts w:eastAsia="Calibri"/>
          <w:b/>
          <w:sz w:val="28"/>
          <w:szCs w:val="28"/>
        </w:rPr>
        <w:lastRenderedPageBreak/>
        <w:t xml:space="preserve">2.2 </w:t>
      </w:r>
      <w:r w:rsidRPr="00A20979">
        <w:rPr>
          <w:rFonts w:eastAsia="Calibri"/>
          <w:b/>
          <w:sz w:val="28"/>
          <w:szCs w:val="28"/>
          <w:lang w:val="vi-VN"/>
        </w:rPr>
        <w:t xml:space="preserve">HOẠT ĐỘNG </w:t>
      </w:r>
      <w:r w:rsidRPr="00A20979">
        <w:rPr>
          <w:rFonts w:eastAsia="Calibri"/>
          <w:b/>
          <w:sz w:val="28"/>
          <w:szCs w:val="28"/>
        </w:rPr>
        <w:t>2</w:t>
      </w:r>
      <w:r w:rsidRPr="00A20979">
        <w:rPr>
          <w:rFonts w:eastAsia="Calibri"/>
          <w:b/>
          <w:sz w:val="28"/>
          <w:szCs w:val="28"/>
          <w:lang w:val="vi-VN"/>
        </w:rPr>
        <w:t xml:space="preserve">: </w:t>
      </w:r>
      <w:r w:rsidRPr="00A20979">
        <w:rPr>
          <w:rFonts w:eastAsia="Calibri"/>
          <w:b/>
          <w:bCs/>
          <w:sz w:val="28"/>
          <w:szCs w:val="28"/>
          <w:lang w:val="vi-VN"/>
        </w:rPr>
        <w:t xml:space="preserve">Định lý Thales đảo </w:t>
      </w:r>
    </w:p>
    <w:p w:rsidR="00E96F64" w:rsidRPr="00A20979" w:rsidRDefault="00E96F64" w:rsidP="00E96F64">
      <w:pPr>
        <w:spacing w:line="360" w:lineRule="auto"/>
        <w:jc w:val="both"/>
        <w:rPr>
          <w:rFonts w:eastAsia="Calibri"/>
          <w:sz w:val="28"/>
          <w:szCs w:val="28"/>
        </w:rPr>
      </w:pPr>
      <w:r w:rsidRPr="00A20979">
        <w:rPr>
          <w:rFonts w:eastAsia="Calibri"/>
          <w:b/>
          <w:sz w:val="28"/>
          <w:szCs w:val="28"/>
          <w:lang w:val="vi-VN"/>
        </w:rPr>
        <w:t>a) Mục tiêu:</w:t>
      </w:r>
      <w:r w:rsidRPr="00A20979">
        <w:rPr>
          <w:rFonts w:eastAsia="Calibri"/>
          <w:sz w:val="28"/>
          <w:szCs w:val="28"/>
          <w:lang w:val="vi-VN"/>
        </w:rPr>
        <w:t xml:space="preserve"> </w:t>
      </w:r>
      <w:r w:rsidRPr="00A20979">
        <w:rPr>
          <w:rFonts w:eastAsia="Calibri"/>
          <w:sz w:val="28"/>
          <w:szCs w:val="28"/>
        </w:rPr>
        <w:t xml:space="preserve">Khám phá </w:t>
      </w:r>
      <w:r w:rsidRPr="00A20979">
        <w:rPr>
          <w:rFonts w:eastAsia="Calibri"/>
          <w:sz w:val="28"/>
          <w:szCs w:val="28"/>
          <w:lang w:val="vi-VN"/>
        </w:rPr>
        <w:t>định lý Thales đảo</w:t>
      </w:r>
      <w:r w:rsidRPr="00A20979">
        <w:rPr>
          <w:rFonts w:eastAsia="Calibri"/>
          <w:sz w:val="28"/>
          <w:szCs w:val="28"/>
        </w:rPr>
        <w:t xml:space="preserve"> dựa vào định lý Thales, thực hành sử dụng </w:t>
      </w:r>
      <w:r w:rsidRPr="00A20979">
        <w:rPr>
          <w:rFonts w:eastAsia="Calibri"/>
          <w:sz w:val="28"/>
          <w:szCs w:val="28"/>
          <w:lang w:val="vi-VN"/>
        </w:rPr>
        <w:t>định lý Thales đảo</w:t>
      </w:r>
      <w:r w:rsidRPr="00A20979">
        <w:rPr>
          <w:rFonts w:eastAsia="Calibri"/>
          <w:sz w:val="28"/>
          <w:szCs w:val="28"/>
        </w:rPr>
        <w:t xml:space="preserve"> kiểm tra tính song song của các đoạn thẳng</w:t>
      </w:r>
    </w:p>
    <w:p w:rsidR="00E96F64" w:rsidRPr="00A20979" w:rsidRDefault="00E96F64" w:rsidP="00E96F64">
      <w:pPr>
        <w:tabs>
          <w:tab w:val="left" w:pos="567"/>
          <w:tab w:val="left" w:pos="1134"/>
        </w:tabs>
        <w:spacing w:line="360" w:lineRule="auto"/>
        <w:jc w:val="both"/>
        <w:rPr>
          <w:rFonts w:eastAsia="Calibri"/>
          <w:color w:val="000000"/>
          <w:sz w:val="28"/>
          <w:szCs w:val="28"/>
          <w:lang w:val="vi-VN"/>
        </w:rPr>
      </w:pPr>
      <w:r w:rsidRPr="00A20979">
        <w:rPr>
          <w:rFonts w:eastAsia="Calibri"/>
          <w:b/>
          <w:color w:val="000000"/>
          <w:sz w:val="28"/>
          <w:szCs w:val="28"/>
          <w:lang w:val="vi-VN"/>
        </w:rPr>
        <w:t xml:space="preserve">b) Nội dung: </w:t>
      </w:r>
      <w:r w:rsidRPr="00A20979">
        <w:rPr>
          <w:rFonts w:eastAsia="Calibri"/>
          <w:color w:val="000000"/>
          <w:sz w:val="28"/>
          <w:szCs w:val="28"/>
          <w:lang w:val="vi-VN"/>
        </w:rPr>
        <w:t>HS quan sát SGK để tìm hiểu nội dung kiến thức theo yêu cầu của GV.</w:t>
      </w:r>
    </w:p>
    <w:p w:rsidR="00E96F64" w:rsidRPr="00A20979" w:rsidRDefault="00E96F64" w:rsidP="00E96F64">
      <w:pPr>
        <w:tabs>
          <w:tab w:val="left" w:pos="567"/>
          <w:tab w:val="left" w:pos="1134"/>
        </w:tabs>
        <w:spacing w:line="360" w:lineRule="auto"/>
        <w:jc w:val="both"/>
        <w:rPr>
          <w:rFonts w:eastAsia="Calibri"/>
          <w:color w:val="000000"/>
          <w:sz w:val="28"/>
          <w:szCs w:val="28"/>
          <w:lang w:val="vi-VN"/>
        </w:rPr>
      </w:pPr>
      <w:r w:rsidRPr="00A20979">
        <w:rPr>
          <w:rFonts w:eastAsia="Calibri"/>
          <w:b/>
          <w:color w:val="000000"/>
          <w:sz w:val="28"/>
          <w:szCs w:val="28"/>
          <w:lang w:val="vi-VN"/>
        </w:rPr>
        <w:t xml:space="preserve">c) Sản phẩm: </w:t>
      </w:r>
      <w:r w:rsidRPr="00A20979">
        <w:rPr>
          <w:rFonts w:eastAsia="Calibri"/>
          <w:color w:val="000000"/>
          <w:sz w:val="28"/>
          <w:szCs w:val="28"/>
          <w:lang w:val="vi-VN"/>
        </w:rPr>
        <w:t>HS hoàn thành tìm hiểu kiến thức:</w:t>
      </w:r>
    </w:p>
    <w:p w:rsidR="00E96F64" w:rsidRPr="00A20979" w:rsidRDefault="00E96F64" w:rsidP="00E96F64">
      <w:pPr>
        <w:tabs>
          <w:tab w:val="left" w:pos="567"/>
          <w:tab w:val="left" w:pos="1134"/>
        </w:tabs>
        <w:spacing w:line="360" w:lineRule="auto"/>
        <w:jc w:val="both"/>
        <w:rPr>
          <w:rFonts w:eastAsia="Calibri"/>
          <w:b/>
          <w:color w:val="000000"/>
          <w:sz w:val="28"/>
          <w:szCs w:val="28"/>
          <w:lang w:val="vi-VN"/>
        </w:rPr>
      </w:pPr>
      <w:r w:rsidRPr="00A20979">
        <w:rPr>
          <w:rFonts w:eastAsia="Calibri"/>
          <w:b/>
          <w:color w:val="000000"/>
          <w:sz w:val="28"/>
          <w:szCs w:val="28"/>
          <w:lang w:val="vi-VN"/>
        </w:rPr>
        <w:t xml:space="preserve">d) Tổ chức thực hiện: </w:t>
      </w:r>
    </w:p>
    <w:tbl>
      <w:tblPr>
        <w:tblW w:w="5453" w:type="pct"/>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64"/>
        <w:gridCol w:w="4980"/>
      </w:tblGrid>
      <w:tr w:rsidR="00E96F64" w:rsidRPr="00A20979" w:rsidTr="00E96F64">
        <w:tc>
          <w:tcPr>
            <w:tcW w:w="2616" w:type="pct"/>
            <w:tcBorders>
              <w:top w:val="single" w:sz="4" w:space="0" w:color="auto"/>
              <w:left w:val="single" w:sz="4" w:space="0" w:color="auto"/>
              <w:bottom w:val="single" w:sz="4" w:space="0" w:color="auto"/>
              <w:right w:val="single" w:sz="4" w:space="0" w:color="auto"/>
            </w:tcBorders>
            <w:hideMark/>
          </w:tcPr>
          <w:p w:rsidR="00E96F64" w:rsidRPr="00A20979" w:rsidRDefault="00E96F64" w:rsidP="00E96F64">
            <w:pPr>
              <w:spacing w:line="360" w:lineRule="auto"/>
              <w:jc w:val="both"/>
              <w:rPr>
                <w:rFonts w:eastAsia="Calibri"/>
                <w:b/>
                <w:bCs/>
                <w:sz w:val="28"/>
                <w:szCs w:val="28"/>
                <w:lang w:val="vi-VN"/>
              </w:rPr>
            </w:pPr>
            <w:r w:rsidRPr="00A20979">
              <w:rPr>
                <w:rFonts w:eastAsia="Calibri"/>
                <w:b/>
                <w:bCs/>
                <w:sz w:val="28"/>
                <w:szCs w:val="28"/>
                <w:lang w:val="vi-VN"/>
              </w:rPr>
              <w:t>HOẠT ĐỘNG CỦA GV VÀ HS</w:t>
            </w:r>
          </w:p>
        </w:tc>
        <w:tc>
          <w:tcPr>
            <w:tcW w:w="2384" w:type="pct"/>
            <w:tcBorders>
              <w:top w:val="single" w:sz="4" w:space="0" w:color="auto"/>
              <w:left w:val="single" w:sz="4" w:space="0" w:color="auto"/>
              <w:bottom w:val="single" w:sz="4" w:space="0" w:color="auto"/>
              <w:right w:val="single" w:sz="4" w:space="0" w:color="auto"/>
            </w:tcBorders>
            <w:hideMark/>
          </w:tcPr>
          <w:p w:rsidR="00E96F64" w:rsidRPr="00A20979" w:rsidRDefault="00E96F64" w:rsidP="00E96F64">
            <w:pPr>
              <w:spacing w:line="360" w:lineRule="auto"/>
              <w:jc w:val="both"/>
              <w:rPr>
                <w:rFonts w:eastAsia="Calibri"/>
                <w:b/>
                <w:bCs/>
                <w:sz w:val="28"/>
                <w:szCs w:val="28"/>
              </w:rPr>
            </w:pPr>
            <w:r w:rsidRPr="00A20979">
              <w:rPr>
                <w:rFonts w:eastAsia="Calibri"/>
                <w:b/>
                <w:bCs/>
                <w:sz w:val="28"/>
                <w:szCs w:val="28"/>
              </w:rPr>
              <w:t>TIẾN TRÌNH NỘI DUNG</w:t>
            </w:r>
          </w:p>
        </w:tc>
      </w:tr>
      <w:tr w:rsidR="00E96F64" w:rsidRPr="00A20979" w:rsidTr="00E96F64">
        <w:trPr>
          <w:trHeight w:val="20"/>
        </w:trPr>
        <w:tc>
          <w:tcPr>
            <w:tcW w:w="2616" w:type="pct"/>
            <w:tcBorders>
              <w:top w:val="single" w:sz="4" w:space="0" w:color="auto"/>
              <w:left w:val="single" w:sz="4" w:space="0" w:color="auto"/>
              <w:bottom w:val="single" w:sz="4" w:space="0" w:color="auto"/>
              <w:right w:val="single" w:sz="4" w:space="0" w:color="auto"/>
            </w:tcBorders>
          </w:tcPr>
          <w:p w:rsidR="00E96F64" w:rsidRPr="00A20979" w:rsidRDefault="00E96F64" w:rsidP="00E96F64">
            <w:pPr>
              <w:spacing w:line="360" w:lineRule="auto"/>
              <w:jc w:val="both"/>
              <w:rPr>
                <w:rFonts w:eastAsia="Calibri"/>
                <w:color w:val="000000"/>
                <w:sz w:val="28"/>
                <w:szCs w:val="28"/>
              </w:rPr>
            </w:pPr>
            <w:r w:rsidRPr="00A20979">
              <w:rPr>
                <w:rFonts w:eastAsia="Calibri"/>
                <w:b/>
                <w:color w:val="000000"/>
                <w:sz w:val="28"/>
                <w:szCs w:val="28"/>
              </w:rPr>
              <w:t>- Bước 1: GV giao nhiệm vụ học tập:</w:t>
            </w:r>
            <w:r w:rsidRPr="00A20979">
              <w:rPr>
                <w:rFonts w:eastAsia="Calibri"/>
                <w:color w:val="000000"/>
                <w:sz w:val="28"/>
                <w:szCs w:val="28"/>
              </w:rPr>
              <w:t xml:space="preserve"> </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rPr>
              <w:lastRenderedPageBreak/>
              <w:t>GV: Yêu cầu HS thực hiện HĐKP 5</w:t>
            </w:r>
          </w:p>
          <w:p w:rsidR="00E96F64" w:rsidRPr="00A20979" w:rsidRDefault="00E96F64" w:rsidP="00E96F64">
            <w:pPr>
              <w:spacing w:line="360" w:lineRule="auto"/>
              <w:ind w:firstLine="28"/>
              <w:rPr>
                <w:rFonts w:eastAsia="Calibri"/>
                <w:sz w:val="28"/>
                <w:szCs w:val="28"/>
                <w:lang w:val="sv-SE"/>
              </w:rPr>
            </w:pPr>
            <w:r w:rsidRPr="00A20979">
              <w:rPr>
                <w:rFonts w:eastAsia="Calibri"/>
                <w:noProof/>
              </w:rPr>
              <w:drawing>
                <wp:inline distT="0" distB="0" distL="0" distR="0" wp14:anchorId="3AF2DC95" wp14:editId="1205189F">
                  <wp:extent cx="3604437" cy="1679943"/>
                  <wp:effectExtent l="0" t="0" r="0" b="0"/>
                  <wp:docPr id="2072485696" name="Picture 2072485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5" cstate="email">
                            <a:extLst>
                              <a:ext uri="{28A0092B-C50C-407E-A947-70E740481C1C}">
                                <a14:useLocalDpi xmlns:a14="http://schemas.microsoft.com/office/drawing/2010/main"/>
                              </a:ext>
                            </a:extLst>
                          </a:blip>
                          <a:srcRect/>
                          <a:stretch/>
                        </pic:blipFill>
                        <pic:spPr bwMode="auto">
                          <a:xfrm>
                            <a:off x="0" y="0"/>
                            <a:ext cx="3604437" cy="1679943"/>
                          </a:xfrm>
                          <a:prstGeom prst="rect">
                            <a:avLst/>
                          </a:prstGeom>
                          <a:ln>
                            <a:noFill/>
                          </a:ln>
                          <a:extLst>
                            <a:ext uri="{53640926-AAD7-44D8-BBD7-CCE9431645EC}">
                              <a14:shadowObscured xmlns:a14="http://schemas.microsoft.com/office/drawing/2010/main"/>
                            </a:ext>
                          </a:extLst>
                        </pic:spPr>
                      </pic:pic>
                    </a:graphicData>
                  </a:graphic>
                </wp:inline>
              </w:drawing>
            </w:r>
            <w:r w:rsidRPr="00A20979">
              <w:rPr>
                <w:rFonts w:eastAsia="Calibri"/>
                <w:sz w:val="28"/>
                <w:szCs w:val="28"/>
                <w:lang w:val="sv-SE"/>
              </w:rPr>
              <w:t xml:space="preserve"> </w:t>
            </w:r>
          </w:p>
          <w:p w:rsidR="00E96F64" w:rsidRPr="00A20979" w:rsidRDefault="00E96F64" w:rsidP="00E96F64">
            <w:pPr>
              <w:spacing w:line="360" w:lineRule="auto"/>
              <w:rPr>
                <w:rFonts w:eastAsia="Calibri"/>
                <w:sz w:val="28"/>
                <w:szCs w:val="28"/>
                <w:lang w:val="it-IT"/>
              </w:rPr>
            </w:pPr>
            <w:r w:rsidRPr="00A20979">
              <w:rPr>
                <w:rFonts w:eastAsia="Calibri"/>
                <w:sz w:val="28"/>
                <w:szCs w:val="28"/>
                <w:lang w:val="sv-SE"/>
              </w:rPr>
              <w:t>GV:</w:t>
            </w:r>
            <w:r w:rsidRPr="00A20979">
              <w:rPr>
                <w:rFonts w:eastAsia="Calibri"/>
                <w:sz w:val="28"/>
                <w:szCs w:val="28"/>
                <w:lang w:val="it-IT"/>
              </w:rPr>
              <w:t xml:space="preserve"> Xét </w:t>
            </w:r>
            <m:oMath>
              <m:r>
                <m:rPr>
                  <m:sty m:val="p"/>
                </m:rPr>
                <w:rPr>
                  <w:rFonts w:ascii="Cambria Math" w:eastAsia="Calibri" w:hAnsi="Cambria Math"/>
                  <w:sz w:val="28"/>
                  <w:szCs w:val="28"/>
                  <w:lang w:val="it-IT"/>
                </w:rPr>
                <m:t>∆ABC</m:t>
              </m:r>
            </m:oMath>
            <w:r w:rsidRPr="00A20979">
              <w:rPr>
                <w:rFonts w:eastAsia="Calibri"/>
                <w:sz w:val="28"/>
                <w:szCs w:val="28"/>
                <w:lang w:val="it-IT"/>
              </w:rPr>
              <w:t xml:space="preserve">  có B’E// BC, theo định lý Thales ta có tỉ lệ thức nào? Viết tỉ lệ thức tính AE.</w:t>
            </w:r>
          </w:p>
          <w:p w:rsidR="00E96F64" w:rsidRPr="00A20979" w:rsidRDefault="00E96F64" w:rsidP="00E96F64">
            <w:pPr>
              <w:spacing w:line="360" w:lineRule="auto"/>
              <w:rPr>
                <w:rFonts w:eastAsia="Calibri"/>
                <w:sz w:val="28"/>
                <w:szCs w:val="28"/>
                <w:lang w:val="it-IT"/>
              </w:rPr>
            </w:pPr>
            <w:r w:rsidRPr="00A20979">
              <w:rPr>
                <w:rFonts w:eastAsia="Calibri"/>
                <w:sz w:val="28"/>
                <w:szCs w:val="28"/>
                <w:lang w:val="it-IT"/>
              </w:rPr>
              <w:t>GV nhận xét vị trí của hai đường thẳng B’C’ và B’E? Cho biết B’C’ và BC là hai đường thẳng như thế nào?</w:t>
            </w:r>
          </w:p>
          <w:p w:rsidR="00E96F64" w:rsidRPr="00A20979" w:rsidRDefault="00E96F64" w:rsidP="00E96F64">
            <w:pPr>
              <w:spacing w:line="360" w:lineRule="auto"/>
              <w:rPr>
                <w:rFonts w:eastAsia="Calibri"/>
                <w:sz w:val="28"/>
                <w:szCs w:val="28"/>
                <w:lang w:val="sv-SE"/>
              </w:rPr>
            </w:pPr>
            <w:r w:rsidRPr="00A20979">
              <w:rPr>
                <w:rFonts w:eastAsia="Calibri"/>
                <w:sz w:val="28"/>
                <w:szCs w:val="28"/>
                <w:lang w:val="sv-SE"/>
              </w:rPr>
              <w:t xml:space="preserve">GV : qua HĐKP 5 em rút ra kết luận gì nếu một đường thẳng  cắt hai cạnh của tam giác và định ra trên hai đoạn thẳng đó những đoạn thẳng tương ứng tỉ lệ?  </w:t>
            </w:r>
          </w:p>
          <w:p w:rsidR="00E96F64" w:rsidRPr="00A20979" w:rsidRDefault="00E96F64" w:rsidP="00E96F64">
            <w:pPr>
              <w:spacing w:line="360" w:lineRule="auto"/>
              <w:jc w:val="both"/>
              <w:rPr>
                <w:rFonts w:eastAsia="Calibri"/>
                <w:sz w:val="28"/>
                <w:szCs w:val="28"/>
                <w:lang w:val="sv-SE"/>
              </w:rPr>
            </w:pPr>
            <w:r w:rsidRPr="00A20979">
              <w:rPr>
                <w:rFonts w:eastAsia="Calibri"/>
                <w:sz w:val="28"/>
                <w:szCs w:val="28"/>
                <w:lang w:val="sv-SE"/>
              </w:rPr>
              <w:t>GV: Giới thiệu định lý Thales đảo</w:t>
            </w:r>
          </w:p>
          <w:p w:rsidR="00E96F64" w:rsidRPr="00A20979" w:rsidRDefault="00E96F64" w:rsidP="00E96F64">
            <w:pPr>
              <w:spacing w:line="360" w:lineRule="auto"/>
              <w:jc w:val="both"/>
              <w:rPr>
                <w:rFonts w:eastAsia="Calibri"/>
                <w:sz w:val="28"/>
                <w:szCs w:val="28"/>
                <w:lang w:val="sv-SE"/>
              </w:rPr>
            </w:pPr>
            <w:r w:rsidRPr="00A20979">
              <w:rPr>
                <w:rFonts w:eastAsia="Calibri"/>
                <w:sz w:val="28"/>
                <w:szCs w:val="28"/>
                <w:lang w:val="sv-SE"/>
              </w:rPr>
              <w:t>GV: Yêu cầu HS ghi GT, KL của định lý</w:t>
            </w:r>
          </w:p>
          <w:p w:rsidR="00E96F64" w:rsidRPr="00A20979" w:rsidRDefault="00E96F64" w:rsidP="00E96F64">
            <w:pPr>
              <w:spacing w:line="360" w:lineRule="auto"/>
              <w:jc w:val="both"/>
              <w:rPr>
                <w:rFonts w:eastAsia="Calibri"/>
                <w:sz w:val="28"/>
                <w:szCs w:val="28"/>
                <w:lang w:val="sv-SE"/>
              </w:rPr>
            </w:pPr>
            <w:r w:rsidRPr="00A20979">
              <w:rPr>
                <w:rFonts w:eastAsia="Calibri"/>
                <w:sz w:val="28"/>
                <w:szCs w:val="28"/>
                <w:lang w:val="sv-SE"/>
              </w:rPr>
              <w:t>GV hướng dẫn HS nghiên cứu VD5, chứng minh song song dựa vào định lý Thales đảo và vận dụng làm TH 5</w:t>
            </w:r>
          </w:p>
          <w:p w:rsidR="00E96F64" w:rsidRPr="00A20979" w:rsidRDefault="00E96F64" w:rsidP="00E96F64">
            <w:pPr>
              <w:spacing w:line="360" w:lineRule="auto"/>
              <w:jc w:val="both"/>
              <w:rPr>
                <w:rFonts w:eastAsia="Calibri"/>
                <w:sz w:val="28"/>
                <w:szCs w:val="28"/>
                <w:lang w:val="sv-SE"/>
              </w:rPr>
            </w:pPr>
            <w:r w:rsidRPr="00A20979">
              <w:rPr>
                <w:rFonts w:eastAsia="Calibri"/>
                <w:sz w:val="28"/>
                <w:szCs w:val="28"/>
                <w:lang w:val="sv-SE"/>
              </w:rPr>
              <w:lastRenderedPageBreak/>
              <w:t>GV gợi ý: Để tìm các cặp đường thẳng song song ta áp dụng kiến thức nào?</w:t>
            </w:r>
          </w:p>
          <w:p w:rsidR="00E96F64" w:rsidRPr="00A20979" w:rsidRDefault="00E96F64" w:rsidP="00E96F64">
            <w:pPr>
              <w:spacing w:line="360" w:lineRule="auto"/>
              <w:jc w:val="both"/>
              <w:rPr>
                <w:rFonts w:eastAsia="Calibri"/>
                <w:b/>
                <w:color w:val="000000"/>
                <w:sz w:val="28"/>
                <w:szCs w:val="28"/>
                <w:lang w:val="it-IT"/>
              </w:rPr>
            </w:pPr>
            <w:r w:rsidRPr="00A20979">
              <w:rPr>
                <w:rFonts w:eastAsia="Calibri"/>
                <w:b/>
                <w:color w:val="000000"/>
                <w:sz w:val="28"/>
                <w:szCs w:val="28"/>
                <w:lang w:val="it-IT"/>
              </w:rPr>
              <w:t xml:space="preserve">- Bước 2: HS thực hiện nhiệm vụ: </w:t>
            </w:r>
          </w:p>
          <w:p w:rsidR="00E96F64" w:rsidRPr="00A20979" w:rsidRDefault="00E96F64" w:rsidP="00E96F64">
            <w:pPr>
              <w:spacing w:line="360" w:lineRule="auto"/>
              <w:jc w:val="both"/>
              <w:rPr>
                <w:rFonts w:eastAsia="Calibri"/>
                <w:color w:val="000000"/>
                <w:sz w:val="28"/>
                <w:szCs w:val="28"/>
                <w:lang w:val="it-IT"/>
              </w:rPr>
            </w:pPr>
            <w:r w:rsidRPr="00A20979">
              <w:rPr>
                <w:rFonts w:eastAsia="Calibri"/>
                <w:sz w:val="28"/>
                <w:szCs w:val="28"/>
                <w:lang w:val="it-IT"/>
              </w:rPr>
              <w:t xml:space="preserve"> </w:t>
            </w:r>
            <w:r w:rsidRPr="00A20979">
              <w:rPr>
                <w:rFonts w:eastAsia="Calibri"/>
                <w:color w:val="000000"/>
                <w:sz w:val="28"/>
                <w:szCs w:val="28"/>
                <w:lang w:val="it-IT"/>
              </w:rPr>
              <w:t>- HS thực hiện HĐKP 5</w:t>
            </w:r>
          </w:p>
          <w:p w:rsidR="00E96F64" w:rsidRPr="00A20979" w:rsidRDefault="00E96F64" w:rsidP="00E96F64">
            <w:pPr>
              <w:spacing w:line="360" w:lineRule="auto"/>
              <w:jc w:val="both"/>
              <w:rPr>
                <w:rFonts w:eastAsia="Calibri"/>
                <w:color w:val="000000"/>
                <w:sz w:val="28"/>
                <w:szCs w:val="28"/>
                <w:lang w:val="it-IT"/>
              </w:rPr>
            </w:pPr>
            <w:r w:rsidRPr="00A20979">
              <w:rPr>
                <w:rFonts w:eastAsia="Calibri"/>
                <w:color w:val="000000"/>
                <w:sz w:val="28"/>
                <w:szCs w:val="28"/>
                <w:lang w:val="it-IT"/>
              </w:rPr>
              <w:t>- HS trả lời câu hỏi mà gv đưa ra</w:t>
            </w:r>
          </w:p>
          <w:p w:rsidR="00E96F64" w:rsidRPr="00A20979" w:rsidRDefault="00E96F64" w:rsidP="00E96F64">
            <w:pPr>
              <w:spacing w:line="360" w:lineRule="auto"/>
              <w:jc w:val="both"/>
              <w:rPr>
                <w:rFonts w:eastAsia="Calibri"/>
                <w:sz w:val="28"/>
                <w:szCs w:val="28"/>
                <w:lang w:val="it-IT"/>
              </w:rPr>
            </w:pPr>
            <w:r w:rsidRPr="00A20979">
              <w:rPr>
                <w:rFonts w:eastAsia="Calibri"/>
                <w:color w:val="000000"/>
                <w:sz w:val="28"/>
                <w:szCs w:val="28"/>
                <w:lang w:val="it-IT"/>
              </w:rPr>
              <w:t xml:space="preserve">- </w:t>
            </w:r>
            <w:r w:rsidRPr="00A20979">
              <w:rPr>
                <w:rFonts w:eastAsia="Calibri"/>
                <w:sz w:val="28"/>
                <w:szCs w:val="28"/>
                <w:lang w:val="it-IT"/>
              </w:rPr>
              <w:t>Phát biểu  định lý Thales đảo SGK</w:t>
            </w:r>
          </w:p>
          <w:p w:rsidR="00E96F64" w:rsidRPr="00A20979" w:rsidRDefault="00E96F64" w:rsidP="00E96F64">
            <w:pPr>
              <w:spacing w:line="360" w:lineRule="auto"/>
              <w:jc w:val="both"/>
              <w:rPr>
                <w:rFonts w:eastAsia="Calibri"/>
                <w:sz w:val="28"/>
                <w:szCs w:val="28"/>
                <w:lang w:val="sv-SE"/>
              </w:rPr>
            </w:pPr>
            <w:r w:rsidRPr="00A20979">
              <w:rPr>
                <w:rFonts w:eastAsia="Calibri"/>
                <w:sz w:val="28"/>
                <w:szCs w:val="28"/>
                <w:lang w:val="sv-SE"/>
              </w:rPr>
              <w:t>- HS theo dõi ghi vở</w:t>
            </w:r>
          </w:p>
          <w:p w:rsidR="00E96F64" w:rsidRPr="00A20979" w:rsidRDefault="00E96F64" w:rsidP="00E96F64">
            <w:pPr>
              <w:spacing w:line="360" w:lineRule="auto"/>
              <w:rPr>
                <w:rFonts w:eastAsia="Calibri"/>
                <w:sz w:val="28"/>
                <w:szCs w:val="28"/>
              </w:rPr>
            </w:pPr>
            <w:r w:rsidRPr="00A20979">
              <w:rPr>
                <w:rFonts w:eastAsia="Calibri"/>
                <w:color w:val="000000"/>
                <w:sz w:val="28"/>
                <w:szCs w:val="28"/>
              </w:rPr>
              <w:t xml:space="preserve">- </w:t>
            </w:r>
            <w:r w:rsidRPr="00A20979">
              <w:rPr>
                <w:rFonts w:eastAsia="Calibri"/>
                <w:sz w:val="28"/>
                <w:szCs w:val="28"/>
              </w:rPr>
              <w:t xml:space="preserve">HS nghiên cứu ví dụ 5 </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rPr>
              <w:t>-HS hoàn thành thực hành 5,</w:t>
            </w:r>
            <w:r w:rsidRPr="00A20979">
              <w:rPr>
                <w:rFonts w:eastAsia="Calibri"/>
                <w:sz w:val="28"/>
                <w:szCs w:val="28"/>
                <w:lang w:val="it-IT"/>
              </w:rPr>
              <w:t xml:space="preserve"> HS vận dụng định lý Thales đảo làm thực hành 5, tìm được các đoạn thẳng tỉ lệ  chứng minh song song.</w:t>
            </w:r>
          </w:p>
          <w:p w:rsidR="00E96F64" w:rsidRPr="00A20979" w:rsidRDefault="00E96F64" w:rsidP="00E96F64">
            <w:pPr>
              <w:spacing w:line="360" w:lineRule="auto"/>
              <w:jc w:val="both"/>
              <w:rPr>
                <w:rFonts w:eastAsia="Calibri"/>
                <w:b/>
                <w:color w:val="000000"/>
                <w:sz w:val="28"/>
                <w:szCs w:val="28"/>
                <w:lang w:val="it-IT"/>
              </w:rPr>
            </w:pPr>
            <w:r w:rsidRPr="00A20979">
              <w:rPr>
                <w:rFonts w:eastAsia="Calibri"/>
                <w:b/>
                <w:color w:val="000000"/>
                <w:sz w:val="28"/>
                <w:szCs w:val="28"/>
                <w:lang w:val="it-IT"/>
              </w:rPr>
              <w:t xml:space="preserve">- Bước 3: Báo cáo, thảo luận: </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rPr>
              <w:t>HS suy nghĩ trả lời các câu hỏi và tìm độ dài các đoạn thẳng của HĐKP5.</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rPr>
              <w:t>HS cả lớp quan sát nhận xét câu trả lời và bài làm  của bạn.</w:t>
            </w:r>
          </w:p>
          <w:p w:rsidR="00E96F64" w:rsidRPr="00A20979" w:rsidRDefault="00E96F64" w:rsidP="00E96F64">
            <w:pPr>
              <w:spacing w:line="360" w:lineRule="auto"/>
              <w:jc w:val="both"/>
              <w:rPr>
                <w:rFonts w:eastAsia="Calibri"/>
                <w:sz w:val="28"/>
                <w:szCs w:val="28"/>
                <w:lang w:val="pt-BR"/>
              </w:rPr>
            </w:pPr>
            <w:r w:rsidRPr="00A20979">
              <w:rPr>
                <w:rFonts w:eastAsia="Calibri"/>
                <w:sz w:val="28"/>
                <w:szCs w:val="28"/>
                <w:lang w:val="pt-BR"/>
              </w:rPr>
              <w:t>GV gọi một số HS khác nhận xét, bổ sung.</w:t>
            </w:r>
          </w:p>
          <w:p w:rsidR="00E96F64" w:rsidRPr="00A20979" w:rsidRDefault="00E96F64" w:rsidP="00E96F64">
            <w:pPr>
              <w:spacing w:line="360" w:lineRule="auto"/>
              <w:jc w:val="both"/>
              <w:rPr>
                <w:rFonts w:eastAsia="Calibri"/>
                <w:sz w:val="28"/>
                <w:szCs w:val="28"/>
                <w:lang w:val="sv-SE"/>
              </w:rPr>
            </w:pPr>
            <w:r w:rsidRPr="00A20979">
              <w:rPr>
                <w:rFonts w:eastAsia="Calibri"/>
                <w:sz w:val="28"/>
                <w:szCs w:val="28"/>
                <w:lang w:val="sv-SE"/>
              </w:rPr>
              <w:t>GV: Vẽ hình, HS ghi GT, KL của hệ quả</w:t>
            </w:r>
          </w:p>
          <w:p w:rsidR="00E96F64" w:rsidRPr="00A20979" w:rsidRDefault="00E96F64" w:rsidP="00E96F64">
            <w:pPr>
              <w:spacing w:line="360" w:lineRule="auto"/>
              <w:jc w:val="both"/>
              <w:rPr>
                <w:rFonts w:eastAsia="Calibri"/>
                <w:b/>
                <w:sz w:val="28"/>
                <w:szCs w:val="28"/>
                <w:lang w:val="pt-BR"/>
              </w:rPr>
            </w:pPr>
            <w:r w:rsidRPr="00A20979">
              <w:rPr>
                <w:rFonts w:eastAsia="Calibri"/>
                <w:sz w:val="28"/>
                <w:szCs w:val="28"/>
                <w:lang w:val="pt-BR"/>
              </w:rPr>
              <w:t>GV nhận xét, rút ra kết luận chung.</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HS lên bảng ghi GT, KL của định lý, các HS còn </w:t>
            </w:r>
            <w:r w:rsidRPr="00A20979">
              <w:rPr>
                <w:rFonts w:eastAsia="Calibri"/>
                <w:sz w:val="28"/>
                <w:szCs w:val="28"/>
                <w:lang w:val="it-IT"/>
              </w:rPr>
              <w:lastRenderedPageBreak/>
              <w:t>lại ghi vào vở</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2 HS lên bảng làm thực hành 5.</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pt-BR"/>
              </w:rPr>
              <w:t>GV nhận xét.</w:t>
            </w:r>
          </w:p>
          <w:p w:rsidR="00E96F64" w:rsidRPr="00A20979" w:rsidRDefault="00E96F64" w:rsidP="00E96F64">
            <w:pPr>
              <w:spacing w:line="360" w:lineRule="auto"/>
              <w:jc w:val="both"/>
              <w:rPr>
                <w:rFonts w:eastAsia="Calibri"/>
                <w:sz w:val="28"/>
                <w:szCs w:val="28"/>
                <w:lang w:val="sv-SE"/>
              </w:rPr>
            </w:pPr>
            <w:r w:rsidRPr="00A20979">
              <w:rPr>
                <w:rFonts w:eastAsia="Calibri"/>
                <w:b/>
                <w:color w:val="000000"/>
                <w:sz w:val="28"/>
                <w:szCs w:val="28"/>
                <w:lang w:val="sv-SE"/>
              </w:rPr>
              <w:t xml:space="preserve">- Bước 4: Kết luận, nhận định: </w:t>
            </w:r>
            <w:r w:rsidRPr="00A20979">
              <w:rPr>
                <w:rFonts w:eastAsia="Calibri"/>
                <w:sz w:val="28"/>
                <w:szCs w:val="28"/>
                <w:lang w:val="sv-SE"/>
              </w:rPr>
              <w:t>GV chính xác hóa và gọi 1 học sinh nhắc lại định lý Thales đảo</w:t>
            </w:r>
          </w:p>
        </w:tc>
        <w:tc>
          <w:tcPr>
            <w:tcW w:w="2384" w:type="pct"/>
            <w:tcBorders>
              <w:top w:val="single" w:sz="4" w:space="0" w:color="auto"/>
              <w:left w:val="single" w:sz="4" w:space="0" w:color="auto"/>
              <w:bottom w:val="single" w:sz="4" w:space="0" w:color="auto"/>
              <w:right w:val="single" w:sz="4" w:space="0" w:color="auto"/>
            </w:tcBorders>
          </w:tcPr>
          <w:p w:rsidR="00E96F64" w:rsidRPr="00A20979" w:rsidRDefault="00E96F64" w:rsidP="00E96F64">
            <w:pPr>
              <w:spacing w:line="360" w:lineRule="auto"/>
              <w:jc w:val="both"/>
              <w:rPr>
                <w:rFonts w:eastAsia="Calibri"/>
                <w:b/>
                <w:bCs/>
                <w:sz w:val="28"/>
                <w:szCs w:val="28"/>
                <w:lang w:val="fr-FR"/>
              </w:rPr>
            </w:pPr>
            <w:r w:rsidRPr="00A20979">
              <w:rPr>
                <w:rFonts w:eastAsia="Calibri"/>
                <w:b/>
                <w:bCs/>
                <w:sz w:val="28"/>
                <w:szCs w:val="28"/>
                <w:lang w:val="fr-FR"/>
              </w:rPr>
              <w:lastRenderedPageBreak/>
              <w:t>*) Định lý Thales đảo:</w:t>
            </w:r>
          </w:p>
          <w:p w:rsidR="00E96F64" w:rsidRPr="00A20979" w:rsidRDefault="00E96F64" w:rsidP="00E96F64">
            <w:pPr>
              <w:spacing w:line="360" w:lineRule="auto"/>
              <w:jc w:val="both"/>
              <w:rPr>
                <w:rFonts w:eastAsia="Calibri"/>
                <w:b/>
                <w:bCs/>
                <w:sz w:val="28"/>
                <w:szCs w:val="28"/>
                <w:lang w:val="fr-FR"/>
              </w:rPr>
            </w:pPr>
            <w:r w:rsidRPr="00A20979">
              <w:rPr>
                <w:rFonts w:eastAsia="Calibri"/>
                <w:noProof/>
              </w:rPr>
              <w:lastRenderedPageBreak/>
              <w:drawing>
                <wp:anchor distT="0" distB="0" distL="114300" distR="114300" simplePos="0" relativeHeight="251691008" behindDoc="1" locked="0" layoutInCell="1" allowOverlap="1" wp14:anchorId="52BDB063" wp14:editId="5224B96E">
                  <wp:simplePos x="0" y="0"/>
                  <wp:positionH relativeFrom="column">
                    <wp:posOffset>1500505</wp:posOffset>
                  </wp:positionH>
                  <wp:positionV relativeFrom="paragraph">
                    <wp:posOffset>-46355</wp:posOffset>
                  </wp:positionV>
                  <wp:extent cx="1583690" cy="1264920"/>
                  <wp:effectExtent l="0" t="0" r="0" b="0"/>
                  <wp:wrapTight wrapText="bothSides">
                    <wp:wrapPolygon edited="0">
                      <wp:start x="0" y="0"/>
                      <wp:lineTo x="0" y="21145"/>
                      <wp:lineTo x="21306" y="21145"/>
                      <wp:lineTo x="21306" y="0"/>
                      <wp:lineTo x="0" y="0"/>
                    </wp:wrapPolygon>
                  </wp:wrapTight>
                  <wp:docPr id="2072485697" name="Picture 2072485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6" cstate="email">
                            <a:biLevel thresh="75000"/>
                            <a:extLst>
                              <a:ext uri="{28A0092B-C50C-407E-A947-70E740481C1C}">
                                <a14:useLocalDpi xmlns:a14="http://schemas.microsoft.com/office/drawing/2010/main"/>
                              </a:ext>
                            </a:extLst>
                          </a:blip>
                          <a:srcRect/>
                          <a:stretch/>
                        </pic:blipFill>
                        <pic:spPr bwMode="auto">
                          <a:xfrm>
                            <a:off x="0" y="0"/>
                            <a:ext cx="1583690" cy="1264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0979">
              <w:rPr>
                <w:rFonts w:eastAsia="Calibri"/>
                <w:b/>
                <w:bCs/>
                <w:sz w:val="28"/>
                <w:szCs w:val="28"/>
                <w:lang w:val="fr-FR"/>
              </w:rPr>
              <w:t>HĐKP 5</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a)</w:t>
            </w:r>
            <m:oMath>
              <m:r>
                <m:rPr>
                  <m:sty m:val="p"/>
                </m:rPr>
                <w:rPr>
                  <w:rFonts w:ascii="Cambria Math" w:eastAsia="Calibri" w:hAnsi="Cambria Math"/>
                  <w:sz w:val="26"/>
                  <w:szCs w:val="26"/>
                </w:rPr>
                <w:br/>
              </m:r>
            </m:oMath>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AB'</m:t>
                    </m:r>
                  </m:num>
                  <m:den>
                    <m:r>
                      <m:rPr>
                        <m:sty m:val="p"/>
                      </m:rPr>
                      <w:rPr>
                        <w:rFonts w:ascii="Cambria Math" w:eastAsia="Calibri" w:hAnsi="Cambria Math"/>
                        <w:sz w:val="26"/>
                        <w:szCs w:val="26"/>
                      </w:rPr>
                      <m:t>AB</m:t>
                    </m:r>
                  </m:den>
                </m:f>
                <m:r>
                  <m:rPr>
                    <m:sty m:val="p"/>
                  </m:rPr>
                  <w:rPr>
                    <w:rFonts w:ascii="Cambria Math" w:eastAsia="Calibri" w:hAnsi="Cambria Math"/>
                    <w:sz w:val="26"/>
                    <w:szCs w:val="26"/>
                  </w:rPr>
                  <m:t>=</m:t>
                </m:r>
                <m:f>
                  <m:fPr>
                    <m:ctrlPr>
                      <w:rPr>
                        <w:rFonts w:ascii="Cambria Math" w:eastAsia="Calibri" w:hAnsi="Cambria Math"/>
                        <w:sz w:val="26"/>
                        <w:szCs w:val="26"/>
                      </w:rPr>
                    </m:ctrlPr>
                  </m:fPr>
                  <m:num>
                    <m:r>
                      <m:rPr>
                        <m:sty m:val="p"/>
                      </m:rPr>
                      <w:rPr>
                        <w:rFonts w:ascii="Cambria Math" w:eastAsia="Calibri" w:hAnsi="Cambria Math"/>
                        <w:sz w:val="26"/>
                        <w:szCs w:val="26"/>
                      </w:rPr>
                      <m:t>2</m:t>
                    </m:r>
                  </m:num>
                  <m:den>
                    <m:r>
                      <m:rPr>
                        <m:sty m:val="p"/>
                      </m:rPr>
                      <w:rPr>
                        <w:rFonts w:ascii="Cambria Math" w:eastAsia="Calibri" w:hAnsi="Cambria Math"/>
                        <w:sz w:val="26"/>
                        <w:szCs w:val="26"/>
                      </w:rPr>
                      <m:t>6</m:t>
                    </m:r>
                  </m:den>
                </m:f>
                <m:r>
                  <m:rPr>
                    <m:sty m:val="p"/>
                  </m:rP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1</m:t>
                    </m:r>
                  </m:num>
                  <m:den>
                    <m:r>
                      <w:rPr>
                        <w:rFonts w:ascii="Cambria Math" w:eastAsia="Calibri" w:hAnsi="Cambria Math"/>
                        <w:sz w:val="26"/>
                        <w:szCs w:val="26"/>
                      </w:rPr>
                      <m:t>3</m:t>
                    </m:r>
                  </m:den>
                </m:f>
              </m:oMath>
            </m:oMathPara>
          </w:p>
          <w:p w:rsidR="00E96F64" w:rsidRPr="00A20979" w:rsidRDefault="00725B74" w:rsidP="00E96F64">
            <w:pPr>
              <w:spacing w:line="360" w:lineRule="auto"/>
              <w:jc w:val="both"/>
              <w:rPr>
                <w:rFonts w:eastAsia="Calibri"/>
                <w:sz w:val="28"/>
                <w:szCs w:val="28"/>
                <w:lang w:val="it-IT"/>
              </w:rPr>
            </w:pPr>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AC'</m:t>
                    </m:r>
                  </m:num>
                  <m:den>
                    <m:r>
                      <m:rPr>
                        <m:sty m:val="p"/>
                      </m:rPr>
                      <w:rPr>
                        <w:rFonts w:ascii="Cambria Math" w:eastAsia="Calibri" w:hAnsi="Cambria Math"/>
                        <w:sz w:val="26"/>
                        <w:szCs w:val="26"/>
                      </w:rPr>
                      <m:t>AC</m:t>
                    </m:r>
                  </m:den>
                </m:f>
                <m:r>
                  <m:rPr>
                    <m:sty m:val="p"/>
                  </m:rPr>
                  <w:rPr>
                    <w:rFonts w:ascii="Cambria Math" w:eastAsia="Calibri" w:hAnsi="Cambria Math"/>
                    <w:sz w:val="26"/>
                    <w:szCs w:val="26"/>
                  </w:rPr>
                  <m:t>=</m:t>
                </m:r>
                <m:f>
                  <m:fPr>
                    <m:ctrlPr>
                      <w:rPr>
                        <w:rFonts w:ascii="Cambria Math" w:eastAsia="Calibri" w:hAnsi="Cambria Math"/>
                        <w:sz w:val="26"/>
                        <w:szCs w:val="26"/>
                      </w:rPr>
                    </m:ctrlPr>
                  </m:fPr>
                  <m:num>
                    <m:r>
                      <m:rPr>
                        <m:sty m:val="p"/>
                      </m:rPr>
                      <w:rPr>
                        <w:rFonts w:ascii="Cambria Math" w:eastAsia="Calibri" w:hAnsi="Cambria Math"/>
                        <w:sz w:val="26"/>
                        <w:szCs w:val="26"/>
                      </w:rPr>
                      <m:t>5</m:t>
                    </m:r>
                  </m:num>
                  <m:den>
                    <m:r>
                      <m:rPr>
                        <m:sty m:val="p"/>
                      </m:rPr>
                      <w:rPr>
                        <w:rFonts w:ascii="Cambria Math" w:eastAsia="Calibri" w:hAnsi="Cambria Math"/>
                        <w:sz w:val="26"/>
                        <w:szCs w:val="26"/>
                      </w:rPr>
                      <m:t>15</m:t>
                    </m:r>
                  </m:den>
                </m:f>
                <m:r>
                  <m:rPr>
                    <m:sty m:val="p"/>
                  </m:rP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1</m:t>
                    </m:r>
                  </m:num>
                  <m:den>
                    <m:r>
                      <w:rPr>
                        <w:rFonts w:ascii="Cambria Math" w:eastAsia="Calibri" w:hAnsi="Cambria Math"/>
                        <w:sz w:val="26"/>
                        <w:szCs w:val="26"/>
                      </w:rPr>
                      <m:t>3</m:t>
                    </m:r>
                  </m:den>
                </m:f>
              </m:oMath>
            </m:oMathPara>
          </w:p>
          <w:p w:rsidR="00E96F64" w:rsidRPr="00A20979" w:rsidRDefault="00E96F64" w:rsidP="00E96F64">
            <w:pPr>
              <w:spacing w:line="360" w:lineRule="auto"/>
              <w:rPr>
                <w:rFonts w:eastAsia="Calibri"/>
                <w:sz w:val="28"/>
                <w:szCs w:val="28"/>
                <w:lang w:val="it-IT"/>
              </w:rPr>
            </w:pPr>
            <w:r w:rsidRPr="00A20979">
              <w:rPr>
                <w:rFonts w:eastAsia="Calibri"/>
                <w:sz w:val="28"/>
                <w:szCs w:val="28"/>
                <w:lang w:val="it-IT"/>
              </w:rPr>
              <w:t xml:space="preserve">b) Xét </w:t>
            </w:r>
            <m:oMath>
              <m:r>
                <m:rPr>
                  <m:sty m:val="p"/>
                </m:rPr>
                <w:rPr>
                  <w:rFonts w:ascii="Cambria Math" w:eastAsia="Calibri" w:hAnsi="Cambria Math"/>
                  <w:sz w:val="28"/>
                  <w:szCs w:val="28"/>
                  <w:lang w:val="it-IT"/>
                </w:rPr>
                <m:t>∆ABC</m:t>
              </m:r>
            </m:oMath>
            <w:r w:rsidRPr="00A20979">
              <w:rPr>
                <w:rFonts w:eastAsia="Calibri"/>
                <w:sz w:val="28"/>
                <w:szCs w:val="28"/>
                <w:lang w:val="it-IT"/>
              </w:rPr>
              <w:t xml:space="preserve">  có B’E// BC, theo định lý Thales ta có: </w:t>
            </w:r>
          </w:p>
          <w:p w:rsidR="00E96F64" w:rsidRPr="00A20979" w:rsidRDefault="00725B74" w:rsidP="00E96F64">
            <w:pPr>
              <w:spacing w:line="360" w:lineRule="auto"/>
              <w:jc w:val="both"/>
              <w:rPr>
                <w:rFonts w:eastAsia="Calibri"/>
                <w:sz w:val="28"/>
                <w:szCs w:val="28"/>
                <w:lang w:val="it-IT"/>
              </w:rPr>
            </w:pPr>
            <m:oMathPara>
              <m:oMath>
                <m:f>
                  <m:fPr>
                    <m:ctrlPr>
                      <w:rPr>
                        <w:rFonts w:ascii="Cambria Math" w:eastAsia="Calibri" w:hAnsi="Cambria Math"/>
                        <w:sz w:val="26"/>
                        <w:szCs w:val="26"/>
                      </w:rPr>
                    </m:ctrlPr>
                  </m:fPr>
                  <m:num>
                    <m:r>
                      <m:rPr>
                        <m:sty m:val="p"/>
                      </m:rPr>
                      <w:rPr>
                        <w:rFonts w:ascii="Cambria Math" w:eastAsia="Calibri" w:hAnsi="Cambria Math"/>
                        <w:sz w:val="26"/>
                        <w:szCs w:val="26"/>
                      </w:rPr>
                      <m:t>AB'</m:t>
                    </m:r>
                  </m:num>
                  <m:den>
                    <m:r>
                      <m:rPr>
                        <m:sty m:val="p"/>
                      </m:rPr>
                      <w:rPr>
                        <w:rFonts w:ascii="Cambria Math" w:eastAsia="Calibri" w:hAnsi="Cambria Math"/>
                        <w:sz w:val="26"/>
                        <w:szCs w:val="26"/>
                      </w:rPr>
                      <m:t>AB</m:t>
                    </m:r>
                  </m:den>
                </m:f>
                <m:r>
                  <m:rPr>
                    <m:sty m:val="p"/>
                  </m:rPr>
                  <w:rPr>
                    <w:rFonts w:ascii="Cambria Math" w:eastAsia="Calibri" w:hAnsi="Cambria Math"/>
                    <w:sz w:val="26"/>
                    <w:szCs w:val="26"/>
                  </w:rPr>
                  <m:t>=</m:t>
                </m:r>
                <m:f>
                  <m:fPr>
                    <m:ctrlPr>
                      <w:rPr>
                        <w:rFonts w:ascii="Cambria Math" w:eastAsia="Calibri" w:hAnsi="Cambria Math"/>
                        <w:sz w:val="26"/>
                        <w:szCs w:val="26"/>
                      </w:rPr>
                    </m:ctrlPr>
                  </m:fPr>
                  <m:num>
                    <m:r>
                      <m:rPr>
                        <m:sty m:val="p"/>
                      </m:rPr>
                      <w:rPr>
                        <w:rFonts w:ascii="Cambria Math" w:eastAsia="Calibri" w:hAnsi="Cambria Math"/>
                        <w:sz w:val="26"/>
                        <w:szCs w:val="26"/>
                      </w:rPr>
                      <m:t>AE</m:t>
                    </m:r>
                  </m:num>
                  <m:den>
                    <m:r>
                      <m:rPr>
                        <m:sty m:val="p"/>
                      </m:rPr>
                      <w:rPr>
                        <w:rFonts w:ascii="Cambria Math" w:eastAsia="Calibri" w:hAnsi="Cambria Math"/>
                        <w:sz w:val="26"/>
                        <w:szCs w:val="26"/>
                      </w:rPr>
                      <m:t>AC</m:t>
                    </m:r>
                  </m:den>
                </m:f>
                <m:r>
                  <m:rPr>
                    <m:sty m:val="p"/>
                  </m:rPr>
                  <w:rPr>
                    <w:rFonts w:ascii="Cambria Math" w:eastAsia="Calibri" w:hAnsi="Cambria Math"/>
                    <w:sz w:val="26"/>
                    <w:szCs w:val="26"/>
                  </w:rPr>
                  <w:sym w:font="Wingdings" w:char="F0F0"/>
                </m:r>
                <m:f>
                  <m:fPr>
                    <m:ctrlPr>
                      <w:rPr>
                        <w:rFonts w:ascii="Cambria Math" w:eastAsia="Calibri" w:hAnsi="Cambria Math"/>
                        <w:sz w:val="26"/>
                        <w:szCs w:val="26"/>
                      </w:rPr>
                    </m:ctrlPr>
                  </m:fPr>
                  <m:num>
                    <m:r>
                      <m:rPr>
                        <m:sty m:val="p"/>
                      </m:rPr>
                      <w:rPr>
                        <w:rFonts w:ascii="Cambria Math" w:eastAsia="Calibri" w:hAnsi="Cambria Math"/>
                        <w:sz w:val="26"/>
                        <w:szCs w:val="26"/>
                      </w:rPr>
                      <m:t>2</m:t>
                    </m:r>
                  </m:num>
                  <m:den>
                    <m:r>
                      <m:rPr>
                        <m:sty m:val="p"/>
                      </m:rPr>
                      <w:rPr>
                        <w:rFonts w:ascii="Cambria Math" w:eastAsia="Calibri" w:hAnsi="Cambria Math"/>
                        <w:sz w:val="26"/>
                        <w:szCs w:val="26"/>
                      </w:rPr>
                      <m:t>6</m:t>
                    </m:r>
                  </m:den>
                </m:f>
                <m:r>
                  <m:rPr>
                    <m:sty m:val="p"/>
                  </m:rP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AE</m:t>
                    </m:r>
                  </m:num>
                  <m:den>
                    <m:r>
                      <w:rPr>
                        <w:rFonts w:ascii="Cambria Math" w:eastAsia="Calibri" w:hAnsi="Cambria Math"/>
                        <w:sz w:val="26"/>
                        <w:szCs w:val="26"/>
                      </w:rPr>
                      <m:t>15</m:t>
                    </m:r>
                  </m:den>
                </m:f>
                <m:r>
                  <m:rPr>
                    <m:sty m:val="p"/>
                  </m:rPr>
                  <w:rPr>
                    <w:rFonts w:ascii="Cambria Math" w:eastAsia="Calibri" w:hAnsi="Cambria Math"/>
                    <w:sz w:val="26"/>
                    <w:szCs w:val="26"/>
                  </w:rPr>
                  <w:sym w:font="Wingdings" w:char="F0F0"/>
                </m:r>
                <m:r>
                  <m:rPr>
                    <m:sty m:val="p"/>
                  </m:rPr>
                  <w:rPr>
                    <w:rFonts w:ascii="Cambria Math" w:eastAsia="Calibri" w:hAnsi="Cambria Math"/>
                    <w:sz w:val="26"/>
                    <w:szCs w:val="26"/>
                  </w:rPr>
                  <m:t xml:space="preserve"> AE= </m:t>
                </m:r>
                <m:f>
                  <m:fPr>
                    <m:ctrlPr>
                      <w:rPr>
                        <w:rFonts w:ascii="Cambria Math" w:eastAsia="Calibri" w:hAnsi="Cambria Math"/>
                        <w:sz w:val="26"/>
                        <w:szCs w:val="26"/>
                      </w:rPr>
                    </m:ctrlPr>
                  </m:fPr>
                  <m:num>
                    <m:r>
                      <w:rPr>
                        <w:rFonts w:ascii="Cambria Math" w:eastAsia="Calibri" w:hAnsi="Cambria Math"/>
                        <w:sz w:val="26"/>
                        <w:szCs w:val="26"/>
                      </w:rPr>
                      <m:t>15.2</m:t>
                    </m:r>
                  </m:num>
                  <m:den>
                    <m:r>
                      <w:rPr>
                        <w:rFonts w:ascii="Cambria Math" w:eastAsia="Calibri" w:hAnsi="Cambria Math"/>
                        <w:sz w:val="26"/>
                        <w:szCs w:val="26"/>
                      </w:rPr>
                      <m:t>6</m:t>
                    </m:r>
                  </m:den>
                </m:f>
                <m:r>
                  <w:rPr>
                    <w:rFonts w:ascii="Cambria Math" w:eastAsia="Calibri" w:hAnsi="Cambria Math"/>
                    <w:sz w:val="26"/>
                    <w:szCs w:val="26"/>
                  </w:rPr>
                  <m:t>=5cm</m:t>
                </m:r>
              </m:oMath>
            </m:oMathPara>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c)AE =AC’ =5 cm.</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d) Điểm E trùng với điểm C’</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Hai đường thẳng B’C’ và B’E trùng nhau.</w:t>
            </w:r>
          </w:p>
          <w:p w:rsidR="00E96F64" w:rsidRPr="00A20979" w:rsidRDefault="00E96F64" w:rsidP="00E96F64">
            <w:pPr>
              <w:spacing w:line="360" w:lineRule="auto"/>
              <w:jc w:val="both"/>
              <w:rPr>
                <w:rFonts w:eastAsia="Calibri"/>
                <w:sz w:val="28"/>
                <w:szCs w:val="28"/>
                <w:lang w:val="it-IT"/>
              </w:rPr>
            </w:pP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*Định lý Thales đảo: SGK/48</w:t>
            </w:r>
          </w:p>
          <w:p w:rsidR="00E96F64" w:rsidRPr="00A20979" w:rsidRDefault="00E96F64" w:rsidP="00E96F64">
            <w:pPr>
              <w:spacing w:line="360" w:lineRule="auto"/>
              <w:jc w:val="both"/>
              <w:rPr>
                <w:rFonts w:eastAsia="Calibri"/>
                <w:sz w:val="28"/>
                <w:szCs w:val="28"/>
                <w:lang w:val="de-DE"/>
              </w:rPr>
            </w:pPr>
            <w:r w:rsidRPr="00A20979">
              <w:rPr>
                <w:rFonts w:eastAsia="Calibri"/>
                <w:sz w:val="28"/>
                <w:szCs w:val="28"/>
                <w:lang w:val="it-IT"/>
              </w:rPr>
              <w:t xml:space="preserve">           </w:t>
            </w:r>
            <w:r w:rsidRPr="00A20979">
              <w:rPr>
                <w:rFonts w:eastAsia="Calibri"/>
                <w:position w:val="-4"/>
                <w:sz w:val="28"/>
                <w:szCs w:val="28"/>
                <w:lang w:val="nl-NL"/>
              </w:rPr>
              <w:object w:dxaOrig="225" w:dyaOrig="270">
                <v:shape id="_x0000_i1134" type="#_x0000_t75" style="width:11.55pt;height:13.6pt" o:ole="">
                  <v:imagedata r:id="rId367" o:title=""/>
                </v:shape>
                <o:OLEObject Type="Embed" ProgID="Equation.DSMT4" ShapeID="_x0000_i1134" DrawAspect="Content" ObjectID="_1775279618" r:id="rId377"/>
              </w:object>
            </w:r>
            <w:r w:rsidRPr="00A20979">
              <w:rPr>
                <w:rFonts w:eastAsia="Calibri"/>
                <w:sz w:val="28"/>
                <w:szCs w:val="28"/>
                <w:lang w:val="de-DE"/>
              </w:rPr>
              <w:t xml:space="preserve">ABC; B' </w:t>
            </w:r>
            <w:r w:rsidRPr="00A20979">
              <w:rPr>
                <w:rFonts w:eastAsia="Calibri"/>
                <w:position w:val="-4"/>
                <w:sz w:val="28"/>
                <w:szCs w:val="28"/>
                <w:lang w:val="nl-NL"/>
              </w:rPr>
              <w:object w:dxaOrig="195" w:dyaOrig="195">
                <v:shape id="_x0000_i1135" type="#_x0000_t75" style="width:9.5pt;height:9.5pt" o:ole="">
                  <v:imagedata r:id="rId369" o:title=""/>
                </v:shape>
                <o:OLEObject Type="Embed" ProgID="Equation.DSMT4" ShapeID="_x0000_i1135" DrawAspect="Content" ObjectID="_1775279619" r:id="rId378"/>
              </w:object>
            </w:r>
            <w:r w:rsidRPr="00A20979">
              <w:rPr>
                <w:rFonts w:eastAsia="Calibri"/>
                <w:sz w:val="28"/>
                <w:szCs w:val="28"/>
                <w:lang w:val="de-DE"/>
              </w:rPr>
              <w:t xml:space="preserve"> AB ; C' </w:t>
            </w:r>
            <w:r w:rsidRPr="00A20979">
              <w:rPr>
                <w:rFonts w:eastAsia="Calibri"/>
                <w:position w:val="-4"/>
                <w:sz w:val="28"/>
                <w:szCs w:val="28"/>
                <w:lang w:val="nl-NL"/>
              </w:rPr>
              <w:object w:dxaOrig="195" w:dyaOrig="195">
                <v:shape id="_x0000_i1136" type="#_x0000_t75" style="width:9.5pt;height:9.5pt" o:ole="">
                  <v:imagedata r:id="rId369" o:title=""/>
                </v:shape>
                <o:OLEObject Type="Embed" ProgID="Equation.DSMT4" ShapeID="_x0000_i1136" DrawAspect="Content" ObjectID="_1775279620" r:id="rId379"/>
              </w:object>
            </w:r>
            <w:r w:rsidRPr="00A20979">
              <w:rPr>
                <w:rFonts w:eastAsia="Calibri"/>
                <w:sz w:val="28"/>
                <w:szCs w:val="28"/>
                <w:lang w:val="de-DE"/>
              </w:rPr>
              <w:t xml:space="preserve"> AC </w:t>
            </w:r>
          </w:p>
          <w:p w:rsidR="00E96F64" w:rsidRPr="00A20979" w:rsidRDefault="00E96F64" w:rsidP="00E96F64">
            <w:pPr>
              <w:spacing w:line="360" w:lineRule="auto"/>
              <w:jc w:val="both"/>
              <w:rPr>
                <w:rFonts w:eastAsia="Calibri"/>
                <w:sz w:val="28"/>
                <w:szCs w:val="28"/>
                <w:lang w:val="de-DE"/>
              </w:rPr>
            </w:pPr>
            <w:r w:rsidRPr="00A20979">
              <w:rPr>
                <w:rFonts w:eastAsia="Calibri"/>
                <w:noProof/>
              </w:rPr>
              <mc:AlternateContent>
                <mc:Choice Requires="wps">
                  <w:drawing>
                    <wp:anchor distT="0" distB="0" distL="114300" distR="114300" simplePos="0" relativeHeight="251679744" behindDoc="0" locked="0" layoutInCell="1" allowOverlap="1" wp14:anchorId="6643DEF9" wp14:editId="54CDE187">
                      <wp:simplePos x="0" y="0"/>
                      <wp:positionH relativeFrom="column">
                        <wp:posOffset>389255</wp:posOffset>
                      </wp:positionH>
                      <wp:positionV relativeFrom="paragraph">
                        <wp:posOffset>4615815</wp:posOffset>
                      </wp:positionV>
                      <wp:extent cx="0" cy="895985"/>
                      <wp:effectExtent l="0" t="0" r="19050" b="18415"/>
                      <wp:wrapNone/>
                      <wp:docPr id="420" name="Straight Connector 4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95985"/>
                              </a:xfrm>
                              <a:prstGeom prst="line">
                                <a:avLst/>
                              </a:prstGeom>
                              <a:noFill/>
                              <a:ln w="19050" cap="flat" cmpd="sng" algn="ctr">
                                <a:solidFill>
                                  <a:sysClr val="windowText" lastClr="000000"/>
                                </a:solidFill>
                                <a:prstDash val="solid"/>
                                <a:miter lim="800000"/>
                                <a:headEnd/>
                                <a:tailEnd/>
                              </a:ln>
                              <a:effectLst/>
                              <a:extLst/>
                            </wps:spPr>
                            <wps:bodyPr/>
                          </wps:wsp>
                        </a:graphicData>
                      </a:graphic>
                      <wp14:sizeRelH relativeFrom="page">
                        <wp14:pctWidth>0</wp14:pctWidth>
                      </wp14:sizeRelH>
                      <wp14:sizeRelV relativeFrom="page">
                        <wp14:pctHeight>0</wp14:pctHeight>
                      </wp14:sizeRelV>
                    </wp:anchor>
                  </w:drawing>
                </mc:Choice>
                <mc:Fallback>
                  <w:pict>
                    <v:line id="Straight Connector 420"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5pt,363.45pt" to="30.65pt,4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" strokecolor="windowText" strokeweight="1.5pt">
                      <v:stroke joinstyle="miter"/>
                    </v:line>
                  </w:pict>
                </mc:Fallback>
              </mc:AlternateContent>
            </w:r>
            <w:r w:rsidRPr="00A20979">
              <w:rPr>
                <w:rFonts w:eastAsia="Calibri"/>
                <w:sz w:val="28"/>
                <w:szCs w:val="28"/>
                <w:lang w:val="de-DE"/>
              </w:rPr>
              <w:t xml:space="preserve">   GT       </w:t>
            </w:r>
            <w:r w:rsidRPr="00A20979">
              <w:rPr>
                <w:rFonts w:eastAsia="Calibri"/>
                <w:position w:val="-24"/>
                <w:sz w:val="28"/>
                <w:szCs w:val="28"/>
                <w:lang w:val="nl-NL"/>
              </w:rPr>
              <w:object w:dxaOrig="1170" w:dyaOrig="630">
                <v:shape id="_x0000_i1137" type="#_x0000_t75" style="width:58.4pt;height:31.25pt" o:ole="">
                  <v:imagedata r:id="rId380" o:title=""/>
                </v:shape>
                <o:OLEObject Type="Embed" ProgID="Equation.DSMT4" ShapeID="_x0000_i1137" DrawAspect="Content" ObjectID="_1775279621" r:id="rId381"/>
              </w:object>
            </w:r>
            <w:r w:rsidRPr="00A20979">
              <w:rPr>
                <w:rFonts w:eastAsia="Calibri"/>
                <w:sz w:val="28"/>
                <w:szCs w:val="28"/>
                <w:lang w:val="de-DE"/>
              </w:rPr>
              <w:t xml:space="preserve">; </w:t>
            </w:r>
          </w:p>
          <w:p w:rsidR="00E96F64" w:rsidRPr="00A20979" w:rsidRDefault="00E96F64" w:rsidP="00E96F64">
            <w:pPr>
              <w:spacing w:line="360" w:lineRule="auto"/>
              <w:jc w:val="both"/>
              <w:rPr>
                <w:rFonts w:eastAsia="Calibri"/>
                <w:sz w:val="28"/>
                <w:szCs w:val="28"/>
                <w:lang w:val="de-DE"/>
              </w:rPr>
            </w:pPr>
            <w:r w:rsidRPr="00A20979">
              <w:rPr>
                <w:rFonts w:eastAsia="Calibri"/>
                <w:noProof/>
              </w:rPr>
              <mc:AlternateContent>
                <mc:Choice Requires="wps">
                  <w:drawing>
                    <wp:anchor distT="0" distB="0" distL="114300" distR="114300" simplePos="0" relativeHeight="251692032" behindDoc="0" locked="0" layoutInCell="1" allowOverlap="1" wp14:anchorId="562C5766" wp14:editId="7E21BBCB">
                      <wp:simplePos x="0" y="0"/>
                      <wp:positionH relativeFrom="column">
                        <wp:posOffset>453109</wp:posOffset>
                      </wp:positionH>
                      <wp:positionV relativeFrom="paragraph">
                        <wp:posOffset>-494046</wp:posOffset>
                      </wp:positionV>
                      <wp:extent cx="10633" cy="1084521"/>
                      <wp:effectExtent l="0" t="0" r="27940" b="20955"/>
                      <wp:wrapNone/>
                      <wp:docPr id="1536549961" name="Straight Connector 1536549961"/>
                      <wp:cNvGraphicFramePr/>
                      <a:graphic xmlns:a="http://schemas.openxmlformats.org/drawingml/2006/main">
                        <a:graphicData uri="http://schemas.microsoft.com/office/word/2010/wordprocessingShape">
                          <wps:wsp>
                            <wps:cNvCnPr/>
                            <wps:spPr>
                              <a:xfrm>
                                <a:off x="0" y="0"/>
                                <a:ext cx="10633" cy="1084521"/>
                              </a:xfrm>
                              <a:prstGeom prst="line">
                                <a:avLst/>
                              </a:prstGeom>
                              <a:noFill/>
                              <a:ln w="6350" cap="flat" cmpd="sng" algn="ctr">
                                <a:solidFill>
                                  <a:srgbClr val="4472C4"/>
                                </a:solidFill>
                                <a:prstDash val="solid"/>
                                <a:miter lim="800000"/>
                              </a:ln>
                              <a:effectLst/>
                            </wps:spPr>
                            <wps:bodyPr/>
                          </wps:wsp>
                        </a:graphicData>
                      </a:graphic>
                      <wp14:sizeRelV relativeFrom="margin">
                        <wp14:pctHeight>0</wp14:pctHeight>
                      </wp14:sizeRelV>
                    </wp:anchor>
                  </w:drawing>
                </mc:Choice>
                <mc:Fallback>
                  <w:pict>
                    <v:line id="Straight Connector 1536549961" o:spid="_x0000_s1026" style="position:absolute;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7pt,-38.9pt" to="36.5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" strokecolor="#4472c4" strokeweight=".5pt">
                      <v:stroke joinstyle="miter"/>
                    </v:line>
                  </w:pict>
                </mc:Fallback>
              </mc:AlternateContent>
            </w:r>
            <w:r w:rsidRPr="00A20979">
              <w:rPr>
                <w:rFonts w:eastAsia="Calibri"/>
                <w:noProof/>
              </w:rPr>
              <mc:AlternateContent>
                <mc:Choice Requires="wps">
                  <w:drawing>
                    <wp:anchor distT="0" distB="0" distL="114300" distR="114300" simplePos="0" relativeHeight="251680768" behindDoc="0" locked="0" layoutInCell="1" allowOverlap="1" wp14:anchorId="6F2E4F7B" wp14:editId="5EAC21BC">
                      <wp:simplePos x="0" y="0"/>
                      <wp:positionH relativeFrom="column">
                        <wp:posOffset>114300</wp:posOffset>
                      </wp:positionH>
                      <wp:positionV relativeFrom="paragraph">
                        <wp:posOffset>31750</wp:posOffset>
                      </wp:positionV>
                      <wp:extent cx="2628900" cy="0"/>
                      <wp:effectExtent l="0" t="0" r="19050" b="19050"/>
                      <wp:wrapNone/>
                      <wp:docPr id="419" name="Straight Connector 4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89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Straight Connector 419"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2.5pt" to="3in,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"/>
                  </w:pict>
                </mc:Fallback>
              </mc:AlternateContent>
            </w:r>
          </w:p>
          <w:p w:rsidR="00E96F64" w:rsidRPr="00A20979" w:rsidRDefault="00E96F64" w:rsidP="00E96F64">
            <w:pPr>
              <w:spacing w:line="360" w:lineRule="auto"/>
              <w:jc w:val="both"/>
              <w:rPr>
                <w:rFonts w:eastAsia="Calibri"/>
                <w:sz w:val="28"/>
                <w:szCs w:val="28"/>
                <w:lang w:val="nl-NL"/>
              </w:rPr>
            </w:pPr>
            <w:r w:rsidRPr="00A20979">
              <w:rPr>
                <w:rFonts w:eastAsia="Calibri"/>
                <w:noProof/>
                <w:sz w:val="28"/>
                <w:szCs w:val="28"/>
              </w:rPr>
              <w:drawing>
                <wp:anchor distT="0" distB="0" distL="114300" distR="114300" simplePos="0" relativeHeight="251693056" behindDoc="0" locked="0" layoutInCell="1" allowOverlap="1" wp14:anchorId="1AD2CB32" wp14:editId="23CA0685">
                  <wp:simplePos x="0" y="0"/>
                  <wp:positionH relativeFrom="column">
                    <wp:posOffset>1766570</wp:posOffset>
                  </wp:positionH>
                  <wp:positionV relativeFrom="paragraph">
                    <wp:posOffset>-127635</wp:posOffset>
                  </wp:positionV>
                  <wp:extent cx="1583690" cy="1126490"/>
                  <wp:effectExtent l="0" t="0" r="0" b="0"/>
                  <wp:wrapSquare wrapText="bothSides"/>
                  <wp:docPr id="2072485699" name="Picture 2072485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382" cstate="email">
                            <a:extLst>
                              <a:ext uri="{28A0092B-C50C-407E-A947-70E740481C1C}">
                                <a14:useLocalDpi xmlns:a14="http://schemas.microsoft.com/office/drawing/2010/main"/>
                              </a:ext>
                            </a:extLst>
                          </a:blip>
                          <a:srcRect t="-952" r="-178"/>
                          <a:stretch/>
                        </pic:blipFill>
                        <pic:spPr bwMode="auto">
                          <a:xfrm>
                            <a:off x="0" y="0"/>
                            <a:ext cx="1583690" cy="1126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0979">
              <w:rPr>
                <w:rFonts w:eastAsia="Calibri"/>
                <w:sz w:val="28"/>
                <w:szCs w:val="28"/>
                <w:lang w:val="de-DE"/>
              </w:rPr>
              <w:t xml:space="preserve">    </w:t>
            </w:r>
            <w:r w:rsidRPr="00A20979">
              <w:rPr>
                <w:rFonts w:eastAsia="Calibri"/>
                <w:sz w:val="28"/>
                <w:szCs w:val="28"/>
                <w:lang w:val="nl-NL"/>
              </w:rPr>
              <w:t>KL      B'C' // BC</w:t>
            </w:r>
          </w:p>
          <w:p w:rsidR="00E96F64" w:rsidRPr="00A20979" w:rsidRDefault="00E96F64" w:rsidP="00E96F64">
            <w:pPr>
              <w:spacing w:line="360" w:lineRule="auto"/>
              <w:jc w:val="right"/>
              <w:rPr>
                <w:rFonts w:eastAsia="Calibri"/>
                <w:sz w:val="28"/>
                <w:szCs w:val="28"/>
                <w:lang w:val="nl-NL"/>
              </w:rPr>
            </w:pPr>
          </w:p>
          <w:p w:rsidR="00E96F64" w:rsidRPr="00A20979" w:rsidRDefault="00E96F64" w:rsidP="00E96F64">
            <w:pPr>
              <w:spacing w:line="360" w:lineRule="auto"/>
              <w:jc w:val="both"/>
              <w:rPr>
                <w:rFonts w:eastAsia="Calibri"/>
                <w:sz w:val="28"/>
                <w:szCs w:val="28"/>
                <w:lang w:val="it-IT"/>
              </w:rPr>
            </w:pPr>
          </w:p>
          <w:p w:rsidR="00E96F64" w:rsidRPr="00A20979" w:rsidRDefault="00E96F64" w:rsidP="00E96F64">
            <w:pPr>
              <w:spacing w:line="360" w:lineRule="auto"/>
              <w:jc w:val="both"/>
              <w:rPr>
                <w:rFonts w:eastAsia="Calibri"/>
                <w:sz w:val="28"/>
                <w:szCs w:val="28"/>
                <w:lang w:val="it-IT"/>
              </w:rPr>
            </w:pPr>
          </w:p>
          <w:p w:rsidR="00E96F64" w:rsidRPr="00A20979" w:rsidRDefault="00E96F64" w:rsidP="00E96F64">
            <w:pPr>
              <w:spacing w:line="360" w:lineRule="auto"/>
              <w:jc w:val="both"/>
              <w:rPr>
                <w:rFonts w:eastAsia="Calibri"/>
                <w:b/>
                <w:sz w:val="28"/>
                <w:szCs w:val="28"/>
                <w:lang w:val="it-IT"/>
              </w:rPr>
            </w:pPr>
            <w:r w:rsidRPr="00A20979">
              <w:rPr>
                <w:rFonts w:eastAsia="Calibri"/>
                <w:b/>
                <w:sz w:val="28"/>
                <w:szCs w:val="28"/>
                <w:lang w:val="it-IT"/>
              </w:rPr>
              <w:t>TH5</w:t>
            </w:r>
          </w:p>
          <w:p w:rsidR="00E96F64" w:rsidRPr="00A20979" w:rsidRDefault="00E96F64" w:rsidP="00E96F64">
            <w:pPr>
              <w:spacing w:line="360" w:lineRule="auto"/>
              <w:rPr>
                <w:rFonts w:eastAsia="Calibri"/>
                <w:sz w:val="28"/>
                <w:szCs w:val="28"/>
                <w:lang w:val="it-IT"/>
              </w:rPr>
            </w:pPr>
            <w:r w:rsidRPr="00A20979">
              <w:rPr>
                <w:rFonts w:eastAsia="Calibri"/>
                <w:noProof/>
              </w:rPr>
              <w:drawing>
                <wp:inline distT="0" distB="0" distL="0" distR="0" wp14:anchorId="56EFF55D" wp14:editId="4EA4C468">
                  <wp:extent cx="2745859" cy="1265274"/>
                  <wp:effectExtent l="0" t="0" r="0" b="0"/>
                  <wp:docPr id="2072485700" name="Picture 2072485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3" cstate="email">
                            <a:biLevel thresh="75000"/>
                            <a:extLst>
                              <a:ext uri="{28A0092B-C50C-407E-A947-70E740481C1C}">
                                <a14:useLocalDpi xmlns:a14="http://schemas.microsoft.com/office/drawing/2010/main"/>
                              </a:ext>
                            </a:extLst>
                          </a:blip>
                          <a:srcRect/>
                          <a:stretch/>
                        </pic:blipFill>
                        <pic:spPr bwMode="auto">
                          <a:xfrm>
                            <a:off x="0" y="0"/>
                            <a:ext cx="2758535" cy="1271115"/>
                          </a:xfrm>
                          <a:prstGeom prst="rect">
                            <a:avLst/>
                          </a:prstGeom>
                          <a:ln>
                            <a:noFill/>
                          </a:ln>
                          <a:extLst>
                            <a:ext uri="{53640926-AAD7-44D8-BBD7-CCE9431645EC}">
                              <a14:shadowObscured xmlns:a14="http://schemas.microsoft.com/office/drawing/2010/main"/>
                            </a:ext>
                          </a:extLst>
                        </pic:spPr>
                      </pic:pic>
                    </a:graphicData>
                  </a:graphic>
                </wp:inline>
              </w:drawing>
            </w:r>
          </w:p>
          <w:p w:rsidR="00E96F64" w:rsidRPr="00A20979" w:rsidRDefault="00E96F64" w:rsidP="00E96F64">
            <w:pPr>
              <w:spacing w:line="360" w:lineRule="auto"/>
              <w:rPr>
                <w:rFonts w:eastAsia="Calibri"/>
                <w:sz w:val="28"/>
                <w:szCs w:val="28"/>
                <w:lang w:val="it-IT"/>
              </w:rPr>
            </w:pPr>
            <w:r w:rsidRPr="00A20979">
              <w:rPr>
                <w:rFonts w:eastAsia="Calibri"/>
                <w:sz w:val="28"/>
                <w:szCs w:val="28"/>
                <w:lang w:val="it-IT"/>
              </w:rPr>
              <w:t>Hình a: Vì</w:t>
            </w:r>
            <m:oMath>
              <m:r>
                <m:rPr>
                  <m:sty m:val="p"/>
                </m:rPr>
                <w:rPr>
                  <w:rFonts w:ascii="Cambria Math" w:eastAsia="Calibri" w:hAnsi="Cambria Math"/>
                  <w:sz w:val="26"/>
                  <w:szCs w:val="26"/>
                </w:rPr>
                <w:br/>
              </m:r>
            </m:oMath>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AM</m:t>
                    </m:r>
                  </m:num>
                  <m:den>
                    <m:r>
                      <m:rPr>
                        <m:sty m:val="p"/>
                      </m:rPr>
                      <w:rPr>
                        <w:rFonts w:ascii="Cambria Math" w:eastAsia="Calibri" w:hAnsi="Cambria Math"/>
                        <w:sz w:val="26"/>
                        <w:szCs w:val="26"/>
                      </w:rPr>
                      <m:t>MB</m:t>
                    </m:r>
                  </m:den>
                </m:f>
                <m:r>
                  <m:rPr>
                    <m:sty m:val="p"/>
                  </m:rPr>
                  <w:rPr>
                    <w:rFonts w:ascii="Cambria Math" w:eastAsia="Calibri" w:hAnsi="Cambria Math"/>
                    <w:sz w:val="26"/>
                    <w:szCs w:val="26"/>
                  </w:rPr>
                  <m:t>=</m:t>
                </m:r>
                <m:f>
                  <m:fPr>
                    <m:ctrlPr>
                      <w:rPr>
                        <w:rFonts w:ascii="Cambria Math" w:eastAsia="Calibri" w:hAnsi="Cambria Math"/>
                        <w:sz w:val="26"/>
                        <w:szCs w:val="26"/>
                      </w:rPr>
                    </m:ctrlPr>
                  </m:fPr>
                  <m:num>
                    <m:r>
                      <m:rPr>
                        <m:sty m:val="p"/>
                      </m:rPr>
                      <w:rPr>
                        <w:rFonts w:ascii="Cambria Math" w:eastAsia="Calibri" w:hAnsi="Cambria Math"/>
                        <w:sz w:val="26"/>
                        <w:szCs w:val="26"/>
                      </w:rPr>
                      <m:t>AN</m:t>
                    </m:r>
                  </m:num>
                  <m:den>
                    <m:r>
                      <m:rPr>
                        <m:sty m:val="p"/>
                      </m:rPr>
                      <w:rPr>
                        <w:rFonts w:ascii="Cambria Math" w:eastAsia="Calibri" w:hAnsi="Cambria Math"/>
                        <w:sz w:val="26"/>
                        <w:szCs w:val="26"/>
                      </w:rPr>
                      <m:t>NC</m:t>
                    </m:r>
                  </m:den>
                </m:f>
                <m:r>
                  <m:rPr>
                    <m:sty m:val="p"/>
                  </m:rPr>
                  <w:rPr>
                    <w:rFonts w:ascii="Cambria Math" w:eastAsia="Calibri" w:hAnsi="Cambria Math"/>
                    <w:sz w:val="26"/>
                    <w:szCs w:val="26"/>
                  </w:rPr>
                  <m:t>=</m:t>
                </m:r>
                <m:f>
                  <m:fPr>
                    <m:ctrlPr>
                      <w:rPr>
                        <w:rFonts w:ascii="Cambria Math" w:eastAsia="Calibri" w:hAnsi="Cambria Math"/>
                        <w:sz w:val="26"/>
                        <w:szCs w:val="26"/>
                      </w:rPr>
                    </m:ctrlPr>
                  </m:fPr>
                  <m:num>
                    <m:r>
                      <w:rPr>
                        <w:rFonts w:ascii="Cambria Math" w:eastAsia="Calibri" w:hAnsi="Cambria Math"/>
                        <w:sz w:val="26"/>
                        <w:szCs w:val="26"/>
                      </w:rPr>
                      <m:t>1</m:t>
                    </m:r>
                  </m:num>
                  <m:den>
                    <m:r>
                      <w:rPr>
                        <w:rFonts w:ascii="Cambria Math" w:eastAsia="Calibri" w:hAnsi="Cambria Math"/>
                        <w:sz w:val="26"/>
                        <w:szCs w:val="26"/>
                      </w:rPr>
                      <m:t>2</m:t>
                    </m:r>
                  </m:den>
                </m:f>
              </m:oMath>
            </m:oMathPara>
          </w:p>
          <w:p w:rsidR="00E96F64" w:rsidRPr="00A20979" w:rsidRDefault="00E96F64" w:rsidP="00E96F64">
            <w:pPr>
              <w:spacing w:line="360" w:lineRule="auto"/>
              <w:jc w:val="both"/>
              <w:rPr>
                <w:rFonts w:eastAsia="Calibri"/>
                <w:sz w:val="28"/>
                <w:szCs w:val="28"/>
                <w:lang w:val="de-DE"/>
              </w:rPr>
            </w:pPr>
            <w:r w:rsidRPr="00A20979">
              <w:rPr>
                <w:rFonts w:eastAsia="Calibri"/>
                <w:sz w:val="28"/>
                <w:szCs w:val="28"/>
                <w:lang w:val="it-IT"/>
              </w:rPr>
              <w:t xml:space="preserve"> Theo định lý Thales đảo trong </w:t>
            </w:r>
            <w:r w:rsidRPr="00A20979">
              <w:rPr>
                <w:rFonts w:eastAsia="Calibri"/>
                <w:position w:val="-4"/>
                <w:sz w:val="28"/>
                <w:szCs w:val="28"/>
                <w:lang w:val="nl-NL"/>
              </w:rPr>
              <w:object w:dxaOrig="225" w:dyaOrig="270">
                <v:shape id="_x0000_i1138" type="#_x0000_t75" style="width:11.55pt;height:13.6pt" o:ole="">
                  <v:imagedata r:id="rId367" o:title=""/>
                </v:shape>
                <o:OLEObject Type="Embed" ProgID="Equation.DSMT4" ShapeID="_x0000_i1138" DrawAspect="Content" ObjectID="_1775279622" r:id="rId384"/>
              </w:object>
            </w:r>
            <w:r w:rsidRPr="00A20979">
              <w:rPr>
                <w:rFonts w:eastAsia="Calibri"/>
                <w:sz w:val="28"/>
                <w:szCs w:val="28"/>
                <w:lang w:val="de-DE"/>
              </w:rPr>
              <w:t>ABC, ta có MN // BC</w:t>
            </w:r>
          </w:p>
          <w:p w:rsidR="00E96F64" w:rsidRPr="00A20979" w:rsidRDefault="00E96F64" w:rsidP="00E96F64">
            <w:pPr>
              <w:spacing w:line="360" w:lineRule="auto"/>
              <w:jc w:val="both"/>
              <w:rPr>
                <w:rFonts w:eastAsia="Calibri"/>
                <w:sz w:val="28"/>
                <w:szCs w:val="28"/>
                <w:lang w:val="de-DE"/>
              </w:rPr>
            </w:pPr>
            <w:r w:rsidRPr="00A20979">
              <w:rPr>
                <w:rFonts w:eastAsia="Calibri"/>
                <w:sz w:val="28"/>
                <w:szCs w:val="28"/>
                <w:lang w:val="de-DE"/>
              </w:rPr>
              <w:t>Hình b</w:t>
            </w:r>
          </w:p>
          <w:p w:rsidR="00E96F64" w:rsidRPr="00A20979" w:rsidRDefault="00725B74" w:rsidP="00E96F64">
            <w:pPr>
              <w:spacing w:line="360" w:lineRule="auto"/>
              <w:jc w:val="both"/>
              <w:rPr>
                <w:rFonts w:eastAsia="Calibri"/>
                <w:sz w:val="28"/>
                <w:szCs w:val="28"/>
                <w:lang w:val="it-IT"/>
              </w:rPr>
            </w:pPr>
            <m:oMath>
              <m:acc>
                <m:accPr>
                  <m:ctrlPr>
                    <w:rPr>
                      <w:rFonts w:ascii="Cambria Math" w:eastAsia="Calibri" w:hAnsi="Cambria Math"/>
                      <w:sz w:val="28"/>
                      <w:szCs w:val="28"/>
                      <w:lang w:val="it-IT"/>
                    </w:rPr>
                  </m:ctrlPr>
                </m:accPr>
                <m:e>
                  <m:sSup>
                    <m:sSupPr>
                      <m:ctrlPr>
                        <w:rPr>
                          <w:rFonts w:ascii="Cambria Math" w:eastAsia="Calibri" w:hAnsi="Cambria Math"/>
                          <w:sz w:val="28"/>
                          <w:szCs w:val="28"/>
                          <w:lang w:val="it-IT"/>
                        </w:rPr>
                      </m:ctrlPr>
                    </m:sSupPr>
                    <m:e>
                      <m:r>
                        <m:rPr>
                          <m:sty m:val="p"/>
                        </m:rPr>
                        <w:rPr>
                          <w:rFonts w:ascii="Cambria Math" w:eastAsia="Calibri" w:hAnsi="Cambria Math"/>
                          <w:sz w:val="28"/>
                          <w:szCs w:val="28"/>
                          <w:lang w:val="it-IT"/>
                        </w:rPr>
                        <m:t>A</m:t>
                      </m:r>
                    </m:e>
                    <m:sup>
                      <m:r>
                        <m:rPr>
                          <m:sty m:val="p"/>
                        </m:rPr>
                        <w:rPr>
                          <w:rFonts w:ascii="Cambria Math" w:eastAsia="Calibri" w:hAnsi="Cambria Math"/>
                          <w:sz w:val="28"/>
                          <w:szCs w:val="28"/>
                          <w:lang w:val="it-IT"/>
                        </w:rPr>
                        <m:t>''</m:t>
                      </m:r>
                    </m:sup>
                  </m:sSup>
                </m:e>
              </m:acc>
              <m:r>
                <m:rPr>
                  <m:sty m:val="p"/>
                </m:rPr>
                <w:rPr>
                  <w:rFonts w:ascii="Cambria Math" w:eastAsia="Calibri" w:hAnsi="Cambria Math"/>
                  <w:sz w:val="28"/>
                  <w:szCs w:val="28"/>
                  <w:lang w:val="it-IT"/>
                </w:rPr>
                <m:t>=</m:t>
              </m:r>
              <m:acc>
                <m:accPr>
                  <m:ctrlPr>
                    <w:rPr>
                      <w:rFonts w:ascii="Cambria Math" w:eastAsia="Calibri" w:hAnsi="Cambria Math"/>
                      <w:sz w:val="28"/>
                      <w:szCs w:val="28"/>
                      <w:lang w:val="it-IT"/>
                    </w:rPr>
                  </m:ctrlPr>
                </m:accPr>
                <m:e>
                  <m:r>
                    <m:rPr>
                      <m:sty m:val="p"/>
                    </m:rPr>
                    <w:rPr>
                      <w:rFonts w:ascii="Cambria Math" w:eastAsia="Calibri" w:hAnsi="Cambria Math"/>
                      <w:sz w:val="28"/>
                      <w:szCs w:val="28"/>
                      <w:lang w:val="it-IT"/>
                    </w:rPr>
                    <m:t>A'</m:t>
                  </m:r>
                </m:e>
              </m:acc>
            </m:oMath>
            <w:r w:rsidR="00E96F64" w:rsidRPr="00A20979">
              <w:rPr>
                <w:rFonts w:eastAsia="Calibri"/>
                <w:sz w:val="28"/>
                <w:szCs w:val="28"/>
                <w:lang w:val="it-IT"/>
              </w:rPr>
              <w:t xml:space="preserve"> là hai góc ở vị trí so le trong nên </w:t>
            </w:r>
            <m:oMath>
              <m:sSup>
                <m:sSupPr>
                  <m:ctrlPr>
                    <w:rPr>
                      <w:rFonts w:ascii="Cambria Math" w:eastAsia="Calibri" w:hAnsi="Cambria Math"/>
                      <w:sz w:val="28"/>
                      <w:szCs w:val="28"/>
                      <w:lang w:val="it-IT"/>
                    </w:rPr>
                  </m:ctrlPr>
                </m:sSupPr>
                <m:e>
                  <m:r>
                    <m:rPr>
                      <m:sty m:val="p"/>
                    </m:rPr>
                    <w:rPr>
                      <w:rFonts w:ascii="Cambria Math" w:eastAsia="Calibri" w:hAnsi="Cambria Math"/>
                      <w:sz w:val="28"/>
                      <w:szCs w:val="28"/>
                      <w:lang w:val="it-IT"/>
                    </w:rPr>
                    <m:t>A</m:t>
                  </m:r>
                </m:e>
                <m:sup>
                  <m:r>
                    <m:rPr>
                      <m:sty m:val="p"/>
                    </m:rPr>
                    <w:rPr>
                      <w:rFonts w:ascii="Cambria Math" w:eastAsia="Calibri" w:hAnsi="Cambria Math"/>
                      <w:sz w:val="28"/>
                      <w:szCs w:val="28"/>
                      <w:lang w:val="it-IT"/>
                    </w:rPr>
                    <m:t>''</m:t>
                  </m:r>
                </m:sup>
              </m:sSup>
              <m:sSup>
                <m:sSupPr>
                  <m:ctrlPr>
                    <w:rPr>
                      <w:rFonts w:ascii="Cambria Math" w:eastAsia="Calibri" w:hAnsi="Cambria Math"/>
                      <w:sz w:val="28"/>
                      <w:szCs w:val="28"/>
                      <w:lang w:val="it-IT"/>
                    </w:rPr>
                  </m:ctrlPr>
                </m:sSupPr>
                <m:e>
                  <m:r>
                    <m:rPr>
                      <m:sty m:val="p"/>
                    </m:rPr>
                    <w:rPr>
                      <w:rFonts w:ascii="Cambria Math" w:eastAsia="Calibri" w:hAnsi="Cambria Math"/>
                      <w:sz w:val="28"/>
                      <w:szCs w:val="28"/>
                      <w:lang w:val="it-IT"/>
                    </w:rPr>
                    <m:t>B</m:t>
                  </m:r>
                </m:e>
                <m:sup>
                  <m:r>
                    <m:rPr>
                      <m:sty m:val="p"/>
                    </m:rPr>
                    <w:rPr>
                      <w:rFonts w:ascii="Cambria Math" w:eastAsia="Calibri" w:hAnsi="Cambria Math"/>
                      <w:sz w:val="28"/>
                      <w:szCs w:val="28"/>
                      <w:lang w:val="it-IT"/>
                    </w:rPr>
                    <m:t>''</m:t>
                  </m:r>
                </m:sup>
              </m:sSup>
              <m:r>
                <m:rPr>
                  <m:sty m:val="p"/>
                </m:rPr>
                <w:rPr>
                  <w:rFonts w:ascii="Cambria Math" w:eastAsia="Calibri" w:hAnsi="Cambria Math"/>
                  <w:sz w:val="28"/>
                  <w:szCs w:val="28"/>
                  <w:lang w:val="it-IT"/>
                </w:rPr>
                <m:t>// A'B'</m:t>
              </m:r>
            </m:oMath>
          </w:p>
          <w:p w:rsidR="00E96F64" w:rsidRPr="00A20979" w:rsidRDefault="00E96F64" w:rsidP="00E96F64">
            <w:pPr>
              <w:spacing w:line="360" w:lineRule="auto"/>
              <w:rPr>
                <w:rFonts w:eastAsia="Calibri"/>
                <w:sz w:val="28"/>
                <w:szCs w:val="28"/>
                <w:lang w:val="it-IT"/>
              </w:rPr>
            </w:pPr>
            <w:r w:rsidRPr="00A20979">
              <w:rPr>
                <w:rFonts w:eastAsia="Calibri"/>
                <w:sz w:val="28"/>
                <w:szCs w:val="28"/>
                <w:lang w:val="it-IT"/>
              </w:rPr>
              <w:t>Vì</w:t>
            </w:r>
            <m:oMath>
              <m:r>
                <m:rPr>
                  <m:sty m:val="p"/>
                </m:rPr>
                <w:rPr>
                  <w:rFonts w:ascii="Cambria Math" w:eastAsia="Calibri" w:hAnsi="Cambria Math"/>
                  <w:sz w:val="26"/>
                  <w:szCs w:val="26"/>
                </w:rPr>
                <w:br/>
              </m:r>
            </m:oMath>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A'O</m:t>
                    </m:r>
                  </m:num>
                  <m:den>
                    <m:r>
                      <w:rPr>
                        <w:rFonts w:ascii="Cambria Math" w:eastAsia="Calibri" w:hAnsi="Cambria Math"/>
                        <w:sz w:val="26"/>
                        <w:szCs w:val="26"/>
                      </w:rPr>
                      <m:t>A'A</m:t>
                    </m:r>
                  </m:den>
                </m:f>
                <m:r>
                  <m:rPr>
                    <m:sty m:val="p"/>
                  </m:rPr>
                  <w:rPr>
                    <w:rFonts w:ascii="Cambria Math" w:eastAsia="Calibri" w:hAnsi="Cambria Math"/>
                    <w:sz w:val="26"/>
                    <w:szCs w:val="26"/>
                  </w:rPr>
                  <m:t>=</m:t>
                </m:r>
                <m:f>
                  <m:fPr>
                    <m:ctrlPr>
                      <w:rPr>
                        <w:rFonts w:ascii="Cambria Math" w:eastAsia="Calibri" w:hAnsi="Cambria Math"/>
                        <w:sz w:val="26"/>
                        <w:szCs w:val="26"/>
                      </w:rPr>
                    </m:ctrlPr>
                  </m:fPr>
                  <m:num>
                    <m:r>
                      <m:rPr>
                        <m:sty m:val="p"/>
                      </m:rPr>
                      <w:rPr>
                        <w:rFonts w:ascii="Cambria Math" w:eastAsia="Calibri" w:hAnsi="Cambria Math"/>
                        <w:sz w:val="26"/>
                        <w:szCs w:val="26"/>
                      </w:rPr>
                      <m:t>B'O</m:t>
                    </m:r>
                  </m:num>
                  <m:den>
                    <m:r>
                      <m:rPr>
                        <m:sty m:val="p"/>
                      </m:rPr>
                      <w:rPr>
                        <w:rFonts w:ascii="Cambria Math" w:eastAsia="Calibri" w:hAnsi="Cambria Math"/>
                        <w:sz w:val="26"/>
                        <w:szCs w:val="26"/>
                      </w:rPr>
                      <m:t>B'B</m:t>
                    </m:r>
                  </m:den>
                </m:f>
                <m:r>
                  <m:rPr>
                    <m:sty m:val="p"/>
                  </m:rPr>
                  <w:rPr>
                    <w:rFonts w:ascii="Cambria Math" w:eastAsia="Calibri" w:hAnsi="Cambria Math"/>
                    <w:sz w:val="26"/>
                    <w:szCs w:val="26"/>
                  </w:rPr>
                  <m:t>=</m:t>
                </m:r>
                <m:f>
                  <m:fPr>
                    <m:ctrlPr>
                      <w:rPr>
                        <w:rFonts w:ascii="Cambria Math" w:eastAsia="Calibri" w:hAnsi="Cambria Math"/>
                        <w:sz w:val="26"/>
                        <w:szCs w:val="26"/>
                      </w:rPr>
                    </m:ctrlPr>
                  </m:fPr>
                  <m:num>
                    <m:r>
                      <w:rPr>
                        <w:rFonts w:ascii="Cambria Math" w:eastAsia="Calibri" w:hAnsi="Cambria Math"/>
                        <w:sz w:val="26"/>
                        <w:szCs w:val="26"/>
                      </w:rPr>
                      <m:t>2</m:t>
                    </m:r>
                  </m:num>
                  <m:den>
                    <m:r>
                      <w:rPr>
                        <w:rFonts w:ascii="Cambria Math" w:eastAsia="Calibri" w:hAnsi="Cambria Math"/>
                        <w:sz w:val="26"/>
                        <w:szCs w:val="26"/>
                      </w:rPr>
                      <m:t>3</m:t>
                    </m:r>
                  </m:den>
                </m:f>
              </m:oMath>
            </m:oMathPara>
          </w:p>
          <w:p w:rsidR="00E96F64" w:rsidRPr="00A20979" w:rsidRDefault="00E96F64" w:rsidP="00E96F64">
            <w:pPr>
              <w:spacing w:line="360" w:lineRule="auto"/>
              <w:jc w:val="both"/>
              <w:rPr>
                <w:rFonts w:eastAsia="Calibri"/>
                <w:sz w:val="28"/>
                <w:szCs w:val="28"/>
                <w:lang w:val="de-DE"/>
              </w:rPr>
            </w:pPr>
            <w:r w:rsidRPr="00A20979">
              <w:rPr>
                <w:rFonts w:eastAsia="Calibri"/>
                <w:sz w:val="28"/>
                <w:szCs w:val="28"/>
                <w:lang w:val="it-IT"/>
              </w:rPr>
              <w:t xml:space="preserve"> Theo định lý Thales đảo trong </w:t>
            </w:r>
            <w:r w:rsidRPr="00A20979">
              <w:rPr>
                <w:rFonts w:eastAsia="Calibri"/>
                <w:position w:val="-4"/>
                <w:sz w:val="28"/>
                <w:szCs w:val="28"/>
                <w:lang w:val="nl-NL"/>
              </w:rPr>
              <w:object w:dxaOrig="225" w:dyaOrig="270">
                <v:shape id="_x0000_i1139" type="#_x0000_t75" style="width:11.55pt;height:13.6pt" o:ole="">
                  <v:imagedata r:id="rId367" o:title=""/>
                </v:shape>
                <o:OLEObject Type="Embed" ProgID="Equation.DSMT4" ShapeID="_x0000_i1139" DrawAspect="Content" ObjectID="_1775279623" r:id="rId385"/>
              </w:object>
            </w:r>
            <w:r w:rsidRPr="00A20979">
              <w:rPr>
                <w:rFonts w:eastAsia="Calibri"/>
                <w:sz w:val="28"/>
                <w:szCs w:val="28"/>
                <w:lang w:val="de-DE"/>
              </w:rPr>
              <w:t xml:space="preserve">OAB, ta có </w:t>
            </w:r>
            <m:oMath>
              <m:r>
                <m:rPr>
                  <m:sty m:val="p"/>
                </m:rPr>
                <w:rPr>
                  <w:rFonts w:ascii="Cambria Math" w:eastAsia="Calibri" w:hAnsi="Cambria Math"/>
                  <w:sz w:val="28"/>
                  <w:szCs w:val="28"/>
                  <w:lang w:val="it-IT"/>
                </w:rPr>
                <m:t>AB// A'B'</m:t>
              </m:r>
            </m:oMath>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Vậy </w:t>
            </w:r>
            <m:oMath>
              <m:sSup>
                <m:sSupPr>
                  <m:ctrlPr>
                    <w:rPr>
                      <w:rFonts w:ascii="Cambria Math" w:eastAsia="Calibri" w:hAnsi="Cambria Math"/>
                      <w:sz w:val="28"/>
                      <w:szCs w:val="28"/>
                      <w:lang w:val="it-IT"/>
                    </w:rPr>
                  </m:ctrlPr>
                </m:sSupPr>
                <m:e>
                  <m:r>
                    <m:rPr>
                      <m:sty m:val="p"/>
                    </m:rPr>
                    <w:rPr>
                      <w:rFonts w:ascii="Cambria Math" w:eastAsia="Calibri" w:hAnsi="Cambria Math"/>
                      <w:sz w:val="28"/>
                      <w:szCs w:val="28"/>
                      <w:lang w:val="it-IT"/>
                    </w:rPr>
                    <m:t>AB//A</m:t>
                  </m:r>
                </m:e>
                <m:sup>
                  <m:r>
                    <m:rPr>
                      <m:sty m:val="p"/>
                    </m:rPr>
                    <w:rPr>
                      <w:rFonts w:ascii="Cambria Math" w:eastAsia="Calibri" w:hAnsi="Cambria Math"/>
                      <w:sz w:val="28"/>
                      <w:szCs w:val="28"/>
                      <w:lang w:val="it-IT"/>
                    </w:rPr>
                    <m:t>''</m:t>
                  </m:r>
                </m:sup>
              </m:sSup>
              <m:sSup>
                <m:sSupPr>
                  <m:ctrlPr>
                    <w:rPr>
                      <w:rFonts w:ascii="Cambria Math" w:eastAsia="Calibri" w:hAnsi="Cambria Math"/>
                      <w:sz w:val="28"/>
                      <w:szCs w:val="28"/>
                      <w:lang w:val="it-IT"/>
                    </w:rPr>
                  </m:ctrlPr>
                </m:sSupPr>
                <m:e>
                  <m:r>
                    <m:rPr>
                      <m:sty m:val="p"/>
                    </m:rPr>
                    <w:rPr>
                      <w:rFonts w:ascii="Cambria Math" w:eastAsia="Calibri" w:hAnsi="Cambria Math"/>
                      <w:sz w:val="28"/>
                      <w:szCs w:val="28"/>
                      <w:lang w:val="it-IT"/>
                    </w:rPr>
                    <m:t>B</m:t>
                  </m:r>
                </m:e>
                <m:sup>
                  <m:r>
                    <m:rPr>
                      <m:sty m:val="p"/>
                    </m:rPr>
                    <w:rPr>
                      <w:rFonts w:ascii="Cambria Math" w:eastAsia="Calibri" w:hAnsi="Cambria Math"/>
                      <w:sz w:val="28"/>
                      <w:szCs w:val="28"/>
                      <w:lang w:val="it-IT"/>
                    </w:rPr>
                    <m:t>''</m:t>
                  </m:r>
                </m:sup>
              </m:sSup>
              <m:r>
                <m:rPr>
                  <m:sty m:val="p"/>
                </m:rPr>
                <w:rPr>
                  <w:rFonts w:ascii="Cambria Math" w:eastAsia="Calibri" w:hAnsi="Cambria Math"/>
                  <w:sz w:val="28"/>
                  <w:szCs w:val="28"/>
                  <w:lang w:val="it-IT"/>
                </w:rPr>
                <m:t>// A'B'</m:t>
              </m:r>
            </m:oMath>
          </w:p>
          <w:p w:rsidR="00E96F64" w:rsidRPr="00A20979" w:rsidRDefault="00E96F64" w:rsidP="00E96F64">
            <w:pPr>
              <w:spacing w:line="360" w:lineRule="auto"/>
              <w:jc w:val="both"/>
              <w:rPr>
                <w:rFonts w:eastAsia="Calibri"/>
                <w:sz w:val="28"/>
                <w:szCs w:val="28"/>
                <w:lang w:val="it-IT"/>
              </w:rPr>
            </w:pPr>
          </w:p>
          <w:p w:rsidR="00E96F64" w:rsidRPr="00A20979" w:rsidRDefault="00E96F64" w:rsidP="00E96F64">
            <w:pPr>
              <w:spacing w:line="360" w:lineRule="auto"/>
              <w:rPr>
                <w:rFonts w:eastAsia="Calibri"/>
                <w:sz w:val="28"/>
                <w:szCs w:val="28"/>
                <w:lang w:val="it-IT"/>
              </w:rPr>
            </w:pPr>
          </w:p>
        </w:tc>
      </w:tr>
    </w:tbl>
    <w:p w:rsidR="00E96F64" w:rsidRPr="00A20979" w:rsidRDefault="00E96F64" w:rsidP="00E96F64">
      <w:pPr>
        <w:spacing w:line="360" w:lineRule="auto"/>
        <w:jc w:val="both"/>
        <w:rPr>
          <w:rFonts w:eastAsia="Calibri"/>
          <w:b/>
          <w:sz w:val="28"/>
          <w:szCs w:val="28"/>
        </w:rPr>
      </w:pPr>
      <w:r w:rsidRPr="00A20979">
        <w:rPr>
          <w:rFonts w:eastAsia="Calibri"/>
          <w:b/>
          <w:sz w:val="28"/>
          <w:szCs w:val="28"/>
        </w:rPr>
        <w:lastRenderedPageBreak/>
        <w:t>3. HOẠT ĐỘNG LUYỆN TẬP</w:t>
      </w:r>
    </w:p>
    <w:p w:rsidR="00E96F64" w:rsidRPr="00A20979" w:rsidRDefault="00E96F64" w:rsidP="00E96F64">
      <w:pPr>
        <w:spacing w:line="360" w:lineRule="auto"/>
        <w:jc w:val="both"/>
        <w:rPr>
          <w:rFonts w:eastAsia="Calibri"/>
          <w:sz w:val="28"/>
          <w:szCs w:val="28"/>
        </w:rPr>
      </w:pPr>
      <w:r w:rsidRPr="00A20979">
        <w:rPr>
          <w:rFonts w:eastAsia="Calibri"/>
          <w:b/>
          <w:sz w:val="28"/>
          <w:szCs w:val="28"/>
        </w:rPr>
        <w:t>a) Mục tiêu:</w:t>
      </w:r>
      <w:r w:rsidRPr="00A20979">
        <w:rPr>
          <w:rFonts w:eastAsia="Calibri"/>
          <w:sz w:val="28"/>
          <w:szCs w:val="28"/>
        </w:rPr>
        <w:t xml:space="preserve"> Thực hành sử dụng </w:t>
      </w:r>
      <w:r w:rsidRPr="00A20979">
        <w:rPr>
          <w:rFonts w:eastAsia="Calibri"/>
          <w:sz w:val="28"/>
          <w:szCs w:val="28"/>
          <w:lang w:val="vi-VN"/>
        </w:rPr>
        <w:t>định lý Thales đảo</w:t>
      </w:r>
      <w:r w:rsidRPr="00A20979">
        <w:rPr>
          <w:rFonts w:eastAsia="Calibri"/>
          <w:sz w:val="28"/>
          <w:szCs w:val="28"/>
        </w:rPr>
        <w:t xml:space="preserve"> kiểm tra tính song song của các đoạn thẳng, </w:t>
      </w:r>
      <w:r w:rsidRPr="00A20979">
        <w:rPr>
          <w:rFonts w:eastAsia="Calibri"/>
          <w:sz w:val="28"/>
          <w:szCs w:val="28"/>
          <w:lang w:val="it-IT"/>
        </w:rPr>
        <w:t>sử dụng định lý Thales và hệ quả vào việc tìm độ dài các đoạn thẳng và giải quyết các vấn đề thực tiễn.</w:t>
      </w:r>
      <w:r w:rsidRPr="00A20979">
        <w:rPr>
          <w:rFonts w:eastAsia="Calibri"/>
          <w:sz w:val="28"/>
          <w:szCs w:val="28"/>
        </w:rPr>
        <w:t xml:space="preserve"> </w:t>
      </w:r>
    </w:p>
    <w:p w:rsidR="00E96F64" w:rsidRPr="00A20979" w:rsidRDefault="00E96F64" w:rsidP="00E96F64">
      <w:pPr>
        <w:tabs>
          <w:tab w:val="left" w:pos="567"/>
          <w:tab w:val="left" w:pos="1134"/>
        </w:tabs>
        <w:spacing w:line="360" w:lineRule="auto"/>
        <w:jc w:val="both"/>
        <w:rPr>
          <w:rFonts w:eastAsia="Calibri"/>
          <w:color w:val="000000"/>
          <w:sz w:val="28"/>
          <w:szCs w:val="28"/>
        </w:rPr>
      </w:pPr>
      <w:r w:rsidRPr="00A20979">
        <w:rPr>
          <w:rFonts w:eastAsia="Calibri"/>
          <w:b/>
          <w:color w:val="000000"/>
          <w:sz w:val="28"/>
          <w:szCs w:val="28"/>
        </w:rPr>
        <w:t xml:space="preserve">b) Nội dung: </w:t>
      </w:r>
      <w:r w:rsidRPr="00A20979">
        <w:rPr>
          <w:rFonts w:eastAsia="Calibri"/>
          <w:color w:val="000000"/>
          <w:sz w:val="28"/>
          <w:szCs w:val="28"/>
        </w:rPr>
        <w:t>HS đọc SGK làm các bài tập</w:t>
      </w:r>
    </w:p>
    <w:p w:rsidR="00E96F64" w:rsidRPr="00A20979" w:rsidRDefault="00E96F64" w:rsidP="00E96F64">
      <w:pPr>
        <w:tabs>
          <w:tab w:val="left" w:pos="567"/>
          <w:tab w:val="left" w:pos="1134"/>
        </w:tabs>
        <w:spacing w:line="360" w:lineRule="auto"/>
        <w:jc w:val="both"/>
        <w:rPr>
          <w:rFonts w:eastAsia="Calibri"/>
          <w:color w:val="000000"/>
          <w:sz w:val="28"/>
          <w:szCs w:val="28"/>
        </w:rPr>
      </w:pPr>
      <w:r w:rsidRPr="00A20979">
        <w:rPr>
          <w:rFonts w:eastAsia="Calibri"/>
          <w:b/>
          <w:color w:val="000000"/>
          <w:sz w:val="28"/>
          <w:szCs w:val="28"/>
        </w:rPr>
        <w:t xml:space="preserve">c) Sản phẩm: </w:t>
      </w:r>
      <w:r w:rsidRPr="00A20979">
        <w:rPr>
          <w:rFonts w:eastAsia="Calibri"/>
          <w:color w:val="000000"/>
          <w:sz w:val="28"/>
          <w:szCs w:val="28"/>
        </w:rPr>
        <w:t>HS hiểu cách làm và làm đúng các bài tập</w:t>
      </w:r>
    </w:p>
    <w:p w:rsidR="00E96F64" w:rsidRPr="00A20979" w:rsidRDefault="00E96F64" w:rsidP="00E96F64">
      <w:pPr>
        <w:spacing w:line="360" w:lineRule="auto"/>
        <w:jc w:val="both"/>
        <w:rPr>
          <w:rFonts w:eastAsia="Calibri"/>
          <w:sz w:val="28"/>
          <w:szCs w:val="28"/>
          <w:lang w:val="nl-NL" w:eastAsia="vi-VN"/>
        </w:rPr>
      </w:pPr>
      <w:r w:rsidRPr="00A20979">
        <w:rPr>
          <w:rFonts w:eastAsia="Calibri"/>
          <w:b/>
          <w:color w:val="000000"/>
          <w:sz w:val="28"/>
          <w:szCs w:val="28"/>
        </w:rPr>
        <w:t>d) Tổ chức thực hiện</w:t>
      </w:r>
    </w:p>
    <w:tbl>
      <w:tblPr>
        <w:tblW w:w="10065"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537"/>
        <w:gridCol w:w="5528"/>
      </w:tblGrid>
      <w:tr w:rsidR="00E96F64" w:rsidRPr="00A20979" w:rsidTr="00E96F64">
        <w:tc>
          <w:tcPr>
            <w:tcW w:w="4537" w:type="dxa"/>
            <w:tcBorders>
              <w:top w:val="single" w:sz="4" w:space="0" w:color="000000"/>
              <w:left w:val="single" w:sz="4" w:space="0" w:color="000000"/>
              <w:bottom w:val="single" w:sz="4" w:space="0" w:color="000000"/>
              <w:right w:val="single" w:sz="4" w:space="0" w:color="000000"/>
            </w:tcBorders>
            <w:hideMark/>
          </w:tcPr>
          <w:p w:rsidR="00E96F64" w:rsidRPr="00A20979" w:rsidRDefault="00E96F64" w:rsidP="00E96F64">
            <w:pPr>
              <w:spacing w:line="360" w:lineRule="auto"/>
              <w:jc w:val="both"/>
              <w:rPr>
                <w:rFonts w:eastAsia="Calibri"/>
                <w:b/>
                <w:bCs/>
                <w:sz w:val="28"/>
                <w:szCs w:val="28"/>
                <w:lang w:val="it-IT"/>
              </w:rPr>
            </w:pPr>
            <w:r w:rsidRPr="00A20979">
              <w:rPr>
                <w:rFonts w:eastAsia="Calibri"/>
                <w:b/>
                <w:bCs/>
                <w:sz w:val="28"/>
                <w:szCs w:val="28"/>
                <w:lang w:val="it-IT"/>
              </w:rPr>
              <w:t>HOẠT ĐỘNG CỦA GV VÀ HS</w:t>
            </w:r>
          </w:p>
        </w:tc>
        <w:tc>
          <w:tcPr>
            <w:tcW w:w="5528" w:type="dxa"/>
            <w:tcBorders>
              <w:top w:val="single" w:sz="4" w:space="0" w:color="000000"/>
              <w:left w:val="single" w:sz="4" w:space="0" w:color="000000"/>
              <w:bottom w:val="single" w:sz="4" w:space="0" w:color="000000"/>
              <w:right w:val="single" w:sz="4" w:space="0" w:color="000000"/>
            </w:tcBorders>
            <w:hideMark/>
          </w:tcPr>
          <w:p w:rsidR="00E96F64" w:rsidRPr="00A20979" w:rsidRDefault="00E96F64" w:rsidP="00E96F64">
            <w:pPr>
              <w:spacing w:line="360" w:lineRule="auto"/>
              <w:jc w:val="both"/>
              <w:rPr>
                <w:rFonts w:eastAsia="Calibri"/>
                <w:b/>
                <w:bCs/>
                <w:sz w:val="28"/>
                <w:szCs w:val="28"/>
              </w:rPr>
            </w:pPr>
            <w:r w:rsidRPr="00A20979">
              <w:rPr>
                <w:rFonts w:eastAsia="Calibri"/>
                <w:b/>
                <w:bCs/>
                <w:sz w:val="28"/>
                <w:szCs w:val="28"/>
              </w:rPr>
              <w:t>TIẾN TRÌNH NỘI DUNG</w:t>
            </w:r>
          </w:p>
        </w:tc>
      </w:tr>
      <w:tr w:rsidR="00E96F64" w:rsidRPr="00A20979" w:rsidTr="00E96F64">
        <w:tc>
          <w:tcPr>
            <w:tcW w:w="4537" w:type="dxa"/>
            <w:tcBorders>
              <w:top w:val="single" w:sz="4" w:space="0" w:color="000000"/>
              <w:left w:val="single" w:sz="4" w:space="0" w:color="000000"/>
              <w:bottom w:val="single" w:sz="4" w:space="0" w:color="000000"/>
              <w:right w:val="single" w:sz="4" w:space="0" w:color="000000"/>
            </w:tcBorders>
          </w:tcPr>
          <w:p w:rsidR="00E96F64" w:rsidRPr="00A20979" w:rsidRDefault="00E96F64" w:rsidP="00E96F64">
            <w:pPr>
              <w:spacing w:line="360" w:lineRule="auto"/>
              <w:jc w:val="both"/>
              <w:rPr>
                <w:rFonts w:eastAsia="Calibri"/>
                <w:sz w:val="28"/>
                <w:szCs w:val="28"/>
                <w:lang w:val="sv-SE"/>
              </w:rPr>
            </w:pPr>
            <w:r w:rsidRPr="00A20979">
              <w:rPr>
                <w:rFonts w:eastAsia="Calibri"/>
                <w:b/>
                <w:color w:val="000000"/>
                <w:sz w:val="28"/>
                <w:szCs w:val="28"/>
              </w:rPr>
              <w:t>- Bước 1: GV giao nhiệm vụ học tập:</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sv-SE"/>
              </w:rPr>
              <w:t xml:space="preserve">GV  yêu cầu HS hoạt động theo nhóm đôi thực hiện BT 4, BT 5a </w:t>
            </w:r>
          </w:p>
          <w:p w:rsidR="00E96F64" w:rsidRPr="00A20979" w:rsidRDefault="00E96F64" w:rsidP="00E96F64">
            <w:pPr>
              <w:spacing w:line="360" w:lineRule="auto"/>
              <w:jc w:val="both"/>
              <w:rPr>
                <w:rFonts w:eastAsia="Calibri"/>
                <w:b/>
                <w:sz w:val="28"/>
                <w:szCs w:val="28"/>
                <w:lang w:val="it-IT"/>
              </w:rPr>
            </w:pPr>
          </w:p>
          <w:p w:rsidR="00E96F64" w:rsidRPr="00A20979" w:rsidRDefault="00E96F64" w:rsidP="00E96F64">
            <w:pPr>
              <w:spacing w:line="360" w:lineRule="auto"/>
              <w:jc w:val="both"/>
              <w:rPr>
                <w:rFonts w:eastAsia="Calibri"/>
                <w:b/>
                <w:color w:val="000000"/>
                <w:sz w:val="28"/>
                <w:szCs w:val="28"/>
                <w:lang w:val="sv-SE"/>
              </w:rPr>
            </w:pPr>
            <w:r w:rsidRPr="00A20979">
              <w:rPr>
                <w:rFonts w:eastAsia="Calibri"/>
                <w:b/>
                <w:color w:val="000000"/>
                <w:sz w:val="28"/>
                <w:szCs w:val="28"/>
                <w:lang w:val="sv-SE"/>
              </w:rPr>
              <w:t xml:space="preserve">- Bước 2: Thực hiện nhiệm vụ: </w:t>
            </w:r>
          </w:p>
          <w:p w:rsidR="00E96F64" w:rsidRPr="00A20979" w:rsidRDefault="00E96F64" w:rsidP="00E96F64">
            <w:pPr>
              <w:spacing w:line="360" w:lineRule="auto"/>
              <w:jc w:val="both"/>
              <w:rPr>
                <w:rFonts w:eastAsia="Calibri"/>
                <w:sz w:val="28"/>
                <w:szCs w:val="28"/>
                <w:lang w:val="sv-SE"/>
              </w:rPr>
            </w:pPr>
            <w:r w:rsidRPr="00A20979">
              <w:rPr>
                <w:rFonts w:eastAsia="Calibri"/>
                <w:sz w:val="28"/>
                <w:szCs w:val="28"/>
                <w:lang w:val="sv-SE"/>
              </w:rPr>
              <w:t xml:space="preserve">- HS: hoạt động nhóm, cử đại diện lên </w:t>
            </w:r>
            <w:r w:rsidRPr="00A20979">
              <w:rPr>
                <w:rFonts w:eastAsia="Calibri"/>
                <w:sz w:val="28"/>
                <w:szCs w:val="28"/>
                <w:lang w:val="sv-SE"/>
              </w:rPr>
              <w:lastRenderedPageBreak/>
              <w:t>bảng trình bày</w:t>
            </w:r>
          </w:p>
          <w:p w:rsidR="00E96F64" w:rsidRPr="00A20979" w:rsidRDefault="00E96F64" w:rsidP="00E96F64">
            <w:pPr>
              <w:spacing w:line="360" w:lineRule="auto"/>
              <w:jc w:val="both"/>
              <w:rPr>
                <w:rFonts w:eastAsia="Calibri"/>
                <w:b/>
                <w:color w:val="000000"/>
                <w:sz w:val="28"/>
                <w:szCs w:val="28"/>
                <w:lang w:val="sv-SE"/>
              </w:rPr>
            </w:pPr>
            <w:r w:rsidRPr="00A20979">
              <w:rPr>
                <w:rFonts w:eastAsia="Calibri"/>
                <w:b/>
                <w:color w:val="000000"/>
                <w:sz w:val="28"/>
                <w:szCs w:val="28"/>
                <w:lang w:val="sv-SE"/>
              </w:rPr>
              <w:t xml:space="preserve">- Bước 3: Báo cáo, thảo luận: </w:t>
            </w:r>
          </w:p>
          <w:p w:rsidR="00E96F64" w:rsidRPr="00A20979" w:rsidRDefault="00E96F64" w:rsidP="00E96F64">
            <w:pPr>
              <w:spacing w:line="360" w:lineRule="auto"/>
              <w:jc w:val="both"/>
              <w:rPr>
                <w:rFonts w:eastAsia="Calibri"/>
                <w:color w:val="000000"/>
                <w:sz w:val="28"/>
                <w:szCs w:val="28"/>
                <w:lang w:val="sv-SE"/>
              </w:rPr>
            </w:pPr>
            <w:r w:rsidRPr="00A20979">
              <w:rPr>
                <w:rFonts w:eastAsia="Calibri"/>
                <w:color w:val="000000"/>
                <w:sz w:val="28"/>
                <w:szCs w:val="28"/>
                <w:lang w:val="sv-SE"/>
              </w:rPr>
              <w:t xml:space="preserve"> </w:t>
            </w:r>
            <w:r w:rsidRPr="00A20979">
              <w:rPr>
                <w:rFonts w:eastAsia="Calibri"/>
                <w:sz w:val="28"/>
                <w:szCs w:val="28"/>
                <w:lang w:val="it-IT"/>
              </w:rPr>
              <w:t>2 HS lên bảng làm bài</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rPr>
              <w:t>HS cả lớp quan sát nhận xét câu trả lời và bài làm  của bạn.</w:t>
            </w:r>
          </w:p>
          <w:p w:rsidR="00E96F64" w:rsidRPr="00A20979" w:rsidRDefault="00E96F64" w:rsidP="00E96F64">
            <w:pPr>
              <w:spacing w:line="360" w:lineRule="auto"/>
              <w:jc w:val="both"/>
              <w:rPr>
                <w:rFonts w:eastAsia="Calibri"/>
                <w:sz w:val="28"/>
                <w:szCs w:val="28"/>
                <w:lang w:val="pt-BR"/>
              </w:rPr>
            </w:pPr>
            <w:r w:rsidRPr="00A20979">
              <w:rPr>
                <w:rFonts w:eastAsia="Calibri"/>
                <w:sz w:val="28"/>
                <w:szCs w:val="28"/>
                <w:lang w:val="pt-BR"/>
              </w:rPr>
              <w:t>GV gọi một số HS khác nhận xét, bổ sung.</w:t>
            </w:r>
          </w:p>
          <w:p w:rsidR="00E96F64" w:rsidRPr="00A20979" w:rsidRDefault="00E96F64" w:rsidP="00E96F64">
            <w:pPr>
              <w:spacing w:line="360" w:lineRule="auto"/>
              <w:jc w:val="both"/>
              <w:rPr>
                <w:rFonts w:eastAsia="Calibri"/>
                <w:b/>
                <w:sz w:val="28"/>
                <w:szCs w:val="28"/>
                <w:lang w:val="pt-BR"/>
              </w:rPr>
            </w:pPr>
            <w:r w:rsidRPr="00A20979">
              <w:rPr>
                <w:rFonts w:eastAsia="Calibri"/>
                <w:sz w:val="28"/>
                <w:szCs w:val="28"/>
                <w:lang w:val="pt-BR"/>
              </w:rPr>
              <w:t>GV nhận xét, rút ra kết luận chung.</w:t>
            </w:r>
          </w:p>
          <w:p w:rsidR="00E96F64" w:rsidRPr="00A20979" w:rsidRDefault="00E96F64" w:rsidP="00E96F64">
            <w:pPr>
              <w:spacing w:line="360" w:lineRule="auto"/>
              <w:jc w:val="both"/>
              <w:rPr>
                <w:rFonts w:eastAsia="Calibri"/>
                <w:sz w:val="28"/>
                <w:szCs w:val="28"/>
                <w:lang w:val="it-IT"/>
              </w:rPr>
            </w:pPr>
            <w:r w:rsidRPr="00A20979">
              <w:rPr>
                <w:rFonts w:eastAsia="Calibri"/>
                <w:b/>
                <w:color w:val="000000"/>
                <w:sz w:val="28"/>
                <w:szCs w:val="28"/>
                <w:lang w:val="sv-SE"/>
              </w:rPr>
              <w:t xml:space="preserve">- Bước 4: Kết luận, nhận định: </w:t>
            </w:r>
            <w:r w:rsidRPr="00A20979">
              <w:rPr>
                <w:rFonts w:eastAsia="Calibri"/>
                <w:color w:val="000000"/>
                <w:sz w:val="28"/>
                <w:szCs w:val="28"/>
                <w:lang w:val="sv-SE"/>
              </w:rPr>
              <w:t>GV nhận xét, đánh giá về thái độ, quá trình làm việc, kết quả hoạt động và chốt kiến thức.</w:t>
            </w:r>
          </w:p>
        </w:tc>
        <w:tc>
          <w:tcPr>
            <w:tcW w:w="5528" w:type="dxa"/>
            <w:tcBorders>
              <w:top w:val="single" w:sz="4" w:space="0" w:color="000000"/>
              <w:left w:val="single" w:sz="4" w:space="0" w:color="000000"/>
              <w:bottom w:val="single" w:sz="4" w:space="0" w:color="000000"/>
              <w:right w:val="single" w:sz="4" w:space="0" w:color="000000"/>
            </w:tcBorders>
          </w:tcPr>
          <w:p w:rsidR="00E96F64" w:rsidRPr="00A20979" w:rsidRDefault="00E96F64" w:rsidP="00E96F64">
            <w:pPr>
              <w:spacing w:line="360" w:lineRule="auto"/>
              <w:jc w:val="both"/>
              <w:rPr>
                <w:rFonts w:eastAsia="Calibri"/>
                <w:b/>
                <w:sz w:val="28"/>
                <w:szCs w:val="28"/>
                <w:lang w:val="it-IT"/>
              </w:rPr>
            </w:pPr>
            <w:r w:rsidRPr="00A20979">
              <w:rPr>
                <w:rFonts w:eastAsia="Calibri"/>
                <w:noProof/>
              </w:rPr>
              <w:lastRenderedPageBreak/>
              <w:drawing>
                <wp:anchor distT="0" distB="0" distL="114300" distR="114300" simplePos="0" relativeHeight="251696128" behindDoc="0" locked="0" layoutInCell="1" allowOverlap="1" wp14:anchorId="203D0619" wp14:editId="601F9EFC">
                  <wp:simplePos x="0" y="0"/>
                  <wp:positionH relativeFrom="column">
                    <wp:posOffset>1802130</wp:posOffset>
                  </wp:positionH>
                  <wp:positionV relativeFrom="paragraph">
                    <wp:posOffset>222885</wp:posOffset>
                  </wp:positionV>
                  <wp:extent cx="1583690" cy="892810"/>
                  <wp:effectExtent l="0" t="0" r="0" b="2540"/>
                  <wp:wrapSquare wrapText="bothSides"/>
                  <wp:docPr id="2072485701" name="Picture 2072485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6" cstate="email">
                            <a:biLevel thresh="75000"/>
                            <a:extLst>
                              <a:ext uri="{28A0092B-C50C-407E-A947-70E740481C1C}">
                                <a14:useLocalDpi xmlns:a14="http://schemas.microsoft.com/office/drawing/2010/main"/>
                              </a:ext>
                            </a:extLst>
                          </a:blip>
                          <a:srcRect/>
                          <a:stretch/>
                        </pic:blipFill>
                        <pic:spPr bwMode="auto">
                          <a:xfrm>
                            <a:off x="0" y="0"/>
                            <a:ext cx="1583690" cy="892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0979">
              <w:rPr>
                <w:rFonts w:eastAsia="Calibri"/>
                <w:b/>
                <w:sz w:val="28"/>
                <w:szCs w:val="28"/>
                <w:lang w:val="it-IT"/>
              </w:rPr>
              <w:t>BT4</w:t>
            </w:r>
          </w:p>
          <w:p w:rsidR="00E96F64" w:rsidRPr="00A20979" w:rsidRDefault="00E96F64" w:rsidP="00E96F64">
            <w:pPr>
              <w:spacing w:line="360" w:lineRule="auto"/>
              <w:rPr>
                <w:rFonts w:eastAsia="Calibri"/>
                <w:sz w:val="28"/>
                <w:szCs w:val="28"/>
                <w:lang w:val="it-IT"/>
              </w:rPr>
            </w:pPr>
            <w:r w:rsidRPr="00A20979">
              <w:rPr>
                <w:rFonts w:eastAsia="Calibri"/>
                <w:sz w:val="28"/>
                <w:szCs w:val="28"/>
                <w:lang w:val="it-IT"/>
              </w:rPr>
              <w:t xml:space="preserve">Vì  </w:t>
            </w:r>
            <m:oMath>
              <m:r>
                <m:rPr>
                  <m:sty m:val="p"/>
                </m:rPr>
                <w:rPr>
                  <w:rFonts w:ascii="Cambria Math" w:eastAsia="Calibri" w:hAnsi="Cambria Math"/>
                  <w:sz w:val="26"/>
                  <w:szCs w:val="26"/>
                </w:rPr>
                <w:br/>
              </m:r>
            </m:oMath>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AM</m:t>
                    </m:r>
                  </m:num>
                  <m:den>
                    <m:r>
                      <w:rPr>
                        <w:rFonts w:ascii="Cambria Math" w:eastAsia="Calibri" w:hAnsi="Cambria Math"/>
                        <w:sz w:val="26"/>
                        <w:szCs w:val="26"/>
                      </w:rPr>
                      <m:t>MB</m:t>
                    </m:r>
                  </m:den>
                </m:f>
                <m:r>
                  <m:rPr>
                    <m:sty m:val="p"/>
                  </m:rPr>
                  <w:rPr>
                    <w:rFonts w:ascii="Cambria Math" w:eastAsia="Calibri" w:hAnsi="Cambria Math"/>
                    <w:sz w:val="26"/>
                    <w:szCs w:val="26"/>
                  </w:rPr>
                  <m:t>=</m:t>
                </m:r>
                <m:f>
                  <m:fPr>
                    <m:ctrlPr>
                      <w:rPr>
                        <w:rFonts w:ascii="Cambria Math" w:eastAsia="Calibri" w:hAnsi="Cambria Math"/>
                        <w:sz w:val="26"/>
                        <w:szCs w:val="26"/>
                      </w:rPr>
                    </m:ctrlPr>
                  </m:fPr>
                  <m:num>
                    <m:r>
                      <m:rPr>
                        <m:sty m:val="p"/>
                      </m:rPr>
                      <w:rPr>
                        <w:rFonts w:ascii="Cambria Math" w:eastAsia="Calibri" w:hAnsi="Cambria Math"/>
                        <w:sz w:val="26"/>
                        <w:szCs w:val="26"/>
                      </w:rPr>
                      <m:t>AN</m:t>
                    </m:r>
                  </m:num>
                  <m:den>
                    <m:r>
                      <m:rPr>
                        <m:sty m:val="p"/>
                      </m:rPr>
                      <w:rPr>
                        <w:rFonts w:ascii="Cambria Math" w:eastAsia="Calibri" w:hAnsi="Cambria Math"/>
                        <w:sz w:val="26"/>
                        <w:szCs w:val="26"/>
                      </w:rPr>
                      <m:t>NC</m:t>
                    </m:r>
                  </m:den>
                </m:f>
                <m:r>
                  <m:rPr>
                    <m:sty m:val="p"/>
                  </m:rPr>
                  <w:rPr>
                    <w:rFonts w:ascii="Cambria Math" w:eastAsia="Calibri" w:hAnsi="Cambria Math"/>
                    <w:sz w:val="26"/>
                    <w:szCs w:val="26"/>
                  </w:rPr>
                  <m:t>=</m:t>
                </m:r>
                <m:f>
                  <m:fPr>
                    <m:ctrlPr>
                      <w:rPr>
                        <w:rFonts w:ascii="Cambria Math" w:eastAsia="Calibri" w:hAnsi="Cambria Math"/>
                        <w:sz w:val="26"/>
                        <w:szCs w:val="26"/>
                      </w:rPr>
                    </m:ctrlPr>
                  </m:fPr>
                  <m:num>
                    <m:r>
                      <w:rPr>
                        <w:rFonts w:ascii="Cambria Math" w:eastAsia="Calibri" w:hAnsi="Cambria Math"/>
                        <w:sz w:val="26"/>
                        <w:szCs w:val="26"/>
                      </w:rPr>
                      <m:t>3</m:t>
                    </m:r>
                  </m:num>
                  <m:den>
                    <m:r>
                      <w:rPr>
                        <w:rFonts w:ascii="Cambria Math" w:eastAsia="Calibri" w:hAnsi="Cambria Math"/>
                        <w:sz w:val="26"/>
                        <w:szCs w:val="26"/>
                      </w:rPr>
                      <m:t>2</m:t>
                    </m:r>
                  </m:den>
                </m:f>
              </m:oMath>
            </m:oMathPara>
          </w:p>
          <w:p w:rsidR="00E96F64" w:rsidRPr="00A20979" w:rsidRDefault="00E96F64" w:rsidP="00E96F64">
            <w:pPr>
              <w:spacing w:line="360" w:lineRule="auto"/>
              <w:jc w:val="both"/>
              <w:rPr>
                <w:rFonts w:eastAsia="Calibri"/>
                <w:sz w:val="28"/>
                <w:szCs w:val="28"/>
                <w:lang w:val="de-DE"/>
              </w:rPr>
            </w:pPr>
            <w:r w:rsidRPr="00A20979">
              <w:rPr>
                <w:rFonts w:eastAsia="Calibri"/>
                <w:sz w:val="28"/>
                <w:szCs w:val="28"/>
                <w:lang w:val="it-IT"/>
              </w:rPr>
              <w:t xml:space="preserve"> Theo định lý Thales đảo trong </w:t>
            </w:r>
            <w:r w:rsidRPr="00A20979">
              <w:rPr>
                <w:rFonts w:eastAsia="Calibri"/>
                <w:position w:val="-4"/>
                <w:sz w:val="28"/>
                <w:szCs w:val="28"/>
                <w:lang w:val="nl-NL"/>
              </w:rPr>
              <w:object w:dxaOrig="225" w:dyaOrig="270">
                <v:shape id="_x0000_i1140" type="#_x0000_t75" style="width:11.55pt;height:13.6pt" o:ole="">
                  <v:imagedata r:id="rId367" o:title=""/>
                </v:shape>
                <o:OLEObject Type="Embed" ProgID="Equation.DSMT4" ShapeID="_x0000_i1140" DrawAspect="Content" ObjectID="_1775279624" r:id="rId387"/>
              </w:object>
            </w:r>
            <w:r w:rsidRPr="00A20979">
              <w:rPr>
                <w:rFonts w:eastAsia="Calibri"/>
                <w:sz w:val="28"/>
                <w:szCs w:val="28"/>
                <w:lang w:val="de-DE"/>
              </w:rPr>
              <w:t xml:space="preserve">ABC, ta có </w:t>
            </w:r>
            <m:oMath>
              <m:r>
                <m:rPr>
                  <m:sty m:val="p"/>
                </m:rPr>
                <w:rPr>
                  <w:rFonts w:ascii="Cambria Math" w:eastAsia="Calibri" w:hAnsi="Cambria Math"/>
                  <w:sz w:val="28"/>
                  <w:szCs w:val="28"/>
                  <w:lang w:val="it-IT"/>
                </w:rPr>
                <m:t>MN// BC</m:t>
              </m:r>
            </m:oMath>
          </w:p>
          <w:p w:rsidR="00E96F64" w:rsidRPr="00A20979" w:rsidRDefault="00E96F64" w:rsidP="00E96F64">
            <w:pPr>
              <w:spacing w:line="360" w:lineRule="auto"/>
              <w:jc w:val="both"/>
              <w:rPr>
                <w:rFonts w:eastAsia="Calibri"/>
                <w:sz w:val="28"/>
                <w:szCs w:val="28"/>
                <w:lang w:val="it-IT"/>
              </w:rPr>
            </w:pPr>
          </w:p>
          <w:p w:rsidR="00E96F64" w:rsidRPr="00A20979" w:rsidRDefault="00E96F64" w:rsidP="00E96F64">
            <w:pPr>
              <w:spacing w:line="360" w:lineRule="auto"/>
              <w:jc w:val="both"/>
              <w:rPr>
                <w:rFonts w:eastAsia="Calibri"/>
                <w:b/>
                <w:sz w:val="28"/>
                <w:szCs w:val="28"/>
                <w:lang w:val="it-IT"/>
              </w:rPr>
            </w:pPr>
            <w:r w:rsidRPr="00A20979">
              <w:rPr>
                <w:rFonts w:eastAsia="Calibri"/>
                <w:noProof/>
              </w:rPr>
              <w:lastRenderedPageBreak/>
              <w:drawing>
                <wp:anchor distT="0" distB="0" distL="114300" distR="114300" simplePos="0" relativeHeight="251697152" behindDoc="0" locked="0" layoutInCell="1" allowOverlap="1" wp14:anchorId="145B205C" wp14:editId="06F522F8">
                  <wp:simplePos x="0" y="0"/>
                  <wp:positionH relativeFrom="column">
                    <wp:posOffset>1929765</wp:posOffset>
                  </wp:positionH>
                  <wp:positionV relativeFrom="paragraph">
                    <wp:posOffset>155575</wp:posOffset>
                  </wp:positionV>
                  <wp:extent cx="1456055" cy="1094740"/>
                  <wp:effectExtent l="0" t="0" r="0" b="0"/>
                  <wp:wrapSquare wrapText="bothSides"/>
                  <wp:docPr id="2072485702" name="Picture 207248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8" cstate="email">
                            <a:biLevel thresh="75000"/>
                            <a:extLst>
                              <a:ext uri="{28A0092B-C50C-407E-A947-70E740481C1C}">
                                <a14:useLocalDpi xmlns:a14="http://schemas.microsoft.com/office/drawing/2010/main"/>
                              </a:ext>
                            </a:extLst>
                          </a:blip>
                          <a:srcRect/>
                          <a:stretch/>
                        </pic:blipFill>
                        <pic:spPr bwMode="auto">
                          <a:xfrm>
                            <a:off x="0" y="0"/>
                            <a:ext cx="1456055" cy="1094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0979">
              <w:rPr>
                <w:rFonts w:eastAsia="Calibri"/>
                <w:b/>
                <w:sz w:val="28"/>
                <w:szCs w:val="28"/>
                <w:lang w:val="it-IT"/>
              </w:rPr>
              <w:t>BT5a</w:t>
            </w:r>
          </w:p>
          <w:p w:rsidR="00E96F64" w:rsidRPr="00A20979" w:rsidRDefault="00E96F64" w:rsidP="00E96F64">
            <w:pPr>
              <w:spacing w:line="360" w:lineRule="auto"/>
              <w:jc w:val="both"/>
              <w:rPr>
                <w:rFonts w:eastAsia="Calibri"/>
                <w:b/>
                <w:sz w:val="28"/>
                <w:szCs w:val="28"/>
                <w:lang w:val="it-IT"/>
              </w:rPr>
            </w:pPr>
          </w:p>
          <w:p w:rsidR="00E96F64" w:rsidRPr="00A20979" w:rsidRDefault="00E96F64" w:rsidP="00E96F64">
            <w:pPr>
              <w:spacing w:line="360" w:lineRule="auto"/>
              <w:jc w:val="both"/>
              <w:rPr>
                <w:rFonts w:eastAsia="Calibri"/>
                <w:sz w:val="28"/>
                <w:szCs w:val="28"/>
                <w:lang w:val="de-DE"/>
              </w:rPr>
            </w:pPr>
            <w:r w:rsidRPr="00A20979">
              <w:rPr>
                <w:rFonts w:eastAsia="Calibri"/>
                <w:position w:val="-4"/>
                <w:sz w:val="28"/>
                <w:szCs w:val="28"/>
                <w:lang w:val="nl-NL"/>
              </w:rPr>
              <w:t xml:space="preserve">Xét </w:t>
            </w:r>
            <w:r w:rsidRPr="00A20979">
              <w:rPr>
                <w:rFonts w:eastAsia="Calibri"/>
                <w:position w:val="-4"/>
                <w:sz w:val="28"/>
                <w:szCs w:val="28"/>
                <w:lang w:val="nl-NL"/>
              </w:rPr>
              <w:object w:dxaOrig="225" w:dyaOrig="270">
                <v:shape id="_x0000_i1141" type="#_x0000_t75" style="width:11.55pt;height:13.6pt" o:ole="">
                  <v:imagedata r:id="rId367" o:title=""/>
                </v:shape>
                <o:OLEObject Type="Embed" ProgID="Equation.DSMT4" ShapeID="_x0000_i1141" DrawAspect="Content" ObjectID="_1775279625" r:id="rId389"/>
              </w:object>
            </w:r>
            <w:r w:rsidRPr="00A20979">
              <w:rPr>
                <w:rFonts w:eastAsia="Calibri"/>
                <w:sz w:val="28"/>
                <w:szCs w:val="28"/>
                <w:lang w:val="de-DE"/>
              </w:rPr>
              <w:t>ABC, ta có HK//BC theo hệ quả của định lý Thales</w:t>
            </w:r>
          </w:p>
          <w:p w:rsidR="00E96F64" w:rsidRPr="00A20979" w:rsidRDefault="00725B74" w:rsidP="00E96F64">
            <w:pPr>
              <w:spacing w:line="360" w:lineRule="auto"/>
              <w:jc w:val="both"/>
              <w:rPr>
                <w:rFonts w:eastAsia="Calibri"/>
                <w:sz w:val="28"/>
                <w:szCs w:val="28"/>
                <w:lang w:val="it-IT"/>
              </w:rPr>
            </w:pPr>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HK</m:t>
                    </m:r>
                  </m:num>
                  <m:den>
                    <m:r>
                      <m:rPr>
                        <m:sty m:val="p"/>
                      </m:rPr>
                      <w:rPr>
                        <w:rFonts w:ascii="Cambria Math" w:eastAsia="Calibri" w:hAnsi="Cambria Math"/>
                        <w:sz w:val="26"/>
                        <w:szCs w:val="26"/>
                      </w:rPr>
                      <m:t>BC</m:t>
                    </m:r>
                  </m:den>
                </m:f>
                <m:r>
                  <m:rPr>
                    <m:sty m:val="p"/>
                  </m:rPr>
                  <w:rPr>
                    <w:rFonts w:ascii="Cambria Math" w:eastAsia="Calibri" w:hAnsi="Cambria Math"/>
                    <w:sz w:val="26"/>
                    <w:szCs w:val="26"/>
                  </w:rPr>
                  <m:t>=</m:t>
                </m:r>
                <m:f>
                  <m:fPr>
                    <m:ctrlPr>
                      <w:rPr>
                        <w:rFonts w:ascii="Cambria Math" w:eastAsia="Calibri" w:hAnsi="Cambria Math"/>
                        <w:sz w:val="26"/>
                        <w:szCs w:val="26"/>
                      </w:rPr>
                    </m:ctrlPr>
                  </m:fPr>
                  <m:num>
                    <m:r>
                      <m:rPr>
                        <m:sty m:val="p"/>
                      </m:rPr>
                      <w:rPr>
                        <w:rFonts w:ascii="Cambria Math" w:eastAsia="Calibri" w:hAnsi="Cambria Math"/>
                        <w:sz w:val="26"/>
                        <w:szCs w:val="26"/>
                      </w:rPr>
                      <m:t>AK</m:t>
                    </m:r>
                  </m:num>
                  <m:den>
                    <m:r>
                      <m:rPr>
                        <m:sty m:val="p"/>
                      </m:rPr>
                      <w:rPr>
                        <w:rFonts w:ascii="Cambria Math" w:eastAsia="Calibri" w:hAnsi="Cambria Math"/>
                        <w:sz w:val="26"/>
                        <w:szCs w:val="26"/>
                      </w:rPr>
                      <m:t>AC</m:t>
                    </m:r>
                  </m:den>
                </m:f>
                <m:r>
                  <m:rPr>
                    <m:sty m:val="p"/>
                  </m:rPr>
                  <w:rPr>
                    <w:rFonts w:ascii="Cambria Math" w:eastAsia="Calibri" w:hAnsi="Cambria Math"/>
                    <w:sz w:val="26"/>
                    <w:szCs w:val="26"/>
                  </w:rPr>
                  <w:sym w:font="Wingdings" w:char="F0F0"/>
                </m:r>
                <m:f>
                  <m:fPr>
                    <m:ctrlPr>
                      <w:rPr>
                        <w:rFonts w:ascii="Cambria Math" w:eastAsia="Calibri" w:hAnsi="Cambria Math"/>
                        <w:sz w:val="26"/>
                        <w:szCs w:val="26"/>
                      </w:rPr>
                    </m:ctrlPr>
                  </m:fPr>
                  <m:num>
                    <m:r>
                      <m:rPr>
                        <m:sty m:val="p"/>
                      </m:rPr>
                      <w:rPr>
                        <w:rFonts w:ascii="Cambria Math" w:eastAsia="Calibri" w:hAnsi="Cambria Math"/>
                        <w:sz w:val="26"/>
                        <w:szCs w:val="26"/>
                      </w:rPr>
                      <m:t>x</m:t>
                    </m:r>
                  </m:num>
                  <m:den>
                    <m:r>
                      <m:rPr>
                        <m:sty m:val="p"/>
                      </m:rPr>
                      <w:rPr>
                        <w:rFonts w:ascii="Cambria Math" w:eastAsia="Calibri" w:hAnsi="Cambria Math"/>
                        <w:sz w:val="26"/>
                        <w:szCs w:val="26"/>
                      </w:rPr>
                      <m:t>6</m:t>
                    </m:r>
                  </m:den>
                </m:f>
                <m:r>
                  <m:rPr>
                    <m:sty m:val="p"/>
                  </m:rP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3</m:t>
                    </m:r>
                  </m:num>
                  <m:den>
                    <m:r>
                      <w:rPr>
                        <w:rFonts w:ascii="Cambria Math" w:eastAsia="Calibri" w:hAnsi="Cambria Math"/>
                        <w:sz w:val="26"/>
                        <w:szCs w:val="26"/>
                      </w:rPr>
                      <m:t>4,5</m:t>
                    </m:r>
                  </m:den>
                </m:f>
                <m:r>
                  <m:rPr>
                    <m:sty m:val="p"/>
                  </m:rPr>
                  <w:rPr>
                    <w:rFonts w:ascii="Cambria Math" w:eastAsia="Calibri" w:hAnsi="Cambria Math"/>
                    <w:sz w:val="26"/>
                    <w:szCs w:val="26"/>
                  </w:rPr>
                  <w:sym w:font="Wingdings" w:char="F0F0"/>
                </m:r>
                <m:r>
                  <m:rPr>
                    <m:sty m:val="p"/>
                  </m:rPr>
                  <w:rPr>
                    <w:rFonts w:ascii="Cambria Math" w:eastAsia="Calibri" w:hAnsi="Cambria Math"/>
                    <w:sz w:val="26"/>
                    <w:szCs w:val="26"/>
                  </w:rPr>
                  <m:t xml:space="preserve"> x= </m:t>
                </m:r>
                <m:f>
                  <m:fPr>
                    <m:ctrlPr>
                      <w:rPr>
                        <w:rFonts w:ascii="Cambria Math" w:eastAsia="Calibri" w:hAnsi="Cambria Math"/>
                        <w:sz w:val="26"/>
                        <w:szCs w:val="26"/>
                      </w:rPr>
                    </m:ctrlPr>
                  </m:fPr>
                  <m:num>
                    <m:r>
                      <w:rPr>
                        <w:rFonts w:ascii="Cambria Math" w:eastAsia="Calibri" w:hAnsi="Cambria Math"/>
                        <w:sz w:val="26"/>
                        <w:szCs w:val="26"/>
                      </w:rPr>
                      <m:t>3.6</m:t>
                    </m:r>
                  </m:num>
                  <m:den>
                    <m:r>
                      <w:rPr>
                        <w:rFonts w:ascii="Cambria Math" w:eastAsia="Calibri" w:hAnsi="Cambria Math"/>
                        <w:sz w:val="26"/>
                        <w:szCs w:val="26"/>
                      </w:rPr>
                      <m:t>4,5</m:t>
                    </m:r>
                  </m:den>
                </m:f>
                <m:r>
                  <w:rPr>
                    <w:rFonts w:ascii="Cambria Math" w:eastAsia="Calibri" w:hAnsi="Cambria Math"/>
                    <w:sz w:val="26"/>
                    <w:szCs w:val="26"/>
                  </w:rPr>
                  <m:t>=4</m:t>
                </m:r>
              </m:oMath>
            </m:oMathPara>
          </w:p>
        </w:tc>
      </w:tr>
    </w:tbl>
    <w:p w:rsidR="00E96F64" w:rsidRPr="00A20979" w:rsidRDefault="00E96F64" w:rsidP="00E96F64">
      <w:pPr>
        <w:spacing w:line="360" w:lineRule="auto"/>
        <w:jc w:val="both"/>
        <w:rPr>
          <w:rFonts w:eastAsia="Calibri"/>
          <w:b/>
          <w:sz w:val="28"/>
          <w:szCs w:val="28"/>
        </w:rPr>
      </w:pPr>
      <w:r w:rsidRPr="00A20979">
        <w:rPr>
          <w:rFonts w:eastAsia="Calibri"/>
          <w:b/>
          <w:sz w:val="28"/>
          <w:szCs w:val="28"/>
        </w:rPr>
        <w:lastRenderedPageBreak/>
        <w:t>4. HOẠT ĐỘNG VẬN DỤNG</w:t>
      </w:r>
    </w:p>
    <w:p w:rsidR="00E96F64" w:rsidRPr="00A20979" w:rsidRDefault="00E96F64" w:rsidP="00E96F64">
      <w:pPr>
        <w:spacing w:line="360" w:lineRule="auto"/>
        <w:jc w:val="both"/>
        <w:rPr>
          <w:rFonts w:eastAsia="Calibri"/>
          <w:sz w:val="28"/>
          <w:szCs w:val="28"/>
        </w:rPr>
      </w:pPr>
      <w:r w:rsidRPr="00A20979">
        <w:rPr>
          <w:rFonts w:eastAsia="Calibri"/>
          <w:b/>
          <w:sz w:val="28"/>
          <w:szCs w:val="28"/>
        </w:rPr>
        <w:t>A) Mục tiêu:</w:t>
      </w:r>
      <w:r w:rsidRPr="00A20979">
        <w:rPr>
          <w:rFonts w:eastAsia="Calibri"/>
          <w:sz w:val="28"/>
          <w:szCs w:val="28"/>
        </w:rPr>
        <w:t xml:space="preserve">  HS hệ thống được kiến thức trọng tâm của bài học và vận dụng được kiến thức trong bài học vào giải bài toán thực tế.</w:t>
      </w:r>
    </w:p>
    <w:p w:rsidR="00E96F64" w:rsidRPr="00A20979" w:rsidRDefault="00E96F64" w:rsidP="00E96F64">
      <w:pPr>
        <w:tabs>
          <w:tab w:val="left" w:pos="567"/>
          <w:tab w:val="left" w:pos="1134"/>
        </w:tabs>
        <w:spacing w:line="360" w:lineRule="auto"/>
        <w:jc w:val="both"/>
        <w:rPr>
          <w:rFonts w:eastAsia="Calibri"/>
          <w:b/>
          <w:color w:val="000000"/>
          <w:sz w:val="28"/>
          <w:szCs w:val="28"/>
          <w:lang w:val="fr-FR"/>
        </w:rPr>
      </w:pPr>
      <w:r w:rsidRPr="00A20979">
        <w:rPr>
          <w:rFonts w:eastAsia="Calibri"/>
          <w:b/>
          <w:color w:val="000000"/>
          <w:sz w:val="28"/>
          <w:szCs w:val="28"/>
          <w:lang w:val="fr-FR"/>
        </w:rPr>
        <w:t xml:space="preserve">b) Nội dung: </w:t>
      </w:r>
      <w:r w:rsidRPr="00A20979">
        <w:rPr>
          <w:rFonts w:eastAsia="Calibri"/>
          <w:color w:val="000000"/>
          <w:sz w:val="28"/>
          <w:szCs w:val="28"/>
          <w:lang w:val="fr-FR"/>
        </w:rPr>
        <w:t>HS sử dụng SGK và vận dụng kiến thức đã học để trả lời câu hỏi.</w:t>
      </w:r>
    </w:p>
    <w:p w:rsidR="00E96F64" w:rsidRPr="00A20979" w:rsidRDefault="00E96F64" w:rsidP="00E96F64">
      <w:pPr>
        <w:tabs>
          <w:tab w:val="left" w:pos="567"/>
          <w:tab w:val="left" w:pos="1134"/>
        </w:tabs>
        <w:spacing w:line="360" w:lineRule="auto"/>
        <w:jc w:val="both"/>
        <w:rPr>
          <w:rFonts w:eastAsia="Calibri"/>
          <w:color w:val="000000"/>
          <w:sz w:val="28"/>
          <w:szCs w:val="28"/>
          <w:lang w:val="fr-FR"/>
        </w:rPr>
      </w:pPr>
      <w:r w:rsidRPr="00A20979">
        <w:rPr>
          <w:rFonts w:eastAsia="Calibri"/>
          <w:b/>
          <w:color w:val="000000"/>
          <w:sz w:val="28"/>
          <w:szCs w:val="28"/>
          <w:lang w:val="fr-FR"/>
        </w:rPr>
        <w:t xml:space="preserve">c) Sản phẩm: </w:t>
      </w:r>
      <w:r w:rsidRPr="00A20979">
        <w:rPr>
          <w:rFonts w:eastAsia="Calibri"/>
          <w:color w:val="000000"/>
          <w:sz w:val="28"/>
          <w:szCs w:val="28"/>
          <w:lang w:val="fr-FR"/>
        </w:rPr>
        <w:t xml:space="preserve">HS làm các bài tập </w:t>
      </w:r>
      <w:r w:rsidRPr="00A20979">
        <w:rPr>
          <w:rFonts w:eastAsia="Calibri"/>
          <w:sz w:val="28"/>
          <w:szCs w:val="28"/>
          <w:lang w:val="fr-FR"/>
        </w:rPr>
        <w:t>có liên quan</w:t>
      </w:r>
    </w:p>
    <w:p w:rsidR="00E96F64" w:rsidRPr="00A20979" w:rsidRDefault="00E96F64" w:rsidP="00E96F64">
      <w:pPr>
        <w:tabs>
          <w:tab w:val="left" w:pos="567"/>
          <w:tab w:val="left" w:pos="1134"/>
        </w:tabs>
        <w:spacing w:line="360" w:lineRule="auto"/>
        <w:jc w:val="both"/>
        <w:rPr>
          <w:rFonts w:eastAsia="Calibri"/>
          <w:b/>
          <w:color w:val="000000"/>
          <w:sz w:val="28"/>
          <w:szCs w:val="28"/>
          <w:lang w:val="fr-FR"/>
        </w:rPr>
      </w:pPr>
      <w:r w:rsidRPr="00A20979">
        <w:rPr>
          <w:rFonts w:eastAsia="Calibri"/>
          <w:b/>
          <w:color w:val="000000"/>
          <w:sz w:val="28"/>
          <w:szCs w:val="28"/>
          <w:lang w:val="fr-FR"/>
        </w:rPr>
        <w:t xml:space="preserve">d) Tổ chức thực hiện: </w:t>
      </w:r>
    </w:p>
    <w:tbl>
      <w:tblPr>
        <w:tblW w:w="10065"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537"/>
        <w:gridCol w:w="5528"/>
      </w:tblGrid>
      <w:tr w:rsidR="00E96F64" w:rsidRPr="00A20979" w:rsidTr="00E96F64">
        <w:tc>
          <w:tcPr>
            <w:tcW w:w="4537" w:type="dxa"/>
            <w:tcBorders>
              <w:top w:val="single" w:sz="4" w:space="0" w:color="000000"/>
              <w:left w:val="single" w:sz="4" w:space="0" w:color="000000"/>
              <w:bottom w:val="single" w:sz="4" w:space="0" w:color="000000"/>
              <w:right w:val="single" w:sz="4" w:space="0" w:color="000000"/>
            </w:tcBorders>
            <w:hideMark/>
          </w:tcPr>
          <w:p w:rsidR="00E96F64" w:rsidRPr="00A20979" w:rsidRDefault="00E96F64" w:rsidP="00E96F64">
            <w:pPr>
              <w:spacing w:line="360" w:lineRule="auto"/>
              <w:jc w:val="both"/>
              <w:rPr>
                <w:rFonts w:eastAsia="Calibri"/>
                <w:b/>
                <w:bCs/>
                <w:sz w:val="28"/>
                <w:szCs w:val="28"/>
                <w:lang w:val="it-IT"/>
              </w:rPr>
            </w:pPr>
            <w:r w:rsidRPr="00A20979">
              <w:rPr>
                <w:rFonts w:eastAsia="Calibri"/>
                <w:b/>
                <w:bCs/>
                <w:sz w:val="28"/>
                <w:szCs w:val="28"/>
                <w:lang w:val="it-IT"/>
              </w:rPr>
              <w:t>HOẠT ĐỘNG CỦA GV VÀ HS</w:t>
            </w:r>
          </w:p>
        </w:tc>
        <w:tc>
          <w:tcPr>
            <w:tcW w:w="5528" w:type="dxa"/>
            <w:tcBorders>
              <w:top w:val="single" w:sz="4" w:space="0" w:color="000000"/>
              <w:left w:val="single" w:sz="4" w:space="0" w:color="000000"/>
              <w:bottom w:val="single" w:sz="4" w:space="0" w:color="000000"/>
              <w:right w:val="single" w:sz="4" w:space="0" w:color="000000"/>
            </w:tcBorders>
            <w:hideMark/>
          </w:tcPr>
          <w:p w:rsidR="00E96F64" w:rsidRPr="00A20979" w:rsidRDefault="00E96F64" w:rsidP="00E96F64">
            <w:pPr>
              <w:spacing w:line="360" w:lineRule="auto"/>
              <w:jc w:val="both"/>
              <w:rPr>
                <w:rFonts w:eastAsia="Calibri"/>
                <w:b/>
                <w:bCs/>
                <w:sz w:val="28"/>
                <w:szCs w:val="28"/>
              </w:rPr>
            </w:pPr>
            <w:r w:rsidRPr="00A20979">
              <w:rPr>
                <w:rFonts w:eastAsia="Calibri"/>
                <w:b/>
                <w:bCs/>
                <w:sz w:val="28"/>
                <w:szCs w:val="28"/>
              </w:rPr>
              <w:t>TIẾN TRÌNH NỘI DUNG</w:t>
            </w:r>
          </w:p>
        </w:tc>
      </w:tr>
      <w:tr w:rsidR="00E96F64" w:rsidRPr="00A20979" w:rsidTr="00E96F64">
        <w:tc>
          <w:tcPr>
            <w:tcW w:w="4537" w:type="dxa"/>
            <w:tcBorders>
              <w:top w:val="single" w:sz="4" w:space="0" w:color="000000"/>
              <w:left w:val="single" w:sz="4" w:space="0" w:color="000000"/>
              <w:bottom w:val="single" w:sz="4" w:space="0" w:color="000000"/>
              <w:right w:val="single" w:sz="4" w:space="0" w:color="000000"/>
            </w:tcBorders>
          </w:tcPr>
          <w:p w:rsidR="00E96F64" w:rsidRPr="00A20979" w:rsidRDefault="00E96F64" w:rsidP="00E96F64">
            <w:pPr>
              <w:spacing w:line="360" w:lineRule="auto"/>
              <w:jc w:val="both"/>
              <w:rPr>
                <w:rFonts w:eastAsia="Calibri"/>
                <w:sz w:val="28"/>
                <w:szCs w:val="28"/>
                <w:lang w:val="sv-SE"/>
              </w:rPr>
            </w:pPr>
            <w:r w:rsidRPr="00A20979">
              <w:rPr>
                <w:rFonts w:eastAsia="Calibri"/>
                <w:b/>
                <w:color w:val="000000"/>
                <w:sz w:val="28"/>
                <w:szCs w:val="28"/>
              </w:rPr>
              <w:t>- Bước 1: GV giao nhiệm vụ học tập:</w:t>
            </w:r>
          </w:p>
          <w:p w:rsidR="00E96F64" w:rsidRPr="00A20979" w:rsidRDefault="00E96F64" w:rsidP="00E96F64">
            <w:pPr>
              <w:spacing w:line="360" w:lineRule="auto"/>
              <w:jc w:val="both"/>
              <w:rPr>
                <w:rFonts w:eastAsia="Calibri"/>
                <w:sz w:val="28"/>
                <w:szCs w:val="28"/>
                <w:lang w:val="sv-SE"/>
              </w:rPr>
            </w:pPr>
            <w:r w:rsidRPr="00A20979">
              <w:rPr>
                <w:rFonts w:eastAsia="Calibri"/>
                <w:sz w:val="28"/>
                <w:szCs w:val="28"/>
                <w:lang w:val="sv-SE"/>
              </w:rPr>
              <w:lastRenderedPageBreak/>
              <w:t>GV: Chiếu hình 14, hình 19 sgk chia lớp thành 8 nhóm, yêu cầu HS hoạt động theo nhóm thực hiện VD2 và VD3, 4 nhóm làm VD2,  4 nhóm còn lại  làm VD3</w:t>
            </w:r>
          </w:p>
          <w:p w:rsidR="00E96F64" w:rsidRPr="00A20979" w:rsidRDefault="00E96F64" w:rsidP="00E96F64">
            <w:pPr>
              <w:spacing w:line="360" w:lineRule="auto"/>
              <w:jc w:val="both"/>
              <w:rPr>
                <w:rFonts w:eastAsia="Calibri"/>
                <w:sz w:val="28"/>
                <w:szCs w:val="28"/>
                <w:lang w:val="it-IT"/>
              </w:rPr>
            </w:pPr>
          </w:p>
          <w:p w:rsidR="00E96F64" w:rsidRPr="00A20979" w:rsidRDefault="00E96F64" w:rsidP="00E96F64">
            <w:pPr>
              <w:spacing w:line="360" w:lineRule="auto"/>
              <w:jc w:val="both"/>
              <w:rPr>
                <w:rFonts w:eastAsia="Calibri"/>
                <w:b/>
                <w:sz w:val="28"/>
                <w:szCs w:val="28"/>
                <w:lang w:val="it-IT"/>
              </w:rPr>
            </w:pPr>
          </w:p>
          <w:p w:rsidR="00E96F64" w:rsidRPr="00A20979" w:rsidRDefault="00E96F64" w:rsidP="00E96F64">
            <w:pPr>
              <w:spacing w:line="360" w:lineRule="auto"/>
              <w:jc w:val="both"/>
              <w:rPr>
                <w:rFonts w:eastAsia="Calibri"/>
                <w:b/>
                <w:sz w:val="28"/>
                <w:szCs w:val="28"/>
                <w:lang w:val="it-IT"/>
              </w:rPr>
            </w:pPr>
          </w:p>
          <w:p w:rsidR="00E96F64" w:rsidRPr="00A20979" w:rsidRDefault="00E96F64" w:rsidP="00E96F64">
            <w:pPr>
              <w:spacing w:line="360" w:lineRule="auto"/>
              <w:jc w:val="both"/>
              <w:rPr>
                <w:rFonts w:eastAsia="Calibri"/>
                <w:b/>
                <w:sz w:val="28"/>
                <w:szCs w:val="28"/>
                <w:lang w:val="it-IT"/>
              </w:rPr>
            </w:pPr>
          </w:p>
          <w:p w:rsidR="00E96F64" w:rsidRPr="00A20979" w:rsidRDefault="00E96F64" w:rsidP="00E96F64">
            <w:pPr>
              <w:spacing w:line="360" w:lineRule="auto"/>
              <w:jc w:val="both"/>
              <w:rPr>
                <w:rFonts w:eastAsia="Calibri"/>
                <w:b/>
                <w:sz w:val="28"/>
                <w:szCs w:val="28"/>
                <w:lang w:val="it-IT"/>
              </w:rPr>
            </w:pPr>
          </w:p>
          <w:p w:rsidR="00E96F64" w:rsidRPr="00A20979" w:rsidRDefault="00E96F64" w:rsidP="00E96F64">
            <w:pPr>
              <w:spacing w:line="360" w:lineRule="auto"/>
              <w:jc w:val="both"/>
              <w:rPr>
                <w:rFonts w:eastAsia="Calibri"/>
                <w:b/>
                <w:sz w:val="28"/>
                <w:szCs w:val="28"/>
                <w:lang w:val="it-IT"/>
              </w:rPr>
            </w:pPr>
          </w:p>
          <w:p w:rsidR="00E96F64" w:rsidRPr="00A20979" w:rsidRDefault="00E96F64" w:rsidP="00E96F64">
            <w:pPr>
              <w:spacing w:line="360" w:lineRule="auto"/>
              <w:jc w:val="both"/>
              <w:rPr>
                <w:rFonts w:eastAsia="Calibri"/>
                <w:b/>
                <w:color w:val="000000"/>
                <w:sz w:val="28"/>
                <w:szCs w:val="28"/>
                <w:lang w:val="sv-SE"/>
              </w:rPr>
            </w:pPr>
            <w:r w:rsidRPr="00A20979">
              <w:rPr>
                <w:rFonts w:eastAsia="Calibri"/>
                <w:b/>
                <w:color w:val="000000"/>
                <w:sz w:val="28"/>
                <w:szCs w:val="28"/>
                <w:lang w:val="sv-SE"/>
              </w:rPr>
              <w:t xml:space="preserve">- Bước 2: HS thực hiện nhiệm vụ: </w:t>
            </w:r>
          </w:p>
          <w:p w:rsidR="00E96F64" w:rsidRPr="00A20979" w:rsidRDefault="00E96F64" w:rsidP="00E96F64">
            <w:pPr>
              <w:spacing w:line="360" w:lineRule="auto"/>
              <w:jc w:val="both"/>
              <w:rPr>
                <w:rFonts w:eastAsia="Calibri"/>
                <w:sz w:val="28"/>
                <w:szCs w:val="28"/>
                <w:lang w:val="sv-SE"/>
              </w:rPr>
            </w:pPr>
            <w:r w:rsidRPr="00A20979">
              <w:rPr>
                <w:rFonts w:eastAsia="Calibri"/>
                <w:sz w:val="28"/>
                <w:szCs w:val="28"/>
                <w:lang w:val="sv-SE"/>
              </w:rPr>
              <w:t>- HS: hoạt động nhóm, cử đại diện lên bảng trình bày</w:t>
            </w:r>
          </w:p>
          <w:p w:rsidR="00E96F64" w:rsidRPr="00A20979" w:rsidRDefault="00E96F64" w:rsidP="00E96F64">
            <w:pPr>
              <w:spacing w:line="360" w:lineRule="auto"/>
              <w:jc w:val="both"/>
              <w:rPr>
                <w:rFonts w:eastAsia="Calibri"/>
                <w:b/>
                <w:color w:val="000000"/>
                <w:sz w:val="28"/>
                <w:szCs w:val="28"/>
                <w:lang w:val="sv-SE"/>
              </w:rPr>
            </w:pPr>
            <w:r w:rsidRPr="00A20979">
              <w:rPr>
                <w:rFonts w:eastAsia="Calibri"/>
                <w:b/>
                <w:color w:val="000000"/>
                <w:sz w:val="28"/>
                <w:szCs w:val="28"/>
                <w:lang w:val="sv-SE"/>
              </w:rPr>
              <w:t xml:space="preserve">- Bước 3: Báo cáo, thảo luận: </w:t>
            </w:r>
          </w:p>
          <w:p w:rsidR="00E96F64" w:rsidRPr="00A20979" w:rsidRDefault="00E96F64" w:rsidP="00E96F64">
            <w:pPr>
              <w:spacing w:line="360" w:lineRule="auto"/>
              <w:jc w:val="both"/>
              <w:rPr>
                <w:rFonts w:eastAsia="Calibri"/>
                <w:sz w:val="28"/>
                <w:szCs w:val="28"/>
                <w:lang w:val="sv-SE"/>
              </w:rPr>
            </w:pPr>
            <w:r w:rsidRPr="00A20979">
              <w:rPr>
                <w:rFonts w:eastAsia="Calibri"/>
                <w:color w:val="000000"/>
                <w:sz w:val="28"/>
                <w:szCs w:val="28"/>
                <w:lang w:val="sv-SE"/>
              </w:rPr>
              <w:t xml:space="preserve"> +</w:t>
            </w:r>
            <w:r w:rsidRPr="00A20979">
              <w:rPr>
                <w:rFonts w:eastAsia="Calibri"/>
                <w:sz w:val="28"/>
                <w:szCs w:val="28"/>
                <w:lang w:val="sv-SE"/>
              </w:rPr>
              <w:t xml:space="preserve"> Một HS lên bảng chữa, các học sinh khác làm vào vở</w:t>
            </w:r>
          </w:p>
          <w:p w:rsidR="00E96F64" w:rsidRPr="00A20979" w:rsidRDefault="00E96F64" w:rsidP="00E96F64">
            <w:pPr>
              <w:spacing w:line="360" w:lineRule="auto"/>
              <w:jc w:val="both"/>
              <w:rPr>
                <w:rFonts w:eastAsia="Calibri"/>
                <w:sz w:val="28"/>
                <w:szCs w:val="28"/>
                <w:lang w:val="it-IT"/>
              </w:rPr>
            </w:pPr>
            <w:r w:rsidRPr="00A20979">
              <w:rPr>
                <w:rFonts w:eastAsia="Calibri"/>
                <w:b/>
                <w:color w:val="000000"/>
                <w:sz w:val="28"/>
                <w:szCs w:val="28"/>
                <w:lang w:val="sv-SE"/>
              </w:rPr>
              <w:t xml:space="preserve"> - Bước 4: Kết luận, nhận định: </w:t>
            </w:r>
            <w:r w:rsidRPr="00A20979">
              <w:rPr>
                <w:rFonts w:eastAsia="Calibri"/>
                <w:color w:val="000000"/>
                <w:sz w:val="28"/>
                <w:szCs w:val="28"/>
                <w:lang w:val="sv-SE"/>
              </w:rPr>
              <w:t>GV nhận xét, đánh giá về thái độ, quá trình làm việc, kết quả hoạt động và chốt kiến thức.</w:t>
            </w:r>
          </w:p>
        </w:tc>
        <w:tc>
          <w:tcPr>
            <w:tcW w:w="5528" w:type="dxa"/>
            <w:tcBorders>
              <w:top w:val="single" w:sz="4" w:space="0" w:color="000000"/>
              <w:left w:val="single" w:sz="4" w:space="0" w:color="000000"/>
              <w:bottom w:val="single" w:sz="4" w:space="0" w:color="000000"/>
              <w:right w:val="single" w:sz="4" w:space="0" w:color="000000"/>
            </w:tcBorders>
          </w:tcPr>
          <w:p w:rsidR="00E96F64" w:rsidRPr="00A20979" w:rsidRDefault="00E96F64" w:rsidP="00E96F64">
            <w:pPr>
              <w:spacing w:line="360" w:lineRule="auto"/>
              <w:jc w:val="both"/>
              <w:rPr>
                <w:rFonts w:eastAsia="Calibri"/>
                <w:b/>
                <w:sz w:val="28"/>
                <w:szCs w:val="28"/>
                <w:lang w:val="it-IT"/>
              </w:rPr>
            </w:pPr>
            <w:r w:rsidRPr="00A20979">
              <w:rPr>
                <w:rFonts w:eastAsia="Calibri"/>
                <w:b/>
                <w:sz w:val="28"/>
                <w:szCs w:val="28"/>
                <w:lang w:val="it-IT"/>
              </w:rPr>
              <w:lastRenderedPageBreak/>
              <w:t>Vận dụng 2</w:t>
            </w:r>
          </w:p>
          <w:p w:rsidR="00E96F64" w:rsidRPr="00A20979" w:rsidRDefault="00E96F64" w:rsidP="00E96F64">
            <w:pPr>
              <w:spacing w:line="360" w:lineRule="auto"/>
              <w:jc w:val="both"/>
              <w:rPr>
                <w:rFonts w:eastAsia="Calibri"/>
                <w:sz w:val="28"/>
                <w:szCs w:val="28"/>
                <w:lang w:val="it-IT"/>
              </w:rPr>
            </w:pPr>
            <w:r w:rsidRPr="00A20979">
              <w:rPr>
                <w:rFonts w:eastAsia="Calibri"/>
                <w:b/>
                <w:noProof/>
                <w:sz w:val="32"/>
                <w:szCs w:val="32"/>
              </w:rPr>
              <w:lastRenderedPageBreak/>
              <w:drawing>
                <wp:anchor distT="0" distB="0" distL="114300" distR="114300" simplePos="0" relativeHeight="251694080" behindDoc="0" locked="0" layoutInCell="1" allowOverlap="1" wp14:anchorId="55A2A691" wp14:editId="5BDCDE78">
                  <wp:simplePos x="0" y="0"/>
                  <wp:positionH relativeFrom="column">
                    <wp:posOffset>1747520</wp:posOffset>
                  </wp:positionH>
                  <wp:positionV relativeFrom="paragraph">
                    <wp:posOffset>240665</wp:posOffset>
                  </wp:positionV>
                  <wp:extent cx="1775460" cy="1360170"/>
                  <wp:effectExtent l="0" t="0" r="0" b="0"/>
                  <wp:wrapSquare wrapText="bothSides"/>
                  <wp:docPr id="2072485703" name="Picture 2072485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0" cstate="email">
                            <a:extLst>
                              <a:ext uri="{28A0092B-C50C-407E-A947-70E740481C1C}">
                                <a14:useLocalDpi xmlns:a14="http://schemas.microsoft.com/office/drawing/2010/main"/>
                              </a:ext>
                            </a:extLst>
                          </a:blip>
                          <a:srcRect/>
                          <a:stretch/>
                        </pic:blipFill>
                        <pic:spPr bwMode="auto">
                          <a:xfrm>
                            <a:off x="0" y="0"/>
                            <a:ext cx="1775460" cy="1360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m:oMath>
              <m:acc>
                <m:accPr>
                  <m:ctrlPr>
                    <w:rPr>
                      <w:rFonts w:ascii="Cambria Math" w:eastAsia="Calibri" w:hAnsi="Cambria Math"/>
                      <w:sz w:val="28"/>
                      <w:szCs w:val="28"/>
                      <w:lang w:val="it-IT"/>
                    </w:rPr>
                  </m:ctrlPr>
                </m:accPr>
                <m:e>
                  <m:r>
                    <m:rPr>
                      <m:sty m:val="p"/>
                    </m:rPr>
                    <w:rPr>
                      <w:rFonts w:ascii="Cambria Math" w:eastAsia="Calibri" w:hAnsi="Cambria Math"/>
                      <w:sz w:val="28"/>
                      <w:szCs w:val="28"/>
                      <w:lang w:val="it-IT"/>
                    </w:rPr>
                    <m:t>B</m:t>
                  </m:r>
                </m:e>
              </m:acc>
              <m:r>
                <m:rPr>
                  <m:sty m:val="p"/>
                </m:rPr>
                <w:rPr>
                  <w:rFonts w:ascii="Cambria Math" w:eastAsia="Calibri" w:hAnsi="Cambria Math"/>
                  <w:sz w:val="28"/>
                  <w:szCs w:val="28"/>
                  <w:lang w:val="it-IT"/>
                </w:rPr>
                <m:t>=</m:t>
              </m:r>
              <m:acc>
                <m:accPr>
                  <m:ctrlPr>
                    <w:rPr>
                      <w:rFonts w:ascii="Cambria Math" w:eastAsia="Calibri" w:hAnsi="Cambria Math"/>
                      <w:sz w:val="28"/>
                      <w:szCs w:val="28"/>
                      <w:lang w:val="it-IT"/>
                    </w:rPr>
                  </m:ctrlPr>
                </m:accPr>
                <m:e>
                  <m:r>
                    <m:rPr>
                      <m:sty m:val="p"/>
                    </m:rPr>
                    <w:rPr>
                      <w:rFonts w:ascii="Cambria Math" w:eastAsia="Calibri" w:hAnsi="Cambria Math"/>
                      <w:sz w:val="28"/>
                      <w:szCs w:val="28"/>
                      <w:lang w:val="it-IT"/>
                    </w:rPr>
                    <m:t>C</m:t>
                  </m:r>
                </m:e>
              </m:acc>
            </m:oMath>
            <w:r w:rsidRPr="00A20979">
              <w:rPr>
                <w:rFonts w:eastAsia="Calibri"/>
                <w:sz w:val="28"/>
                <w:szCs w:val="28"/>
                <w:lang w:val="it-IT"/>
              </w:rPr>
              <w:t xml:space="preserve"> là hai góc ở vị trí đồng vị nên </w:t>
            </w:r>
            <m:oMath>
              <m:r>
                <m:rPr>
                  <m:sty m:val="p"/>
                </m:rPr>
                <w:rPr>
                  <w:rFonts w:ascii="Cambria Math" w:eastAsia="Calibri" w:hAnsi="Cambria Math"/>
                  <w:sz w:val="28"/>
                  <w:szCs w:val="28"/>
                  <w:lang w:val="it-IT"/>
                </w:rPr>
                <m:t>DC// EB</m:t>
              </m:r>
            </m:oMath>
          </w:p>
          <w:p w:rsidR="00E96F64" w:rsidRPr="00A20979" w:rsidRDefault="00E96F64" w:rsidP="00E96F64">
            <w:pPr>
              <w:spacing w:line="360" w:lineRule="auto"/>
              <w:jc w:val="both"/>
              <w:rPr>
                <w:rFonts w:eastAsia="Calibri"/>
                <w:sz w:val="28"/>
                <w:szCs w:val="28"/>
                <w:lang w:val="de-DE"/>
              </w:rPr>
            </w:pPr>
            <w:r w:rsidRPr="00A20979">
              <w:rPr>
                <w:rFonts w:eastAsia="Calibri"/>
                <w:position w:val="-4"/>
                <w:sz w:val="28"/>
                <w:szCs w:val="28"/>
                <w:lang w:val="nl-NL"/>
              </w:rPr>
              <w:t xml:space="preserve">Xét </w:t>
            </w:r>
            <w:r w:rsidRPr="00A20979">
              <w:rPr>
                <w:rFonts w:eastAsia="Calibri"/>
                <w:position w:val="-4"/>
                <w:sz w:val="28"/>
                <w:szCs w:val="28"/>
                <w:lang w:val="nl-NL"/>
              </w:rPr>
              <w:object w:dxaOrig="225" w:dyaOrig="270">
                <v:shape id="_x0000_i1142" type="#_x0000_t75" style="width:11.55pt;height:13.6pt" o:ole="">
                  <v:imagedata r:id="rId367" o:title=""/>
                </v:shape>
                <o:OLEObject Type="Embed" ProgID="Equation.DSMT4" ShapeID="_x0000_i1142" DrawAspect="Content" ObjectID="_1775279626" r:id="rId391"/>
              </w:object>
            </w:r>
            <w:r w:rsidRPr="00A20979">
              <w:rPr>
                <w:rFonts w:eastAsia="Calibri"/>
                <w:sz w:val="28"/>
                <w:szCs w:val="28"/>
                <w:lang w:val="de-DE"/>
              </w:rPr>
              <w:t>ADC, ta có DC//EB theo hệ quả của định lý Thales</w:t>
            </w:r>
          </w:p>
          <w:p w:rsidR="00E96F64" w:rsidRPr="00A20979" w:rsidRDefault="00725B74" w:rsidP="00E96F64">
            <w:pPr>
              <w:spacing w:line="360" w:lineRule="auto"/>
              <w:jc w:val="both"/>
              <w:rPr>
                <w:rFonts w:eastAsia="Calibri"/>
                <w:sz w:val="28"/>
                <w:szCs w:val="28"/>
              </w:rPr>
            </w:pPr>
            <m:oMathPara>
              <m:oMath>
                <m:f>
                  <m:fPr>
                    <m:ctrlPr>
                      <w:rPr>
                        <w:rFonts w:ascii="Cambria Math" w:eastAsia="Calibri" w:hAnsi="Cambria Math"/>
                        <w:sz w:val="28"/>
                        <w:szCs w:val="28"/>
                      </w:rPr>
                    </m:ctrlPr>
                  </m:fPr>
                  <m:num>
                    <m:r>
                      <m:rPr>
                        <m:sty m:val="p"/>
                      </m:rPr>
                      <w:rPr>
                        <w:rFonts w:ascii="Cambria Math" w:eastAsia="Calibri" w:hAnsi="Cambria Math"/>
                        <w:sz w:val="28"/>
                        <w:szCs w:val="28"/>
                      </w:rPr>
                      <m:t>EB</m:t>
                    </m:r>
                  </m:num>
                  <m:den>
                    <m:r>
                      <m:rPr>
                        <m:sty m:val="p"/>
                      </m:rPr>
                      <w:rPr>
                        <w:rFonts w:ascii="Cambria Math" w:eastAsia="Calibri" w:hAnsi="Cambria Math"/>
                        <w:sz w:val="28"/>
                        <w:szCs w:val="28"/>
                      </w:rPr>
                      <m:t>DC</m:t>
                    </m:r>
                  </m:den>
                </m:f>
                <m:r>
                  <m:rPr>
                    <m:sty m:val="p"/>
                  </m:rPr>
                  <w:rPr>
                    <w:rFonts w:ascii="Cambria Math" w:eastAsia="Calibri" w:hAnsi="Cambria Math"/>
                    <w:sz w:val="28"/>
                    <w:szCs w:val="28"/>
                  </w:rPr>
                  <m:t>=</m:t>
                </m:r>
                <m:f>
                  <m:fPr>
                    <m:ctrlPr>
                      <w:rPr>
                        <w:rFonts w:ascii="Cambria Math" w:eastAsia="Calibri" w:hAnsi="Cambria Math"/>
                        <w:sz w:val="28"/>
                        <w:szCs w:val="28"/>
                      </w:rPr>
                    </m:ctrlPr>
                  </m:fPr>
                  <m:num>
                    <m:r>
                      <m:rPr>
                        <m:sty m:val="p"/>
                      </m:rPr>
                      <w:rPr>
                        <w:rFonts w:ascii="Cambria Math" w:eastAsia="Calibri" w:hAnsi="Cambria Math"/>
                        <w:sz w:val="28"/>
                        <w:szCs w:val="28"/>
                      </w:rPr>
                      <m:t>AB</m:t>
                    </m:r>
                  </m:num>
                  <m:den>
                    <m:r>
                      <m:rPr>
                        <m:sty m:val="p"/>
                      </m:rPr>
                      <w:rPr>
                        <w:rFonts w:ascii="Cambria Math" w:eastAsia="Calibri" w:hAnsi="Cambria Math"/>
                        <w:sz w:val="28"/>
                        <w:szCs w:val="28"/>
                      </w:rPr>
                      <m:t>AC</m:t>
                    </m:r>
                  </m:den>
                </m:f>
                <m:r>
                  <m:rPr>
                    <m:sty m:val="p"/>
                  </m:rPr>
                  <w:rPr>
                    <w:rFonts w:ascii="Cambria Math" w:eastAsia="Calibri" w:hAnsi="Cambria Math"/>
                    <w:sz w:val="28"/>
                    <w:szCs w:val="28"/>
                  </w:rPr>
                  <w:sym w:font="Wingdings" w:char="F0F0"/>
                </m:r>
                <m:f>
                  <m:fPr>
                    <m:ctrlPr>
                      <w:rPr>
                        <w:rFonts w:ascii="Cambria Math" w:eastAsia="Calibri" w:hAnsi="Cambria Math"/>
                        <w:sz w:val="28"/>
                        <w:szCs w:val="28"/>
                      </w:rPr>
                    </m:ctrlPr>
                  </m:fPr>
                  <m:num>
                    <m:r>
                      <m:rPr>
                        <m:sty m:val="p"/>
                      </m:rPr>
                      <w:rPr>
                        <w:rFonts w:ascii="Cambria Math" w:eastAsia="Calibri" w:hAnsi="Cambria Math"/>
                        <w:sz w:val="28"/>
                        <w:szCs w:val="28"/>
                      </w:rPr>
                      <m:t>3</m:t>
                    </m:r>
                  </m:num>
                  <m:den>
                    <m:r>
                      <m:rPr>
                        <m:sty m:val="p"/>
                      </m:rPr>
                      <w:rPr>
                        <w:rFonts w:ascii="Cambria Math" w:eastAsia="Calibri" w:hAnsi="Cambria Math"/>
                        <w:sz w:val="28"/>
                        <w:szCs w:val="28"/>
                      </w:rPr>
                      <m:t>DC</m:t>
                    </m:r>
                  </m:den>
                </m:f>
                <m:r>
                  <m:rPr>
                    <m:sty m:val="p"/>
                  </m:rPr>
                  <w:rPr>
                    <w:rFonts w:ascii="Cambria Math" w:eastAsia="Calibri" w:hAnsi="Cambria Math"/>
                    <w:sz w:val="28"/>
                    <w:szCs w:val="28"/>
                  </w:rPr>
                  <m:t>=</m:t>
                </m:r>
                <m:f>
                  <m:fPr>
                    <m:ctrlPr>
                      <w:rPr>
                        <w:rFonts w:ascii="Cambria Math" w:eastAsia="Calibri" w:hAnsi="Cambria Math"/>
                        <w:i/>
                        <w:sz w:val="28"/>
                        <w:szCs w:val="28"/>
                      </w:rPr>
                    </m:ctrlPr>
                  </m:fPr>
                  <m:num>
                    <m:r>
                      <w:rPr>
                        <w:rFonts w:ascii="Cambria Math" w:eastAsia="Calibri" w:hAnsi="Cambria Math"/>
                        <w:sz w:val="28"/>
                        <w:szCs w:val="28"/>
                      </w:rPr>
                      <m:t>8</m:t>
                    </m:r>
                  </m:num>
                  <m:den>
                    <m:r>
                      <w:rPr>
                        <w:rFonts w:ascii="Cambria Math" w:eastAsia="Calibri" w:hAnsi="Cambria Math"/>
                        <w:sz w:val="28"/>
                        <w:szCs w:val="28"/>
                      </w:rPr>
                      <m:t>16</m:t>
                    </m:r>
                  </m:den>
                </m:f>
                <m:r>
                  <m:rPr>
                    <m:sty m:val="p"/>
                  </m:rPr>
                  <w:rPr>
                    <w:rFonts w:ascii="Cambria Math" w:eastAsia="Calibri" w:hAnsi="Cambria Math"/>
                    <w:sz w:val="28"/>
                    <w:szCs w:val="28"/>
                  </w:rPr>
                  <w:sym w:font="Wingdings" w:char="F0F0"/>
                </m:r>
                <m:r>
                  <m:rPr>
                    <m:sty m:val="p"/>
                  </m:rPr>
                  <w:rPr>
                    <w:rFonts w:ascii="Cambria Math" w:eastAsia="Calibri" w:hAnsi="Cambria Math"/>
                    <w:sz w:val="28"/>
                    <w:szCs w:val="28"/>
                  </w:rPr>
                  <m:t xml:space="preserve"> DC= </m:t>
                </m:r>
                <m:f>
                  <m:fPr>
                    <m:ctrlPr>
                      <w:rPr>
                        <w:rFonts w:ascii="Cambria Math" w:eastAsia="Calibri" w:hAnsi="Cambria Math"/>
                        <w:sz w:val="28"/>
                        <w:szCs w:val="28"/>
                      </w:rPr>
                    </m:ctrlPr>
                  </m:fPr>
                  <m:num>
                    <m:r>
                      <w:rPr>
                        <w:rFonts w:ascii="Cambria Math" w:eastAsia="Calibri" w:hAnsi="Cambria Math"/>
                        <w:sz w:val="28"/>
                        <w:szCs w:val="28"/>
                      </w:rPr>
                      <m:t>3.16</m:t>
                    </m:r>
                  </m:num>
                  <m:den>
                    <m:r>
                      <w:rPr>
                        <w:rFonts w:ascii="Cambria Math" w:eastAsia="Calibri" w:hAnsi="Cambria Math"/>
                        <w:sz w:val="28"/>
                        <w:szCs w:val="28"/>
                      </w:rPr>
                      <m:t>8</m:t>
                    </m:r>
                  </m:den>
                </m:f>
                <m:r>
                  <w:rPr>
                    <w:rFonts w:ascii="Cambria Math" w:eastAsia="Calibri" w:hAnsi="Cambria Math"/>
                    <w:sz w:val="28"/>
                    <w:szCs w:val="28"/>
                  </w:rPr>
                  <m:t>=6m</m:t>
                </m:r>
              </m:oMath>
            </m:oMathPara>
          </w:p>
          <w:p w:rsidR="00E96F64" w:rsidRPr="00A20979" w:rsidRDefault="00E96F64" w:rsidP="00E96F64">
            <w:pPr>
              <w:spacing w:line="360" w:lineRule="auto"/>
              <w:jc w:val="both"/>
              <w:rPr>
                <w:rFonts w:eastAsia="Calibri"/>
                <w:sz w:val="28"/>
                <w:szCs w:val="28"/>
              </w:rPr>
            </w:pPr>
            <w:r w:rsidRPr="00A20979">
              <w:rPr>
                <w:rFonts w:eastAsia="Calibri"/>
                <w:sz w:val="28"/>
                <w:szCs w:val="28"/>
              </w:rPr>
              <w:t>Vậy bề rộng của con kênh là 6m.</w:t>
            </w:r>
          </w:p>
          <w:p w:rsidR="00E96F64" w:rsidRPr="00A20979" w:rsidRDefault="00E96F64" w:rsidP="00E96F64">
            <w:pPr>
              <w:spacing w:line="360" w:lineRule="auto"/>
              <w:jc w:val="both"/>
              <w:rPr>
                <w:rFonts w:eastAsia="Calibri"/>
                <w:b/>
                <w:sz w:val="28"/>
                <w:szCs w:val="28"/>
              </w:rPr>
            </w:pPr>
            <w:r w:rsidRPr="00A20979">
              <w:rPr>
                <w:rFonts w:eastAsia="Calibri"/>
                <w:noProof/>
              </w:rPr>
              <w:drawing>
                <wp:anchor distT="0" distB="0" distL="114300" distR="114300" simplePos="0" relativeHeight="251695104" behindDoc="1" locked="0" layoutInCell="1" allowOverlap="1" wp14:anchorId="53587C42" wp14:editId="04A3DECD">
                  <wp:simplePos x="0" y="0"/>
                  <wp:positionH relativeFrom="column">
                    <wp:posOffset>1303655</wp:posOffset>
                  </wp:positionH>
                  <wp:positionV relativeFrom="paragraph">
                    <wp:posOffset>-8890</wp:posOffset>
                  </wp:positionV>
                  <wp:extent cx="2099310" cy="1466850"/>
                  <wp:effectExtent l="0" t="0" r="0" b="0"/>
                  <wp:wrapTight wrapText="bothSides">
                    <wp:wrapPolygon edited="0">
                      <wp:start x="0" y="0"/>
                      <wp:lineTo x="0" y="21319"/>
                      <wp:lineTo x="21365" y="21319"/>
                      <wp:lineTo x="21365" y="0"/>
                      <wp:lineTo x="0" y="0"/>
                    </wp:wrapPolygon>
                  </wp:wrapTight>
                  <wp:docPr id="2072485704" name="Picture 2072485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2" cstate="email">
                            <a:extLst>
                              <a:ext uri="{28A0092B-C50C-407E-A947-70E740481C1C}">
                                <a14:useLocalDpi xmlns:a14="http://schemas.microsoft.com/office/drawing/2010/main"/>
                              </a:ext>
                            </a:extLst>
                          </a:blip>
                          <a:srcRect/>
                          <a:stretch/>
                        </pic:blipFill>
                        <pic:spPr bwMode="auto">
                          <a:xfrm>
                            <a:off x="0" y="0"/>
                            <a:ext cx="2099310" cy="1466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0979">
              <w:rPr>
                <w:rFonts w:eastAsia="Calibri"/>
                <w:b/>
                <w:sz w:val="28"/>
                <w:szCs w:val="28"/>
              </w:rPr>
              <w:t>Vận dụng 3</w:t>
            </w:r>
          </w:p>
          <w:p w:rsidR="00E96F64" w:rsidRPr="00A20979" w:rsidRDefault="00E96F64" w:rsidP="00E96F64">
            <w:pPr>
              <w:spacing w:line="360" w:lineRule="auto"/>
              <w:jc w:val="both"/>
              <w:rPr>
                <w:rFonts w:eastAsia="Calibri"/>
                <w:b/>
                <w:sz w:val="28"/>
                <w:szCs w:val="28"/>
              </w:rPr>
            </w:pPr>
          </w:p>
          <w:p w:rsidR="00E96F64" w:rsidRPr="00A20979" w:rsidRDefault="00E96F64" w:rsidP="00E96F64">
            <w:pPr>
              <w:spacing w:line="360" w:lineRule="auto"/>
              <w:jc w:val="both"/>
              <w:rPr>
                <w:rFonts w:eastAsia="Calibri"/>
                <w:b/>
                <w:sz w:val="28"/>
                <w:szCs w:val="28"/>
              </w:rPr>
            </w:pPr>
          </w:p>
          <w:p w:rsidR="00E96F64" w:rsidRPr="00A20979" w:rsidRDefault="00E96F64" w:rsidP="00E96F64">
            <w:pPr>
              <w:spacing w:line="360" w:lineRule="auto"/>
              <w:jc w:val="both"/>
              <w:rPr>
                <w:rFonts w:eastAsia="Calibri"/>
                <w:b/>
                <w:sz w:val="28"/>
                <w:szCs w:val="28"/>
              </w:rPr>
            </w:pPr>
          </w:p>
          <w:p w:rsidR="00E96F64" w:rsidRPr="00A20979" w:rsidRDefault="00E96F64" w:rsidP="00E96F64">
            <w:pPr>
              <w:spacing w:line="360" w:lineRule="auto"/>
              <w:jc w:val="both"/>
              <w:rPr>
                <w:rFonts w:eastAsia="Calibri"/>
                <w:b/>
                <w:sz w:val="28"/>
                <w:szCs w:val="28"/>
              </w:rPr>
            </w:pPr>
          </w:p>
          <w:p w:rsidR="00E96F64" w:rsidRPr="00A20979" w:rsidRDefault="00E96F64" w:rsidP="00E96F64">
            <w:pPr>
              <w:spacing w:line="360" w:lineRule="auto"/>
              <w:jc w:val="both"/>
              <w:rPr>
                <w:rFonts w:eastAsia="Calibri"/>
                <w:sz w:val="28"/>
                <w:szCs w:val="28"/>
              </w:rPr>
            </w:pPr>
            <w:r w:rsidRPr="00A20979">
              <w:rPr>
                <w:rFonts w:eastAsia="Calibri"/>
                <w:sz w:val="28"/>
                <w:szCs w:val="28"/>
              </w:rPr>
              <w:t>Ta có DK//AB ( vì cùng vuông góc với BC)</w:t>
            </w:r>
          </w:p>
          <w:p w:rsidR="00E96F64" w:rsidRPr="00A20979" w:rsidRDefault="00E96F64" w:rsidP="00E96F64">
            <w:pPr>
              <w:spacing w:line="360" w:lineRule="auto"/>
              <w:jc w:val="both"/>
              <w:rPr>
                <w:rFonts w:eastAsia="Calibri"/>
                <w:sz w:val="28"/>
                <w:szCs w:val="28"/>
                <w:lang w:val="de-DE"/>
              </w:rPr>
            </w:pPr>
            <w:r w:rsidRPr="00A20979">
              <w:rPr>
                <w:rFonts w:eastAsia="Calibri"/>
                <w:position w:val="-4"/>
                <w:sz w:val="28"/>
                <w:szCs w:val="28"/>
                <w:lang w:val="nl-NL"/>
              </w:rPr>
              <w:t xml:space="preserve">Xét </w:t>
            </w:r>
            <w:r w:rsidRPr="00A20979">
              <w:rPr>
                <w:rFonts w:eastAsia="Calibri"/>
                <w:position w:val="-4"/>
                <w:sz w:val="28"/>
                <w:szCs w:val="28"/>
                <w:lang w:val="nl-NL"/>
              </w:rPr>
              <w:object w:dxaOrig="225" w:dyaOrig="270">
                <v:shape id="_x0000_i1143" type="#_x0000_t75" style="width:11.55pt;height:13.6pt" o:ole="">
                  <v:imagedata r:id="rId367" o:title=""/>
                </v:shape>
                <o:OLEObject Type="Embed" ProgID="Equation.DSMT4" ShapeID="_x0000_i1143" DrawAspect="Content" ObjectID="_1775279627" r:id="rId393"/>
              </w:object>
            </w:r>
            <w:r w:rsidRPr="00A20979">
              <w:rPr>
                <w:rFonts w:eastAsia="Calibri"/>
                <w:sz w:val="28"/>
                <w:szCs w:val="28"/>
                <w:lang w:val="de-DE"/>
              </w:rPr>
              <w:t>ABC, ta có DK//AB theo hệ quả của định lý Thales</w:t>
            </w:r>
          </w:p>
          <w:p w:rsidR="00E96F64" w:rsidRPr="00A20979" w:rsidRDefault="00725B74" w:rsidP="00E96F64">
            <w:pPr>
              <w:spacing w:line="360" w:lineRule="auto"/>
              <w:jc w:val="both"/>
              <w:rPr>
                <w:rFonts w:eastAsia="Calibri"/>
                <w:sz w:val="28"/>
                <w:szCs w:val="28"/>
              </w:rPr>
            </w:pPr>
            <m:oMathPara>
              <m:oMath>
                <m:f>
                  <m:fPr>
                    <m:ctrlPr>
                      <w:rPr>
                        <w:rFonts w:ascii="Cambria Math" w:eastAsia="Calibri" w:hAnsi="Cambria Math"/>
                        <w:sz w:val="28"/>
                        <w:szCs w:val="28"/>
                      </w:rPr>
                    </m:ctrlPr>
                  </m:fPr>
                  <m:num>
                    <m:r>
                      <m:rPr>
                        <m:sty m:val="p"/>
                      </m:rPr>
                      <w:rPr>
                        <w:rFonts w:ascii="Cambria Math" w:eastAsia="Calibri" w:hAnsi="Cambria Math"/>
                        <w:sz w:val="28"/>
                        <w:szCs w:val="28"/>
                      </w:rPr>
                      <m:t>AB</m:t>
                    </m:r>
                  </m:num>
                  <m:den>
                    <m:r>
                      <m:rPr>
                        <m:sty m:val="p"/>
                      </m:rPr>
                      <w:rPr>
                        <w:rFonts w:ascii="Cambria Math" w:eastAsia="Calibri" w:hAnsi="Cambria Math"/>
                        <w:sz w:val="28"/>
                        <w:szCs w:val="28"/>
                      </w:rPr>
                      <m:t>DK</m:t>
                    </m:r>
                  </m:den>
                </m:f>
                <m:r>
                  <m:rPr>
                    <m:sty m:val="p"/>
                  </m:rPr>
                  <w:rPr>
                    <w:rFonts w:ascii="Cambria Math" w:eastAsia="Calibri" w:hAnsi="Cambria Math"/>
                    <w:sz w:val="28"/>
                    <w:szCs w:val="28"/>
                  </w:rPr>
                  <m:t>=</m:t>
                </m:r>
                <m:f>
                  <m:fPr>
                    <m:ctrlPr>
                      <w:rPr>
                        <w:rFonts w:ascii="Cambria Math" w:eastAsia="Calibri" w:hAnsi="Cambria Math"/>
                        <w:sz w:val="28"/>
                        <w:szCs w:val="28"/>
                      </w:rPr>
                    </m:ctrlPr>
                  </m:fPr>
                  <m:num>
                    <m:r>
                      <m:rPr>
                        <m:sty m:val="p"/>
                      </m:rPr>
                      <w:rPr>
                        <w:rFonts w:ascii="Cambria Math" w:eastAsia="Calibri" w:hAnsi="Cambria Math"/>
                        <w:sz w:val="28"/>
                        <w:szCs w:val="28"/>
                      </w:rPr>
                      <m:t>BC</m:t>
                    </m:r>
                  </m:num>
                  <m:den>
                    <m:r>
                      <m:rPr>
                        <m:sty m:val="p"/>
                      </m:rPr>
                      <w:rPr>
                        <w:rFonts w:ascii="Cambria Math" w:eastAsia="Calibri" w:hAnsi="Cambria Math"/>
                        <w:sz w:val="28"/>
                        <w:szCs w:val="28"/>
                      </w:rPr>
                      <m:t>DC</m:t>
                    </m:r>
                  </m:den>
                </m:f>
                <m:r>
                  <m:rPr>
                    <m:sty m:val="p"/>
                  </m:rPr>
                  <w:rPr>
                    <w:rFonts w:ascii="Cambria Math" w:eastAsia="Calibri" w:hAnsi="Cambria Math"/>
                    <w:sz w:val="28"/>
                    <w:szCs w:val="28"/>
                  </w:rPr>
                  <w:sym w:font="Wingdings" w:char="F0F0"/>
                </m:r>
                <m:f>
                  <m:fPr>
                    <m:ctrlPr>
                      <w:rPr>
                        <w:rFonts w:ascii="Cambria Math" w:eastAsia="Calibri" w:hAnsi="Cambria Math"/>
                        <w:sz w:val="28"/>
                        <w:szCs w:val="28"/>
                      </w:rPr>
                    </m:ctrlPr>
                  </m:fPr>
                  <m:num>
                    <m:r>
                      <m:rPr>
                        <m:sty m:val="p"/>
                      </m:rPr>
                      <w:rPr>
                        <w:rFonts w:ascii="Cambria Math" w:eastAsia="Calibri" w:hAnsi="Cambria Math"/>
                        <w:sz w:val="28"/>
                        <w:szCs w:val="28"/>
                      </w:rPr>
                      <m:t>AB</m:t>
                    </m:r>
                  </m:num>
                  <m:den>
                    <m:r>
                      <m:rPr>
                        <m:sty m:val="p"/>
                      </m:rPr>
                      <w:rPr>
                        <w:rFonts w:ascii="Cambria Math" w:eastAsia="Calibri" w:hAnsi="Cambria Math"/>
                        <w:sz w:val="28"/>
                        <w:szCs w:val="28"/>
                      </w:rPr>
                      <m:t>1</m:t>
                    </m:r>
                  </m:den>
                </m:f>
                <m:r>
                  <m:rPr>
                    <m:sty m:val="p"/>
                  </m:rPr>
                  <w:rPr>
                    <w:rFonts w:ascii="Cambria Math" w:eastAsia="Calibri" w:hAnsi="Cambria Math"/>
                    <w:sz w:val="28"/>
                    <w:szCs w:val="28"/>
                  </w:rPr>
                  <m:t>=</m:t>
                </m:r>
                <m:f>
                  <m:fPr>
                    <m:ctrlPr>
                      <w:rPr>
                        <w:rFonts w:ascii="Cambria Math" w:eastAsia="Calibri" w:hAnsi="Cambria Math"/>
                        <w:i/>
                        <w:sz w:val="28"/>
                        <w:szCs w:val="28"/>
                      </w:rPr>
                    </m:ctrlPr>
                  </m:fPr>
                  <m:num>
                    <m:r>
                      <w:rPr>
                        <w:rFonts w:ascii="Cambria Math" w:eastAsia="Calibri" w:hAnsi="Cambria Math"/>
                        <w:sz w:val="28"/>
                        <w:szCs w:val="28"/>
                      </w:rPr>
                      <m:t>24</m:t>
                    </m:r>
                  </m:num>
                  <m:den>
                    <m:r>
                      <w:rPr>
                        <w:rFonts w:ascii="Cambria Math" w:eastAsia="Calibri" w:hAnsi="Cambria Math"/>
                        <w:sz w:val="28"/>
                        <w:szCs w:val="28"/>
                      </w:rPr>
                      <m:t>1,2</m:t>
                    </m:r>
                  </m:den>
                </m:f>
                <m:r>
                  <m:rPr>
                    <m:sty m:val="p"/>
                  </m:rPr>
                  <w:rPr>
                    <w:rFonts w:ascii="Cambria Math" w:eastAsia="Calibri" w:hAnsi="Cambria Math"/>
                    <w:sz w:val="28"/>
                    <w:szCs w:val="28"/>
                  </w:rPr>
                  <w:sym w:font="Wingdings" w:char="F0F0"/>
                </m:r>
                <m:r>
                  <m:rPr>
                    <m:sty m:val="p"/>
                  </m:rPr>
                  <w:rPr>
                    <w:rFonts w:ascii="Cambria Math" w:eastAsia="Calibri" w:hAnsi="Cambria Math"/>
                    <w:sz w:val="28"/>
                    <w:szCs w:val="28"/>
                  </w:rPr>
                  <m:t xml:space="preserve"> AB= </m:t>
                </m:r>
                <m:f>
                  <m:fPr>
                    <m:ctrlPr>
                      <w:rPr>
                        <w:rFonts w:ascii="Cambria Math" w:eastAsia="Calibri" w:hAnsi="Cambria Math"/>
                        <w:sz w:val="28"/>
                        <w:szCs w:val="28"/>
                      </w:rPr>
                    </m:ctrlPr>
                  </m:fPr>
                  <m:num>
                    <m:r>
                      <w:rPr>
                        <w:rFonts w:ascii="Cambria Math" w:eastAsia="Calibri" w:hAnsi="Cambria Math"/>
                        <w:sz w:val="28"/>
                        <w:szCs w:val="28"/>
                      </w:rPr>
                      <m:t>1.24</m:t>
                    </m:r>
                  </m:num>
                  <m:den>
                    <m:r>
                      <w:rPr>
                        <w:rFonts w:ascii="Cambria Math" w:eastAsia="Calibri" w:hAnsi="Cambria Math"/>
                        <w:sz w:val="28"/>
                        <w:szCs w:val="28"/>
                      </w:rPr>
                      <m:t>1,2</m:t>
                    </m:r>
                  </m:den>
                </m:f>
                <m:r>
                  <w:rPr>
                    <w:rFonts w:ascii="Cambria Math" w:eastAsia="Calibri" w:hAnsi="Cambria Math"/>
                    <w:sz w:val="28"/>
                    <w:szCs w:val="28"/>
                  </w:rPr>
                  <m:t>=20 m</m:t>
                </m:r>
              </m:oMath>
            </m:oMathPara>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Vậy chiều cao của tòa nhà là 20m</w:t>
            </w:r>
          </w:p>
        </w:tc>
      </w:tr>
    </w:tbl>
    <w:p w:rsidR="00E96F64" w:rsidRPr="00A20979" w:rsidRDefault="00E96F64" w:rsidP="00E96F64">
      <w:pPr>
        <w:spacing w:line="360" w:lineRule="auto"/>
        <w:jc w:val="both"/>
        <w:rPr>
          <w:rFonts w:eastAsia="Calibri"/>
          <w:b/>
          <w:sz w:val="28"/>
          <w:szCs w:val="28"/>
          <w:lang w:val="fr-FR"/>
        </w:rPr>
      </w:pPr>
      <w:r w:rsidRPr="00A20979">
        <w:rPr>
          <w:rFonts w:eastAsia="Calibri"/>
          <w:b/>
          <w:sz w:val="28"/>
          <w:szCs w:val="28"/>
          <w:lang w:val="fr-FR"/>
        </w:rPr>
        <w:lastRenderedPageBreak/>
        <w:t>* HƯỚNG DẪN VỀ NHÀ</w:t>
      </w:r>
    </w:p>
    <w:p w:rsidR="00E96F64" w:rsidRPr="00A20979" w:rsidRDefault="00E96F64" w:rsidP="00E96F64">
      <w:pPr>
        <w:spacing w:line="360" w:lineRule="auto"/>
        <w:jc w:val="both"/>
        <w:rPr>
          <w:rFonts w:eastAsia="Calibri"/>
          <w:color w:val="000000"/>
          <w:sz w:val="28"/>
          <w:szCs w:val="28"/>
          <w:lang w:val="pt-BR"/>
        </w:rPr>
      </w:pPr>
      <w:r w:rsidRPr="00A20979">
        <w:rPr>
          <w:rFonts w:eastAsia="Calibri"/>
          <w:color w:val="000000"/>
          <w:sz w:val="28"/>
          <w:szCs w:val="28"/>
          <w:lang w:val="pt-BR"/>
        </w:rPr>
        <w:t xml:space="preserve">- Học bài cũ, trả lời câu hỏi SGK. </w:t>
      </w:r>
    </w:p>
    <w:p w:rsidR="00E96F64" w:rsidRPr="00A20979" w:rsidRDefault="00E96F64" w:rsidP="00E96F64">
      <w:pPr>
        <w:spacing w:line="360" w:lineRule="auto"/>
        <w:jc w:val="both"/>
        <w:rPr>
          <w:rFonts w:eastAsia="Calibri"/>
          <w:color w:val="000000"/>
          <w:sz w:val="28"/>
          <w:szCs w:val="28"/>
          <w:lang w:val="pt-BR"/>
        </w:rPr>
      </w:pPr>
      <w:r w:rsidRPr="00A20979">
        <w:rPr>
          <w:rFonts w:eastAsia="Calibri"/>
          <w:color w:val="000000"/>
          <w:sz w:val="28"/>
          <w:szCs w:val="28"/>
          <w:lang w:val="pt-BR"/>
        </w:rPr>
        <w:t>- Làm các bài tập 3,,5,6,7,8,9/ SGK</w:t>
      </w:r>
    </w:p>
    <w:p w:rsidR="00E96F64" w:rsidRPr="00A20979" w:rsidRDefault="00E96F64" w:rsidP="00E96F64">
      <w:pPr>
        <w:spacing w:line="360" w:lineRule="auto"/>
        <w:jc w:val="both"/>
        <w:rPr>
          <w:rFonts w:eastAsia="Calibri"/>
          <w:color w:val="000000"/>
          <w:sz w:val="28"/>
          <w:szCs w:val="28"/>
          <w:lang w:val="pt-BR"/>
        </w:rPr>
      </w:pPr>
      <w:r w:rsidRPr="00A20979">
        <w:rPr>
          <w:rFonts w:eastAsia="Calibri"/>
          <w:color w:val="000000"/>
          <w:sz w:val="28"/>
          <w:szCs w:val="28"/>
          <w:lang w:val="pt-BR"/>
        </w:rPr>
        <w:t>- Chuẩn bị bài mới</w:t>
      </w:r>
    </w:p>
    <w:p w:rsidR="00E96F64" w:rsidRPr="00A20979" w:rsidRDefault="00E96F64" w:rsidP="00E96F64">
      <w:pPr>
        <w:spacing w:line="360" w:lineRule="auto"/>
        <w:rPr>
          <w:rFonts w:eastAsia="Calibri"/>
          <w:b/>
          <w:bCs/>
          <w:iCs/>
          <w:sz w:val="28"/>
          <w:szCs w:val="28"/>
        </w:rPr>
      </w:pPr>
      <w:r w:rsidRPr="00A20979">
        <w:rPr>
          <w:rFonts w:eastAsia="Calibri"/>
          <w:b/>
          <w:bCs/>
          <w:iCs/>
          <w:sz w:val="28"/>
          <w:szCs w:val="28"/>
        </w:rPr>
        <w:t>TIẾT 3</w:t>
      </w:r>
      <w:r w:rsidR="00F119C6">
        <w:rPr>
          <w:rFonts w:eastAsia="Calibri"/>
          <w:b/>
          <w:bCs/>
          <w:iCs/>
          <w:sz w:val="28"/>
          <w:szCs w:val="28"/>
        </w:rPr>
        <w:t>;4</w:t>
      </w:r>
    </w:p>
    <w:p w:rsidR="00E96F64" w:rsidRPr="00A20979" w:rsidRDefault="00E96F64" w:rsidP="00E96F64">
      <w:pPr>
        <w:spacing w:line="360" w:lineRule="auto"/>
        <w:jc w:val="both"/>
        <w:rPr>
          <w:rFonts w:eastAsia="Calibri"/>
          <w:b/>
          <w:sz w:val="28"/>
          <w:szCs w:val="28"/>
        </w:rPr>
      </w:pPr>
      <w:r w:rsidRPr="00A20979">
        <w:rPr>
          <w:rFonts w:eastAsia="Calibri"/>
          <w:b/>
          <w:sz w:val="28"/>
          <w:szCs w:val="28"/>
        </w:rPr>
        <w:t>1. HOẠT ĐỘNG MỞ ĐẦU</w:t>
      </w:r>
    </w:p>
    <w:p w:rsidR="00E96F64" w:rsidRPr="00A20979" w:rsidRDefault="00E96F64" w:rsidP="00E96F64">
      <w:pPr>
        <w:spacing w:line="360" w:lineRule="auto"/>
        <w:jc w:val="both"/>
        <w:rPr>
          <w:rFonts w:eastAsia="Calibri"/>
          <w:sz w:val="28"/>
          <w:szCs w:val="28"/>
        </w:rPr>
      </w:pPr>
      <w:r w:rsidRPr="00A20979">
        <w:rPr>
          <w:rFonts w:eastAsia="Calibri"/>
          <w:b/>
          <w:sz w:val="28"/>
          <w:szCs w:val="28"/>
        </w:rPr>
        <w:t>a) Mục tiêu:</w:t>
      </w:r>
      <w:r w:rsidRPr="00A20979">
        <w:rPr>
          <w:rFonts w:eastAsia="Calibri"/>
          <w:sz w:val="28"/>
          <w:szCs w:val="28"/>
        </w:rPr>
        <w:t xml:space="preserve"> Kiểm tra lại kiến thức.</w:t>
      </w:r>
    </w:p>
    <w:p w:rsidR="00E96F64" w:rsidRPr="00A20979" w:rsidRDefault="00E96F64" w:rsidP="00E96F64">
      <w:pPr>
        <w:tabs>
          <w:tab w:val="left" w:pos="567"/>
          <w:tab w:val="left" w:pos="1134"/>
        </w:tabs>
        <w:spacing w:line="360" w:lineRule="auto"/>
        <w:jc w:val="both"/>
        <w:rPr>
          <w:rFonts w:eastAsia="Calibri"/>
          <w:b/>
          <w:color w:val="000000"/>
          <w:sz w:val="28"/>
          <w:szCs w:val="28"/>
        </w:rPr>
      </w:pPr>
      <w:r w:rsidRPr="00A20979">
        <w:rPr>
          <w:rFonts w:eastAsia="Calibri"/>
          <w:b/>
          <w:color w:val="000000"/>
          <w:sz w:val="28"/>
          <w:szCs w:val="28"/>
        </w:rPr>
        <w:t xml:space="preserve">b) Nội dung: </w:t>
      </w:r>
      <w:r w:rsidRPr="00A20979">
        <w:rPr>
          <w:rFonts w:eastAsia="Calibri"/>
          <w:color w:val="000000"/>
          <w:sz w:val="28"/>
          <w:szCs w:val="28"/>
        </w:rPr>
        <w:t>HS quan sát bảng phụ, sử dụng SGK.</w:t>
      </w:r>
    </w:p>
    <w:p w:rsidR="00E96F64" w:rsidRPr="00A20979" w:rsidRDefault="00E96F64" w:rsidP="00E96F64">
      <w:pPr>
        <w:tabs>
          <w:tab w:val="left" w:pos="567"/>
          <w:tab w:val="left" w:pos="1134"/>
        </w:tabs>
        <w:spacing w:line="360" w:lineRule="auto"/>
        <w:jc w:val="both"/>
        <w:rPr>
          <w:rFonts w:eastAsia="Calibri"/>
          <w:color w:val="000000"/>
          <w:sz w:val="28"/>
          <w:szCs w:val="28"/>
        </w:rPr>
      </w:pPr>
      <w:r w:rsidRPr="00A20979">
        <w:rPr>
          <w:rFonts w:eastAsia="Calibri"/>
          <w:b/>
          <w:color w:val="000000"/>
          <w:sz w:val="28"/>
          <w:szCs w:val="28"/>
        </w:rPr>
        <w:t xml:space="preserve">c) Sản phẩm: </w:t>
      </w:r>
      <w:r w:rsidRPr="00A20979">
        <w:rPr>
          <w:rFonts w:eastAsia="Calibri"/>
          <w:color w:val="000000"/>
          <w:sz w:val="28"/>
          <w:szCs w:val="28"/>
        </w:rPr>
        <w:t xml:space="preserve">Từ câu hỏi </w:t>
      </w:r>
      <w:r w:rsidRPr="00A20979">
        <w:rPr>
          <w:rFonts w:eastAsia="Calibri"/>
          <w:b/>
          <w:color w:val="000000"/>
          <w:sz w:val="28"/>
          <w:szCs w:val="28"/>
        </w:rPr>
        <w:t xml:space="preserve"> </w:t>
      </w:r>
      <w:r w:rsidRPr="00A20979">
        <w:rPr>
          <w:rFonts w:eastAsia="Calibri"/>
          <w:color w:val="000000"/>
          <w:sz w:val="28"/>
          <w:szCs w:val="28"/>
        </w:rPr>
        <w:t>HS nắm vững định lý Thales, định lý Thales đảo, hệ quả của định lý Thales.</w:t>
      </w:r>
    </w:p>
    <w:p w:rsidR="00E96F64" w:rsidRPr="00A20979" w:rsidRDefault="00E96F64" w:rsidP="00E96F64">
      <w:pPr>
        <w:tabs>
          <w:tab w:val="left" w:pos="567"/>
          <w:tab w:val="left" w:pos="1134"/>
        </w:tabs>
        <w:spacing w:line="360" w:lineRule="auto"/>
        <w:jc w:val="both"/>
        <w:rPr>
          <w:rFonts w:eastAsia="Calibri"/>
          <w:b/>
          <w:color w:val="000000"/>
          <w:sz w:val="28"/>
          <w:szCs w:val="28"/>
        </w:rPr>
      </w:pPr>
      <w:r w:rsidRPr="00A20979">
        <w:rPr>
          <w:rFonts w:eastAsia="Calibri"/>
          <w:b/>
          <w:color w:val="000000"/>
          <w:sz w:val="28"/>
          <w:szCs w:val="28"/>
        </w:rPr>
        <w:t xml:space="preserve">d) Tổ chức thực hiện: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91"/>
        <w:gridCol w:w="4785"/>
      </w:tblGrid>
      <w:tr w:rsidR="00E96F64" w:rsidRPr="00A20979" w:rsidTr="00E96F64">
        <w:tc>
          <w:tcPr>
            <w:tcW w:w="5069" w:type="dxa"/>
            <w:tcBorders>
              <w:top w:val="single" w:sz="4" w:space="0" w:color="000000"/>
              <w:left w:val="single" w:sz="4" w:space="0" w:color="000000"/>
              <w:bottom w:val="single" w:sz="4" w:space="0" w:color="000000"/>
              <w:right w:val="single" w:sz="4" w:space="0" w:color="000000"/>
            </w:tcBorders>
          </w:tcPr>
          <w:p w:rsidR="00E96F64" w:rsidRPr="00A20979" w:rsidRDefault="00E96F64" w:rsidP="00E96F64">
            <w:pPr>
              <w:spacing w:line="360" w:lineRule="auto"/>
              <w:jc w:val="both"/>
              <w:rPr>
                <w:rFonts w:eastAsia="Calibri"/>
                <w:b/>
                <w:bCs/>
                <w:sz w:val="28"/>
                <w:szCs w:val="28"/>
                <w:lang w:val="it-IT"/>
              </w:rPr>
            </w:pPr>
            <w:r w:rsidRPr="00A20979">
              <w:rPr>
                <w:rFonts w:eastAsia="Calibri"/>
                <w:b/>
                <w:bCs/>
                <w:sz w:val="28"/>
                <w:szCs w:val="28"/>
                <w:lang w:val="it-IT"/>
              </w:rPr>
              <w:t>HOẠT ĐỘNG CỦA GV VÀ HS</w:t>
            </w:r>
          </w:p>
        </w:tc>
        <w:tc>
          <w:tcPr>
            <w:tcW w:w="5070" w:type="dxa"/>
            <w:tcBorders>
              <w:top w:val="single" w:sz="4" w:space="0" w:color="000000"/>
              <w:left w:val="single" w:sz="4" w:space="0" w:color="000000"/>
              <w:bottom w:val="single" w:sz="4" w:space="0" w:color="000000"/>
              <w:right w:val="single" w:sz="4" w:space="0" w:color="000000"/>
            </w:tcBorders>
          </w:tcPr>
          <w:p w:rsidR="00E96F64" w:rsidRPr="00A20979" w:rsidRDefault="00E96F64" w:rsidP="00E96F64">
            <w:pPr>
              <w:spacing w:line="360" w:lineRule="auto"/>
              <w:jc w:val="both"/>
              <w:rPr>
                <w:rFonts w:eastAsia="Calibri"/>
                <w:b/>
                <w:bCs/>
                <w:sz w:val="28"/>
                <w:szCs w:val="28"/>
              </w:rPr>
            </w:pPr>
            <w:r w:rsidRPr="00A20979">
              <w:rPr>
                <w:rFonts w:eastAsia="Calibri"/>
                <w:b/>
                <w:bCs/>
                <w:sz w:val="28"/>
                <w:szCs w:val="28"/>
              </w:rPr>
              <w:t>TIẾN TRÌNH NỘI DUNG</w:t>
            </w:r>
          </w:p>
        </w:tc>
      </w:tr>
      <w:tr w:rsidR="00E96F64" w:rsidRPr="00A20979" w:rsidTr="00E96F64">
        <w:tc>
          <w:tcPr>
            <w:tcW w:w="5069" w:type="dxa"/>
            <w:tcBorders>
              <w:top w:val="single" w:sz="4" w:space="0" w:color="000000"/>
              <w:left w:val="single" w:sz="4" w:space="0" w:color="000000"/>
              <w:bottom w:val="single" w:sz="4" w:space="0" w:color="000000"/>
              <w:right w:val="single" w:sz="4" w:space="0" w:color="000000"/>
            </w:tcBorders>
          </w:tcPr>
          <w:p w:rsidR="00E96F64" w:rsidRPr="00A20979" w:rsidRDefault="00E96F64" w:rsidP="00E96F64">
            <w:pPr>
              <w:spacing w:line="360" w:lineRule="auto"/>
              <w:jc w:val="both"/>
              <w:rPr>
                <w:rFonts w:eastAsia="Calibri"/>
                <w:sz w:val="28"/>
                <w:szCs w:val="28"/>
                <w:lang w:val="sv-SE"/>
              </w:rPr>
            </w:pPr>
            <w:r w:rsidRPr="00A20979">
              <w:rPr>
                <w:rFonts w:eastAsia="Calibri"/>
                <w:b/>
                <w:color w:val="000000"/>
                <w:sz w:val="28"/>
                <w:szCs w:val="28"/>
              </w:rPr>
              <w:t>- Bước 1: GV giao nhiệm vụ học tập:</w:t>
            </w:r>
          </w:p>
          <w:p w:rsidR="00E96F64" w:rsidRPr="00A20979" w:rsidRDefault="00E96F64" w:rsidP="00E96F64">
            <w:pPr>
              <w:spacing w:line="360" w:lineRule="auto"/>
              <w:rPr>
                <w:rFonts w:eastAsia="Calibri"/>
                <w:sz w:val="28"/>
                <w:szCs w:val="28"/>
                <w:lang w:val="nl-NL"/>
              </w:rPr>
            </w:pPr>
            <w:r w:rsidRPr="00A20979">
              <w:rPr>
                <w:rFonts w:eastAsia="Calibri"/>
                <w:sz w:val="28"/>
                <w:szCs w:val="28"/>
                <w:lang w:val="nl-NL"/>
              </w:rPr>
              <w:t>GV: Thế nào là tỉ số của hai đoạn thẳng? Đoạn thẳng tỷ lệ?</w:t>
            </w:r>
          </w:p>
          <w:p w:rsidR="00E96F64" w:rsidRPr="00A20979" w:rsidRDefault="00E96F64" w:rsidP="00E96F64">
            <w:pPr>
              <w:spacing w:line="360" w:lineRule="auto"/>
              <w:jc w:val="both"/>
              <w:rPr>
                <w:rFonts w:eastAsia="Calibri"/>
                <w:b/>
                <w:sz w:val="28"/>
                <w:szCs w:val="28"/>
                <w:lang w:val="it-IT"/>
              </w:rPr>
            </w:pPr>
            <w:r w:rsidRPr="00A20979">
              <w:rPr>
                <w:rFonts w:eastAsia="Calibri"/>
                <w:sz w:val="28"/>
                <w:szCs w:val="28"/>
                <w:lang w:val="nl-NL"/>
              </w:rPr>
              <w:t>GV:  Phát biểu định lý Thales trong tam giác? định lý Thales đảo và hệ quả của định lý Thales?</w:t>
            </w:r>
          </w:p>
          <w:p w:rsidR="00E96F64" w:rsidRPr="00A20979" w:rsidRDefault="00E96F64" w:rsidP="00E96F64">
            <w:pPr>
              <w:spacing w:line="360" w:lineRule="auto"/>
              <w:jc w:val="both"/>
              <w:rPr>
                <w:rFonts w:eastAsia="Calibri"/>
                <w:b/>
                <w:color w:val="000000"/>
                <w:sz w:val="28"/>
                <w:szCs w:val="28"/>
                <w:lang w:val="sv-SE"/>
              </w:rPr>
            </w:pPr>
            <w:r w:rsidRPr="00A20979">
              <w:rPr>
                <w:rFonts w:eastAsia="Calibri"/>
                <w:b/>
                <w:color w:val="000000"/>
                <w:sz w:val="28"/>
                <w:szCs w:val="28"/>
                <w:lang w:val="sv-SE"/>
              </w:rPr>
              <w:t xml:space="preserve">- Bước 2: Thực hiện nhiệm vụ: </w:t>
            </w:r>
          </w:p>
          <w:p w:rsidR="00E96F64" w:rsidRPr="00A20979" w:rsidRDefault="00E96F64" w:rsidP="00E96F64">
            <w:pPr>
              <w:spacing w:line="360" w:lineRule="auto"/>
              <w:jc w:val="both"/>
              <w:rPr>
                <w:rFonts w:eastAsia="Calibri"/>
                <w:color w:val="000000"/>
                <w:sz w:val="28"/>
                <w:szCs w:val="28"/>
                <w:lang w:val="it-IT"/>
              </w:rPr>
            </w:pPr>
            <w:r w:rsidRPr="00A20979">
              <w:rPr>
                <w:rFonts w:eastAsia="Calibri"/>
                <w:color w:val="000000"/>
                <w:sz w:val="28"/>
                <w:szCs w:val="28"/>
                <w:lang w:val="it-IT"/>
              </w:rPr>
              <w:lastRenderedPageBreak/>
              <w:t>- HS trả lời câu hỏi mà gv đưa ra</w:t>
            </w:r>
          </w:p>
          <w:p w:rsidR="00E96F64" w:rsidRPr="00A20979" w:rsidRDefault="00E96F64" w:rsidP="00E96F64">
            <w:pPr>
              <w:spacing w:line="360" w:lineRule="auto"/>
              <w:jc w:val="both"/>
              <w:rPr>
                <w:rFonts w:eastAsia="Calibri"/>
                <w:b/>
                <w:color w:val="000000"/>
                <w:sz w:val="28"/>
                <w:szCs w:val="28"/>
                <w:lang w:val="sv-SE"/>
              </w:rPr>
            </w:pPr>
          </w:p>
          <w:p w:rsidR="00E96F64" w:rsidRPr="00A20979" w:rsidRDefault="00E96F64" w:rsidP="00E96F64">
            <w:pPr>
              <w:spacing w:line="360" w:lineRule="auto"/>
              <w:jc w:val="both"/>
              <w:rPr>
                <w:rFonts w:eastAsia="Calibri"/>
                <w:b/>
                <w:color w:val="000000"/>
                <w:sz w:val="28"/>
                <w:szCs w:val="28"/>
                <w:lang w:val="sv-SE"/>
              </w:rPr>
            </w:pPr>
            <w:r w:rsidRPr="00A20979">
              <w:rPr>
                <w:rFonts w:eastAsia="Calibri"/>
                <w:sz w:val="28"/>
                <w:szCs w:val="28"/>
                <w:lang w:val="sv-SE"/>
              </w:rPr>
              <w:t>-</w:t>
            </w:r>
            <w:r w:rsidRPr="00A20979">
              <w:rPr>
                <w:rFonts w:eastAsia="Calibri"/>
                <w:b/>
                <w:color w:val="000000"/>
                <w:sz w:val="28"/>
                <w:szCs w:val="28"/>
                <w:lang w:val="sv-SE"/>
              </w:rPr>
              <w:t xml:space="preserve"> Bước 3: Báo cáo, thảo luận: </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lang w:val="sv-SE"/>
              </w:rPr>
              <w:t xml:space="preserve"> </w:t>
            </w:r>
            <w:r w:rsidRPr="00A20979">
              <w:rPr>
                <w:rFonts w:eastAsia="Calibri"/>
                <w:color w:val="000000"/>
                <w:sz w:val="28"/>
                <w:szCs w:val="28"/>
              </w:rPr>
              <w:t>HS cả lớp quan sát nhận xét câu trả lời của bạn.</w:t>
            </w:r>
          </w:p>
          <w:p w:rsidR="00E96F64" w:rsidRPr="00A20979" w:rsidRDefault="00E96F64" w:rsidP="00E96F64">
            <w:pPr>
              <w:spacing w:line="360" w:lineRule="auto"/>
              <w:jc w:val="both"/>
              <w:rPr>
                <w:rFonts w:eastAsia="Calibri"/>
                <w:sz w:val="28"/>
                <w:szCs w:val="28"/>
                <w:lang w:val="pt-BR"/>
              </w:rPr>
            </w:pPr>
            <w:r w:rsidRPr="00A20979">
              <w:rPr>
                <w:rFonts w:eastAsia="Calibri"/>
                <w:sz w:val="28"/>
                <w:szCs w:val="28"/>
                <w:lang w:val="pt-BR"/>
              </w:rPr>
              <w:t>GV gọi một số HS khác nhận xét, bổ sung.</w:t>
            </w:r>
          </w:p>
          <w:p w:rsidR="00E96F64" w:rsidRPr="00A20979" w:rsidRDefault="00E96F64" w:rsidP="00E96F64">
            <w:pPr>
              <w:spacing w:line="360" w:lineRule="auto"/>
              <w:jc w:val="both"/>
              <w:rPr>
                <w:rFonts w:eastAsia="Calibri"/>
                <w:b/>
                <w:sz w:val="28"/>
                <w:szCs w:val="28"/>
                <w:lang w:val="pt-BR"/>
              </w:rPr>
            </w:pPr>
            <w:r w:rsidRPr="00A20979">
              <w:rPr>
                <w:rFonts w:eastAsia="Calibri"/>
                <w:sz w:val="28"/>
                <w:szCs w:val="28"/>
                <w:lang w:val="pt-BR"/>
              </w:rPr>
              <w:t>GV nhận xét, rút ra kết luận chung.</w:t>
            </w:r>
          </w:p>
          <w:p w:rsidR="00E96F64" w:rsidRPr="00A20979" w:rsidRDefault="00E96F64" w:rsidP="00E96F64">
            <w:pPr>
              <w:spacing w:line="360" w:lineRule="auto"/>
              <w:rPr>
                <w:rFonts w:eastAsia="Calibri"/>
                <w:sz w:val="28"/>
                <w:szCs w:val="28"/>
                <w:lang w:val="nl-NL"/>
              </w:rPr>
            </w:pPr>
            <w:r w:rsidRPr="00A20979">
              <w:rPr>
                <w:rFonts w:eastAsia="Calibri"/>
                <w:b/>
                <w:color w:val="000000"/>
                <w:sz w:val="28"/>
                <w:szCs w:val="28"/>
                <w:lang w:val="sv-SE"/>
              </w:rPr>
              <w:t xml:space="preserve">- Bước 4: Kết luận, nhận định: </w:t>
            </w:r>
            <w:r w:rsidRPr="00A20979">
              <w:rPr>
                <w:rFonts w:eastAsia="Calibri"/>
                <w:color w:val="000000"/>
                <w:sz w:val="28"/>
                <w:szCs w:val="28"/>
                <w:lang w:val="sv-SE"/>
              </w:rPr>
              <w:t>GV nhận xét, chốt kiến thức.</w:t>
            </w:r>
          </w:p>
          <w:p w:rsidR="00E96F64" w:rsidRPr="00A20979" w:rsidRDefault="00E96F64" w:rsidP="00E96F64">
            <w:pPr>
              <w:spacing w:line="360" w:lineRule="auto"/>
              <w:rPr>
                <w:rFonts w:eastAsia="Calibri"/>
                <w:sz w:val="28"/>
                <w:szCs w:val="28"/>
                <w:lang w:val="nl-NL"/>
              </w:rPr>
            </w:pPr>
          </w:p>
        </w:tc>
        <w:tc>
          <w:tcPr>
            <w:tcW w:w="5070" w:type="dxa"/>
            <w:tcBorders>
              <w:top w:val="single" w:sz="4" w:space="0" w:color="000000"/>
              <w:left w:val="single" w:sz="4" w:space="0" w:color="000000"/>
              <w:bottom w:val="single" w:sz="4" w:space="0" w:color="000000"/>
              <w:right w:val="single" w:sz="4" w:space="0" w:color="000000"/>
            </w:tcBorders>
            <w:hideMark/>
          </w:tcPr>
          <w:p w:rsidR="00E96F64" w:rsidRPr="00A20979" w:rsidRDefault="00E96F64" w:rsidP="00E96F64">
            <w:pPr>
              <w:spacing w:line="360" w:lineRule="auto"/>
              <w:rPr>
                <w:rFonts w:eastAsia="Calibri"/>
                <w:b/>
                <w:bCs/>
                <w:sz w:val="28"/>
                <w:szCs w:val="28"/>
                <w:lang w:val="nl-NL"/>
              </w:rPr>
            </w:pPr>
            <w:r w:rsidRPr="00A20979">
              <w:rPr>
                <w:rFonts w:eastAsia="Calibri"/>
                <w:b/>
                <w:bCs/>
                <w:sz w:val="28"/>
                <w:szCs w:val="28"/>
                <w:lang w:val="nl-NL"/>
              </w:rPr>
              <w:lastRenderedPageBreak/>
              <w:t>I. Lý thuyết</w:t>
            </w:r>
          </w:p>
          <w:p w:rsidR="00E96F64" w:rsidRPr="00A20979" w:rsidRDefault="00E96F64" w:rsidP="00E96F64">
            <w:pPr>
              <w:spacing w:line="360" w:lineRule="auto"/>
              <w:rPr>
                <w:rFonts w:eastAsia="Calibri"/>
                <w:bCs/>
                <w:iCs/>
                <w:sz w:val="28"/>
                <w:szCs w:val="28"/>
                <w:lang w:val="nl-NL"/>
              </w:rPr>
            </w:pPr>
            <w:r w:rsidRPr="00A20979">
              <w:rPr>
                <w:rFonts w:eastAsia="Calibri"/>
                <w:b/>
                <w:bCs/>
                <w:sz w:val="28"/>
                <w:szCs w:val="28"/>
                <w:lang w:val="nl-NL"/>
              </w:rPr>
              <w:t>-</w:t>
            </w:r>
            <w:r w:rsidRPr="00A20979">
              <w:rPr>
                <w:rFonts w:eastAsia="Calibri"/>
                <w:bCs/>
                <w:sz w:val="28"/>
                <w:szCs w:val="28"/>
                <w:lang w:val="nl-NL"/>
              </w:rPr>
              <w:t xml:space="preserve"> Đ</w:t>
            </w:r>
            <w:r w:rsidRPr="00A20979">
              <w:rPr>
                <w:rFonts w:eastAsia="Calibri"/>
                <w:bCs/>
                <w:iCs/>
                <w:sz w:val="28"/>
                <w:szCs w:val="28"/>
                <w:lang w:val="nl-NL"/>
              </w:rPr>
              <w:t>ịnh nghĩa tỷ số của hai đoạn thẳng</w:t>
            </w:r>
          </w:p>
          <w:p w:rsidR="00E96F64" w:rsidRPr="00A20979" w:rsidRDefault="00E96F64" w:rsidP="00E96F64">
            <w:pPr>
              <w:spacing w:line="360" w:lineRule="auto"/>
              <w:rPr>
                <w:rFonts w:eastAsia="Calibri"/>
                <w:bCs/>
                <w:iCs/>
                <w:sz w:val="28"/>
                <w:szCs w:val="28"/>
                <w:lang w:val="nl-NL"/>
              </w:rPr>
            </w:pPr>
            <w:r w:rsidRPr="00A20979">
              <w:rPr>
                <w:rFonts w:eastAsia="Calibri"/>
                <w:bCs/>
                <w:iCs/>
                <w:sz w:val="28"/>
                <w:szCs w:val="28"/>
                <w:lang w:val="nl-NL"/>
              </w:rPr>
              <w:t>- Đoạn thẳng tỷ lệ</w:t>
            </w:r>
          </w:p>
          <w:p w:rsidR="00E96F64" w:rsidRPr="00A20979" w:rsidRDefault="00E96F64" w:rsidP="00E96F64">
            <w:pPr>
              <w:spacing w:line="360" w:lineRule="auto"/>
              <w:rPr>
                <w:rFonts w:eastAsia="Calibri"/>
                <w:sz w:val="28"/>
                <w:szCs w:val="28"/>
                <w:lang w:val="nl-NL"/>
              </w:rPr>
            </w:pPr>
            <w:r w:rsidRPr="00A20979">
              <w:rPr>
                <w:rFonts w:eastAsia="Calibri"/>
                <w:bCs/>
                <w:iCs/>
                <w:sz w:val="28"/>
                <w:szCs w:val="28"/>
                <w:lang w:val="nl-NL"/>
              </w:rPr>
              <w:t>-</w:t>
            </w:r>
            <w:r w:rsidRPr="00A20979">
              <w:rPr>
                <w:rFonts w:eastAsia="Calibri"/>
                <w:sz w:val="28"/>
                <w:szCs w:val="28"/>
                <w:lang w:val="nl-NL"/>
              </w:rPr>
              <w:t xml:space="preserve"> Định lý Thales trong tam giác</w:t>
            </w:r>
          </w:p>
          <w:p w:rsidR="00E96F64" w:rsidRPr="00A20979" w:rsidRDefault="00E96F64" w:rsidP="00E96F64">
            <w:pPr>
              <w:spacing w:line="360" w:lineRule="auto"/>
              <w:rPr>
                <w:rFonts w:eastAsia="Calibri"/>
                <w:sz w:val="28"/>
                <w:szCs w:val="28"/>
                <w:lang w:val="nl-NL"/>
              </w:rPr>
            </w:pPr>
            <w:r w:rsidRPr="00A20979">
              <w:rPr>
                <w:rFonts w:eastAsia="Calibri"/>
                <w:sz w:val="28"/>
                <w:szCs w:val="28"/>
                <w:lang w:val="nl-NL"/>
              </w:rPr>
              <w:t>- Định lý Thales đảo trong tam giác</w:t>
            </w:r>
          </w:p>
          <w:p w:rsidR="00E96F64" w:rsidRPr="00A20979" w:rsidRDefault="00E96F64" w:rsidP="00E96F64">
            <w:pPr>
              <w:spacing w:line="360" w:lineRule="auto"/>
              <w:rPr>
                <w:rFonts w:eastAsia="Calibri"/>
                <w:iCs/>
                <w:sz w:val="28"/>
                <w:szCs w:val="28"/>
                <w:lang w:val="es-VE"/>
              </w:rPr>
            </w:pPr>
            <w:r w:rsidRPr="00A20979">
              <w:rPr>
                <w:rFonts w:eastAsia="Calibri"/>
                <w:sz w:val="28"/>
                <w:szCs w:val="28"/>
                <w:lang w:val="nl-NL"/>
              </w:rPr>
              <w:t xml:space="preserve">- Hệ quả của định lý Thales trong tam </w:t>
            </w:r>
            <w:r w:rsidRPr="00A20979">
              <w:rPr>
                <w:rFonts w:eastAsia="Calibri"/>
                <w:sz w:val="28"/>
                <w:szCs w:val="28"/>
                <w:lang w:val="nl-NL"/>
              </w:rPr>
              <w:lastRenderedPageBreak/>
              <w:t>giác.</w:t>
            </w:r>
          </w:p>
        </w:tc>
      </w:tr>
    </w:tbl>
    <w:p w:rsidR="00E96F64" w:rsidRPr="00A20979" w:rsidRDefault="00E96F64" w:rsidP="00E96F64">
      <w:pPr>
        <w:spacing w:line="360" w:lineRule="auto"/>
        <w:rPr>
          <w:rFonts w:eastAsia="Calibri"/>
          <w:b/>
          <w:sz w:val="28"/>
          <w:szCs w:val="28"/>
        </w:rPr>
      </w:pPr>
      <w:r w:rsidRPr="00A20979">
        <w:rPr>
          <w:rFonts w:eastAsia="Calibri"/>
          <w:b/>
          <w:sz w:val="28"/>
          <w:szCs w:val="28"/>
        </w:rPr>
        <w:lastRenderedPageBreak/>
        <w:t xml:space="preserve">2. HOẠT ĐỘNG HÌNH THÀNH KIẾN THỨC </w:t>
      </w:r>
    </w:p>
    <w:p w:rsidR="00E96F64" w:rsidRPr="00A20979" w:rsidRDefault="00E96F64" w:rsidP="00E96F64">
      <w:pPr>
        <w:spacing w:line="360" w:lineRule="auto"/>
        <w:rPr>
          <w:rFonts w:eastAsia="Calibri"/>
          <w:b/>
          <w:sz w:val="28"/>
          <w:szCs w:val="28"/>
        </w:rPr>
      </w:pPr>
      <w:r w:rsidRPr="00A20979">
        <w:rPr>
          <w:rFonts w:eastAsia="Calibri"/>
          <w:b/>
          <w:sz w:val="28"/>
          <w:szCs w:val="28"/>
        </w:rPr>
        <w:t xml:space="preserve">3.HOẠT ĐỘNG LUYỆN TẬP </w:t>
      </w:r>
    </w:p>
    <w:p w:rsidR="00E96F64" w:rsidRPr="00A20979" w:rsidRDefault="00E96F64" w:rsidP="00E96F64">
      <w:pPr>
        <w:spacing w:line="360" w:lineRule="auto"/>
        <w:rPr>
          <w:rFonts w:eastAsia="Calibri"/>
          <w:sz w:val="28"/>
          <w:szCs w:val="28"/>
          <w:lang w:val="es-VE"/>
        </w:rPr>
      </w:pPr>
      <w:r w:rsidRPr="00A20979">
        <w:rPr>
          <w:rFonts w:eastAsia="Calibri"/>
          <w:b/>
          <w:sz w:val="28"/>
          <w:szCs w:val="28"/>
        </w:rPr>
        <w:t>a) Mục tiêu:</w:t>
      </w:r>
      <w:r w:rsidRPr="00A20979">
        <w:rPr>
          <w:rFonts w:eastAsia="Calibri"/>
          <w:sz w:val="28"/>
          <w:szCs w:val="28"/>
        </w:rPr>
        <w:t xml:space="preserve"> Viết tỉ số các đoạn thẳng </w:t>
      </w:r>
      <w:r w:rsidRPr="00A20979">
        <w:rPr>
          <w:rFonts w:eastAsia="Calibri"/>
          <w:sz w:val="28"/>
          <w:szCs w:val="28"/>
          <w:lang w:val="es-VE"/>
        </w:rPr>
        <w:t>bằng cách sử dụng định lý Thales,</w:t>
      </w:r>
      <w:r w:rsidRPr="00A20979">
        <w:rPr>
          <w:rFonts w:eastAsia="Calibri"/>
          <w:sz w:val="28"/>
          <w:szCs w:val="28"/>
          <w:lang w:val="it-IT"/>
        </w:rPr>
        <w:t xml:space="preserve"> hệ quả của  </w:t>
      </w:r>
      <w:r w:rsidRPr="00A20979">
        <w:rPr>
          <w:rFonts w:eastAsia="Calibri"/>
          <w:sz w:val="28"/>
          <w:szCs w:val="28"/>
          <w:lang w:val="es-VE"/>
        </w:rPr>
        <w:t>định lý Thales</w:t>
      </w:r>
      <w:r w:rsidRPr="00A20979">
        <w:rPr>
          <w:rFonts w:eastAsia="Calibri"/>
          <w:sz w:val="28"/>
          <w:szCs w:val="28"/>
          <w:lang w:val="it-IT"/>
        </w:rPr>
        <w:t xml:space="preserve"> vào việc tìm độ dài các đoạn thẳng </w:t>
      </w:r>
      <w:r w:rsidRPr="00A20979">
        <w:rPr>
          <w:rFonts w:eastAsia="Calibri"/>
          <w:sz w:val="28"/>
          <w:szCs w:val="28"/>
        </w:rPr>
        <w:t>.</w:t>
      </w:r>
    </w:p>
    <w:p w:rsidR="00E96F64" w:rsidRPr="00A20979" w:rsidRDefault="00E96F64" w:rsidP="00E96F64">
      <w:pPr>
        <w:tabs>
          <w:tab w:val="left" w:pos="567"/>
          <w:tab w:val="left" w:pos="1134"/>
        </w:tabs>
        <w:spacing w:line="360" w:lineRule="auto"/>
        <w:jc w:val="both"/>
        <w:rPr>
          <w:rFonts w:eastAsia="Calibri"/>
          <w:color w:val="000000"/>
          <w:sz w:val="28"/>
          <w:szCs w:val="28"/>
        </w:rPr>
      </w:pPr>
      <w:r w:rsidRPr="00A20979">
        <w:rPr>
          <w:rFonts w:eastAsia="Calibri"/>
          <w:b/>
          <w:color w:val="000000"/>
          <w:sz w:val="28"/>
          <w:szCs w:val="28"/>
        </w:rPr>
        <w:t xml:space="preserve">b) Nội dung: </w:t>
      </w:r>
      <w:r w:rsidRPr="00A20979">
        <w:rPr>
          <w:rFonts w:eastAsia="Calibri"/>
          <w:color w:val="000000"/>
          <w:sz w:val="28"/>
          <w:szCs w:val="28"/>
        </w:rPr>
        <w:t>HS đọc SGK làm các bài tập</w:t>
      </w:r>
    </w:p>
    <w:p w:rsidR="00E96F64" w:rsidRPr="00A20979" w:rsidRDefault="00E96F64" w:rsidP="00E96F64">
      <w:pPr>
        <w:tabs>
          <w:tab w:val="left" w:pos="567"/>
          <w:tab w:val="left" w:pos="1134"/>
        </w:tabs>
        <w:spacing w:line="360" w:lineRule="auto"/>
        <w:jc w:val="both"/>
        <w:rPr>
          <w:rFonts w:eastAsia="Calibri"/>
          <w:color w:val="000000"/>
          <w:sz w:val="28"/>
          <w:szCs w:val="28"/>
        </w:rPr>
      </w:pPr>
      <w:r w:rsidRPr="00A20979">
        <w:rPr>
          <w:rFonts w:eastAsia="Calibri"/>
          <w:b/>
          <w:color w:val="000000"/>
          <w:sz w:val="28"/>
          <w:szCs w:val="28"/>
        </w:rPr>
        <w:t xml:space="preserve">c) Sản phẩm: </w:t>
      </w:r>
      <w:r w:rsidRPr="00A20979">
        <w:rPr>
          <w:rFonts w:eastAsia="Calibri"/>
          <w:color w:val="000000"/>
          <w:sz w:val="28"/>
          <w:szCs w:val="28"/>
        </w:rPr>
        <w:t>HS hiểu cách làm và làm đúng các bài tập</w:t>
      </w:r>
    </w:p>
    <w:p w:rsidR="00E96F64" w:rsidRPr="00A20979" w:rsidRDefault="00E96F64" w:rsidP="00E96F64">
      <w:pPr>
        <w:spacing w:line="360" w:lineRule="auto"/>
        <w:jc w:val="both"/>
        <w:rPr>
          <w:rFonts w:eastAsia="Calibri"/>
          <w:sz w:val="28"/>
          <w:szCs w:val="28"/>
          <w:lang w:val="nl-NL" w:eastAsia="vi-VN"/>
        </w:rPr>
      </w:pPr>
      <w:r w:rsidRPr="00A20979">
        <w:rPr>
          <w:rFonts w:eastAsia="Calibri"/>
          <w:b/>
          <w:color w:val="000000"/>
          <w:sz w:val="28"/>
          <w:szCs w:val="28"/>
        </w:rPr>
        <w:t>d) Tổ chức thực hiện</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5528"/>
      </w:tblGrid>
      <w:tr w:rsidR="00E96F64" w:rsidRPr="00A20979" w:rsidTr="00E96F64">
        <w:tc>
          <w:tcPr>
            <w:tcW w:w="4928" w:type="dxa"/>
            <w:tcBorders>
              <w:top w:val="single" w:sz="4" w:space="0" w:color="auto"/>
              <w:left w:val="single" w:sz="4" w:space="0" w:color="auto"/>
              <w:bottom w:val="single" w:sz="4" w:space="0" w:color="auto"/>
              <w:right w:val="single" w:sz="4" w:space="0" w:color="auto"/>
            </w:tcBorders>
            <w:hideMark/>
          </w:tcPr>
          <w:p w:rsidR="00E96F64" w:rsidRPr="00A20979" w:rsidRDefault="00E96F64" w:rsidP="00E96F64">
            <w:pPr>
              <w:spacing w:line="360" w:lineRule="auto"/>
              <w:jc w:val="center"/>
              <w:rPr>
                <w:rFonts w:eastAsia="Calibri"/>
                <w:b/>
                <w:bCs/>
                <w:sz w:val="28"/>
                <w:szCs w:val="28"/>
                <w:lang w:val="es-VE"/>
              </w:rPr>
            </w:pPr>
            <w:r w:rsidRPr="00A20979">
              <w:rPr>
                <w:rFonts w:eastAsia="Calibri"/>
                <w:b/>
                <w:bCs/>
                <w:sz w:val="28"/>
                <w:szCs w:val="28"/>
                <w:lang w:val="es-VE"/>
              </w:rPr>
              <w:t>HOẠT ĐỘNG CỦA GV VÀ HS</w:t>
            </w:r>
          </w:p>
        </w:tc>
        <w:tc>
          <w:tcPr>
            <w:tcW w:w="5528" w:type="dxa"/>
            <w:tcBorders>
              <w:top w:val="single" w:sz="4" w:space="0" w:color="auto"/>
              <w:left w:val="single" w:sz="4" w:space="0" w:color="auto"/>
              <w:bottom w:val="single" w:sz="4" w:space="0" w:color="auto"/>
              <w:right w:val="single" w:sz="4" w:space="0" w:color="auto"/>
            </w:tcBorders>
            <w:hideMark/>
          </w:tcPr>
          <w:p w:rsidR="00E96F64" w:rsidRPr="00A20979" w:rsidRDefault="00E96F64" w:rsidP="00E96F64">
            <w:pPr>
              <w:spacing w:line="360" w:lineRule="auto"/>
              <w:jc w:val="center"/>
              <w:rPr>
                <w:rFonts w:eastAsia="Calibri"/>
                <w:b/>
                <w:bCs/>
                <w:sz w:val="28"/>
                <w:szCs w:val="28"/>
              </w:rPr>
            </w:pPr>
            <w:r w:rsidRPr="00A20979">
              <w:rPr>
                <w:rFonts w:eastAsia="Calibri"/>
                <w:b/>
                <w:bCs/>
                <w:sz w:val="28"/>
                <w:szCs w:val="28"/>
              </w:rPr>
              <w:t>TIẾN TRÌNH NỘI DUNG</w:t>
            </w:r>
          </w:p>
        </w:tc>
      </w:tr>
      <w:tr w:rsidR="00E96F64" w:rsidRPr="00A20979" w:rsidTr="00E96F64">
        <w:tc>
          <w:tcPr>
            <w:tcW w:w="4928" w:type="dxa"/>
            <w:tcBorders>
              <w:top w:val="single" w:sz="4" w:space="0" w:color="auto"/>
              <w:left w:val="single" w:sz="4" w:space="0" w:color="auto"/>
              <w:bottom w:val="single" w:sz="4" w:space="0" w:color="auto"/>
              <w:right w:val="single" w:sz="4" w:space="0" w:color="auto"/>
            </w:tcBorders>
          </w:tcPr>
          <w:p w:rsidR="00E96F64" w:rsidRPr="00A20979" w:rsidRDefault="00E96F64" w:rsidP="00E96F64">
            <w:pPr>
              <w:spacing w:line="360" w:lineRule="auto"/>
              <w:jc w:val="both"/>
              <w:rPr>
                <w:rFonts w:eastAsia="Calibri"/>
                <w:sz w:val="28"/>
                <w:szCs w:val="28"/>
              </w:rPr>
            </w:pPr>
            <w:r w:rsidRPr="00A20979">
              <w:rPr>
                <w:rFonts w:eastAsia="Calibri"/>
                <w:b/>
                <w:color w:val="000000"/>
                <w:sz w:val="28"/>
                <w:szCs w:val="28"/>
              </w:rPr>
              <w:lastRenderedPageBreak/>
              <w:t>- Bước 1: GV giao nhiệm vụ học tập:</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Yêu cầu HS làm BT2 hình b, hình c</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Áp dụng định lý Thales, ta sử dụng tỉ lệ thức nào để tính x trong bài 2 hình b, hình c?</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Yêu cầu 2 học sinh thực hiện tìm x ở 2 hình.</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Yêu cầu HS làm BT5 hình b, hình c</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Áp dụng hệ quả của định lý thales yêu cầu HS viết các đoạn thẳng tỉ lệ ở hình b,c</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hướng dẫn HS cách tìm x ở hình b  ba2i sử dụng tính chất</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 </w:t>
            </w:r>
            <m:oMath>
              <m:f>
                <m:fPr>
                  <m:ctrlPr>
                    <w:rPr>
                      <w:rFonts w:ascii="Cambria Math" w:eastAsia="Calibri" w:hAnsi="Cambria Math"/>
                      <w:sz w:val="32"/>
                      <w:szCs w:val="32"/>
                    </w:rPr>
                  </m:ctrlPr>
                </m:fPr>
                <m:num>
                  <m:r>
                    <m:rPr>
                      <m:sty m:val="p"/>
                    </m:rPr>
                    <w:rPr>
                      <w:rFonts w:ascii="Cambria Math" w:eastAsia="Calibri" w:hAnsi="Cambria Math"/>
                      <w:sz w:val="32"/>
                      <w:szCs w:val="32"/>
                    </w:rPr>
                    <m:t>a</m:t>
                  </m:r>
                </m:num>
                <m:den>
                  <m:r>
                    <m:rPr>
                      <m:sty m:val="p"/>
                    </m:rPr>
                    <w:rPr>
                      <w:rFonts w:ascii="Cambria Math" w:eastAsia="Calibri" w:hAnsi="Cambria Math"/>
                      <w:sz w:val="32"/>
                      <w:szCs w:val="32"/>
                    </w:rPr>
                    <m:t>b</m:t>
                  </m:r>
                </m:den>
              </m:f>
              <m:r>
                <w:rPr>
                  <w:rFonts w:ascii="Cambria Math" w:eastAsia="Calibri" w:hAnsi="Cambria Math"/>
                  <w:sz w:val="32"/>
                  <w:szCs w:val="32"/>
                </w:rPr>
                <m:t>=</m:t>
              </m:r>
              <m:f>
                <m:fPr>
                  <m:ctrlPr>
                    <w:rPr>
                      <w:rFonts w:ascii="Cambria Math" w:eastAsia="Calibri" w:hAnsi="Cambria Math"/>
                      <w:sz w:val="32"/>
                      <w:szCs w:val="32"/>
                    </w:rPr>
                  </m:ctrlPr>
                </m:fPr>
                <m:num>
                  <m:r>
                    <m:rPr>
                      <m:sty m:val="p"/>
                    </m:rPr>
                    <w:rPr>
                      <w:rFonts w:ascii="Cambria Math" w:eastAsia="Calibri" w:hAnsi="Cambria Math"/>
                      <w:sz w:val="32"/>
                      <w:szCs w:val="32"/>
                    </w:rPr>
                    <m:t>c</m:t>
                  </m:r>
                </m:num>
                <m:den>
                  <m:r>
                    <m:rPr>
                      <m:sty m:val="p"/>
                    </m:rPr>
                    <w:rPr>
                      <w:rFonts w:ascii="Cambria Math" w:eastAsia="Calibri" w:hAnsi="Cambria Math"/>
                      <w:sz w:val="32"/>
                      <w:szCs w:val="32"/>
                    </w:rPr>
                    <m:t>d</m:t>
                  </m:r>
                </m:den>
              </m:f>
              <m:r>
                <m:rPr>
                  <m:sty m:val="p"/>
                </m:rPr>
                <w:rPr>
                  <w:rFonts w:ascii="Cambria Math" w:eastAsia="Calibri" w:hAnsi="Cambria Math"/>
                  <w:sz w:val="32"/>
                  <w:szCs w:val="32"/>
                </w:rPr>
                <w:sym w:font="Wingdings" w:char="F0F0"/>
              </m:r>
              <m:r>
                <m:rPr>
                  <m:sty m:val="p"/>
                </m:rPr>
                <w:rPr>
                  <w:rFonts w:ascii="Cambria Math" w:eastAsia="Calibri" w:hAnsi="Cambria Math"/>
                  <w:sz w:val="32"/>
                  <w:szCs w:val="32"/>
                </w:rPr>
                <m:t xml:space="preserve"> a.d=b.c</m:t>
              </m:r>
            </m:oMath>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Ở hình c GV yêu cầu HS tính CE trước rồi sau đó tìm x, y.</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yêu cầu 2 hs trình bày.</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 </w:t>
            </w:r>
            <w:r w:rsidRPr="00A20979">
              <w:rPr>
                <w:rFonts w:eastAsia="Calibri"/>
                <w:b/>
                <w:color w:val="000000"/>
                <w:sz w:val="28"/>
                <w:szCs w:val="28"/>
                <w:lang w:val="it-IT"/>
              </w:rPr>
              <w:t xml:space="preserve">- Bước 2: HS thực hiện nhiệm vụ: </w:t>
            </w:r>
          </w:p>
          <w:p w:rsidR="00E96F64" w:rsidRPr="00A20979" w:rsidRDefault="00E96F64" w:rsidP="00E96F64">
            <w:pPr>
              <w:spacing w:line="360" w:lineRule="auto"/>
              <w:jc w:val="both"/>
              <w:rPr>
                <w:rFonts w:eastAsia="Calibri"/>
                <w:sz w:val="28"/>
                <w:szCs w:val="28"/>
                <w:lang w:val="it-IT"/>
              </w:rPr>
            </w:pPr>
            <w:r w:rsidRPr="00A20979">
              <w:rPr>
                <w:rFonts w:eastAsia="Calibri"/>
                <w:color w:val="000000"/>
                <w:sz w:val="28"/>
                <w:szCs w:val="28"/>
              </w:rPr>
              <w:t xml:space="preserve">HS viết các tỉ lệ thức dựa vào </w:t>
            </w:r>
            <w:r w:rsidRPr="00A20979">
              <w:rPr>
                <w:rFonts w:eastAsia="Calibri"/>
                <w:sz w:val="28"/>
                <w:szCs w:val="28"/>
                <w:lang w:val="it-IT"/>
              </w:rPr>
              <w:t>định lý Thales, thế số vào và tìm x</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rPr>
              <w:lastRenderedPageBreak/>
              <w:t>HS sử dụng định lý pytago tính CE</w:t>
            </w:r>
          </w:p>
          <w:p w:rsidR="00E96F64" w:rsidRPr="00A20979" w:rsidRDefault="00E96F64" w:rsidP="00E96F64">
            <w:pPr>
              <w:spacing w:line="360" w:lineRule="auto"/>
              <w:jc w:val="both"/>
              <w:rPr>
                <w:rFonts w:eastAsia="Calibri"/>
                <w:sz w:val="28"/>
                <w:szCs w:val="28"/>
                <w:lang w:val="it-IT"/>
              </w:rPr>
            </w:pPr>
            <w:r w:rsidRPr="00A20979">
              <w:rPr>
                <w:rFonts w:eastAsia="Calibri"/>
                <w:color w:val="000000"/>
                <w:sz w:val="28"/>
                <w:szCs w:val="28"/>
              </w:rPr>
              <w:t xml:space="preserve">HS viết các tỉ lệ thức dựa vào hệ quả  của </w:t>
            </w:r>
            <w:r w:rsidRPr="00A20979">
              <w:rPr>
                <w:rFonts w:eastAsia="Calibri"/>
                <w:sz w:val="28"/>
                <w:szCs w:val="28"/>
                <w:lang w:val="it-IT"/>
              </w:rPr>
              <w:t>định lý Thales, thế số vào và tìm x,y</w:t>
            </w:r>
          </w:p>
          <w:p w:rsidR="00E96F64" w:rsidRPr="00A20979" w:rsidRDefault="00E96F64" w:rsidP="00E96F64">
            <w:pPr>
              <w:spacing w:line="360" w:lineRule="auto"/>
              <w:jc w:val="both"/>
              <w:rPr>
                <w:rFonts w:eastAsia="Calibri"/>
                <w:b/>
                <w:color w:val="000000"/>
                <w:sz w:val="28"/>
                <w:szCs w:val="28"/>
              </w:rPr>
            </w:pPr>
            <w:r w:rsidRPr="00A20979">
              <w:rPr>
                <w:rFonts w:eastAsia="Calibri"/>
                <w:b/>
                <w:color w:val="000000"/>
                <w:sz w:val="28"/>
                <w:szCs w:val="28"/>
              </w:rPr>
              <w:t xml:space="preserve">- Bước 3: Báo cáo, thảo luận: </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rPr>
              <w:t>4 HS đại diện lên bảng trình bày.</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rPr>
              <w:t>Các HS còn lại theo dõi, nhận xét bài làm của 4 bạn.</w:t>
            </w:r>
          </w:p>
          <w:p w:rsidR="00E96F64" w:rsidRPr="00A20979" w:rsidRDefault="00E96F64" w:rsidP="00E96F64">
            <w:pPr>
              <w:spacing w:line="360" w:lineRule="auto"/>
              <w:jc w:val="both"/>
              <w:rPr>
                <w:rFonts w:eastAsia="Calibri"/>
                <w:b/>
                <w:color w:val="000000"/>
                <w:sz w:val="28"/>
                <w:szCs w:val="28"/>
              </w:rPr>
            </w:pPr>
            <w:r w:rsidRPr="00A20979">
              <w:rPr>
                <w:rFonts w:eastAsia="Calibri"/>
                <w:sz w:val="28"/>
                <w:szCs w:val="28"/>
                <w:lang w:val="pt-BR"/>
              </w:rPr>
              <w:t>GV gọi một số HS khác nhận xét, bổ sung</w:t>
            </w:r>
          </w:p>
          <w:p w:rsidR="00E96F64" w:rsidRPr="00A20979" w:rsidRDefault="00E96F64" w:rsidP="00E96F64">
            <w:pPr>
              <w:spacing w:line="360" w:lineRule="auto"/>
              <w:jc w:val="both"/>
              <w:rPr>
                <w:rFonts w:eastAsia="Calibri"/>
                <w:color w:val="000000"/>
                <w:sz w:val="28"/>
                <w:szCs w:val="28"/>
              </w:rPr>
            </w:pPr>
            <w:r w:rsidRPr="00A20979">
              <w:rPr>
                <w:rFonts w:eastAsia="Calibri"/>
                <w:b/>
                <w:color w:val="000000"/>
                <w:sz w:val="28"/>
                <w:szCs w:val="28"/>
              </w:rPr>
              <w:t xml:space="preserve">- Bước 4: Kết luận, nhận định: </w:t>
            </w:r>
          </w:p>
          <w:p w:rsidR="00E96F64" w:rsidRPr="00A20979" w:rsidRDefault="00E96F64" w:rsidP="00E96F64">
            <w:pPr>
              <w:spacing w:line="360" w:lineRule="auto"/>
              <w:jc w:val="both"/>
              <w:rPr>
                <w:rFonts w:eastAsia="Calibri"/>
                <w:sz w:val="28"/>
                <w:szCs w:val="28"/>
              </w:rPr>
            </w:pPr>
            <w:r w:rsidRPr="00A20979">
              <w:rPr>
                <w:rFonts w:eastAsia="Calibri"/>
                <w:color w:val="000000"/>
                <w:sz w:val="28"/>
                <w:szCs w:val="28"/>
              </w:rPr>
              <w:t xml:space="preserve">- Giáo viên nhận xét bài làm của Hs và đảm bảo tất cả học sinh đều biết tìm x dựa vào </w:t>
            </w:r>
            <w:r w:rsidRPr="00A20979">
              <w:rPr>
                <w:rFonts w:eastAsia="Calibri"/>
                <w:sz w:val="28"/>
                <w:szCs w:val="28"/>
                <w:lang w:val="it-IT"/>
              </w:rPr>
              <w:t>định lý Thales,</w:t>
            </w:r>
            <w:r w:rsidRPr="00A20979">
              <w:rPr>
                <w:rFonts w:eastAsia="Calibri"/>
                <w:color w:val="000000"/>
                <w:sz w:val="28"/>
                <w:szCs w:val="28"/>
              </w:rPr>
              <w:t xml:space="preserve"> hệ quả  của </w:t>
            </w:r>
            <w:r w:rsidRPr="00A20979">
              <w:rPr>
                <w:rFonts w:eastAsia="Calibri"/>
                <w:sz w:val="28"/>
                <w:szCs w:val="28"/>
                <w:lang w:val="it-IT"/>
              </w:rPr>
              <w:t>định lý Thales.</w:t>
            </w:r>
          </w:p>
        </w:tc>
        <w:tc>
          <w:tcPr>
            <w:tcW w:w="5528" w:type="dxa"/>
            <w:tcBorders>
              <w:top w:val="single" w:sz="4" w:space="0" w:color="auto"/>
              <w:left w:val="single" w:sz="4" w:space="0" w:color="auto"/>
              <w:bottom w:val="single" w:sz="4" w:space="0" w:color="auto"/>
              <w:right w:val="single" w:sz="4" w:space="0" w:color="auto"/>
            </w:tcBorders>
          </w:tcPr>
          <w:p w:rsidR="00E96F64" w:rsidRPr="00A20979" w:rsidRDefault="00E96F64" w:rsidP="00E96F64">
            <w:pPr>
              <w:spacing w:line="360" w:lineRule="auto"/>
              <w:jc w:val="both"/>
              <w:rPr>
                <w:rFonts w:eastAsia="Calibri"/>
                <w:b/>
                <w:sz w:val="28"/>
                <w:szCs w:val="28"/>
                <w:lang w:val="it-IT"/>
              </w:rPr>
            </w:pPr>
            <w:r w:rsidRPr="00A20979">
              <w:rPr>
                <w:rFonts w:eastAsia="Calibri"/>
                <w:b/>
                <w:sz w:val="28"/>
                <w:szCs w:val="28"/>
                <w:lang w:val="it-IT"/>
              </w:rPr>
              <w:lastRenderedPageBreak/>
              <w:t xml:space="preserve">Bài 2b,c </w:t>
            </w:r>
          </w:p>
          <w:p w:rsidR="00E96F64" w:rsidRPr="00A20979" w:rsidRDefault="00E96F64" w:rsidP="00E96F64">
            <w:pPr>
              <w:spacing w:line="360" w:lineRule="auto"/>
              <w:jc w:val="both"/>
              <w:rPr>
                <w:rFonts w:eastAsia="Calibri"/>
                <w:b/>
                <w:sz w:val="28"/>
                <w:szCs w:val="28"/>
                <w:lang w:val="it-IT"/>
              </w:rPr>
            </w:pPr>
            <w:r w:rsidRPr="00A20979">
              <w:rPr>
                <w:rFonts w:eastAsia="Calibri"/>
                <w:noProof/>
              </w:rPr>
              <w:drawing>
                <wp:inline distT="0" distB="0" distL="0" distR="0" wp14:anchorId="3AA69234" wp14:editId="23439555">
                  <wp:extent cx="1594884" cy="1190847"/>
                  <wp:effectExtent l="0" t="0" r="5715" b="0"/>
                  <wp:docPr id="2072485705" name="Picture 2072485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4" cstate="email">
                            <a:extLst>
                              <a:ext uri="{28A0092B-C50C-407E-A947-70E740481C1C}">
                                <a14:useLocalDpi xmlns:a14="http://schemas.microsoft.com/office/drawing/2010/main"/>
                              </a:ext>
                            </a:extLst>
                          </a:blip>
                          <a:srcRect/>
                          <a:stretch/>
                        </pic:blipFill>
                        <pic:spPr bwMode="auto">
                          <a:xfrm>
                            <a:off x="0" y="0"/>
                            <a:ext cx="1596197" cy="1191827"/>
                          </a:xfrm>
                          <a:prstGeom prst="rect">
                            <a:avLst/>
                          </a:prstGeom>
                          <a:ln>
                            <a:noFill/>
                          </a:ln>
                          <a:extLst>
                            <a:ext uri="{53640926-AAD7-44D8-BBD7-CCE9431645EC}">
                              <a14:shadowObscured xmlns:a14="http://schemas.microsoft.com/office/drawing/2010/main"/>
                            </a:ext>
                          </a:extLst>
                        </pic:spPr>
                      </pic:pic>
                    </a:graphicData>
                  </a:graphic>
                </wp:inline>
              </w:drawing>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 xml:space="preserve">Hình b)Xét </w:t>
            </w:r>
            <m:oMath>
              <m:r>
                <m:rPr>
                  <m:sty m:val="p"/>
                </m:rPr>
                <w:rPr>
                  <w:rFonts w:ascii="Cambria Math" w:eastAsia="Calibri" w:hAnsi="Cambria Math"/>
                  <w:sz w:val="28"/>
                  <w:szCs w:val="28"/>
                  <w:lang w:val="it-IT"/>
                </w:rPr>
                <m:t>∆DCE</m:t>
              </m:r>
            </m:oMath>
            <w:r w:rsidRPr="00A20979">
              <w:rPr>
                <w:rFonts w:eastAsia="Calibri"/>
                <w:sz w:val="28"/>
                <w:szCs w:val="28"/>
                <w:lang w:val="it-IT"/>
              </w:rPr>
              <w:t xml:space="preserve"> có AB// DE nên theo định lý Thales ta có:</w:t>
            </w:r>
          </w:p>
          <w:p w:rsidR="00E96F64" w:rsidRPr="00A20979" w:rsidRDefault="00725B74" w:rsidP="00E96F64">
            <w:pPr>
              <w:spacing w:line="360" w:lineRule="auto"/>
              <w:jc w:val="both"/>
              <w:rPr>
                <w:rFonts w:eastAsia="Calibri"/>
                <w:sz w:val="28"/>
                <w:szCs w:val="28"/>
                <w:lang w:val="it-IT"/>
              </w:rPr>
            </w:pPr>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AC</m:t>
                    </m:r>
                  </m:num>
                  <m:den>
                    <m:r>
                      <m:rPr>
                        <m:sty m:val="p"/>
                      </m:rPr>
                      <w:rPr>
                        <w:rFonts w:ascii="Cambria Math" w:eastAsia="Calibri" w:hAnsi="Cambria Math"/>
                        <w:sz w:val="26"/>
                        <w:szCs w:val="26"/>
                      </w:rPr>
                      <m:t>DC</m:t>
                    </m:r>
                  </m:den>
                </m:f>
                <m:r>
                  <w:rPr>
                    <w:rFonts w:ascii="Cambria Math" w:eastAsia="Calibri" w:hAnsi="Cambria Math"/>
                    <w:sz w:val="26"/>
                    <w:szCs w:val="26"/>
                  </w:rPr>
                  <m:t>=</m:t>
                </m:r>
                <m:f>
                  <m:fPr>
                    <m:ctrlPr>
                      <w:rPr>
                        <w:rFonts w:ascii="Cambria Math" w:eastAsia="Calibri" w:hAnsi="Cambria Math"/>
                        <w:sz w:val="26"/>
                        <w:szCs w:val="26"/>
                      </w:rPr>
                    </m:ctrlPr>
                  </m:fPr>
                  <m:num>
                    <m:r>
                      <m:rPr>
                        <m:sty m:val="p"/>
                      </m:rPr>
                      <w:rPr>
                        <w:rFonts w:ascii="Cambria Math" w:eastAsia="Calibri" w:hAnsi="Cambria Math"/>
                        <w:sz w:val="26"/>
                        <w:szCs w:val="26"/>
                      </w:rPr>
                      <m:t>BC</m:t>
                    </m:r>
                  </m:num>
                  <m:den>
                    <m:r>
                      <m:rPr>
                        <m:sty m:val="p"/>
                      </m:rPr>
                      <w:rPr>
                        <w:rFonts w:ascii="Cambria Math" w:eastAsia="Calibri" w:hAnsi="Cambria Math"/>
                        <w:sz w:val="26"/>
                        <w:szCs w:val="26"/>
                      </w:rPr>
                      <m:t>CE</m:t>
                    </m:r>
                  </m:den>
                </m:f>
                <m:r>
                  <m:rPr>
                    <m:sty m:val="p"/>
                  </m:rPr>
                  <w:rPr>
                    <w:rFonts w:ascii="Cambria Math" w:eastAsia="Calibri" w:hAnsi="Cambria Math"/>
                    <w:sz w:val="26"/>
                    <w:szCs w:val="26"/>
                  </w:rPr>
                  <w:sym w:font="Wingdings" w:char="F0F0"/>
                </m:r>
                <m:f>
                  <m:fPr>
                    <m:ctrlPr>
                      <w:rPr>
                        <w:rFonts w:ascii="Cambria Math" w:eastAsia="Calibri" w:hAnsi="Cambria Math"/>
                        <w:i/>
                        <w:sz w:val="26"/>
                        <w:szCs w:val="26"/>
                      </w:rPr>
                    </m:ctrlPr>
                  </m:fPr>
                  <m:num>
                    <m:r>
                      <w:rPr>
                        <w:rFonts w:ascii="Cambria Math" w:eastAsia="Calibri" w:hAnsi="Cambria Math"/>
                        <w:sz w:val="26"/>
                        <w:szCs w:val="26"/>
                      </w:rPr>
                      <m:t>3</m:t>
                    </m:r>
                  </m:num>
                  <m:den>
                    <m:r>
                      <w:rPr>
                        <w:rFonts w:ascii="Cambria Math" w:eastAsia="Calibri" w:hAnsi="Cambria Math"/>
                        <w:sz w:val="26"/>
                        <w:szCs w:val="26"/>
                      </w:rPr>
                      <m:t>9</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2,4</m:t>
                    </m:r>
                  </m:num>
                  <m:den>
                    <m:r>
                      <w:rPr>
                        <w:rFonts w:ascii="Cambria Math" w:eastAsia="Calibri" w:hAnsi="Cambria Math"/>
                        <w:sz w:val="26"/>
                        <w:szCs w:val="26"/>
                      </w:rPr>
                      <m:t>x</m:t>
                    </m:r>
                  </m:den>
                </m:f>
                <m:r>
                  <m:rPr>
                    <m:sty m:val="p"/>
                  </m:rPr>
                  <w:rPr>
                    <w:rFonts w:ascii="Cambria Math" w:eastAsia="Calibri" w:hAnsi="Cambria Math"/>
                    <w:sz w:val="26"/>
                    <w:szCs w:val="26"/>
                  </w:rPr>
                  <w:sym w:font="Wingdings" w:char="F0F0"/>
                </m:r>
                <m:r>
                  <m:rPr>
                    <m:sty m:val="p"/>
                  </m:rPr>
                  <w:rPr>
                    <w:rFonts w:ascii="Cambria Math" w:eastAsia="Calibri" w:hAnsi="Cambria Math"/>
                    <w:sz w:val="26"/>
                    <w:szCs w:val="26"/>
                  </w:rPr>
                  <m:t xml:space="preserve"> x= </m:t>
                </m:r>
                <m:f>
                  <m:fPr>
                    <m:ctrlPr>
                      <w:rPr>
                        <w:rFonts w:ascii="Cambria Math" w:eastAsia="Calibri" w:hAnsi="Cambria Math"/>
                        <w:sz w:val="26"/>
                        <w:szCs w:val="26"/>
                      </w:rPr>
                    </m:ctrlPr>
                  </m:fPr>
                  <m:num>
                    <m:r>
                      <w:rPr>
                        <w:rFonts w:ascii="Cambria Math" w:eastAsia="Calibri" w:hAnsi="Cambria Math"/>
                        <w:sz w:val="26"/>
                        <w:szCs w:val="26"/>
                      </w:rPr>
                      <m:t>2,4.9</m:t>
                    </m:r>
                  </m:num>
                  <m:den>
                    <m:r>
                      <w:rPr>
                        <w:rFonts w:ascii="Cambria Math" w:eastAsia="Calibri" w:hAnsi="Cambria Math"/>
                        <w:sz w:val="26"/>
                        <w:szCs w:val="26"/>
                      </w:rPr>
                      <m:t>3</m:t>
                    </m:r>
                  </m:den>
                </m:f>
                <m:r>
                  <w:rPr>
                    <w:rFonts w:ascii="Cambria Math" w:eastAsia="Calibri" w:hAnsi="Cambria Math"/>
                    <w:sz w:val="26"/>
                    <w:szCs w:val="26"/>
                  </w:rPr>
                  <m:t>=7,2</m:t>
                </m:r>
              </m:oMath>
            </m:oMathPara>
          </w:p>
          <w:p w:rsidR="00E96F64" w:rsidRPr="00A20979" w:rsidRDefault="00E96F64" w:rsidP="00E96F64">
            <w:pPr>
              <w:spacing w:line="360" w:lineRule="auto"/>
              <w:jc w:val="both"/>
              <w:rPr>
                <w:rFonts w:eastAsia="Calibri"/>
                <w:sz w:val="28"/>
                <w:szCs w:val="28"/>
                <w:lang w:val="it-IT"/>
              </w:rPr>
            </w:pPr>
            <w:r w:rsidRPr="00A20979">
              <w:rPr>
                <w:rFonts w:eastAsia="Calibri"/>
                <w:noProof/>
              </w:rPr>
              <w:drawing>
                <wp:anchor distT="0" distB="0" distL="114300" distR="114300" simplePos="0" relativeHeight="251698176" behindDoc="0" locked="0" layoutInCell="1" allowOverlap="1" wp14:anchorId="1BC6005B" wp14:editId="160852B7">
                  <wp:simplePos x="0" y="0"/>
                  <wp:positionH relativeFrom="column">
                    <wp:posOffset>249555</wp:posOffset>
                  </wp:positionH>
                  <wp:positionV relativeFrom="paragraph">
                    <wp:posOffset>214630</wp:posOffset>
                  </wp:positionV>
                  <wp:extent cx="1201420" cy="1435100"/>
                  <wp:effectExtent l="0" t="0" r="0" b="0"/>
                  <wp:wrapSquare wrapText="bothSides"/>
                  <wp:docPr id="2072485706" name="Picture 2072485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5" cstate="email">
                            <a:extLst>
                              <a:ext uri="{28A0092B-C50C-407E-A947-70E740481C1C}">
                                <a14:useLocalDpi xmlns:a14="http://schemas.microsoft.com/office/drawing/2010/main"/>
                              </a:ext>
                            </a:extLst>
                          </a:blip>
                          <a:srcRect/>
                          <a:stretch/>
                        </pic:blipFill>
                        <pic:spPr bwMode="auto">
                          <a:xfrm>
                            <a:off x="0" y="0"/>
                            <a:ext cx="1201420" cy="143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96F64" w:rsidRPr="00A20979" w:rsidRDefault="00E96F64" w:rsidP="00E96F64">
            <w:pPr>
              <w:spacing w:line="360" w:lineRule="auto"/>
              <w:jc w:val="both"/>
              <w:rPr>
                <w:rFonts w:eastAsia="Calibri"/>
                <w:sz w:val="28"/>
                <w:szCs w:val="28"/>
                <w:lang w:val="it-IT"/>
              </w:rPr>
            </w:pPr>
          </w:p>
          <w:p w:rsidR="00E96F64" w:rsidRPr="00A20979" w:rsidRDefault="00E96F64" w:rsidP="00E96F64">
            <w:pPr>
              <w:spacing w:line="360" w:lineRule="auto"/>
              <w:jc w:val="both"/>
              <w:rPr>
                <w:rFonts w:eastAsia="Calibri"/>
                <w:sz w:val="28"/>
                <w:szCs w:val="28"/>
                <w:lang w:val="it-IT"/>
              </w:rPr>
            </w:pPr>
          </w:p>
          <w:p w:rsidR="00E96F64" w:rsidRPr="00A20979" w:rsidRDefault="00E96F64" w:rsidP="00E96F64">
            <w:pPr>
              <w:spacing w:line="360" w:lineRule="auto"/>
              <w:jc w:val="both"/>
              <w:rPr>
                <w:rFonts w:eastAsia="Calibri"/>
                <w:sz w:val="28"/>
                <w:szCs w:val="28"/>
                <w:lang w:val="it-IT"/>
              </w:rPr>
            </w:pPr>
          </w:p>
          <w:p w:rsidR="00E96F64" w:rsidRPr="00A20979" w:rsidRDefault="00E96F64" w:rsidP="00E96F64">
            <w:pPr>
              <w:spacing w:line="360" w:lineRule="auto"/>
              <w:jc w:val="both"/>
              <w:rPr>
                <w:rFonts w:eastAsia="Calibri"/>
                <w:sz w:val="28"/>
                <w:szCs w:val="28"/>
                <w:lang w:val="it-IT"/>
              </w:rPr>
            </w:pPr>
          </w:p>
          <w:p w:rsidR="00E96F64" w:rsidRPr="00A20979" w:rsidRDefault="00E96F64" w:rsidP="00E96F64">
            <w:pPr>
              <w:spacing w:line="360" w:lineRule="auto"/>
              <w:rPr>
                <w:rFonts w:eastAsia="Calibri"/>
                <w:sz w:val="28"/>
                <w:szCs w:val="28"/>
                <w:lang w:val="it-IT"/>
              </w:rPr>
            </w:pPr>
          </w:p>
          <w:p w:rsidR="00E96F64" w:rsidRPr="00A20979" w:rsidRDefault="00E96F64" w:rsidP="00E96F64">
            <w:pPr>
              <w:spacing w:line="360" w:lineRule="auto"/>
              <w:rPr>
                <w:rFonts w:eastAsia="Calibri"/>
                <w:sz w:val="28"/>
                <w:szCs w:val="28"/>
                <w:lang w:val="it-IT"/>
              </w:rPr>
            </w:pPr>
            <w:r w:rsidRPr="00A20979">
              <w:rPr>
                <w:rFonts w:eastAsia="Calibri"/>
                <w:sz w:val="28"/>
                <w:szCs w:val="28"/>
                <w:lang w:val="it-IT"/>
              </w:rPr>
              <w:t xml:space="preserve">Hình c) Xét </w:t>
            </w:r>
            <m:oMath>
              <m:r>
                <m:rPr>
                  <m:sty m:val="p"/>
                </m:rPr>
                <w:rPr>
                  <w:rFonts w:ascii="Cambria Math" w:eastAsia="Calibri" w:hAnsi="Cambria Math"/>
                  <w:sz w:val="28"/>
                  <w:szCs w:val="28"/>
                  <w:lang w:val="it-IT"/>
                </w:rPr>
                <m:t>∆MNP</m:t>
              </m:r>
            </m:oMath>
            <w:r w:rsidRPr="00A20979">
              <w:rPr>
                <w:rFonts w:eastAsia="Calibri"/>
                <w:sz w:val="28"/>
                <w:szCs w:val="28"/>
                <w:lang w:val="it-IT"/>
              </w:rPr>
              <w:t xml:space="preserve"> có MN // DE ( vì cùng vuông góc với MP) nên theo định lý Thales ta có:</w:t>
            </w:r>
          </w:p>
          <w:p w:rsidR="00E96F64" w:rsidRPr="00A20979" w:rsidRDefault="00725B74" w:rsidP="00E96F64">
            <w:pPr>
              <w:spacing w:line="360" w:lineRule="auto"/>
              <w:rPr>
                <w:rFonts w:eastAsia="Calibri"/>
                <w:sz w:val="28"/>
                <w:szCs w:val="28"/>
                <w:lang w:val="it-IT"/>
              </w:rPr>
            </w:pPr>
            <m:oMathPara>
              <m:oMathParaPr>
                <m:jc m:val="left"/>
              </m:oMathParaPr>
              <m:oMath>
                <m:f>
                  <m:fPr>
                    <m:ctrlPr>
                      <w:rPr>
                        <w:rFonts w:ascii="Cambria Math" w:eastAsia="Calibri" w:hAnsi="Cambria Math"/>
                        <w:sz w:val="26"/>
                        <w:szCs w:val="26"/>
                      </w:rPr>
                    </m:ctrlPr>
                  </m:fPr>
                  <m:num>
                    <m:r>
                      <m:rPr>
                        <m:sty m:val="p"/>
                      </m:rPr>
                      <w:rPr>
                        <w:rFonts w:ascii="Cambria Math" w:eastAsia="Calibri" w:hAnsi="Cambria Math"/>
                        <w:sz w:val="26"/>
                        <w:szCs w:val="26"/>
                      </w:rPr>
                      <m:t>MD</m:t>
                    </m:r>
                  </m:num>
                  <m:den>
                    <m:r>
                      <m:rPr>
                        <m:sty m:val="p"/>
                      </m:rPr>
                      <w:rPr>
                        <w:rFonts w:ascii="Cambria Math" w:eastAsia="Calibri" w:hAnsi="Cambria Math"/>
                        <w:sz w:val="26"/>
                        <w:szCs w:val="26"/>
                      </w:rPr>
                      <m:t>MP</m:t>
                    </m:r>
                  </m:den>
                </m:f>
                <m:r>
                  <w:rPr>
                    <w:rFonts w:ascii="Cambria Math" w:eastAsia="Calibri" w:hAnsi="Cambria Math"/>
                    <w:sz w:val="26"/>
                    <w:szCs w:val="26"/>
                  </w:rPr>
                  <m:t>=</m:t>
                </m:r>
                <m:f>
                  <m:fPr>
                    <m:ctrlPr>
                      <w:rPr>
                        <w:rFonts w:ascii="Cambria Math" w:eastAsia="Calibri" w:hAnsi="Cambria Math"/>
                        <w:sz w:val="26"/>
                        <w:szCs w:val="26"/>
                      </w:rPr>
                    </m:ctrlPr>
                  </m:fPr>
                  <m:num>
                    <m:r>
                      <m:rPr>
                        <m:sty m:val="p"/>
                      </m:rPr>
                      <w:rPr>
                        <w:rFonts w:ascii="Cambria Math" w:eastAsia="Calibri" w:hAnsi="Cambria Math"/>
                        <w:sz w:val="26"/>
                        <w:szCs w:val="26"/>
                      </w:rPr>
                      <m:t>NE</m:t>
                    </m:r>
                  </m:num>
                  <m:den>
                    <m:r>
                      <m:rPr>
                        <m:sty m:val="p"/>
                      </m:rPr>
                      <w:rPr>
                        <w:rFonts w:ascii="Cambria Math" w:eastAsia="Calibri" w:hAnsi="Cambria Math"/>
                        <w:sz w:val="26"/>
                        <w:szCs w:val="26"/>
                      </w:rPr>
                      <m:t>NP</m:t>
                    </m:r>
                  </m:den>
                </m:f>
                <m:r>
                  <m:rPr>
                    <m:sty m:val="p"/>
                  </m:rPr>
                  <w:rPr>
                    <w:rFonts w:ascii="Cambria Math" w:eastAsia="Calibri" w:hAnsi="Cambria Math"/>
                    <w:sz w:val="26"/>
                    <w:szCs w:val="26"/>
                  </w:rPr>
                  <w:sym w:font="Wingdings" w:char="F0F0"/>
                </m:r>
                <m:f>
                  <m:fPr>
                    <m:ctrlPr>
                      <w:rPr>
                        <w:rFonts w:ascii="Cambria Math" w:eastAsia="Calibri" w:hAnsi="Cambria Math"/>
                        <w:i/>
                        <w:sz w:val="26"/>
                        <w:szCs w:val="26"/>
                      </w:rPr>
                    </m:ctrlPr>
                  </m:fPr>
                  <m:num>
                    <m:r>
                      <w:rPr>
                        <w:rFonts w:ascii="Cambria Math" w:eastAsia="Calibri" w:hAnsi="Cambria Math"/>
                        <w:sz w:val="26"/>
                        <w:szCs w:val="26"/>
                      </w:rPr>
                      <m:t>x</m:t>
                    </m:r>
                  </m:num>
                  <m:den>
                    <m:r>
                      <w:rPr>
                        <w:rFonts w:ascii="Cambria Math" w:eastAsia="Calibri" w:hAnsi="Cambria Math"/>
                        <w:sz w:val="26"/>
                        <w:szCs w:val="26"/>
                      </w:rPr>
                      <m:t>5</m:t>
                    </m:r>
                  </m:den>
                </m:f>
                <m:r>
                  <w:rPr>
                    <w:rFonts w:ascii="Cambria Math" w:eastAsia="Calibri" w:hAnsi="Cambria Math"/>
                    <w:sz w:val="26"/>
                    <w:szCs w:val="26"/>
                  </w:rPr>
                  <m:t>=</m:t>
                </m:r>
                <m:f>
                  <m:fPr>
                    <m:ctrlPr>
                      <w:rPr>
                        <w:rFonts w:ascii="Cambria Math" w:eastAsia="Calibri" w:hAnsi="Cambria Math"/>
                        <w:i/>
                        <w:sz w:val="26"/>
                        <w:szCs w:val="26"/>
                      </w:rPr>
                    </m:ctrlPr>
                  </m:fPr>
                  <m:num>
                    <m:r>
                      <w:rPr>
                        <w:rFonts w:ascii="Cambria Math" w:eastAsia="Calibri" w:hAnsi="Cambria Math"/>
                        <w:sz w:val="26"/>
                        <w:szCs w:val="26"/>
                      </w:rPr>
                      <m:t>2,6</m:t>
                    </m:r>
                  </m:num>
                  <m:den>
                    <m:r>
                      <w:rPr>
                        <w:rFonts w:ascii="Cambria Math" w:eastAsia="Calibri" w:hAnsi="Cambria Math"/>
                        <w:sz w:val="26"/>
                        <w:szCs w:val="26"/>
                      </w:rPr>
                      <m:t>6,5</m:t>
                    </m:r>
                  </m:den>
                </m:f>
                <m:r>
                  <m:rPr>
                    <m:sty m:val="p"/>
                  </m:rPr>
                  <w:rPr>
                    <w:rFonts w:ascii="Cambria Math" w:eastAsia="Calibri" w:hAnsi="Cambria Math"/>
                    <w:sz w:val="26"/>
                    <w:szCs w:val="26"/>
                  </w:rPr>
                  <w:sym w:font="Wingdings" w:char="F0F0"/>
                </m:r>
                <m:r>
                  <m:rPr>
                    <m:sty m:val="p"/>
                  </m:rPr>
                  <w:rPr>
                    <w:rFonts w:ascii="Cambria Math" w:eastAsia="Calibri" w:hAnsi="Cambria Math"/>
                    <w:sz w:val="26"/>
                    <w:szCs w:val="26"/>
                  </w:rPr>
                  <m:t xml:space="preserve"> x= </m:t>
                </m:r>
                <m:f>
                  <m:fPr>
                    <m:ctrlPr>
                      <w:rPr>
                        <w:rFonts w:ascii="Cambria Math" w:eastAsia="Calibri" w:hAnsi="Cambria Math"/>
                        <w:sz w:val="26"/>
                        <w:szCs w:val="26"/>
                      </w:rPr>
                    </m:ctrlPr>
                  </m:fPr>
                  <m:num>
                    <m:r>
                      <w:rPr>
                        <w:rFonts w:ascii="Cambria Math" w:eastAsia="Calibri" w:hAnsi="Cambria Math"/>
                        <w:sz w:val="26"/>
                        <w:szCs w:val="26"/>
                      </w:rPr>
                      <m:t>2,6 . 5</m:t>
                    </m:r>
                  </m:num>
                  <m:den>
                    <m:r>
                      <w:rPr>
                        <w:rFonts w:ascii="Cambria Math" w:eastAsia="Calibri" w:hAnsi="Cambria Math"/>
                        <w:sz w:val="26"/>
                        <w:szCs w:val="26"/>
                      </w:rPr>
                      <m:t>6,5</m:t>
                    </m:r>
                  </m:den>
                </m:f>
                <m:r>
                  <w:rPr>
                    <w:rFonts w:ascii="Cambria Math" w:eastAsia="Calibri" w:hAnsi="Cambria Math"/>
                    <w:sz w:val="26"/>
                    <w:szCs w:val="26"/>
                  </w:rPr>
                  <m:t>=2</m:t>
                </m:r>
              </m:oMath>
            </m:oMathPara>
          </w:p>
          <w:p w:rsidR="00E96F64" w:rsidRPr="00A20979" w:rsidRDefault="00E96F64" w:rsidP="00E96F64">
            <w:pPr>
              <w:spacing w:line="360" w:lineRule="auto"/>
              <w:jc w:val="both"/>
              <w:rPr>
                <w:rFonts w:eastAsia="Calibri"/>
                <w:b/>
                <w:sz w:val="28"/>
                <w:szCs w:val="28"/>
                <w:lang w:val="it-IT"/>
              </w:rPr>
            </w:pPr>
            <w:r w:rsidRPr="00A20979">
              <w:rPr>
                <w:rFonts w:eastAsia="Calibri"/>
                <w:sz w:val="28"/>
                <w:szCs w:val="28"/>
                <w:lang w:val="it-IT"/>
              </w:rPr>
              <w:t xml:space="preserve"> </w:t>
            </w:r>
            <w:r w:rsidRPr="00A20979">
              <w:rPr>
                <w:rFonts w:eastAsia="Calibri"/>
                <w:b/>
                <w:sz w:val="28"/>
                <w:szCs w:val="28"/>
                <w:lang w:val="it-IT"/>
              </w:rPr>
              <w:t xml:space="preserve">Bài 5b,c </w:t>
            </w:r>
          </w:p>
          <w:p w:rsidR="00E96F64" w:rsidRPr="00A20979" w:rsidRDefault="00E96F64" w:rsidP="00E96F64">
            <w:pPr>
              <w:spacing w:line="360" w:lineRule="auto"/>
              <w:jc w:val="both"/>
              <w:rPr>
                <w:rFonts w:eastAsia="Calibri"/>
                <w:sz w:val="28"/>
                <w:szCs w:val="28"/>
                <w:lang w:val="it-IT"/>
              </w:rPr>
            </w:pPr>
            <w:r w:rsidRPr="00A20979">
              <w:rPr>
                <w:rFonts w:eastAsia="Calibri"/>
                <w:noProof/>
              </w:rPr>
              <w:lastRenderedPageBreak/>
              <w:drawing>
                <wp:anchor distT="0" distB="0" distL="114300" distR="114300" simplePos="0" relativeHeight="251699200" behindDoc="1" locked="0" layoutInCell="1" allowOverlap="1" wp14:anchorId="515018B7" wp14:editId="08D0FCF9">
                  <wp:simplePos x="0" y="0"/>
                  <wp:positionH relativeFrom="column">
                    <wp:posOffset>15240</wp:posOffset>
                  </wp:positionH>
                  <wp:positionV relativeFrom="paragraph">
                    <wp:posOffset>-3175</wp:posOffset>
                  </wp:positionV>
                  <wp:extent cx="1307465" cy="1286510"/>
                  <wp:effectExtent l="0" t="0" r="6985" b="8890"/>
                  <wp:wrapTight wrapText="bothSides">
                    <wp:wrapPolygon edited="0">
                      <wp:start x="0" y="0"/>
                      <wp:lineTo x="0" y="21429"/>
                      <wp:lineTo x="21401" y="21429"/>
                      <wp:lineTo x="21401" y="0"/>
                      <wp:lineTo x="0" y="0"/>
                    </wp:wrapPolygon>
                  </wp:wrapTight>
                  <wp:docPr id="2072485707" name="Picture 2072485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6" cstate="email">
                            <a:biLevel thresh="75000"/>
                            <a:extLst>
                              <a:ext uri="{28A0092B-C50C-407E-A947-70E740481C1C}">
                                <a14:useLocalDpi xmlns:a14="http://schemas.microsoft.com/office/drawing/2010/main"/>
                              </a:ext>
                            </a:extLst>
                          </a:blip>
                          <a:srcRect/>
                          <a:stretch/>
                        </pic:blipFill>
                        <pic:spPr bwMode="auto">
                          <a:xfrm>
                            <a:off x="0" y="0"/>
                            <a:ext cx="1307465" cy="1286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96F64" w:rsidRPr="00A20979" w:rsidRDefault="00E96F64" w:rsidP="00E96F64">
            <w:pPr>
              <w:spacing w:line="360" w:lineRule="auto"/>
              <w:jc w:val="both"/>
              <w:rPr>
                <w:rFonts w:eastAsia="Calibri"/>
                <w:sz w:val="28"/>
                <w:szCs w:val="28"/>
                <w:lang w:val="it-IT"/>
              </w:rPr>
            </w:pPr>
          </w:p>
          <w:p w:rsidR="00E96F64" w:rsidRPr="00A20979" w:rsidRDefault="00E96F64" w:rsidP="00E96F64">
            <w:pPr>
              <w:spacing w:line="360" w:lineRule="auto"/>
              <w:jc w:val="both"/>
              <w:rPr>
                <w:rFonts w:eastAsia="Calibri"/>
                <w:position w:val="-4"/>
                <w:sz w:val="28"/>
                <w:szCs w:val="28"/>
                <w:lang w:val="nl-NL"/>
              </w:rPr>
            </w:pPr>
          </w:p>
          <w:p w:rsidR="00E96F64" w:rsidRPr="00A20979" w:rsidRDefault="00E96F64" w:rsidP="00E96F64">
            <w:pPr>
              <w:spacing w:line="360" w:lineRule="auto"/>
              <w:jc w:val="both"/>
              <w:rPr>
                <w:rFonts w:eastAsia="Calibri"/>
                <w:position w:val="-4"/>
                <w:sz w:val="28"/>
                <w:szCs w:val="28"/>
                <w:lang w:val="nl-NL"/>
              </w:rPr>
            </w:pPr>
          </w:p>
          <w:p w:rsidR="00E96F64" w:rsidRPr="00A20979" w:rsidRDefault="00E96F64" w:rsidP="00E96F64">
            <w:pPr>
              <w:spacing w:line="360" w:lineRule="auto"/>
              <w:jc w:val="both"/>
              <w:rPr>
                <w:rFonts w:eastAsia="Calibri"/>
                <w:position w:val="-4"/>
                <w:sz w:val="28"/>
                <w:szCs w:val="28"/>
                <w:lang w:val="nl-NL"/>
              </w:rPr>
            </w:pPr>
          </w:p>
          <w:p w:rsidR="00E96F64" w:rsidRPr="00A20979" w:rsidRDefault="00E96F64" w:rsidP="00E96F64">
            <w:pPr>
              <w:spacing w:line="360" w:lineRule="auto"/>
              <w:jc w:val="both"/>
              <w:rPr>
                <w:rFonts w:eastAsia="Calibri"/>
                <w:sz w:val="28"/>
                <w:szCs w:val="28"/>
                <w:lang w:val="de-DE"/>
              </w:rPr>
            </w:pPr>
            <w:r w:rsidRPr="00A20979">
              <w:rPr>
                <w:rFonts w:eastAsia="Calibri"/>
                <w:position w:val="-4"/>
                <w:sz w:val="28"/>
                <w:szCs w:val="28"/>
                <w:lang w:val="nl-NL"/>
              </w:rPr>
              <w:t xml:space="preserve">Xét </w:t>
            </w:r>
            <w:r w:rsidRPr="00A20979">
              <w:rPr>
                <w:rFonts w:eastAsia="Calibri"/>
                <w:position w:val="-4"/>
                <w:sz w:val="28"/>
                <w:szCs w:val="28"/>
                <w:lang w:val="nl-NL"/>
              </w:rPr>
              <w:object w:dxaOrig="225" w:dyaOrig="270">
                <v:shape id="_x0000_i1144" type="#_x0000_t75" style="width:11.55pt;height:13.6pt" o:ole="">
                  <v:imagedata r:id="rId367" o:title=""/>
                </v:shape>
                <o:OLEObject Type="Embed" ProgID="Equation.DSMT4" ShapeID="_x0000_i1144" DrawAspect="Content" ObjectID="_1775279628" r:id="rId397"/>
              </w:object>
            </w:r>
            <w:r w:rsidRPr="00A20979">
              <w:rPr>
                <w:rFonts w:eastAsia="Calibri"/>
                <w:sz w:val="28"/>
                <w:szCs w:val="28"/>
                <w:lang w:val="de-DE"/>
              </w:rPr>
              <w:t>MNH, ta có PQ//NH theo hệ quả của định lý Thales</w:t>
            </w:r>
          </w:p>
          <w:p w:rsidR="00E96F64" w:rsidRPr="00A20979" w:rsidRDefault="00725B74" w:rsidP="00E96F64">
            <w:pPr>
              <w:spacing w:line="360" w:lineRule="auto"/>
              <w:jc w:val="both"/>
              <w:rPr>
                <w:rFonts w:eastAsia="Calibri"/>
                <w:sz w:val="28"/>
                <w:szCs w:val="28"/>
              </w:rPr>
            </w:pPr>
            <m:oMathPara>
              <m:oMathParaPr>
                <m:jc m:val="left"/>
              </m:oMathParaPr>
              <m:oMath>
                <m:f>
                  <m:fPr>
                    <m:ctrlPr>
                      <w:rPr>
                        <w:rFonts w:ascii="Cambria Math" w:eastAsia="Calibri" w:hAnsi="Cambria Math"/>
                        <w:sz w:val="28"/>
                        <w:szCs w:val="28"/>
                      </w:rPr>
                    </m:ctrlPr>
                  </m:fPr>
                  <m:num>
                    <m:r>
                      <m:rPr>
                        <m:sty m:val="p"/>
                      </m:rPr>
                      <w:rPr>
                        <w:rFonts w:ascii="Cambria Math" w:eastAsia="Calibri" w:hAnsi="Cambria Math"/>
                        <w:sz w:val="28"/>
                        <w:szCs w:val="28"/>
                      </w:rPr>
                      <m:t>MQ</m:t>
                    </m:r>
                  </m:num>
                  <m:den>
                    <m:r>
                      <m:rPr>
                        <m:sty m:val="p"/>
                      </m:rPr>
                      <w:rPr>
                        <w:rFonts w:ascii="Cambria Math" w:eastAsia="Calibri" w:hAnsi="Cambria Math"/>
                        <w:sz w:val="28"/>
                        <w:szCs w:val="28"/>
                      </w:rPr>
                      <m:t>MH</m:t>
                    </m:r>
                  </m:den>
                </m:f>
                <m:r>
                  <m:rPr>
                    <m:sty m:val="p"/>
                  </m:rPr>
                  <w:rPr>
                    <w:rFonts w:ascii="Cambria Math" w:eastAsia="Calibri" w:hAnsi="Cambria Math"/>
                    <w:sz w:val="28"/>
                    <w:szCs w:val="28"/>
                  </w:rPr>
                  <m:t>=</m:t>
                </m:r>
                <m:f>
                  <m:fPr>
                    <m:ctrlPr>
                      <w:rPr>
                        <w:rFonts w:ascii="Cambria Math" w:eastAsia="Calibri" w:hAnsi="Cambria Math"/>
                        <w:sz w:val="28"/>
                        <w:szCs w:val="28"/>
                      </w:rPr>
                    </m:ctrlPr>
                  </m:fPr>
                  <m:num>
                    <m:r>
                      <m:rPr>
                        <m:sty m:val="p"/>
                      </m:rPr>
                      <w:rPr>
                        <w:rFonts w:ascii="Cambria Math" w:eastAsia="Calibri" w:hAnsi="Cambria Math"/>
                        <w:sz w:val="28"/>
                        <w:szCs w:val="28"/>
                      </w:rPr>
                      <m:t>PQ</m:t>
                    </m:r>
                  </m:num>
                  <m:den>
                    <m:r>
                      <m:rPr>
                        <m:sty m:val="p"/>
                      </m:rPr>
                      <w:rPr>
                        <w:rFonts w:ascii="Cambria Math" w:eastAsia="Calibri" w:hAnsi="Cambria Math"/>
                        <w:sz w:val="28"/>
                        <w:szCs w:val="28"/>
                      </w:rPr>
                      <m:t>NH</m:t>
                    </m:r>
                  </m:den>
                </m:f>
                <m:r>
                  <m:rPr>
                    <m:sty m:val="p"/>
                  </m:rPr>
                  <w:rPr>
                    <w:rFonts w:ascii="Cambria Math" w:eastAsia="Calibri" w:hAnsi="Cambria Math"/>
                    <w:sz w:val="28"/>
                    <w:szCs w:val="28"/>
                  </w:rPr>
                  <w:sym w:font="Wingdings" w:char="F0F0"/>
                </m:r>
                <m:f>
                  <m:fPr>
                    <m:ctrlPr>
                      <w:rPr>
                        <w:rFonts w:ascii="Cambria Math" w:eastAsia="Calibri" w:hAnsi="Cambria Math"/>
                        <w:sz w:val="28"/>
                        <w:szCs w:val="28"/>
                      </w:rPr>
                    </m:ctrlPr>
                  </m:fPr>
                  <m:num>
                    <m:r>
                      <m:rPr>
                        <m:sty m:val="p"/>
                      </m:rPr>
                      <w:rPr>
                        <w:rFonts w:ascii="Cambria Math" w:eastAsia="Calibri" w:hAnsi="Cambria Math"/>
                        <w:sz w:val="28"/>
                        <w:szCs w:val="28"/>
                      </w:rPr>
                      <m:t>x</m:t>
                    </m:r>
                  </m:num>
                  <m:den>
                    <m:r>
                      <m:rPr>
                        <m:sty m:val="p"/>
                      </m:rPr>
                      <w:rPr>
                        <w:rFonts w:ascii="Cambria Math" w:eastAsia="Calibri" w:hAnsi="Cambria Math"/>
                        <w:sz w:val="28"/>
                        <w:szCs w:val="28"/>
                      </w:rPr>
                      <m:t>x+1,8</m:t>
                    </m:r>
                  </m:den>
                </m:f>
                <m:r>
                  <m:rPr>
                    <m:sty m:val="p"/>
                  </m:rPr>
                  <w:rPr>
                    <w:rFonts w:ascii="Cambria Math" w:eastAsia="Calibri" w:hAnsi="Cambria Math"/>
                    <w:sz w:val="28"/>
                    <w:szCs w:val="28"/>
                  </w:rPr>
                  <m:t>=</m:t>
                </m:r>
                <m:f>
                  <m:fPr>
                    <m:ctrlPr>
                      <w:rPr>
                        <w:rFonts w:ascii="Cambria Math" w:eastAsia="Calibri" w:hAnsi="Cambria Math"/>
                        <w:i/>
                        <w:sz w:val="28"/>
                        <w:szCs w:val="28"/>
                      </w:rPr>
                    </m:ctrlPr>
                  </m:fPr>
                  <m:num>
                    <m:r>
                      <w:rPr>
                        <w:rFonts w:ascii="Cambria Math" w:eastAsia="Calibri" w:hAnsi="Cambria Math"/>
                        <w:sz w:val="28"/>
                        <w:szCs w:val="28"/>
                      </w:rPr>
                      <m:t>3,8</m:t>
                    </m:r>
                  </m:num>
                  <m:den>
                    <m:r>
                      <w:rPr>
                        <w:rFonts w:ascii="Cambria Math" w:eastAsia="Calibri" w:hAnsi="Cambria Math"/>
                        <w:sz w:val="28"/>
                        <w:szCs w:val="28"/>
                      </w:rPr>
                      <m:t>6,4</m:t>
                    </m:r>
                  </m:den>
                </m:f>
              </m:oMath>
            </m:oMathPara>
          </w:p>
          <w:p w:rsidR="00E96F64" w:rsidRPr="00A20979" w:rsidRDefault="00E96F64" w:rsidP="00E96F64">
            <w:pPr>
              <w:spacing w:line="360" w:lineRule="auto"/>
              <w:jc w:val="both"/>
              <w:rPr>
                <w:rFonts w:eastAsia="Calibri"/>
                <w:sz w:val="28"/>
                <w:szCs w:val="28"/>
              </w:rPr>
            </w:pPr>
            <m:oMathPara>
              <m:oMathParaPr>
                <m:jc m:val="left"/>
              </m:oMathParaPr>
              <m:oMath>
                <m:r>
                  <m:rPr>
                    <m:sty m:val="p"/>
                  </m:rPr>
                  <w:rPr>
                    <w:rFonts w:ascii="Cambria Math" w:eastAsia="Calibri" w:hAnsi="Cambria Math"/>
                    <w:sz w:val="28"/>
                    <w:szCs w:val="28"/>
                  </w:rPr>
                  <w:sym w:font="Wingdings" w:char="F0F0"/>
                </m:r>
                <m:r>
                  <m:rPr>
                    <m:sty m:val="p"/>
                  </m:rPr>
                  <w:rPr>
                    <w:rFonts w:ascii="Cambria Math" w:eastAsia="Calibri" w:hAnsi="Cambria Math"/>
                    <w:sz w:val="28"/>
                    <w:szCs w:val="28"/>
                  </w:rPr>
                  <m:t xml:space="preserve"> 6,4x= 3,8</m:t>
                </m:r>
                <m:d>
                  <m:dPr>
                    <m:ctrlPr>
                      <w:rPr>
                        <w:rFonts w:ascii="Cambria Math" w:eastAsia="Calibri" w:hAnsi="Cambria Math"/>
                        <w:sz w:val="28"/>
                        <w:szCs w:val="28"/>
                      </w:rPr>
                    </m:ctrlPr>
                  </m:dPr>
                  <m:e>
                    <m:r>
                      <m:rPr>
                        <m:sty m:val="p"/>
                      </m:rPr>
                      <w:rPr>
                        <w:rFonts w:ascii="Cambria Math" w:eastAsia="Calibri" w:hAnsi="Cambria Math"/>
                        <w:sz w:val="28"/>
                        <w:szCs w:val="28"/>
                      </w:rPr>
                      <m:t>x+1,8</m:t>
                    </m:r>
                  </m:e>
                </m:d>
              </m:oMath>
            </m:oMathPara>
          </w:p>
          <w:p w:rsidR="00E96F64" w:rsidRPr="00A20979" w:rsidRDefault="00E96F64" w:rsidP="00E96F64">
            <w:pPr>
              <w:spacing w:line="360" w:lineRule="auto"/>
              <w:jc w:val="both"/>
              <w:rPr>
                <w:rFonts w:eastAsia="Calibri"/>
                <w:sz w:val="28"/>
                <w:szCs w:val="28"/>
              </w:rPr>
            </w:pPr>
            <w:r w:rsidRPr="00A20979">
              <w:rPr>
                <w:rFonts w:eastAsia="Calibri"/>
                <w:sz w:val="28"/>
                <w:szCs w:val="28"/>
              </w:rPr>
              <w:sym w:font="Wingdings" w:char="F0F0"/>
            </w:r>
            <w:r w:rsidRPr="00A20979">
              <w:rPr>
                <w:rFonts w:eastAsia="Calibri"/>
                <w:sz w:val="28"/>
                <w:szCs w:val="28"/>
              </w:rPr>
              <w:t>6,4x =3,8x + 6,84</w:t>
            </w:r>
          </w:p>
          <w:p w:rsidR="00E96F64" w:rsidRPr="00A20979" w:rsidRDefault="00E96F64" w:rsidP="00E96F64">
            <w:pPr>
              <w:spacing w:line="360" w:lineRule="auto"/>
              <w:jc w:val="both"/>
              <w:rPr>
                <w:rFonts w:eastAsia="Calibri"/>
                <w:sz w:val="28"/>
                <w:szCs w:val="28"/>
              </w:rPr>
            </w:pPr>
            <w:r w:rsidRPr="00A20979">
              <w:rPr>
                <w:rFonts w:eastAsia="Calibri"/>
                <w:sz w:val="28"/>
                <w:szCs w:val="28"/>
              </w:rPr>
              <w:sym w:font="Wingdings" w:char="F0F0"/>
            </w:r>
            <w:r w:rsidRPr="00A20979">
              <w:rPr>
                <w:rFonts w:eastAsia="Calibri"/>
                <w:sz w:val="28"/>
                <w:szCs w:val="28"/>
              </w:rPr>
              <w:t xml:space="preserve"> x = 6,84 : (6,4-3,8)</w:t>
            </w:r>
          </w:p>
          <w:p w:rsidR="00E96F64" w:rsidRPr="00A20979" w:rsidRDefault="00E96F64" w:rsidP="00E96F64">
            <w:pPr>
              <w:spacing w:line="360" w:lineRule="auto"/>
              <w:jc w:val="both"/>
              <w:rPr>
                <w:rFonts w:eastAsia="Calibri"/>
                <w:sz w:val="28"/>
                <w:szCs w:val="28"/>
              </w:rPr>
            </w:pPr>
            <w:r w:rsidRPr="00A20979">
              <w:rPr>
                <w:rFonts w:eastAsia="Calibri"/>
                <w:sz w:val="28"/>
                <w:szCs w:val="28"/>
              </w:rPr>
              <w:sym w:font="Wingdings" w:char="F0F0"/>
            </w:r>
            <w:r w:rsidRPr="00A20979">
              <w:rPr>
                <w:rFonts w:eastAsia="Calibri"/>
                <w:sz w:val="28"/>
                <w:szCs w:val="28"/>
              </w:rPr>
              <w:t>x</w:t>
            </w:r>
            <m:oMath>
              <m:r>
                <w:rPr>
                  <w:rFonts w:ascii="Cambria Math" w:eastAsia="Calibri" w:hAnsi="Cambria Math"/>
                  <w:sz w:val="28"/>
                  <w:szCs w:val="28"/>
                </w:rPr>
                <m:t>≈</m:t>
              </m:r>
            </m:oMath>
            <w:r w:rsidRPr="00A20979">
              <w:rPr>
                <w:rFonts w:eastAsia="Calibri"/>
                <w:sz w:val="28"/>
                <w:szCs w:val="28"/>
              </w:rPr>
              <w:t xml:space="preserve"> 2,6</w:t>
            </w:r>
          </w:p>
          <w:p w:rsidR="00E96F64" w:rsidRPr="00A20979" w:rsidRDefault="00E96F64" w:rsidP="00E96F64">
            <w:pPr>
              <w:spacing w:line="360" w:lineRule="auto"/>
              <w:jc w:val="both"/>
              <w:rPr>
                <w:rFonts w:eastAsia="Calibri"/>
                <w:sz w:val="28"/>
                <w:szCs w:val="28"/>
              </w:rPr>
            </w:pPr>
            <w:r w:rsidRPr="00A20979">
              <w:rPr>
                <w:rFonts w:eastAsia="Calibri"/>
                <w:noProof/>
              </w:rPr>
              <w:drawing>
                <wp:inline distT="0" distB="0" distL="0" distR="0" wp14:anchorId="50E44A63" wp14:editId="61069F4A">
                  <wp:extent cx="1637413" cy="1446027"/>
                  <wp:effectExtent l="0" t="0" r="1270" b="1905"/>
                  <wp:docPr id="2072485708" name="Picture 2072485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8" cstate="email">
                            <a:biLevel thresh="75000"/>
                            <a:extLst>
                              <a:ext uri="{28A0092B-C50C-407E-A947-70E740481C1C}">
                                <a14:useLocalDpi xmlns:a14="http://schemas.microsoft.com/office/drawing/2010/main"/>
                              </a:ext>
                            </a:extLst>
                          </a:blip>
                          <a:srcRect/>
                          <a:stretch/>
                        </pic:blipFill>
                        <pic:spPr bwMode="auto">
                          <a:xfrm>
                            <a:off x="0" y="0"/>
                            <a:ext cx="1638760" cy="1447217"/>
                          </a:xfrm>
                          <a:prstGeom prst="rect">
                            <a:avLst/>
                          </a:prstGeom>
                          <a:ln>
                            <a:noFill/>
                          </a:ln>
                          <a:extLst>
                            <a:ext uri="{53640926-AAD7-44D8-BBD7-CCE9431645EC}">
                              <a14:shadowObscured xmlns:a14="http://schemas.microsoft.com/office/drawing/2010/main"/>
                            </a:ext>
                          </a:extLst>
                        </pic:spPr>
                      </pic:pic>
                    </a:graphicData>
                  </a:graphic>
                </wp:inline>
              </w:drawing>
            </w:r>
          </w:p>
          <w:p w:rsidR="00E96F64" w:rsidRPr="00A20979" w:rsidRDefault="00E96F64" w:rsidP="00E96F64">
            <w:pPr>
              <w:spacing w:line="360" w:lineRule="auto"/>
              <w:jc w:val="both"/>
              <w:rPr>
                <w:rFonts w:eastAsia="Calibri"/>
                <w:sz w:val="28"/>
                <w:szCs w:val="28"/>
                <w:lang w:val="de-DE"/>
              </w:rPr>
            </w:pPr>
            <w:r w:rsidRPr="00A20979">
              <w:rPr>
                <w:rFonts w:eastAsia="Calibri"/>
                <w:sz w:val="28"/>
                <w:szCs w:val="28"/>
                <w:lang w:val="de-DE"/>
              </w:rPr>
              <w:t xml:space="preserve"> </w:t>
            </w:r>
            <w:r w:rsidRPr="00A20979">
              <w:rPr>
                <w:rFonts w:eastAsia="Calibri"/>
                <w:position w:val="-4"/>
                <w:sz w:val="28"/>
                <w:szCs w:val="28"/>
                <w:lang w:val="nl-NL"/>
              </w:rPr>
              <w:object w:dxaOrig="225" w:dyaOrig="270">
                <v:shape id="_x0000_i1145" type="#_x0000_t75" style="width:11.55pt;height:13.6pt" o:ole="">
                  <v:imagedata r:id="rId367" o:title=""/>
                </v:shape>
                <o:OLEObject Type="Embed" ProgID="Equation.DSMT4" ShapeID="_x0000_i1145" DrawAspect="Content" ObjectID="_1775279629" r:id="rId399"/>
              </w:object>
            </w:r>
            <w:r w:rsidRPr="00A20979">
              <w:rPr>
                <w:rFonts w:eastAsia="Calibri"/>
                <w:sz w:val="28"/>
                <w:szCs w:val="28"/>
                <w:lang w:val="de-DE"/>
              </w:rPr>
              <w:t>DEC vuông tại D theo định lý pytago</w:t>
            </w:r>
          </w:p>
          <w:p w:rsidR="00E96F64" w:rsidRPr="00A20979" w:rsidRDefault="00E96F64" w:rsidP="00E96F64">
            <w:pPr>
              <w:spacing w:line="360" w:lineRule="auto"/>
              <w:rPr>
                <w:rFonts w:eastAsia="Calibri"/>
                <w:sz w:val="28"/>
                <w:szCs w:val="28"/>
                <w:lang w:val="de-DE"/>
              </w:rPr>
            </w:pPr>
            <w:r w:rsidRPr="00A20979">
              <w:rPr>
                <w:rFonts w:eastAsia="Calibri"/>
                <w:sz w:val="28"/>
                <w:szCs w:val="28"/>
                <w:lang w:val="de-DE"/>
              </w:rPr>
              <w:t>CE =</w:t>
            </w:r>
            <m:oMath>
              <m:rad>
                <m:radPr>
                  <m:degHide m:val="1"/>
                  <m:ctrlPr>
                    <w:rPr>
                      <w:rFonts w:ascii="Cambria Math" w:eastAsia="Calibri" w:hAnsi="Cambria Math"/>
                      <w:i/>
                      <w:sz w:val="28"/>
                      <w:szCs w:val="28"/>
                      <w:lang w:val="de-DE"/>
                    </w:rPr>
                  </m:ctrlPr>
                </m:radPr>
                <m:deg/>
                <m:e>
                  <m:sSup>
                    <m:sSupPr>
                      <m:ctrlPr>
                        <w:rPr>
                          <w:rFonts w:ascii="Cambria Math" w:eastAsia="Calibri" w:hAnsi="Cambria Math"/>
                          <w:i/>
                          <w:sz w:val="28"/>
                          <w:szCs w:val="28"/>
                          <w:lang w:val="de-DE"/>
                        </w:rPr>
                      </m:ctrlPr>
                    </m:sSupPr>
                    <m:e>
                      <m:r>
                        <w:rPr>
                          <w:rFonts w:ascii="Cambria Math" w:eastAsia="Calibri" w:hAnsi="Cambria Math"/>
                          <w:sz w:val="28"/>
                          <w:szCs w:val="28"/>
                          <w:lang w:val="de-DE"/>
                        </w:rPr>
                        <m:t>DC</m:t>
                      </m:r>
                    </m:e>
                    <m:sup>
                      <m:r>
                        <w:rPr>
                          <w:rFonts w:ascii="Cambria Math" w:eastAsia="Calibri" w:hAnsi="Cambria Math"/>
                          <w:sz w:val="28"/>
                          <w:szCs w:val="28"/>
                          <w:lang w:val="de-DE"/>
                        </w:rPr>
                        <m:t>2</m:t>
                      </m:r>
                    </m:sup>
                  </m:sSup>
                  <m:r>
                    <w:rPr>
                      <w:rFonts w:ascii="Cambria Math" w:eastAsia="Calibri" w:hAnsi="Cambria Math"/>
                      <w:sz w:val="28"/>
                      <w:szCs w:val="28"/>
                      <w:lang w:val="de-DE"/>
                    </w:rPr>
                    <m:t>+</m:t>
                  </m:r>
                  <m:sSup>
                    <m:sSupPr>
                      <m:ctrlPr>
                        <w:rPr>
                          <w:rFonts w:ascii="Cambria Math" w:eastAsia="Calibri" w:hAnsi="Cambria Math"/>
                          <w:i/>
                          <w:sz w:val="28"/>
                          <w:szCs w:val="28"/>
                          <w:lang w:val="de-DE"/>
                        </w:rPr>
                      </m:ctrlPr>
                    </m:sSupPr>
                    <m:e>
                      <m:r>
                        <w:rPr>
                          <w:rFonts w:ascii="Cambria Math" w:eastAsia="Calibri" w:hAnsi="Cambria Math"/>
                          <w:sz w:val="28"/>
                          <w:szCs w:val="28"/>
                          <w:lang w:val="de-DE"/>
                        </w:rPr>
                        <m:t>DE</m:t>
                      </m:r>
                    </m:e>
                    <m:sup>
                      <m:r>
                        <w:rPr>
                          <w:rFonts w:ascii="Cambria Math" w:eastAsia="Calibri" w:hAnsi="Cambria Math"/>
                          <w:sz w:val="28"/>
                          <w:szCs w:val="28"/>
                          <w:lang w:val="de-DE"/>
                        </w:rPr>
                        <m:t>2</m:t>
                      </m:r>
                    </m:sup>
                  </m:sSup>
                </m:e>
              </m:rad>
              <m:r>
                <w:rPr>
                  <w:rFonts w:ascii="Cambria Math" w:eastAsia="Calibri" w:hAnsi="Cambria Math"/>
                  <w:sz w:val="28"/>
                  <w:szCs w:val="28"/>
                  <w:lang w:val="de-DE"/>
                </w:rPr>
                <m:t>=</m:t>
              </m:r>
              <m:rad>
                <m:radPr>
                  <m:degHide m:val="1"/>
                  <m:ctrlPr>
                    <w:rPr>
                      <w:rFonts w:ascii="Cambria Math" w:eastAsia="Calibri" w:hAnsi="Cambria Math"/>
                      <w:i/>
                      <w:sz w:val="28"/>
                      <w:szCs w:val="28"/>
                      <w:lang w:val="de-DE"/>
                    </w:rPr>
                  </m:ctrlPr>
                </m:radPr>
                <m:deg/>
                <m:e>
                  <m:sSup>
                    <m:sSupPr>
                      <m:ctrlPr>
                        <w:rPr>
                          <w:rFonts w:ascii="Cambria Math" w:eastAsia="Calibri" w:hAnsi="Cambria Math"/>
                          <w:i/>
                          <w:sz w:val="28"/>
                          <w:szCs w:val="28"/>
                          <w:lang w:val="de-DE"/>
                        </w:rPr>
                      </m:ctrlPr>
                    </m:sSupPr>
                    <m:e>
                      <m:r>
                        <w:rPr>
                          <w:rFonts w:ascii="Cambria Math" w:eastAsia="Calibri" w:hAnsi="Cambria Math"/>
                          <w:sz w:val="28"/>
                          <w:szCs w:val="28"/>
                          <w:lang w:val="de-DE"/>
                        </w:rPr>
                        <m:t>6</m:t>
                      </m:r>
                    </m:e>
                    <m:sup>
                      <m:r>
                        <w:rPr>
                          <w:rFonts w:ascii="Cambria Math" w:eastAsia="Calibri" w:hAnsi="Cambria Math"/>
                          <w:sz w:val="28"/>
                          <w:szCs w:val="28"/>
                          <w:lang w:val="de-DE"/>
                        </w:rPr>
                        <m:t>2</m:t>
                      </m:r>
                    </m:sup>
                  </m:sSup>
                  <m:r>
                    <w:rPr>
                      <w:rFonts w:ascii="Cambria Math" w:eastAsia="Calibri" w:hAnsi="Cambria Math"/>
                      <w:sz w:val="28"/>
                      <w:szCs w:val="28"/>
                      <w:lang w:val="de-DE"/>
                    </w:rPr>
                    <m:t>+</m:t>
                  </m:r>
                  <m:sSup>
                    <m:sSupPr>
                      <m:ctrlPr>
                        <w:rPr>
                          <w:rFonts w:ascii="Cambria Math" w:eastAsia="Calibri" w:hAnsi="Cambria Math"/>
                          <w:i/>
                          <w:sz w:val="28"/>
                          <w:szCs w:val="28"/>
                          <w:lang w:val="de-DE"/>
                        </w:rPr>
                      </m:ctrlPr>
                    </m:sSupPr>
                    <m:e>
                      <m:r>
                        <w:rPr>
                          <w:rFonts w:ascii="Cambria Math" w:eastAsia="Calibri" w:hAnsi="Cambria Math"/>
                          <w:sz w:val="28"/>
                          <w:szCs w:val="28"/>
                          <w:lang w:val="de-DE"/>
                        </w:rPr>
                        <m:t>8</m:t>
                      </m:r>
                    </m:e>
                    <m:sup>
                      <m:r>
                        <w:rPr>
                          <w:rFonts w:ascii="Cambria Math" w:eastAsia="Calibri" w:hAnsi="Cambria Math"/>
                          <w:sz w:val="28"/>
                          <w:szCs w:val="28"/>
                          <w:lang w:val="de-DE"/>
                        </w:rPr>
                        <m:t>2</m:t>
                      </m:r>
                    </m:sup>
                  </m:sSup>
                </m:e>
              </m:rad>
              <m:r>
                <w:rPr>
                  <w:rFonts w:ascii="Cambria Math" w:eastAsia="Calibri" w:hAnsi="Cambria Math"/>
                  <w:sz w:val="28"/>
                  <w:szCs w:val="28"/>
                  <w:lang w:val="de-DE"/>
                </w:rPr>
                <m:t>=</m:t>
              </m:r>
              <m:rad>
                <m:radPr>
                  <m:degHide m:val="1"/>
                  <m:ctrlPr>
                    <w:rPr>
                      <w:rFonts w:ascii="Cambria Math" w:eastAsia="Calibri" w:hAnsi="Cambria Math"/>
                      <w:i/>
                      <w:sz w:val="28"/>
                      <w:szCs w:val="28"/>
                      <w:lang w:val="de-DE"/>
                    </w:rPr>
                  </m:ctrlPr>
                </m:radPr>
                <m:deg/>
                <m:e>
                  <m:r>
                    <w:rPr>
                      <w:rFonts w:ascii="Cambria Math" w:eastAsia="Calibri" w:hAnsi="Cambria Math"/>
                      <w:sz w:val="28"/>
                      <w:szCs w:val="28"/>
                      <w:lang w:val="de-DE"/>
                    </w:rPr>
                    <m:t>100</m:t>
                  </m:r>
                </m:e>
              </m:rad>
              <m:r>
                <w:rPr>
                  <w:rFonts w:ascii="Cambria Math" w:eastAsia="Calibri" w:hAnsi="Cambria Math"/>
                  <w:sz w:val="28"/>
                  <w:szCs w:val="28"/>
                  <w:lang w:val="de-DE"/>
                </w:rPr>
                <m:t>=10</m:t>
              </m:r>
            </m:oMath>
          </w:p>
          <w:p w:rsidR="00E96F64" w:rsidRPr="00A20979" w:rsidRDefault="00E96F64" w:rsidP="00E96F64">
            <w:pPr>
              <w:spacing w:line="360" w:lineRule="auto"/>
              <w:jc w:val="both"/>
              <w:rPr>
                <w:rFonts w:eastAsia="Calibri"/>
                <w:sz w:val="28"/>
                <w:szCs w:val="28"/>
                <w:lang w:val="de-DE"/>
              </w:rPr>
            </w:pPr>
            <w:r w:rsidRPr="00A20979">
              <w:rPr>
                <w:rFonts w:eastAsia="Calibri"/>
                <w:sz w:val="28"/>
                <w:szCs w:val="28"/>
                <w:lang w:val="de-DE"/>
              </w:rPr>
              <w:lastRenderedPageBreak/>
              <w:t>ta có DE //AB ( Vì cùng vuông góc với AD) theo hệ quả của định lý Thales</w:t>
            </w:r>
          </w:p>
          <w:p w:rsidR="00E96F64" w:rsidRPr="00A20979" w:rsidRDefault="00725B74" w:rsidP="00E96F64">
            <w:pPr>
              <w:spacing w:line="360" w:lineRule="auto"/>
              <w:jc w:val="both"/>
              <w:rPr>
                <w:rFonts w:eastAsia="Calibri"/>
                <w:sz w:val="28"/>
                <w:szCs w:val="28"/>
              </w:rPr>
            </w:pPr>
            <m:oMathPara>
              <m:oMathParaPr>
                <m:jc m:val="left"/>
              </m:oMathParaPr>
              <m:oMath>
                <m:f>
                  <m:fPr>
                    <m:ctrlPr>
                      <w:rPr>
                        <w:rFonts w:ascii="Cambria Math" w:eastAsia="Calibri" w:hAnsi="Cambria Math"/>
                        <w:sz w:val="28"/>
                        <w:szCs w:val="28"/>
                      </w:rPr>
                    </m:ctrlPr>
                  </m:fPr>
                  <m:num>
                    <m:r>
                      <m:rPr>
                        <m:sty m:val="p"/>
                      </m:rPr>
                      <w:rPr>
                        <w:rFonts w:ascii="Cambria Math" w:eastAsia="Calibri" w:hAnsi="Cambria Math"/>
                        <w:sz w:val="28"/>
                        <w:szCs w:val="28"/>
                      </w:rPr>
                      <m:t>AB</m:t>
                    </m:r>
                  </m:num>
                  <m:den>
                    <m:r>
                      <m:rPr>
                        <m:sty m:val="p"/>
                      </m:rPr>
                      <w:rPr>
                        <w:rFonts w:ascii="Cambria Math" w:eastAsia="Calibri" w:hAnsi="Cambria Math"/>
                        <w:sz w:val="28"/>
                        <w:szCs w:val="28"/>
                      </w:rPr>
                      <m:t>DE</m:t>
                    </m:r>
                  </m:den>
                </m:f>
                <m:r>
                  <m:rPr>
                    <m:sty m:val="p"/>
                  </m:rPr>
                  <w:rPr>
                    <w:rFonts w:ascii="Cambria Math" w:eastAsia="Calibri" w:hAnsi="Cambria Math"/>
                    <w:sz w:val="28"/>
                    <w:szCs w:val="28"/>
                  </w:rPr>
                  <m:t>=</m:t>
                </m:r>
                <m:f>
                  <m:fPr>
                    <m:ctrlPr>
                      <w:rPr>
                        <w:rFonts w:ascii="Cambria Math" w:eastAsia="Calibri" w:hAnsi="Cambria Math"/>
                        <w:sz w:val="28"/>
                        <w:szCs w:val="28"/>
                      </w:rPr>
                    </m:ctrlPr>
                  </m:fPr>
                  <m:num>
                    <m:r>
                      <m:rPr>
                        <m:sty m:val="p"/>
                      </m:rPr>
                      <w:rPr>
                        <w:rFonts w:ascii="Cambria Math" w:eastAsia="Calibri" w:hAnsi="Cambria Math"/>
                        <w:sz w:val="28"/>
                        <w:szCs w:val="28"/>
                      </w:rPr>
                      <m:t>AC</m:t>
                    </m:r>
                  </m:num>
                  <m:den>
                    <m:r>
                      <m:rPr>
                        <m:sty m:val="p"/>
                      </m:rPr>
                      <w:rPr>
                        <w:rFonts w:ascii="Cambria Math" w:eastAsia="Calibri" w:hAnsi="Cambria Math"/>
                        <w:sz w:val="28"/>
                        <w:szCs w:val="28"/>
                      </w:rPr>
                      <m:t>DC</m:t>
                    </m:r>
                  </m:den>
                </m:f>
                <m:r>
                  <m:rPr>
                    <m:sty m:val="p"/>
                  </m:rPr>
                  <w:rPr>
                    <w:rFonts w:ascii="Cambria Math" w:eastAsia="Calibri" w:hAnsi="Cambria Math"/>
                    <w:sz w:val="28"/>
                    <w:szCs w:val="28"/>
                  </w:rPr>
                  <m:t>=</m:t>
                </m:r>
                <m:f>
                  <m:fPr>
                    <m:ctrlPr>
                      <w:rPr>
                        <w:rFonts w:ascii="Cambria Math" w:eastAsia="Calibri" w:hAnsi="Cambria Math"/>
                        <w:sz w:val="28"/>
                        <w:szCs w:val="28"/>
                      </w:rPr>
                    </m:ctrlPr>
                  </m:fPr>
                  <m:num>
                    <m:r>
                      <w:rPr>
                        <w:rFonts w:ascii="Cambria Math" w:eastAsia="Calibri" w:hAnsi="Cambria Math"/>
                        <w:sz w:val="28"/>
                        <w:szCs w:val="28"/>
                      </w:rPr>
                      <m:t>BC</m:t>
                    </m:r>
                  </m:num>
                  <m:den>
                    <m:r>
                      <w:rPr>
                        <w:rFonts w:ascii="Cambria Math" w:eastAsia="Calibri" w:hAnsi="Cambria Math"/>
                        <w:sz w:val="28"/>
                        <w:szCs w:val="28"/>
                      </w:rPr>
                      <m:t>EC</m:t>
                    </m:r>
                  </m:den>
                </m:f>
                <m:r>
                  <m:rPr>
                    <m:sty m:val="p"/>
                  </m:rPr>
                  <w:rPr>
                    <w:rFonts w:ascii="Cambria Math" w:eastAsia="Calibri" w:hAnsi="Cambria Math"/>
                    <w:sz w:val="28"/>
                    <w:szCs w:val="28"/>
                  </w:rPr>
                  <w:sym w:font="Wingdings" w:char="F0F0"/>
                </m:r>
                <m:f>
                  <m:fPr>
                    <m:ctrlPr>
                      <w:rPr>
                        <w:rFonts w:ascii="Cambria Math" w:eastAsia="Calibri" w:hAnsi="Cambria Math"/>
                        <w:sz w:val="28"/>
                        <w:szCs w:val="28"/>
                      </w:rPr>
                    </m:ctrlPr>
                  </m:fPr>
                  <m:num>
                    <m:r>
                      <m:rPr>
                        <m:sty m:val="p"/>
                      </m:rPr>
                      <w:rPr>
                        <w:rFonts w:ascii="Cambria Math" w:eastAsia="Calibri" w:hAnsi="Cambria Math"/>
                        <w:sz w:val="28"/>
                        <w:szCs w:val="28"/>
                      </w:rPr>
                      <m:t>x</m:t>
                    </m:r>
                  </m:num>
                  <m:den>
                    <m:r>
                      <m:rPr>
                        <m:sty m:val="p"/>
                      </m:rPr>
                      <w:rPr>
                        <w:rFonts w:ascii="Cambria Math" w:eastAsia="Calibri" w:hAnsi="Cambria Math"/>
                        <w:sz w:val="28"/>
                        <w:szCs w:val="28"/>
                      </w:rPr>
                      <m:t>8</m:t>
                    </m:r>
                  </m:den>
                </m:f>
                <m:r>
                  <m:rPr>
                    <m:sty m:val="p"/>
                  </m:rPr>
                  <w:rPr>
                    <w:rFonts w:ascii="Cambria Math" w:eastAsia="Calibri" w:hAnsi="Cambria Math"/>
                    <w:sz w:val="28"/>
                    <w:szCs w:val="28"/>
                  </w:rPr>
                  <m:t>=</m:t>
                </m:r>
                <m:f>
                  <m:fPr>
                    <m:ctrlPr>
                      <w:rPr>
                        <w:rFonts w:ascii="Cambria Math" w:eastAsia="Calibri" w:hAnsi="Cambria Math"/>
                        <w:i/>
                        <w:sz w:val="28"/>
                        <w:szCs w:val="28"/>
                      </w:rPr>
                    </m:ctrlPr>
                  </m:fPr>
                  <m:num>
                    <m:r>
                      <w:rPr>
                        <w:rFonts w:ascii="Cambria Math" w:eastAsia="Calibri" w:hAnsi="Cambria Math"/>
                        <w:sz w:val="28"/>
                        <w:szCs w:val="28"/>
                      </w:rPr>
                      <m:t>5</m:t>
                    </m:r>
                  </m:num>
                  <m:den>
                    <m:r>
                      <w:rPr>
                        <w:rFonts w:ascii="Cambria Math" w:eastAsia="Calibri" w:hAnsi="Cambria Math"/>
                        <w:sz w:val="28"/>
                        <w:szCs w:val="28"/>
                      </w:rPr>
                      <m:t>6</m:t>
                    </m:r>
                  </m:den>
                </m:f>
                <m:r>
                  <m:rPr>
                    <m:sty m:val="p"/>
                  </m:rPr>
                  <w:rPr>
                    <w:rFonts w:ascii="Cambria Math" w:eastAsia="Calibri" w:hAnsi="Cambria Math"/>
                    <w:sz w:val="28"/>
                    <w:szCs w:val="28"/>
                  </w:rPr>
                  <m:t>=</m:t>
                </m:r>
                <m:f>
                  <m:fPr>
                    <m:ctrlPr>
                      <w:rPr>
                        <w:rFonts w:ascii="Cambria Math" w:eastAsia="Calibri" w:hAnsi="Cambria Math"/>
                        <w:sz w:val="28"/>
                        <w:szCs w:val="28"/>
                      </w:rPr>
                    </m:ctrlPr>
                  </m:fPr>
                  <m:num>
                    <m:r>
                      <w:rPr>
                        <w:rFonts w:ascii="Cambria Math" w:eastAsia="Calibri" w:hAnsi="Cambria Math"/>
                        <w:sz w:val="28"/>
                        <w:szCs w:val="28"/>
                      </w:rPr>
                      <m:t>y</m:t>
                    </m:r>
                  </m:num>
                  <m:den>
                    <m:r>
                      <w:rPr>
                        <w:rFonts w:ascii="Cambria Math" w:eastAsia="Calibri" w:hAnsi="Cambria Math"/>
                        <w:sz w:val="28"/>
                        <w:szCs w:val="28"/>
                      </w:rPr>
                      <m:t>10</m:t>
                    </m:r>
                  </m:den>
                </m:f>
              </m:oMath>
            </m:oMathPara>
          </w:p>
          <w:p w:rsidR="00E96F64" w:rsidRPr="00A20979" w:rsidRDefault="00E96F64" w:rsidP="00E96F64">
            <w:pPr>
              <w:spacing w:line="360" w:lineRule="auto"/>
              <w:jc w:val="both"/>
              <w:rPr>
                <w:rFonts w:eastAsia="Calibri"/>
                <w:sz w:val="28"/>
                <w:szCs w:val="28"/>
              </w:rPr>
            </w:pPr>
            <m:oMathPara>
              <m:oMathParaPr>
                <m:jc m:val="left"/>
              </m:oMathParaPr>
              <m:oMath>
                <m:r>
                  <m:rPr>
                    <m:sty m:val="p"/>
                  </m:rPr>
                  <w:rPr>
                    <w:rFonts w:ascii="Cambria Math" w:eastAsia="Calibri" w:hAnsi="Cambria Math"/>
                    <w:sz w:val="28"/>
                    <w:szCs w:val="28"/>
                  </w:rPr>
                  <w:sym w:font="Wingdings" w:char="F0F0"/>
                </m:r>
                <m:r>
                  <m:rPr>
                    <m:sty m:val="p"/>
                  </m:rPr>
                  <w:rPr>
                    <w:rFonts w:ascii="Cambria Math" w:eastAsia="Calibri" w:hAnsi="Cambria Math"/>
                    <w:sz w:val="28"/>
                    <w:szCs w:val="28"/>
                  </w:rPr>
                  <m:t xml:space="preserve"> x= </m:t>
                </m:r>
                <m:f>
                  <m:fPr>
                    <m:ctrlPr>
                      <w:rPr>
                        <w:rFonts w:ascii="Cambria Math" w:eastAsia="Calibri" w:hAnsi="Cambria Math"/>
                        <w:sz w:val="28"/>
                        <w:szCs w:val="28"/>
                      </w:rPr>
                    </m:ctrlPr>
                  </m:fPr>
                  <m:num>
                    <m:r>
                      <w:rPr>
                        <w:rFonts w:ascii="Cambria Math" w:eastAsia="Calibri" w:hAnsi="Cambria Math"/>
                        <w:sz w:val="28"/>
                        <w:szCs w:val="28"/>
                      </w:rPr>
                      <m:t>8.5</m:t>
                    </m:r>
                  </m:num>
                  <m:den>
                    <m:r>
                      <w:rPr>
                        <w:rFonts w:ascii="Cambria Math" w:eastAsia="Calibri" w:hAnsi="Cambria Math"/>
                        <w:sz w:val="28"/>
                        <w:szCs w:val="28"/>
                      </w:rPr>
                      <m:t>6</m:t>
                    </m:r>
                  </m:den>
                </m:f>
                <m:r>
                  <w:rPr>
                    <w:rFonts w:ascii="Cambria Math" w:eastAsia="Calibri" w:hAnsi="Cambria Math"/>
                    <w:sz w:val="28"/>
                    <w:szCs w:val="28"/>
                  </w:rPr>
                  <m:t>≈6,7</m:t>
                </m:r>
              </m:oMath>
            </m:oMathPara>
          </w:p>
          <w:p w:rsidR="00E96F64" w:rsidRPr="00A20979" w:rsidRDefault="00E96F64" w:rsidP="00E96F64">
            <w:pPr>
              <w:spacing w:line="360" w:lineRule="auto"/>
              <w:jc w:val="both"/>
              <w:rPr>
                <w:rFonts w:eastAsia="Calibri"/>
                <w:sz w:val="28"/>
                <w:szCs w:val="28"/>
              </w:rPr>
            </w:pPr>
            <m:oMathPara>
              <m:oMathParaPr>
                <m:jc m:val="left"/>
              </m:oMathParaPr>
              <m:oMath>
                <m:r>
                  <m:rPr>
                    <m:sty m:val="p"/>
                  </m:rPr>
                  <w:rPr>
                    <w:rFonts w:ascii="Cambria Math" w:eastAsia="Calibri" w:hAnsi="Cambria Math"/>
                    <w:sz w:val="28"/>
                    <w:szCs w:val="28"/>
                  </w:rPr>
                  <w:sym w:font="Wingdings" w:char="F0F0"/>
                </m:r>
                <m:r>
                  <m:rPr>
                    <m:sty m:val="p"/>
                  </m:rPr>
                  <w:rPr>
                    <w:rFonts w:ascii="Cambria Math" w:eastAsia="Calibri" w:hAnsi="Cambria Math"/>
                    <w:sz w:val="28"/>
                    <w:szCs w:val="28"/>
                  </w:rPr>
                  <m:t xml:space="preserve"> y= </m:t>
                </m:r>
                <m:f>
                  <m:fPr>
                    <m:ctrlPr>
                      <w:rPr>
                        <w:rFonts w:ascii="Cambria Math" w:eastAsia="Calibri" w:hAnsi="Cambria Math"/>
                        <w:sz w:val="28"/>
                        <w:szCs w:val="28"/>
                      </w:rPr>
                    </m:ctrlPr>
                  </m:fPr>
                  <m:num>
                    <m:r>
                      <w:rPr>
                        <w:rFonts w:ascii="Cambria Math" w:eastAsia="Calibri" w:hAnsi="Cambria Math"/>
                        <w:sz w:val="28"/>
                        <w:szCs w:val="28"/>
                      </w:rPr>
                      <m:t>10.5</m:t>
                    </m:r>
                  </m:num>
                  <m:den>
                    <m:r>
                      <w:rPr>
                        <w:rFonts w:ascii="Cambria Math" w:eastAsia="Calibri" w:hAnsi="Cambria Math"/>
                        <w:sz w:val="28"/>
                        <w:szCs w:val="28"/>
                      </w:rPr>
                      <m:t>6</m:t>
                    </m:r>
                  </m:den>
                </m:f>
                <m:r>
                  <w:rPr>
                    <w:rFonts w:ascii="Cambria Math" w:eastAsia="Calibri" w:hAnsi="Cambria Math"/>
                    <w:sz w:val="28"/>
                    <w:szCs w:val="28"/>
                  </w:rPr>
                  <m:t>≈8,3</m:t>
                </m:r>
              </m:oMath>
            </m:oMathPara>
          </w:p>
          <w:p w:rsidR="00E96F64" w:rsidRPr="00A20979" w:rsidRDefault="00E96F64" w:rsidP="00E96F64">
            <w:pPr>
              <w:spacing w:line="360" w:lineRule="auto"/>
              <w:jc w:val="both"/>
              <w:rPr>
                <w:rFonts w:eastAsia="Calibri"/>
                <w:sz w:val="28"/>
                <w:szCs w:val="28"/>
                <w:lang w:val="it-IT"/>
              </w:rPr>
            </w:pPr>
          </w:p>
        </w:tc>
      </w:tr>
    </w:tbl>
    <w:p w:rsidR="00E96F64" w:rsidRPr="00A20979" w:rsidRDefault="00E96F64" w:rsidP="00E96F64">
      <w:pPr>
        <w:spacing w:line="360" w:lineRule="auto"/>
        <w:rPr>
          <w:rFonts w:eastAsia="Calibri"/>
          <w:b/>
          <w:sz w:val="28"/>
          <w:szCs w:val="28"/>
        </w:rPr>
      </w:pPr>
      <w:r w:rsidRPr="00A20979">
        <w:rPr>
          <w:rFonts w:eastAsia="Calibri"/>
          <w:b/>
          <w:sz w:val="28"/>
          <w:szCs w:val="28"/>
        </w:rPr>
        <w:lastRenderedPageBreak/>
        <w:t xml:space="preserve">4.HOẠT ĐỘNG VẬN DỤNG </w:t>
      </w:r>
    </w:p>
    <w:p w:rsidR="00E96F64" w:rsidRPr="00A20979" w:rsidRDefault="00E96F64" w:rsidP="00E96F64">
      <w:pPr>
        <w:spacing w:line="360" w:lineRule="auto"/>
        <w:jc w:val="both"/>
        <w:rPr>
          <w:rFonts w:eastAsia="Calibri"/>
          <w:sz w:val="28"/>
          <w:szCs w:val="28"/>
        </w:rPr>
      </w:pPr>
      <w:r w:rsidRPr="00A20979">
        <w:rPr>
          <w:rFonts w:eastAsia="Calibri"/>
          <w:b/>
          <w:sz w:val="28"/>
          <w:szCs w:val="28"/>
        </w:rPr>
        <w:t>a) Mục tiêu:</w:t>
      </w:r>
      <w:r w:rsidRPr="00A20979">
        <w:rPr>
          <w:rFonts w:eastAsia="Calibri"/>
          <w:sz w:val="28"/>
          <w:szCs w:val="28"/>
        </w:rPr>
        <w:t xml:space="preserve"> HS vận dụng được kiến thức </w:t>
      </w:r>
      <w:r w:rsidRPr="00A20979">
        <w:rPr>
          <w:rFonts w:eastAsia="Calibri"/>
          <w:sz w:val="28"/>
          <w:szCs w:val="28"/>
          <w:lang w:val="es-VE"/>
        </w:rPr>
        <w:t>định lý Thales,</w:t>
      </w:r>
      <w:r w:rsidRPr="00A20979">
        <w:rPr>
          <w:rFonts w:eastAsia="Calibri"/>
          <w:sz w:val="28"/>
          <w:szCs w:val="28"/>
          <w:lang w:val="it-IT"/>
        </w:rPr>
        <w:t xml:space="preserve"> hệ quả của  </w:t>
      </w:r>
      <w:r w:rsidRPr="00A20979">
        <w:rPr>
          <w:rFonts w:eastAsia="Calibri"/>
          <w:sz w:val="28"/>
          <w:szCs w:val="28"/>
          <w:lang w:val="es-VE"/>
        </w:rPr>
        <w:t xml:space="preserve">định lý Thales, định lý Thales </w:t>
      </w:r>
      <w:r w:rsidRPr="00A20979">
        <w:rPr>
          <w:rFonts w:eastAsia="Calibri"/>
          <w:sz w:val="28"/>
          <w:szCs w:val="28"/>
        </w:rPr>
        <w:t xml:space="preserve"> </w:t>
      </w:r>
      <w:r w:rsidRPr="00A20979">
        <w:rPr>
          <w:rFonts w:eastAsia="Calibri"/>
          <w:sz w:val="28"/>
          <w:szCs w:val="28"/>
          <w:lang w:val="es-VE"/>
        </w:rPr>
        <w:t>đảo</w:t>
      </w:r>
      <w:r w:rsidRPr="00A20979">
        <w:rPr>
          <w:rFonts w:eastAsia="Calibri"/>
          <w:sz w:val="28"/>
          <w:szCs w:val="28"/>
        </w:rPr>
        <w:t xml:space="preserve"> vào giải bài toán thực tế và bài tập chứng minh.</w:t>
      </w:r>
    </w:p>
    <w:p w:rsidR="00E96F64" w:rsidRPr="00A20979" w:rsidRDefault="00E96F64" w:rsidP="00E96F64">
      <w:pPr>
        <w:tabs>
          <w:tab w:val="left" w:pos="567"/>
          <w:tab w:val="left" w:pos="1134"/>
        </w:tabs>
        <w:spacing w:line="360" w:lineRule="auto"/>
        <w:jc w:val="both"/>
        <w:rPr>
          <w:rFonts w:eastAsia="Calibri"/>
          <w:color w:val="000000"/>
          <w:sz w:val="28"/>
          <w:szCs w:val="28"/>
        </w:rPr>
      </w:pPr>
      <w:r w:rsidRPr="00A20979">
        <w:rPr>
          <w:rFonts w:eastAsia="Calibri"/>
          <w:b/>
          <w:color w:val="000000"/>
          <w:sz w:val="28"/>
          <w:szCs w:val="28"/>
        </w:rPr>
        <w:t xml:space="preserve">b) Nội dung: </w:t>
      </w:r>
      <w:r w:rsidRPr="00A20979">
        <w:rPr>
          <w:rFonts w:eastAsia="Calibri"/>
          <w:color w:val="000000"/>
          <w:sz w:val="28"/>
          <w:szCs w:val="28"/>
        </w:rPr>
        <w:t>HS đọc SGK làm các bài tập</w:t>
      </w:r>
    </w:p>
    <w:p w:rsidR="00E96F64" w:rsidRPr="00A20979" w:rsidRDefault="00E96F64" w:rsidP="00E96F64">
      <w:pPr>
        <w:tabs>
          <w:tab w:val="left" w:pos="567"/>
          <w:tab w:val="left" w:pos="1134"/>
        </w:tabs>
        <w:spacing w:line="360" w:lineRule="auto"/>
        <w:jc w:val="both"/>
        <w:rPr>
          <w:rFonts w:eastAsia="Calibri"/>
          <w:color w:val="000000"/>
          <w:sz w:val="28"/>
          <w:szCs w:val="28"/>
        </w:rPr>
      </w:pPr>
      <w:r w:rsidRPr="00A20979">
        <w:rPr>
          <w:rFonts w:eastAsia="Calibri"/>
          <w:b/>
          <w:color w:val="000000"/>
          <w:sz w:val="28"/>
          <w:szCs w:val="28"/>
        </w:rPr>
        <w:t xml:space="preserve">c) Sản phẩm: </w:t>
      </w:r>
      <w:r w:rsidRPr="00A20979">
        <w:rPr>
          <w:rFonts w:eastAsia="Calibri"/>
          <w:color w:val="000000"/>
          <w:sz w:val="28"/>
          <w:szCs w:val="28"/>
        </w:rPr>
        <w:t>HS hiểu cách làm và làm đúng các bài tập</w:t>
      </w:r>
    </w:p>
    <w:p w:rsidR="00E96F64" w:rsidRPr="00A20979" w:rsidRDefault="00E96F64" w:rsidP="00E96F64">
      <w:pPr>
        <w:spacing w:line="360" w:lineRule="auto"/>
        <w:jc w:val="both"/>
        <w:rPr>
          <w:rFonts w:eastAsia="Calibri"/>
          <w:sz w:val="28"/>
          <w:szCs w:val="28"/>
          <w:lang w:val="nl-NL" w:eastAsia="vi-VN"/>
        </w:rPr>
      </w:pPr>
      <w:r w:rsidRPr="00A20979">
        <w:rPr>
          <w:rFonts w:eastAsia="Calibri"/>
          <w:b/>
          <w:color w:val="000000"/>
          <w:sz w:val="28"/>
          <w:szCs w:val="28"/>
        </w:rPr>
        <w:t>d) Tổ chức thực hiện</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5528"/>
      </w:tblGrid>
      <w:tr w:rsidR="00E96F64" w:rsidRPr="00A20979" w:rsidTr="00E96F64">
        <w:tc>
          <w:tcPr>
            <w:tcW w:w="4928" w:type="dxa"/>
            <w:tcBorders>
              <w:top w:val="single" w:sz="4" w:space="0" w:color="auto"/>
              <w:left w:val="single" w:sz="4" w:space="0" w:color="auto"/>
              <w:bottom w:val="single" w:sz="4" w:space="0" w:color="auto"/>
              <w:right w:val="single" w:sz="4" w:space="0" w:color="auto"/>
            </w:tcBorders>
            <w:hideMark/>
          </w:tcPr>
          <w:p w:rsidR="00E96F64" w:rsidRPr="00A20979" w:rsidRDefault="00E96F64" w:rsidP="00E96F64">
            <w:pPr>
              <w:spacing w:line="360" w:lineRule="auto"/>
              <w:jc w:val="center"/>
              <w:rPr>
                <w:rFonts w:eastAsia="Calibri"/>
                <w:b/>
                <w:bCs/>
                <w:sz w:val="28"/>
                <w:szCs w:val="28"/>
                <w:lang w:val="es-VE"/>
              </w:rPr>
            </w:pPr>
            <w:r w:rsidRPr="00A20979">
              <w:rPr>
                <w:rFonts w:eastAsia="Calibri"/>
                <w:b/>
                <w:bCs/>
                <w:sz w:val="28"/>
                <w:szCs w:val="28"/>
                <w:lang w:val="es-VE"/>
              </w:rPr>
              <w:t>HOẠT ĐỘNG CỦA GV VÀ HS</w:t>
            </w:r>
          </w:p>
        </w:tc>
        <w:tc>
          <w:tcPr>
            <w:tcW w:w="5528" w:type="dxa"/>
            <w:tcBorders>
              <w:top w:val="single" w:sz="4" w:space="0" w:color="auto"/>
              <w:left w:val="single" w:sz="4" w:space="0" w:color="auto"/>
              <w:bottom w:val="single" w:sz="4" w:space="0" w:color="auto"/>
              <w:right w:val="single" w:sz="4" w:space="0" w:color="auto"/>
            </w:tcBorders>
            <w:hideMark/>
          </w:tcPr>
          <w:p w:rsidR="00E96F64" w:rsidRPr="00A20979" w:rsidRDefault="00E96F64" w:rsidP="00E96F64">
            <w:pPr>
              <w:spacing w:line="360" w:lineRule="auto"/>
              <w:jc w:val="center"/>
              <w:rPr>
                <w:rFonts w:eastAsia="Calibri"/>
                <w:b/>
                <w:bCs/>
                <w:sz w:val="28"/>
                <w:szCs w:val="28"/>
              </w:rPr>
            </w:pPr>
            <w:r w:rsidRPr="00A20979">
              <w:rPr>
                <w:rFonts w:eastAsia="Calibri"/>
                <w:b/>
                <w:bCs/>
                <w:sz w:val="28"/>
                <w:szCs w:val="28"/>
              </w:rPr>
              <w:t>TIẾN TRÌNH NỘI DUNG</w:t>
            </w:r>
          </w:p>
        </w:tc>
      </w:tr>
      <w:tr w:rsidR="00E96F64" w:rsidRPr="00A20979" w:rsidTr="00E96F64">
        <w:tc>
          <w:tcPr>
            <w:tcW w:w="4928" w:type="dxa"/>
            <w:tcBorders>
              <w:top w:val="single" w:sz="4" w:space="0" w:color="auto"/>
              <w:left w:val="single" w:sz="4" w:space="0" w:color="auto"/>
              <w:bottom w:val="single" w:sz="4" w:space="0" w:color="auto"/>
              <w:right w:val="single" w:sz="4" w:space="0" w:color="auto"/>
            </w:tcBorders>
          </w:tcPr>
          <w:p w:rsidR="00E96F64" w:rsidRPr="00A20979" w:rsidRDefault="00E96F64" w:rsidP="00E96F64">
            <w:pPr>
              <w:spacing w:line="360" w:lineRule="auto"/>
              <w:jc w:val="both"/>
              <w:rPr>
                <w:rFonts w:eastAsia="Calibri"/>
                <w:sz w:val="28"/>
                <w:szCs w:val="28"/>
              </w:rPr>
            </w:pPr>
            <w:r w:rsidRPr="00A20979">
              <w:rPr>
                <w:rFonts w:eastAsia="Calibri"/>
                <w:b/>
                <w:color w:val="000000"/>
                <w:sz w:val="28"/>
                <w:szCs w:val="28"/>
              </w:rPr>
              <w:t>- Bước 1: GV giao nhiệm vụ học tập:</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Yêu cầu HS các nhóm  làm BT3/ SGK trang 50</w:t>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t>GV hướng dẫn HS làm bài tập 8</w:t>
            </w:r>
          </w:p>
          <w:p w:rsidR="00E96F64" w:rsidRPr="00A20979" w:rsidRDefault="00E96F64" w:rsidP="00E96F64">
            <w:pPr>
              <w:spacing w:line="360" w:lineRule="auto"/>
              <w:jc w:val="both"/>
              <w:rPr>
                <w:rFonts w:eastAsia="Calibri"/>
                <w:sz w:val="28"/>
                <w:szCs w:val="28"/>
                <w:lang w:val="de-DE"/>
              </w:rPr>
            </w:pPr>
            <w:r w:rsidRPr="00A20979">
              <w:rPr>
                <w:rFonts w:eastAsia="Calibri"/>
                <w:position w:val="-4"/>
                <w:sz w:val="28"/>
                <w:szCs w:val="28"/>
                <w:lang w:val="nl-NL"/>
              </w:rPr>
              <w:object w:dxaOrig="225" w:dyaOrig="270">
                <v:shape id="_x0000_i1146" type="#_x0000_t75" style="width:11.55pt;height:13.6pt" o:ole="">
                  <v:imagedata r:id="rId367" o:title=""/>
                </v:shape>
                <o:OLEObject Type="Embed" ProgID="Equation.DSMT4" ShapeID="_x0000_i1146" DrawAspect="Content" ObjectID="_1775279630" r:id="rId400"/>
              </w:object>
            </w:r>
            <w:r w:rsidRPr="00A20979">
              <w:rPr>
                <w:rFonts w:eastAsia="Calibri"/>
                <w:sz w:val="28"/>
                <w:szCs w:val="28"/>
                <w:lang w:val="de-DE"/>
              </w:rPr>
              <w:t xml:space="preserve">ABD, ta có MN//AB theo hệ quả của </w:t>
            </w:r>
            <w:r w:rsidRPr="00A20979">
              <w:rPr>
                <w:rFonts w:eastAsia="Calibri"/>
                <w:sz w:val="28"/>
                <w:szCs w:val="28"/>
                <w:lang w:val="de-DE"/>
              </w:rPr>
              <w:lastRenderedPageBreak/>
              <w:t>định lý  Thales ta có những đoạn thẳng tỉ lệ nào?</w:t>
            </w:r>
          </w:p>
          <w:p w:rsidR="00E96F64" w:rsidRPr="00A20979" w:rsidRDefault="00E96F64" w:rsidP="00E96F64">
            <w:pPr>
              <w:spacing w:line="360" w:lineRule="auto"/>
              <w:jc w:val="both"/>
              <w:rPr>
                <w:rFonts w:eastAsia="Calibri"/>
                <w:sz w:val="28"/>
                <w:szCs w:val="28"/>
                <w:lang w:val="de-DE"/>
              </w:rPr>
            </w:pPr>
            <w:r w:rsidRPr="00A20979">
              <w:rPr>
                <w:rFonts w:eastAsia="Calibri"/>
                <w:position w:val="-4"/>
                <w:sz w:val="28"/>
                <w:szCs w:val="28"/>
                <w:lang w:val="nl-NL"/>
              </w:rPr>
              <w:object w:dxaOrig="225" w:dyaOrig="270">
                <v:shape id="_x0000_i1147" type="#_x0000_t75" style="width:11.55pt;height:13.6pt" o:ole="">
                  <v:imagedata r:id="rId367" o:title=""/>
                </v:shape>
                <o:OLEObject Type="Embed" ProgID="Equation.DSMT4" ShapeID="_x0000_i1147" DrawAspect="Content" ObjectID="_1775279631" r:id="rId401"/>
              </w:object>
            </w:r>
            <w:r w:rsidRPr="00A20979">
              <w:rPr>
                <w:rFonts w:eastAsia="Calibri"/>
                <w:sz w:val="28"/>
                <w:szCs w:val="28"/>
                <w:lang w:val="de-DE"/>
              </w:rPr>
              <w:t>BCD, ta có NQ//DC theo hệ quả của định lý Thales hãy viết các  đoạn thẳng tỉ lệ?</w:t>
            </w:r>
          </w:p>
          <w:p w:rsidR="00E96F64" w:rsidRPr="00A20979" w:rsidRDefault="00E96F64" w:rsidP="00E96F64">
            <w:pPr>
              <w:spacing w:line="360" w:lineRule="auto"/>
              <w:jc w:val="both"/>
              <w:rPr>
                <w:rFonts w:eastAsia="Calibri"/>
                <w:sz w:val="28"/>
                <w:szCs w:val="28"/>
                <w:lang w:val="de-DE"/>
              </w:rPr>
            </w:pPr>
            <w:r w:rsidRPr="00A20979">
              <w:rPr>
                <w:rFonts w:eastAsia="Calibri"/>
                <w:position w:val="-4"/>
                <w:sz w:val="28"/>
                <w:szCs w:val="28"/>
                <w:lang w:val="nl-NL"/>
              </w:rPr>
              <w:object w:dxaOrig="225" w:dyaOrig="270">
                <v:shape id="_x0000_i1148" type="#_x0000_t75" style="width:11.55pt;height:13.6pt" o:ole="">
                  <v:imagedata r:id="rId367" o:title=""/>
                </v:shape>
                <o:OLEObject Type="Embed" ProgID="Equation.DSMT4" ShapeID="_x0000_i1148" DrawAspect="Content" ObjectID="_1775279632" r:id="rId402"/>
              </w:object>
            </w:r>
            <w:r w:rsidRPr="00A20979">
              <w:rPr>
                <w:rFonts w:eastAsia="Calibri"/>
                <w:sz w:val="28"/>
                <w:szCs w:val="28"/>
                <w:lang w:val="de-DE"/>
              </w:rPr>
              <w:t xml:space="preserve">ABC, ta có PQ//AB theo hệ quả của định lý Thales hãy viết các  đoạn thẳng tỉ lệ? </w:t>
            </w:r>
          </w:p>
          <w:p w:rsidR="00E96F64" w:rsidRPr="00A20979" w:rsidRDefault="00E96F64" w:rsidP="00E96F64">
            <w:pPr>
              <w:spacing w:line="360" w:lineRule="auto"/>
              <w:jc w:val="both"/>
              <w:rPr>
                <w:rFonts w:eastAsia="Calibri"/>
                <w:sz w:val="28"/>
                <w:szCs w:val="28"/>
                <w:lang w:val="de-DE"/>
              </w:rPr>
            </w:pPr>
            <w:r w:rsidRPr="00A20979">
              <w:rPr>
                <w:rFonts w:eastAsia="Calibri"/>
                <w:sz w:val="28"/>
                <w:szCs w:val="28"/>
                <w:lang w:val="de-DE"/>
              </w:rPr>
              <w:t>Gv Yêu cầu HS tìm mối liên hệ từ các đoạn thẳng tỉ lệ ở các tam giác từ đó chứng minh dược MN=PQ</w:t>
            </w:r>
          </w:p>
          <w:p w:rsidR="00E96F64" w:rsidRPr="00A20979" w:rsidRDefault="00E96F64" w:rsidP="00E96F64">
            <w:pPr>
              <w:spacing w:line="360" w:lineRule="auto"/>
              <w:jc w:val="both"/>
              <w:rPr>
                <w:rFonts w:eastAsia="Calibri"/>
                <w:b/>
                <w:color w:val="000000"/>
                <w:sz w:val="28"/>
                <w:szCs w:val="28"/>
                <w:lang w:val="sv-SE"/>
              </w:rPr>
            </w:pPr>
            <w:r w:rsidRPr="00A20979">
              <w:rPr>
                <w:rFonts w:eastAsia="Calibri"/>
                <w:b/>
                <w:color w:val="000000"/>
                <w:sz w:val="28"/>
                <w:szCs w:val="28"/>
                <w:lang w:val="sv-SE"/>
              </w:rPr>
              <w:t xml:space="preserve">- Bước 2: Thực hiện nhiệm vụ: </w:t>
            </w:r>
          </w:p>
          <w:p w:rsidR="00E96F64" w:rsidRPr="00A20979" w:rsidRDefault="00E96F64" w:rsidP="00E96F64">
            <w:pPr>
              <w:spacing w:line="360" w:lineRule="auto"/>
              <w:jc w:val="both"/>
              <w:rPr>
                <w:rFonts w:eastAsia="Calibri"/>
                <w:sz w:val="28"/>
                <w:szCs w:val="28"/>
                <w:lang w:val="sv-SE"/>
              </w:rPr>
            </w:pPr>
            <w:r w:rsidRPr="00A20979">
              <w:rPr>
                <w:rFonts w:eastAsia="Calibri"/>
                <w:sz w:val="28"/>
                <w:szCs w:val="28"/>
                <w:lang w:val="sv-SE"/>
              </w:rPr>
              <w:t>- HS: hoạt động nhóm, cử đại diện lên bảng trình bày.</w:t>
            </w:r>
          </w:p>
          <w:p w:rsidR="00E96F64" w:rsidRPr="00A20979" w:rsidRDefault="00E96F64" w:rsidP="00E96F64">
            <w:pPr>
              <w:spacing w:line="360" w:lineRule="auto"/>
              <w:jc w:val="both"/>
              <w:rPr>
                <w:rFonts w:eastAsia="Calibri"/>
                <w:sz w:val="28"/>
                <w:szCs w:val="28"/>
                <w:lang w:val="de-DE"/>
              </w:rPr>
            </w:pPr>
            <w:r w:rsidRPr="00A20979">
              <w:rPr>
                <w:rFonts w:eastAsia="Calibri"/>
                <w:sz w:val="28"/>
                <w:szCs w:val="28"/>
                <w:lang w:val="sv-SE"/>
              </w:rPr>
              <w:t xml:space="preserve">- HS lần lượt viết các </w:t>
            </w:r>
            <w:r w:rsidRPr="00A20979">
              <w:rPr>
                <w:rFonts w:eastAsia="Calibri"/>
                <w:sz w:val="28"/>
                <w:szCs w:val="28"/>
                <w:lang w:val="de-DE"/>
              </w:rPr>
              <w:t>đoạn thẳng tỉ lệ trong các tam giác</w:t>
            </w:r>
            <w:r w:rsidRPr="00A20979">
              <w:rPr>
                <w:rFonts w:eastAsia="Calibri"/>
                <w:position w:val="-4"/>
                <w:sz w:val="28"/>
                <w:szCs w:val="28"/>
                <w:lang w:val="nl-NL"/>
              </w:rPr>
              <w:object w:dxaOrig="225" w:dyaOrig="270">
                <v:shape id="_x0000_i1149" type="#_x0000_t75" style="width:11.55pt;height:13.6pt" o:ole="">
                  <v:imagedata r:id="rId367" o:title=""/>
                </v:shape>
                <o:OLEObject Type="Embed" ProgID="Equation.DSMT4" ShapeID="_x0000_i1149" DrawAspect="Content" ObjectID="_1775279633" r:id="rId403"/>
              </w:object>
            </w:r>
            <w:r w:rsidRPr="00A20979">
              <w:rPr>
                <w:rFonts w:eastAsia="Calibri"/>
                <w:sz w:val="28"/>
                <w:szCs w:val="28"/>
                <w:lang w:val="de-DE"/>
              </w:rPr>
              <w:t xml:space="preserve">ABD, </w:t>
            </w:r>
            <w:r w:rsidRPr="00A20979">
              <w:rPr>
                <w:rFonts w:eastAsia="Calibri"/>
                <w:position w:val="-4"/>
                <w:sz w:val="28"/>
                <w:szCs w:val="28"/>
                <w:lang w:val="nl-NL"/>
              </w:rPr>
              <w:object w:dxaOrig="225" w:dyaOrig="270">
                <v:shape id="_x0000_i1150" type="#_x0000_t75" style="width:11.55pt;height:13.6pt" o:ole="">
                  <v:imagedata r:id="rId367" o:title=""/>
                </v:shape>
                <o:OLEObject Type="Embed" ProgID="Equation.DSMT4" ShapeID="_x0000_i1150" DrawAspect="Content" ObjectID="_1775279634" r:id="rId404"/>
              </w:object>
            </w:r>
            <w:r w:rsidRPr="00A20979">
              <w:rPr>
                <w:rFonts w:eastAsia="Calibri"/>
                <w:sz w:val="28"/>
                <w:szCs w:val="28"/>
                <w:lang w:val="de-DE"/>
              </w:rPr>
              <w:t xml:space="preserve">BCD, </w:t>
            </w:r>
          </w:p>
          <w:p w:rsidR="00E96F64" w:rsidRPr="00A20979" w:rsidRDefault="00E96F64" w:rsidP="00E96F64">
            <w:pPr>
              <w:spacing w:line="360" w:lineRule="auto"/>
              <w:jc w:val="both"/>
              <w:rPr>
                <w:rFonts w:eastAsia="Calibri"/>
                <w:sz w:val="28"/>
                <w:szCs w:val="28"/>
                <w:lang w:val="de-DE"/>
              </w:rPr>
            </w:pPr>
            <w:r w:rsidRPr="00A20979">
              <w:rPr>
                <w:rFonts w:eastAsia="Calibri"/>
                <w:position w:val="-4"/>
                <w:sz w:val="28"/>
                <w:szCs w:val="28"/>
                <w:lang w:val="nl-NL"/>
              </w:rPr>
              <w:object w:dxaOrig="225" w:dyaOrig="270">
                <v:shape id="_x0000_i1151" type="#_x0000_t75" style="width:11.55pt;height:13.6pt" o:ole="">
                  <v:imagedata r:id="rId367" o:title=""/>
                </v:shape>
                <o:OLEObject Type="Embed" ProgID="Equation.DSMT4" ShapeID="_x0000_i1151" DrawAspect="Content" ObjectID="_1775279635" r:id="rId405"/>
              </w:object>
            </w:r>
            <w:r w:rsidRPr="00A20979">
              <w:rPr>
                <w:rFonts w:eastAsia="Calibri"/>
                <w:sz w:val="28"/>
                <w:szCs w:val="28"/>
                <w:lang w:val="de-DE"/>
              </w:rPr>
              <w:t>ABC</w:t>
            </w:r>
          </w:p>
          <w:p w:rsidR="00E96F64" w:rsidRPr="00A20979" w:rsidRDefault="00E96F64" w:rsidP="00E96F64">
            <w:pPr>
              <w:spacing w:line="360" w:lineRule="auto"/>
              <w:jc w:val="both"/>
              <w:rPr>
                <w:rFonts w:eastAsia="Calibri"/>
                <w:sz w:val="28"/>
                <w:szCs w:val="28"/>
                <w:lang w:val="de-DE"/>
              </w:rPr>
            </w:pPr>
            <w:r w:rsidRPr="00A20979">
              <w:rPr>
                <w:rFonts w:eastAsia="Calibri"/>
                <w:sz w:val="28"/>
                <w:szCs w:val="28"/>
                <w:lang w:val="de-DE"/>
              </w:rPr>
              <w:t>HS tìm mối liên hệ từ các đoạn thẳng tỉ lệ ở các tam giác từ đó chứng minh dược MN=PQ</w:t>
            </w:r>
          </w:p>
          <w:p w:rsidR="00E96F64" w:rsidRPr="00A20979" w:rsidRDefault="00E96F64" w:rsidP="00E96F64">
            <w:pPr>
              <w:spacing w:line="360" w:lineRule="auto"/>
              <w:jc w:val="both"/>
              <w:rPr>
                <w:rFonts w:eastAsia="Calibri"/>
                <w:b/>
                <w:color w:val="000000"/>
                <w:sz w:val="28"/>
                <w:szCs w:val="28"/>
                <w:lang w:val="sv-SE"/>
              </w:rPr>
            </w:pPr>
            <w:r w:rsidRPr="00A20979">
              <w:rPr>
                <w:rFonts w:eastAsia="Calibri"/>
                <w:b/>
                <w:color w:val="000000"/>
                <w:sz w:val="28"/>
                <w:szCs w:val="28"/>
                <w:lang w:val="sv-SE"/>
              </w:rPr>
              <w:t xml:space="preserve">- Bước 3: Báo cáo, thảo luận: </w:t>
            </w:r>
          </w:p>
          <w:p w:rsidR="00E96F64" w:rsidRPr="00A20979" w:rsidRDefault="00E96F64" w:rsidP="00E96F64">
            <w:pPr>
              <w:spacing w:line="360" w:lineRule="auto"/>
              <w:jc w:val="both"/>
              <w:rPr>
                <w:rFonts w:eastAsia="Calibri"/>
                <w:color w:val="000000"/>
                <w:sz w:val="28"/>
                <w:szCs w:val="28"/>
                <w:lang w:val="sv-SE"/>
              </w:rPr>
            </w:pPr>
            <w:r w:rsidRPr="00A20979">
              <w:rPr>
                <w:rFonts w:eastAsia="Calibri"/>
                <w:color w:val="000000"/>
                <w:sz w:val="28"/>
                <w:szCs w:val="28"/>
                <w:lang w:val="sv-SE"/>
              </w:rPr>
              <w:lastRenderedPageBreak/>
              <w:t xml:space="preserve"> </w:t>
            </w:r>
            <w:r w:rsidRPr="00A20979">
              <w:rPr>
                <w:rFonts w:eastAsia="Calibri"/>
                <w:sz w:val="28"/>
                <w:szCs w:val="28"/>
                <w:lang w:val="it-IT"/>
              </w:rPr>
              <w:t>2 HS lên bảng làm bài</w:t>
            </w:r>
          </w:p>
          <w:p w:rsidR="00E96F64" w:rsidRPr="00A20979" w:rsidRDefault="00E96F64" w:rsidP="00E96F64">
            <w:pPr>
              <w:spacing w:line="360" w:lineRule="auto"/>
              <w:jc w:val="both"/>
              <w:rPr>
                <w:rFonts w:eastAsia="Calibri"/>
                <w:color w:val="000000"/>
                <w:sz w:val="28"/>
                <w:szCs w:val="28"/>
              </w:rPr>
            </w:pPr>
            <w:r w:rsidRPr="00A20979">
              <w:rPr>
                <w:rFonts w:eastAsia="Calibri"/>
                <w:color w:val="000000"/>
                <w:sz w:val="28"/>
                <w:szCs w:val="28"/>
              </w:rPr>
              <w:t>HS cả lớp quan sát nhận xét câu trả lời và bài làm  của bạn.</w:t>
            </w:r>
          </w:p>
          <w:p w:rsidR="00E96F64" w:rsidRPr="00A20979" w:rsidRDefault="00E96F64" w:rsidP="00E96F64">
            <w:pPr>
              <w:spacing w:line="360" w:lineRule="auto"/>
              <w:jc w:val="both"/>
              <w:rPr>
                <w:rFonts w:eastAsia="Calibri"/>
                <w:sz w:val="28"/>
                <w:szCs w:val="28"/>
                <w:lang w:val="pt-BR"/>
              </w:rPr>
            </w:pPr>
            <w:r w:rsidRPr="00A20979">
              <w:rPr>
                <w:rFonts w:eastAsia="Calibri"/>
                <w:sz w:val="28"/>
                <w:szCs w:val="28"/>
                <w:lang w:val="pt-BR"/>
              </w:rPr>
              <w:t>GV gọi một số HS khác nhận xét, bổ sung.</w:t>
            </w:r>
          </w:p>
          <w:p w:rsidR="00E96F64" w:rsidRPr="00A20979" w:rsidRDefault="00E96F64" w:rsidP="00E96F64">
            <w:pPr>
              <w:spacing w:line="360" w:lineRule="auto"/>
              <w:jc w:val="both"/>
              <w:rPr>
                <w:rFonts w:eastAsia="Calibri"/>
                <w:b/>
                <w:sz w:val="28"/>
                <w:szCs w:val="28"/>
                <w:lang w:val="pt-BR"/>
              </w:rPr>
            </w:pPr>
            <w:r w:rsidRPr="00A20979">
              <w:rPr>
                <w:rFonts w:eastAsia="Calibri"/>
                <w:sz w:val="28"/>
                <w:szCs w:val="28"/>
                <w:lang w:val="pt-BR"/>
              </w:rPr>
              <w:t>GV nhận xét, rút ra kết luận chung.</w:t>
            </w:r>
          </w:p>
          <w:p w:rsidR="00E96F64" w:rsidRPr="00A20979" w:rsidRDefault="00E96F64" w:rsidP="00E96F64">
            <w:pPr>
              <w:spacing w:line="360" w:lineRule="auto"/>
              <w:jc w:val="both"/>
              <w:rPr>
                <w:rFonts w:eastAsia="Calibri"/>
                <w:sz w:val="28"/>
                <w:szCs w:val="28"/>
              </w:rPr>
            </w:pPr>
            <w:r w:rsidRPr="00A20979">
              <w:rPr>
                <w:rFonts w:eastAsia="Calibri"/>
                <w:b/>
                <w:color w:val="000000"/>
                <w:sz w:val="28"/>
                <w:szCs w:val="28"/>
                <w:lang w:val="sv-SE"/>
              </w:rPr>
              <w:t xml:space="preserve">- Bước 4: Kết luận, nhận định: </w:t>
            </w:r>
            <w:r w:rsidRPr="00A20979">
              <w:rPr>
                <w:rFonts w:eastAsia="Calibri"/>
                <w:color w:val="000000"/>
                <w:sz w:val="28"/>
                <w:szCs w:val="28"/>
                <w:lang w:val="sv-SE"/>
              </w:rPr>
              <w:t>GV nhận xét, đánh giá về thái độ, quá trình làm việc, kết quả hoạt động và chốt kiến thức.</w:t>
            </w:r>
          </w:p>
        </w:tc>
        <w:tc>
          <w:tcPr>
            <w:tcW w:w="5528" w:type="dxa"/>
            <w:tcBorders>
              <w:top w:val="single" w:sz="4" w:space="0" w:color="auto"/>
              <w:left w:val="single" w:sz="4" w:space="0" w:color="auto"/>
              <w:bottom w:val="single" w:sz="4" w:space="0" w:color="auto"/>
              <w:right w:val="single" w:sz="4" w:space="0" w:color="auto"/>
            </w:tcBorders>
          </w:tcPr>
          <w:p w:rsidR="00E96F64" w:rsidRPr="00A20979" w:rsidRDefault="00E96F64" w:rsidP="00E96F64">
            <w:pPr>
              <w:spacing w:line="360" w:lineRule="auto"/>
              <w:jc w:val="both"/>
              <w:rPr>
                <w:rFonts w:eastAsia="Calibri"/>
                <w:b/>
                <w:sz w:val="28"/>
                <w:szCs w:val="28"/>
                <w:lang w:val="it-IT"/>
              </w:rPr>
            </w:pPr>
            <w:r w:rsidRPr="00A20979">
              <w:rPr>
                <w:rFonts w:eastAsia="Calibri"/>
                <w:b/>
                <w:sz w:val="28"/>
                <w:szCs w:val="28"/>
                <w:lang w:val="it-IT"/>
              </w:rPr>
              <w:lastRenderedPageBreak/>
              <w:t xml:space="preserve">Bài 3 </w:t>
            </w:r>
          </w:p>
          <w:p w:rsidR="00E96F64" w:rsidRPr="00A20979" w:rsidRDefault="00E96F64" w:rsidP="00E96F64">
            <w:pPr>
              <w:spacing w:line="360" w:lineRule="auto"/>
              <w:jc w:val="both"/>
              <w:rPr>
                <w:rFonts w:eastAsia="Calibri"/>
                <w:b/>
                <w:sz w:val="28"/>
                <w:szCs w:val="28"/>
                <w:lang w:val="it-IT"/>
              </w:rPr>
            </w:pPr>
            <w:r w:rsidRPr="00A20979">
              <w:rPr>
                <w:rFonts w:eastAsia="Calibri"/>
                <w:noProof/>
              </w:rPr>
              <w:drawing>
                <wp:inline distT="0" distB="0" distL="0" distR="0" wp14:anchorId="79132745" wp14:editId="6ED68124">
                  <wp:extent cx="2232837" cy="1499191"/>
                  <wp:effectExtent l="0" t="0" r="0" b="6350"/>
                  <wp:docPr id="2072485709" name="Picture 2072485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6" cstate="email">
                            <a:extLst>
                              <a:ext uri="{28A0092B-C50C-407E-A947-70E740481C1C}">
                                <a14:useLocalDpi xmlns:a14="http://schemas.microsoft.com/office/drawing/2010/main"/>
                              </a:ext>
                            </a:extLst>
                          </a:blip>
                          <a:srcRect/>
                          <a:stretch/>
                        </pic:blipFill>
                        <pic:spPr bwMode="auto">
                          <a:xfrm>
                            <a:off x="0" y="0"/>
                            <a:ext cx="2237283" cy="1502176"/>
                          </a:xfrm>
                          <a:prstGeom prst="rect">
                            <a:avLst/>
                          </a:prstGeom>
                          <a:ln>
                            <a:noFill/>
                          </a:ln>
                          <a:extLst>
                            <a:ext uri="{53640926-AAD7-44D8-BBD7-CCE9431645EC}">
                              <a14:shadowObscured xmlns:a14="http://schemas.microsoft.com/office/drawing/2010/main"/>
                            </a:ext>
                          </a:extLst>
                        </pic:spPr>
                      </pic:pic>
                    </a:graphicData>
                  </a:graphic>
                </wp:inline>
              </w:drawing>
            </w:r>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lang w:val="it-IT"/>
              </w:rPr>
              <w:lastRenderedPageBreak/>
              <w:t>Ta có</w:t>
            </w:r>
            <w:r w:rsidRPr="00A20979">
              <w:rPr>
                <w:rFonts w:eastAsia="Calibri"/>
                <w:b/>
                <w:sz w:val="28"/>
                <w:szCs w:val="28"/>
                <w:lang w:val="it-IT"/>
              </w:rPr>
              <w:t xml:space="preserve"> </w:t>
            </w:r>
            <m:oMath>
              <m:acc>
                <m:accPr>
                  <m:ctrlPr>
                    <w:rPr>
                      <w:rFonts w:ascii="Cambria Math" w:eastAsia="Calibri" w:hAnsi="Cambria Math"/>
                      <w:sz w:val="28"/>
                      <w:szCs w:val="28"/>
                      <w:lang w:val="it-IT"/>
                    </w:rPr>
                  </m:ctrlPr>
                </m:accPr>
                <m:e>
                  <m:r>
                    <m:rPr>
                      <m:sty m:val="p"/>
                    </m:rPr>
                    <w:rPr>
                      <w:rFonts w:ascii="Cambria Math" w:eastAsia="Calibri" w:hAnsi="Cambria Math"/>
                      <w:sz w:val="28"/>
                      <w:szCs w:val="28"/>
                      <w:lang w:val="it-IT"/>
                    </w:rPr>
                    <m:t>B</m:t>
                  </m:r>
                </m:e>
              </m:acc>
              <m:r>
                <m:rPr>
                  <m:sty m:val="p"/>
                </m:rPr>
                <w:rPr>
                  <w:rFonts w:ascii="Cambria Math" w:eastAsia="Calibri" w:hAnsi="Cambria Math"/>
                  <w:sz w:val="28"/>
                  <w:szCs w:val="28"/>
                  <w:lang w:val="it-IT"/>
                </w:rPr>
                <m:t>=</m:t>
              </m:r>
              <m:acc>
                <m:accPr>
                  <m:ctrlPr>
                    <w:rPr>
                      <w:rFonts w:ascii="Cambria Math" w:eastAsia="Calibri" w:hAnsi="Cambria Math"/>
                      <w:sz w:val="28"/>
                      <w:szCs w:val="28"/>
                      <w:lang w:val="it-IT"/>
                    </w:rPr>
                  </m:ctrlPr>
                </m:accPr>
                <m:e>
                  <m:r>
                    <m:rPr>
                      <m:sty m:val="p"/>
                    </m:rPr>
                    <w:rPr>
                      <w:rFonts w:ascii="Cambria Math" w:eastAsia="Calibri" w:hAnsi="Cambria Math"/>
                      <w:sz w:val="28"/>
                      <w:szCs w:val="28"/>
                      <w:lang w:val="it-IT"/>
                    </w:rPr>
                    <m:t>C</m:t>
                  </m:r>
                </m:e>
              </m:acc>
            </m:oMath>
            <w:r w:rsidRPr="00A20979">
              <w:rPr>
                <w:rFonts w:eastAsia="Calibri"/>
                <w:sz w:val="28"/>
                <w:szCs w:val="28"/>
                <w:lang w:val="it-IT"/>
              </w:rPr>
              <w:t xml:space="preserve"> là hai góc ở vị trí đồng vị nên </w:t>
            </w:r>
            <m:oMath>
              <m:r>
                <m:rPr>
                  <m:sty m:val="p"/>
                </m:rPr>
                <w:rPr>
                  <w:rFonts w:ascii="Cambria Math" w:eastAsia="Calibri" w:hAnsi="Cambria Math"/>
                  <w:sz w:val="28"/>
                  <w:szCs w:val="28"/>
                  <w:lang w:val="it-IT"/>
                </w:rPr>
                <m:t>DC// EB</m:t>
              </m:r>
            </m:oMath>
          </w:p>
          <w:p w:rsidR="00E96F64" w:rsidRPr="00A20979" w:rsidRDefault="00E96F64" w:rsidP="00E96F64">
            <w:pPr>
              <w:spacing w:line="360" w:lineRule="auto"/>
              <w:jc w:val="both"/>
              <w:rPr>
                <w:rFonts w:eastAsia="Calibri"/>
                <w:sz w:val="28"/>
                <w:szCs w:val="28"/>
                <w:lang w:val="de-DE"/>
              </w:rPr>
            </w:pPr>
            <w:r w:rsidRPr="00A20979">
              <w:rPr>
                <w:rFonts w:eastAsia="Calibri"/>
                <w:position w:val="-4"/>
                <w:sz w:val="28"/>
                <w:szCs w:val="28"/>
                <w:lang w:val="nl-NL"/>
              </w:rPr>
              <w:t xml:space="preserve">Xét </w:t>
            </w:r>
            <w:r w:rsidRPr="00A20979">
              <w:rPr>
                <w:rFonts w:eastAsia="Calibri"/>
                <w:position w:val="-4"/>
                <w:sz w:val="28"/>
                <w:szCs w:val="28"/>
                <w:lang w:val="nl-NL"/>
              </w:rPr>
              <w:object w:dxaOrig="225" w:dyaOrig="270">
                <v:shape id="_x0000_i1152" type="#_x0000_t75" style="width:11.55pt;height:13.6pt" o:ole="">
                  <v:imagedata r:id="rId367" o:title=""/>
                </v:shape>
                <o:OLEObject Type="Embed" ProgID="Equation.DSMT4" ShapeID="_x0000_i1152" DrawAspect="Content" ObjectID="_1775279636" r:id="rId407"/>
              </w:object>
            </w:r>
            <w:r w:rsidRPr="00A20979">
              <w:rPr>
                <w:rFonts w:eastAsia="Calibri"/>
                <w:sz w:val="28"/>
                <w:szCs w:val="28"/>
                <w:lang w:val="de-DE"/>
              </w:rPr>
              <w:t>ADC, ta có DC//EB theo hệ quả của định lý Thales</w:t>
            </w:r>
          </w:p>
          <w:p w:rsidR="00E96F64" w:rsidRPr="00A20979" w:rsidRDefault="00725B74" w:rsidP="00E96F64">
            <w:pPr>
              <w:spacing w:line="360" w:lineRule="auto"/>
              <w:jc w:val="both"/>
              <w:rPr>
                <w:rFonts w:eastAsia="Calibri"/>
                <w:sz w:val="28"/>
                <w:szCs w:val="28"/>
              </w:rPr>
            </w:pPr>
            <m:oMathPara>
              <m:oMathParaPr>
                <m:jc m:val="left"/>
              </m:oMathParaPr>
              <m:oMath>
                <m:f>
                  <m:fPr>
                    <m:ctrlPr>
                      <w:rPr>
                        <w:rFonts w:ascii="Cambria Math" w:eastAsia="Calibri" w:hAnsi="Cambria Math"/>
                        <w:sz w:val="28"/>
                        <w:szCs w:val="28"/>
                      </w:rPr>
                    </m:ctrlPr>
                  </m:fPr>
                  <m:num>
                    <m:r>
                      <m:rPr>
                        <m:sty m:val="p"/>
                      </m:rPr>
                      <w:rPr>
                        <w:rFonts w:ascii="Cambria Math" w:eastAsia="Calibri" w:hAnsi="Cambria Math"/>
                        <w:sz w:val="28"/>
                        <w:szCs w:val="28"/>
                      </w:rPr>
                      <m:t>EB</m:t>
                    </m:r>
                  </m:num>
                  <m:den>
                    <m:r>
                      <m:rPr>
                        <m:sty m:val="p"/>
                      </m:rPr>
                      <w:rPr>
                        <w:rFonts w:ascii="Cambria Math" w:eastAsia="Calibri" w:hAnsi="Cambria Math"/>
                        <w:sz w:val="28"/>
                        <w:szCs w:val="28"/>
                      </w:rPr>
                      <m:t>DC</m:t>
                    </m:r>
                  </m:den>
                </m:f>
                <m:r>
                  <m:rPr>
                    <m:sty m:val="p"/>
                  </m:rPr>
                  <w:rPr>
                    <w:rFonts w:ascii="Cambria Math" w:eastAsia="Calibri" w:hAnsi="Cambria Math"/>
                    <w:sz w:val="28"/>
                    <w:szCs w:val="28"/>
                  </w:rPr>
                  <m:t>=</m:t>
                </m:r>
                <m:f>
                  <m:fPr>
                    <m:ctrlPr>
                      <w:rPr>
                        <w:rFonts w:ascii="Cambria Math" w:eastAsia="Calibri" w:hAnsi="Cambria Math"/>
                        <w:sz w:val="28"/>
                        <w:szCs w:val="28"/>
                      </w:rPr>
                    </m:ctrlPr>
                  </m:fPr>
                  <m:num>
                    <m:r>
                      <m:rPr>
                        <m:sty m:val="p"/>
                      </m:rPr>
                      <w:rPr>
                        <w:rFonts w:ascii="Cambria Math" w:eastAsia="Calibri" w:hAnsi="Cambria Math"/>
                        <w:sz w:val="28"/>
                        <w:szCs w:val="28"/>
                      </w:rPr>
                      <m:t>AB</m:t>
                    </m:r>
                  </m:num>
                  <m:den>
                    <m:r>
                      <m:rPr>
                        <m:sty m:val="p"/>
                      </m:rPr>
                      <w:rPr>
                        <w:rFonts w:ascii="Cambria Math" w:eastAsia="Calibri" w:hAnsi="Cambria Math"/>
                        <w:sz w:val="28"/>
                        <w:szCs w:val="28"/>
                      </w:rPr>
                      <m:t>AC</m:t>
                    </m:r>
                  </m:den>
                </m:f>
                <m:r>
                  <m:rPr>
                    <m:sty m:val="p"/>
                  </m:rPr>
                  <w:rPr>
                    <w:rFonts w:ascii="Cambria Math" w:eastAsia="Calibri" w:hAnsi="Cambria Math"/>
                    <w:sz w:val="28"/>
                    <w:szCs w:val="28"/>
                  </w:rPr>
                  <w:sym w:font="Wingdings" w:char="F0F0"/>
                </m:r>
                <m:f>
                  <m:fPr>
                    <m:ctrlPr>
                      <w:rPr>
                        <w:rFonts w:ascii="Cambria Math" w:eastAsia="Calibri" w:hAnsi="Cambria Math"/>
                        <w:sz w:val="28"/>
                        <w:szCs w:val="28"/>
                      </w:rPr>
                    </m:ctrlPr>
                  </m:fPr>
                  <m:num>
                    <m:r>
                      <m:rPr>
                        <m:sty m:val="p"/>
                      </m:rPr>
                      <w:rPr>
                        <w:rFonts w:ascii="Cambria Math" w:eastAsia="Calibri" w:hAnsi="Cambria Math"/>
                        <w:sz w:val="28"/>
                        <w:szCs w:val="28"/>
                      </w:rPr>
                      <m:t>120</m:t>
                    </m:r>
                  </m:num>
                  <m:den>
                    <m:r>
                      <m:rPr>
                        <m:sty m:val="p"/>
                      </m:rPr>
                      <w:rPr>
                        <w:rFonts w:ascii="Cambria Math" w:eastAsia="Calibri" w:hAnsi="Cambria Math"/>
                        <w:sz w:val="28"/>
                        <w:szCs w:val="28"/>
                      </w:rPr>
                      <m:t>DC</m:t>
                    </m:r>
                  </m:den>
                </m:f>
                <m:r>
                  <m:rPr>
                    <m:sty m:val="p"/>
                  </m:rPr>
                  <w:rPr>
                    <w:rFonts w:ascii="Cambria Math" w:eastAsia="Calibri" w:hAnsi="Cambria Math"/>
                    <w:sz w:val="28"/>
                    <w:szCs w:val="28"/>
                  </w:rPr>
                  <m:t>=</m:t>
                </m:r>
                <m:f>
                  <m:fPr>
                    <m:ctrlPr>
                      <w:rPr>
                        <w:rFonts w:ascii="Cambria Math" w:eastAsia="Calibri" w:hAnsi="Cambria Math"/>
                        <w:i/>
                        <w:sz w:val="28"/>
                        <w:szCs w:val="28"/>
                      </w:rPr>
                    </m:ctrlPr>
                  </m:fPr>
                  <m:num>
                    <m:r>
                      <w:rPr>
                        <w:rFonts w:ascii="Cambria Math" w:eastAsia="Calibri" w:hAnsi="Cambria Math"/>
                        <w:sz w:val="28"/>
                        <w:szCs w:val="28"/>
                      </w:rPr>
                      <m:t>200</m:t>
                    </m:r>
                  </m:num>
                  <m:den>
                    <m:r>
                      <w:rPr>
                        <w:rFonts w:ascii="Cambria Math" w:eastAsia="Calibri" w:hAnsi="Cambria Math"/>
                        <w:sz w:val="28"/>
                        <w:szCs w:val="28"/>
                      </w:rPr>
                      <m:t>600</m:t>
                    </m:r>
                  </m:den>
                </m:f>
              </m:oMath>
            </m:oMathPara>
          </w:p>
          <w:p w:rsidR="00E96F64" w:rsidRPr="00A20979" w:rsidRDefault="00E96F64" w:rsidP="00E96F64">
            <w:pPr>
              <w:spacing w:line="360" w:lineRule="auto"/>
              <w:jc w:val="both"/>
              <w:rPr>
                <w:rFonts w:eastAsia="Calibri"/>
                <w:sz w:val="28"/>
                <w:szCs w:val="28"/>
              </w:rPr>
            </w:pPr>
            <m:oMathPara>
              <m:oMathParaPr>
                <m:jc m:val="left"/>
              </m:oMathParaPr>
              <m:oMath>
                <m:r>
                  <m:rPr>
                    <m:sty m:val="p"/>
                  </m:rPr>
                  <w:rPr>
                    <w:rFonts w:ascii="Cambria Math" w:eastAsia="Calibri" w:hAnsi="Cambria Math"/>
                    <w:sz w:val="28"/>
                    <w:szCs w:val="28"/>
                  </w:rPr>
                  <w:sym w:font="Wingdings" w:char="F0F0"/>
                </m:r>
                <m:r>
                  <m:rPr>
                    <m:sty m:val="p"/>
                  </m:rPr>
                  <w:rPr>
                    <w:rFonts w:ascii="Cambria Math" w:eastAsia="Calibri" w:hAnsi="Cambria Math"/>
                    <w:sz w:val="28"/>
                    <w:szCs w:val="28"/>
                  </w:rPr>
                  <m:t xml:space="preserve"> DC= </m:t>
                </m:r>
                <m:f>
                  <m:fPr>
                    <m:ctrlPr>
                      <w:rPr>
                        <w:rFonts w:ascii="Cambria Math" w:eastAsia="Calibri" w:hAnsi="Cambria Math"/>
                        <w:sz w:val="28"/>
                        <w:szCs w:val="28"/>
                      </w:rPr>
                    </m:ctrlPr>
                  </m:fPr>
                  <m:num>
                    <m:r>
                      <w:rPr>
                        <w:rFonts w:ascii="Cambria Math" w:eastAsia="Calibri" w:hAnsi="Cambria Math"/>
                        <w:sz w:val="28"/>
                        <w:szCs w:val="28"/>
                      </w:rPr>
                      <m:t>120.600</m:t>
                    </m:r>
                  </m:num>
                  <m:den>
                    <m:r>
                      <w:rPr>
                        <w:rFonts w:ascii="Cambria Math" w:eastAsia="Calibri" w:hAnsi="Cambria Math"/>
                        <w:sz w:val="28"/>
                        <w:szCs w:val="28"/>
                      </w:rPr>
                      <m:t>200</m:t>
                    </m:r>
                  </m:den>
                </m:f>
                <m:r>
                  <w:rPr>
                    <w:rFonts w:ascii="Cambria Math" w:eastAsia="Calibri" w:hAnsi="Cambria Math"/>
                    <w:sz w:val="28"/>
                    <w:szCs w:val="28"/>
                  </w:rPr>
                  <m:t>=360m</m:t>
                </m:r>
              </m:oMath>
            </m:oMathPara>
          </w:p>
          <w:p w:rsidR="00E96F64" w:rsidRPr="00A20979" w:rsidRDefault="00E96F64" w:rsidP="00E96F64">
            <w:pPr>
              <w:spacing w:line="360" w:lineRule="auto"/>
              <w:jc w:val="both"/>
              <w:rPr>
                <w:rFonts w:eastAsia="Calibri"/>
                <w:sz w:val="28"/>
                <w:szCs w:val="28"/>
              </w:rPr>
            </w:pPr>
            <w:r w:rsidRPr="00A20979">
              <w:rPr>
                <w:rFonts w:eastAsia="Calibri"/>
                <w:noProof/>
              </w:rPr>
              <mc:AlternateContent>
                <mc:Choice Requires="wps">
                  <w:drawing>
                    <wp:anchor distT="0" distB="0" distL="114300" distR="114300" simplePos="0" relativeHeight="251701248" behindDoc="0" locked="0" layoutInCell="1" allowOverlap="1" wp14:anchorId="0BBB7188" wp14:editId="30FF29C0">
                      <wp:simplePos x="0" y="0"/>
                      <wp:positionH relativeFrom="column">
                        <wp:posOffset>999077</wp:posOffset>
                      </wp:positionH>
                      <wp:positionV relativeFrom="paragraph">
                        <wp:posOffset>956709</wp:posOffset>
                      </wp:positionV>
                      <wp:extent cx="180753" cy="244549"/>
                      <wp:effectExtent l="0" t="0" r="10160" b="22225"/>
                      <wp:wrapNone/>
                      <wp:docPr id="1536549966" name="Text Box 1536549966"/>
                      <wp:cNvGraphicFramePr/>
                      <a:graphic xmlns:a="http://schemas.openxmlformats.org/drawingml/2006/main">
                        <a:graphicData uri="http://schemas.microsoft.com/office/word/2010/wordprocessingShape">
                          <wps:wsp>
                            <wps:cNvSpPr txBox="1"/>
                            <wps:spPr>
                              <a:xfrm>
                                <a:off x="0" y="0"/>
                                <a:ext cx="180753" cy="244549"/>
                              </a:xfrm>
                              <a:prstGeom prst="rect">
                                <a:avLst/>
                              </a:prstGeom>
                              <a:solidFill>
                                <a:sysClr val="window" lastClr="FFFFFF"/>
                              </a:solidFill>
                              <a:ln w="6350">
                                <a:solidFill>
                                  <a:sysClr val="window" lastClr="FFFFFF"/>
                                </a:solidFill>
                              </a:ln>
                              <a:effectLst/>
                            </wps:spPr>
                            <wps:txbx>
                              <w:txbxContent>
                                <w:p w:rsidR="00BF5442" w:rsidRDefault="00BF5442" w:rsidP="00E96F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36549966" o:spid="_x0000_s1030" type="#_x0000_t202" style="position:absolute;left:0;text-align:left;margin-left:78.65pt;margin-top:75.35pt;width:14.25pt;height:19.2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" fillcolor="window" strokecolor="window" strokeweight=".5pt">
                      <v:textbox>
                        <w:txbxContent>
                          <w:p w:rsidR="00BF5442" w:rsidRDefault="00BF5442" w:rsidP="00E96F64"/>
                        </w:txbxContent>
                      </v:textbox>
                    </v:shape>
                  </w:pict>
                </mc:Fallback>
              </mc:AlternateContent>
            </w:r>
            <w:r w:rsidRPr="00A20979">
              <w:rPr>
                <w:rFonts w:eastAsia="Calibri"/>
                <w:noProof/>
              </w:rPr>
              <w:drawing>
                <wp:anchor distT="0" distB="0" distL="114300" distR="114300" simplePos="0" relativeHeight="251700224" behindDoc="1" locked="0" layoutInCell="1" allowOverlap="1" wp14:anchorId="47F17F32" wp14:editId="16A96FD7">
                  <wp:simplePos x="0" y="0"/>
                  <wp:positionH relativeFrom="column">
                    <wp:posOffset>998855</wp:posOffset>
                  </wp:positionH>
                  <wp:positionV relativeFrom="paragraph">
                    <wp:posOffset>866775</wp:posOffset>
                  </wp:positionV>
                  <wp:extent cx="1860550" cy="1488440"/>
                  <wp:effectExtent l="0" t="0" r="6350" b="0"/>
                  <wp:wrapSquare wrapText="bothSides"/>
                  <wp:docPr id="2072485710" name="Picture 2072485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8" cstate="email">
                            <a:extLst>
                              <a:ext uri="{BEBA8EAE-BF5A-486C-A8C5-ECC9F3942E4B}">
                                <a14:imgProps xmlns:a14="http://schemas.microsoft.com/office/drawing/2010/main">
                                  <a14:imgLayer r:embed="rId409">
                                    <a14:imgEffect>
                                      <a14:saturation sat="33000"/>
                                    </a14:imgEffect>
                                  </a14:imgLayer>
                                </a14:imgProps>
                              </a:ext>
                              <a:ext uri="{28A0092B-C50C-407E-A947-70E740481C1C}">
                                <a14:useLocalDpi xmlns:a14="http://schemas.microsoft.com/office/drawing/2010/main"/>
                              </a:ext>
                            </a:extLst>
                          </a:blip>
                          <a:srcRect/>
                          <a:stretch/>
                        </pic:blipFill>
                        <pic:spPr bwMode="auto">
                          <a:xfrm>
                            <a:off x="0" y="0"/>
                            <a:ext cx="1860550" cy="1488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0979">
              <w:rPr>
                <w:rFonts w:eastAsia="Calibri"/>
                <w:sz w:val="28"/>
                <w:szCs w:val="28"/>
              </w:rPr>
              <w:t>Vậy khoảng cách CD từ con tàu đến trạm quan trắc tại điểm C là 360m.</w:t>
            </w:r>
          </w:p>
          <w:p w:rsidR="00E96F64" w:rsidRPr="00A20979" w:rsidRDefault="00E96F64" w:rsidP="00E96F64">
            <w:pPr>
              <w:spacing w:line="360" w:lineRule="auto"/>
              <w:jc w:val="both"/>
              <w:rPr>
                <w:rFonts w:eastAsia="Calibri"/>
                <w:b/>
                <w:sz w:val="28"/>
                <w:szCs w:val="28"/>
                <w:lang w:val="it-IT"/>
              </w:rPr>
            </w:pPr>
            <w:r w:rsidRPr="00A20979">
              <w:rPr>
                <w:rFonts w:eastAsia="Calibri"/>
                <w:b/>
                <w:sz w:val="28"/>
                <w:szCs w:val="28"/>
                <w:lang w:val="it-IT"/>
              </w:rPr>
              <w:t>Bài 8</w:t>
            </w:r>
          </w:p>
          <w:p w:rsidR="00E96F64" w:rsidRPr="00A20979" w:rsidRDefault="00E96F64" w:rsidP="00E96F64">
            <w:pPr>
              <w:spacing w:line="360" w:lineRule="auto"/>
              <w:jc w:val="both"/>
              <w:rPr>
                <w:rFonts w:eastAsia="Calibri"/>
                <w:sz w:val="28"/>
                <w:szCs w:val="28"/>
              </w:rPr>
            </w:pPr>
          </w:p>
          <w:p w:rsidR="00E96F64" w:rsidRPr="00A20979" w:rsidRDefault="00E96F64" w:rsidP="00E96F64">
            <w:pPr>
              <w:spacing w:line="360" w:lineRule="auto"/>
              <w:jc w:val="both"/>
              <w:rPr>
                <w:rFonts w:eastAsia="Calibri"/>
                <w:sz w:val="28"/>
                <w:szCs w:val="28"/>
                <w:lang w:val="it-IT"/>
              </w:rPr>
            </w:pPr>
          </w:p>
          <w:p w:rsidR="00E96F64" w:rsidRPr="00A20979" w:rsidRDefault="00E96F64" w:rsidP="00E96F64">
            <w:pPr>
              <w:spacing w:line="360" w:lineRule="auto"/>
              <w:jc w:val="both"/>
              <w:rPr>
                <w:rFonts w:eastAsia="Calibri"/>
                <w:sz w:val="28"/>
                <w:szCs w:val="28"/>
                <w:lang w:val="it-IT"/>
              </w:rPr>
            </w:pPr>
          </w:p>
          <w:p w:rsidR="00E96F64" w:rsidRPr="00A20979" w:rsidRDefault="00E96F64" w:rsidP="00E96F64">
            <w:pPr>
              <w:spacing w:line="360" w:lineRule="auto"/>
              <w:jc w:val="both"/>
              <w:rPr>
                <w:rFonts w:eastAsia="Calibri"/>
                <w:sz w:val="28"/>
                <w:szCs w:val="28"/>
                <w:lang w:val="it-IT"/>
              </w:rPr>
            </w:pPr>
          </w:p>
          <w:p w:rsidR="00E96F64" w:rsidRPr="00A20979" w:rsidRDefault="00E96F64" w:rsidP="00E96F64">
            <w:pPr>
              <w:spacing w:line="360" w:lineRule="auto"/>
              <w:jc w:val="both"/>
              <w:rPr>
                <w:rFonts w:eastAsia="Calibri"/>
                <w:position w:val="-4"/>
                <w:sz w:val="28"/>
                <w:szCs w:val="28"/>
                <w:lang w:val="nl-NL"/>
              </w:rPr>
            </w:pPr>
          </w:p>
          <w:p w:rsidR="00E96F64" w:rsidRPr="00A20979" w:rsidRDefault="00E96F64" w:rsidP="00E96F64">
            <w:pPr>
              <w:spacing w:line="360" w:lineRule="auto"/>
              <w:jc w:val="both"/>
              <w:rPr>
                <w:rFonts w:eastAsia="Calibri"/>
                <w:sz w:val="28"/>
                <w:szCs w:val="28"/>
                <w:lang w:val="de-DE"/>
              </w:rPr>
            </w:pPr>
            <w:r w:rsidRPr="00A20979">
              <w:rPr>
                <w:rFonts w:eastAsia="Calibri"/>
                <w:position w:val="-4"/>
                <w:sz w:val="28"/>
                <w:szCs w:val="28"/>
                <w:lang w:val="nl-NL"/>
              </w:rPr>
              <w:t xml:space="preserve">Xét </w:t>
            </w:r>
            <w:r w:rsidRPr="00A20979">
              <w:rPr>
                <w:rFonts w:eastAsia="Calibri"/>
                <w:position w:val="-4"/>
                <w:sz w:val="28"/>
                <w:szCs w:val="28"/>
                <w:lang w:val="nl-NL"/>
              </w:rPr>
              <w:object w:dxaOrig="225" w:dyaOrig="270">
                <v:shape id="_x0000_i1153" type="#_x0000_t75" style="width:11.55pt;height:13.6pt" o:ole="">
                  <v:imagedata r:id="rId367" o:title=""/>
                </v:shape>
                <o:OLEObject Type="Embed" ProgID="Equation.DSMT4" ShapeID="_x0000_i1153" DrawAspect="Content" ObjectID="_1775279637" r:id="rId410"/>
              </w:object>
            </w:r>
            <w:r w:rsidRPr="00A20979">
              <w:rPr>
                <w:rFonts w:eastAsia="Calibri"/>
                <w:sz w:val="28"/>
                <w:szCs w:val="28"/>
                <w:lang w:val="de-DE"/>
              </w:rPr>
              <w:t>ABD, ta có MN//AB theo hệ quả của định lý  Thales</w:t>
            </w:r>
          </w:p>
          <w:p w:rsidR="00E96F64" w:rsidRPr="00A20979" w:rsidRDefault="00725B74" w:rsidP="00E96F64">
            <w:pPr>
              <w:spacing w:line="360" w:lineRule="auto"/>
              <w:jc w:val="both"/>
              <w:rPr>
                <w:rFonts w:eastAsia="Calibri"/>
                <w:sz w:val="28"/>
                <w:szCs w:val="28"/>
              </w:rPr>
            </w:pPr>
            <m:oMath>
              <m:f>
                <m:fPr>
                  <m:ctrlPr>
                    <w:rPr>
                      <w:rFonts w:ascii="Cambria Math" w:eastAsia="Calibri" w:hAnsi="Cambria Math"/>
                      <w:sz w:val="32"/>
                      <w:szCs w:val="32"/>
                    </w:rPr>
                  </m:ctrlPr>
                </m:fPr>
                <m:num>
                  <m:r>
                    <w:rPr>
                      <w:rFonts w:ascii="Cambria Math" w:eastAsia="Calibri" w:hAnsi="Cambria Math"/>
                      <w:sz w:val="32"/>
                      <w:szCs w:val="32"/>
                    </w:rPr>
                    <m:t>MN</m:t>
                  </m:r>
                </m:num>
                <m:den>
                  <m:r>
                    <m:rPr>
                      <m:sty m:val="p"/>
                    </m:rPr>
                    <w:rPr>
                      <w:rFonts w:ascii="Cambria Math" w:eastAsia="Calibri" w:hAnsi="Cambria Math"/>
                      <w:sz w:val="32"/>
                      <w:szCs w:val="32"/>
                    </w:rPr>
                    <m:t>AB</m:t>
                  </m:r>
                </m:den>
              </m:f>
              <m:r>
                <m:rPr>
                  <m:sty m:val="p"/>
                </m:rPr>
                <w:rPr>
                  <w:rFonts w:ascii="Cambria Math" w:eastAsia="Calibri" w:hAnsi="Cambria Math"/>
                  <w:sz w:val="32"/>
                  <w:szCs w:val="32"/>
                </w:rPr>
                <m:t>=</m:t>
              </m:r>
              <m:f>
                <m:fPr>
                  <m:ctrlPr>
                    <w:rPr>
                      <w:rFonts w:ascii="Cambria Math" w:eastAsia="Calibri" w:hAnsi="Cambria Math"/>
                      <w:sz w:val="32"/>
                      <w:szCs w:val="32"/>
                    </w:rPr>
                  </m:ctrlPr>
                </m:fPr>
                <m:num>
                  <m:r>
                    <w:rPr>
                      <w:rFonts w:ascii="Cambria Math" w:eastAsia="Calibri" w:hAnsi="Cambria Math"/>
                      <w:sz w:val="32"/>
                      <w:szCs w:val="32"/>
                    </w:rPr>
                    <m:t>DN</m:t>
                  </m:r>
                </m:num>
                <m:den>
                  <m:r>
                    <w:rPr>
                      <w:rFonts w:ascii="Cambria Math" w:eastAsia="Calibri" w:hAnsi="Cambria Math"/>
                      <w:sz w:val="32"/>
                      <w:szCs w:val="32"/>
                    </w:rPr>
                    <m:t>DB</m:t>
                  </m:r>
                </m:den>
              </m:f>
            </m:oMath>
            <w:r w:rsidR="00E96F64" w:rsidRPr="00A20979">
              <w:rPr>
                <w:rFonts w:eastAsia="Calibri"/>
                <w:sz w:val="28"/>
                <w:szCs w:val="28"/>
              </w:rPr>
              <w:t xml:space="preserve">  (1)</w:t>
            </w:r>
          </w:p>
          <w:p w:rsidR="00E96F64" w:rsidRPr="00A20979" w:rsidRDefault="00E96F64" w:rsidP="00E96F64">
            <w:pPr>
              <w:spacing w:line="360" w:lineRule="auto"/>
              <w:jc w:val="both"/>
              <w:rPr>
                <w:rFonts w:eastAsia="Calibri"/>
                <w:sz w:val="28"/>
                <w:szCs w:val="28"/>
                <w:lang w:val="de-DE"/>
              </w:rPr>
            </w:pPr>
            <w:r w:rsidRPr="00A20979">
              <w:rPr>
                <w:rFonts w:eastAsia="Calibri"/>
                <w:position w:val="-4"/>
                <w:sz w:val="28"/>
                <w:szCs w:val="28"/>
                <w:lang w:val="nl-NL"/>
              </w:rPr>
              <w:t xml:space="preserve">Xét </w:t>
            </w:r>
            <w:r w:rsidRPr="00A20979">
              <w:rPr>
                <w:rFonts w:eastAsia="Calibri"/>
                <w:position w:val="-4"/>
                <w:sz w:val="28"/>
                <w:szCs w:val="28"/>
                <w:lang w:val="nl-NL"/>
              </w:rPr>
              <w:object w:dxaOrig="225" w:dyaOrig="270">
                <v:shape id="_x0000_i1154" type="#_x0000_t75" style="width:11.55pt;height:13.6pt" o:ole="">
                  <v:imagedata r:id="rId367" o:title=""/>
                </v:shape>
                <o:OLEObject Type="Embed" ProgID="Equation.DSMT4" ShapeID="_x0000_i1154" DrawAspect="Content" ObjectID="_1775279638" r:id="rId411"/>
              </w:object>
            </w:r>
            <w:r w:rsidRPr="00A20979">
              <w:rPr>
                <w:rFonts w:eastAsia="Calibri"/>
                <w:sz w:val="28"/>
                <w:szCs w:val="28"/>
                <w:lang w:val="de-DE"/>
              </w:rPr>
              <w:t xml:space="preserve">BCD, ta có NQ//DC theo hệ quả của định </w:t>
            </w:r>
            <w:r w:rsidRPr="00A20979">
              <w:rPr>
                <w:rFonts w:eastAsia="Calibri"/>
                <w:sz w:val="28"/>
                <w:szCs w:val="28"/>
                <w:lang w:val="de-DE"/>
              </w:rPr>
              <w:lastRenderedPageBreak/>
              <w:t>lý Thales</w:t>
            </w:r>
          </w:p>
          <w:p w:rsidR="00E96F64" w:rsidRPr="00A20979" w:rsidRDefault="00725B74" w:rsidP="00E96F64">
            <w:pPr>
              <w:spacing w:line="360" w:lineRule="auto"/>
              <w:jc w:val="both"/>
              <w:rPr>
                <w:rFonts w:eastAsia="Calibri"/>
                <w:sz w:val="28"/>
                <w:szCs w:val="28"/>
              </w:rPr>
            </w:pPr>
            <m:oMath>
              <m:f>
                <m:fPr>
                  <m:ctrlPr>
                    <w:rPr>
                      <w:rFonts w:ascii="Cambria Math" w:eastAsia="Calibri" w:hAnsi="Cambria Math"/>
                      <w:sz w:val="32"/>
                      <w:szCs w:val="32"/>
                    </w:rPr>
                  </m:ctrlPr>
                </m:fPr>
                <m:num>
                  <m:r>
                    <w:rPr>
                      <w:rFonts w:ascii="Cambria Math" w:eastAsia="Calibri" w:hAnsi="Cambria Math"/>
                      <w:sz w:val="32"/>
                      <w:szCs w:val="32"/>
                    </w:rPr>
                    <m:t>DN</m:t>
                  </m:r>
                </m:num>
                <m:den>
                  <m:r>
                    <m:rPr>
                      <m:sty m:val="p"/>
                    </m:rPr>
                    <w:rPr>
                      <w:rFonts w:ascii="Cambria Math" w:eastAsia="Calibri" w:hAnsi="Cambria Math"/>
                      <w:sz w:val="32"/>
                      <w:szCs w:val="32"/>
                    </w:rPr>
                    <m:t>DB</m:t>
                  </m:r>
                </m:den>
              </m:f>
              <m:r>
                <m:rPr>
                  <m:sty m:val="p"/>
                </m:rPr>
                <w:rPr>
                  <w:rFonts w:ascii="Cambria Math" w:eastAsia="Calibri" w:hAnsi="Cambria Math"/>
                  <w:sz w:val="32"/>
                  <w:szCs w:val="32"/>
                </w:rPr>
                <m:t>=</m:t>
              </m:r>
              <m:f>
                <m:fPr>
                  <m:ctrlPr>
                    <w:rPr>
                      <w:rFonts w:ascii="Cambria Math" w:eastAsia="Calibri" w:hAnsi="Cambria Math"/>
                      <w:sz w:val="32"/>
                      <w:szCs w:val="32"/>
                    </w:rPr>
                  </m:ctrlPr>
                </m:fPr>
                <m:num>
                  <m:r>
                    <w:rPr>
                      <w:rFonts w:ascii="Cambria Math" w:eastAsia="Calibri" w:hAnsi="Cambria Math"/>
                      <w:sz w:val="32"/>
                      <w:szCs w:val="32"/>
                    </w:rPr>
                    <m:t>QC</m:t>
                  </m:r>
                </m:num>
                <m:den>
                  <m:r>
                    <w:rPr>
                      <w:rFonts w:ascii="Cambria Math" w:eastAsia="Calibri" w:hAnsi="Cambria Math"/>
                      <w:sz w:val="32"/>
                      <w:szCs w:val="32"/>
                    </w:rPr>
                    <m:t>BC</m:t>
                  </m:r>
                </m:den>
              </m:f>
            </m:oMath>
            <w:r w:rsidR="00E96F64" w:rsidRPr="00A20979">
              <w:rPr>
                <w:rFonts w:eastAsia="Calibri"/>
                <w:sz w:val="28"/>
                <w:szCs w:val="28"/>
              </w:rPr>
              <w:t xml:space="preserve">  (2)</w:t>
            </w:r>
          </w:p>
          <w:p w:rsidR="00E96F64" w:rsidRPr="00A20979" w:rsidRDefault="00E96F64" w:rsidP="00E96F64">
            <w:pPr>
              <w:spacing w:line="360" w:lineRule="auto"/>
              <w:jc w:val="both"/>
              <w:rPr>
                <w:rFonts w:eastAsia="Calibri"/>
                <w:sz w:val="28"/>
                <w:szCs w:val="28"/>
                <w:lang w:val="de-DE"/>
              </w:rPr>
            </w:pPr>
            <w:r w:rsidRPr="00A20979">
              <w:rPr>
                <w:rFonts w:eastAsia="Calibri"/>
                <w:position w:val="-4"/>
                <w:sz w:val="28"/>
                <w:szCs w:val="28"/>
                <w:lang w:val="nl-NL"/>
              </w:rPr>
              <w:t xml:space="preserve">Xét </w:t>
            </w:r>
            <w:r w:rsidRPr="00A20979">
              <w:rPr>
                <w:rFonts w:eastAsia="Calibri"/>
                <w:position w:val="-4"/>
                <w:sz w:val="28"/>
                <w:szCs w:val="28"/>
                <w:lang w:val="nl-NL"/>
              </w:rPr>
              <w:object w:dxaOrig="225" w:dyaOrig="270">
                <v:shape id="_x0000_i1155" type="#_x0000_t75" style="width:11.55pt;height:13.6pt" o:ole="">
                  <v:imagedata r:id="rId367" o:title=""/>
                </v:shape>
                <o:OLEObject Type="Embed" ProgID="Equation.DSMT4" ShapeID="_x0000_i1155" DrawAspect="Content" ObjectID="_1775279639" r:id="rId412"/>
              </w:object>
            </w:r>
            <w:r w:rsidRPr="00A20979">
              <w:rPr>
                <w:rFonts w:eastAsia="Calibri"/>
                <w:sz w:val="28"/>
                <w:szCs w:val="28"/>
                <w:lang w:val="de-DE"/>
              </w:rPr>
              <w:t>ABC, ta có PQ//AB theo hệ quả của định lý Thales</w:t>
            </w:r>
          </w:p>
          <w:p w:rsidR="00E96F64" w:rsidRPr="00A20979" w:rsidRDefault="00725B74" w:rsidP="00E96F64">
            <w:pPr>
              <w:spacing w:line="360" w:lineRule="auto"/>
              <w:jc w:val="both"/>
              <w:rPr>
                <w:rFonts w:eastAsia="Calibri"/>
                <w:sz w:val="28"/>
                <w:szCs w:val="28"/>
              </w:rPr>
            </w:pPr>
            <m:oMath>
              <m:f>
                <m:fPr>
                  <m:ctrlPr>
                    <w:rPr>
                      <w:rFonts w:ascii="Cambria Math" w:eastAsia="Calibri" w:hAnsi="Cambria Math"/>
                      <w:sz w:val="32"/>
                      <w:szCs w:val="32"/>
                    </w:rPr>
                  </m:ctrlPr>
                </m:fPr>
                <m:num>
                  <m:r>
                    <w:rPr>
                      <w:rFonts w:ascii="Cambria Math" w:eastAsia="Calibri" w:hAnsi="Cambria Math"/>
                      <w:sz w:val="32"/>
                      <w:szCs w:val="32"/>
                    </w:rPr>
                    <m:t>PQ</m:t>
                  </m:r>
                </m:num>
                <m:den>
                  <m:r>
                    <m:rPr>
                      <m:sty m:val="p"/>
                    </m:rPr>
                    <w:rPr>
                      <w:rFonts w:ascii="Cambria Math" w:eastAsia="Calibri" w:hAnsi="Cambria Math"/>
                      <w:sz w:val="32"/>
                      <w:szCs w:val="32"/>
                    </w:rPr>
                    <m:t>AB</m:t>
                  </m:r>
                </m:den>
              </m:f>
              <m:r>
                <m:rPr>
                  <m:sty m:val="p"/>
                </m:rPr>
                <w:rPr>
                  <w:rFonts w:ascii="Cambria Math" w:eastAsia="Calibri" w:hAnsi="Cambria Math"/>
                  <w:sz w:val="32"/>
                  <w:szCs w:val="32"/>
                </w:rPr>
                <m:t>=</m:t>
              </m:r>
              <m:f>
                <m:fPr>
                  <m:ctrlPr>
                    <w:rPr>
                      <w:rFonts w:ascii="Cambria Math" w:eastAsia="Calibri" w:hAnsi="Cambria Math"/>
                      <w:sz w:val="32"/>
                      <w:szCs w:val="32"/>
                    </w:rPr>
                  </m:ctrlPr>
                </m:fPr>
                <m:num>
                  <m:r>
                    <w:rPr>
                      <w:rFonts w:ascii="Cambria Math" w:eastAsia="Calibri" w:hAnsi="Cambria Math"/>
                      <w:sz w:val="32"/>
                      <w:szCs w:val="32"/>
                    </w:rPr>
                    <m:t>QC</m:t>
                  </m:r>
                </m:num>
                <m:den>
                  <m:r>
                    <w:rPr>
                      <w:rFonts w:ascii="Cambria Math" w:eastAsia="Calibri" w:hAnsi="Cambria Math"/>
                      <w:sz w:val="32"/>
                      <w:szCs w:val="32"/>
                    </w:rPr>
                    <m:t>BC</m:t>
                  </m:r>
                </m:den>
              </m:f>
            </m:oMath>
            <w:r w:rsidR="00E96F64" w:rsidRPr="00A20979">
              <w:rPr>
                <w:rFonts w:eastAsia="Calibri"/>
                <w:sz w:val="28"/>
                <w:szCs w:val="28"/>
              </w:rPr>
              <w:t xml:space="preserve">  (3)</w:t>
            </w:r>
          </w:p>
          <w:p w:rsidR="00E96F64" w:rsidRPr="00A20979" w:rsidRDefault="00E96F64" w:rsidP="00E96F64">
            <w:pPr>
              <w:spacing w:line="360" w:lineRule="auto"/>
              <w:jc w:val="both"/>
              <w:rPr>
                <w:rFonts w:eastAsia="Calibri"/>
                <w:sz w:val="32"/>
                <w:szCs w:val="32"/>
              </w:rPr>
            </w:pPr>
            <w:r w:rsidRPr="00A20979">
              <w:rPr>
                <w:rFonts w:eastAsia="Calibri"/>
                <w:sz w:val="28"/>
                <w:szCs w:val="28"/>
              </w:rPr>
              <w:t xml:space="preserve">Từ (1), (2), (3) suy ra </w:t>
            </w:r>
            <m:oMath>
              <m:f>
                <m:fPr>
                  <m:ctrlPr>
                    <w:rPr>
                      <w:rFonts w:ascii="Cambria Math" w:eastAsia="Calibri" w:hAnsi="Cambria Math"/>
                      <w:sz w:val="32"/>
                      <w:szCs w:val="32"/>
                    </w:rPr>
                  </m:ctrlPr>
                </m:fPr>
                <m:num>
                  <m:r>
                    <w:rPr>
                      <w:rFonts w:ascii="Cambria Math" w:eastAsia="Calibri" w:hAnsi="Cambria Math"/>
                      <w:sz w:val="32"/>
                      <w:szCs w:val="32"/>
                    </w:rPr>
                    <m:t>MN</m:t>
                  </m:r>
                </m:num>
                <m:den>
                  <m:r>
                    <m:rPr>
                      <m:sty m:val="p"/>
                    </m:rPr>
                    <w:rPr>
                      <w:rFonts w:ascii="Cambria Math" w:eastAsia="Calibri" w:hAnsi="Cambria Math"/>
                      <w:sz w:val="32"/>
                      <w:szCs w:val="32"/>
                    </w:rPr>
                    <m:t>AB</m:t>
                  </m:r>
                </m:den>
              </m:f>
              <m:r>
                <m:rPr>
                  <m:sty m:val="p"/>
                </m:rPr>
                <w:rPr>
                  <w:rFonts w:ascii="Cambria Math" w:eastAsia="Calibri" w:hAnsi="Cambria Math"/>
                  <w:sz w:val="32"/>
                  <w:szCs w:val="32"/>
                </w:rPr>
                <m:t>=</m:t>
              </m:r>
              <m:f>
                <m:fPr>
                  <m:ctrlPr>
                    <w:rPr>
                      <w:rFonts w:ascii="Cambria Math" w:eastAsia="Calibri" w:hAnsi="Cambria Math"/>
                      <w:sz w:val="32"/>
                      <w:szCs w:val="32"/>
                    </w:rPr>
                  </m:ctrlPr>
                </m:fPr>
                <m:num>
                  <m:r>
                    <w:rPr>
                      <w:rFonts w:ascii="Cambria Math" w:eastAsia="Calibri" w:hAnsi="Cambria Math"/>
                      <w:sz w:val="32"/>
                      <w:szCs w:val="32"/>
                    </w:rPr>
                    <m:t>DN</m:t>
                  </m:r>
                </m:num>
                <m:den>
                  <m:r>
                    <w:rPr>
                      <w:rFonts w:ascii="Cambria Math" w:eastAsia="Calibri" w:hAnsi="Cambria Math"/>
                      <w:sz w:val="32"/>
                      <w:szCs w:val="32"/>
                    </w:rPr>
                    <m:t>DB</m:t>
                  </m:r>
                </m:den>
              </m:f>
            </m:oMath>
            <w:r w:rsidRPr="00A20979">
              <w:rPr>
                <w:rFonts w:eastAsia="Calibri"/>
                <w:sz w:val="28"/>
                <w:szCs w:val="28"/>
              </w:rPr>
              <w:t xml:space="preserve">  =</w:t>
            </w:r>
            <m:oMath>
              <m:r>
                <w:rPr>
                  <w:rFonts w:ascii="Cambria Math" w:eastAsia="Calibri" w:hAnsi="Cambria Math"/>
                  <w:sz w:val="28"/>
                  <w:szCs w:val="28"/>
                </w:rPr>
                <m:t xml:space="preserve"> </m:t>
              </m:r>
              <m:f>
                <m:fPr>
                  <m:ctrlPr>
                    <w:rPr>
                      <w:rFonts w:ascii="Cambria Math" w:eastAsia="Calibri" w:hAnsi="Cambria Math"/>
                      <w:sz w:val="32"/>
                      <w:szCs w:val="32"/>
                    </w:rPr>
                  </m:ctrlPr>
                </m:fPr>
                <m:num>
                  <m:r>
                    <w:rPr>
                      <w:rFonts w:ascii="Cambria Math" w:eastAsia="Calibri" w:hAnsi="Cambria Math"/>
                      <w:sz w:val="32"/>
                      <w:szCs w:val="32"/>
                    </w:rPr>
                    <m:t>QC</m:t>
                  </m:r>
                </m:num>
                <m:den>
                  <m:r>
                    <w:rPr>
                      <w:rFonts w:ascii="Cambria Math" w:eastAsia="Calibri" w:hAnsi="Cambria Math"/>
                      <w:sz w:val="32"/>
                      <w:szCs w:val="32"/>
                    </w:rPr>
                    <m:t>BC</m:t>
                  </m:r>
                </m:den>
              </m:f>
            </m:oMath>
            <w:r w:rsidRPr="00A20979">
              <w:rPr>
                <w:rFonts w:eastAsia="Calibri"/>
                <w:sz w:val="28"/>
                <w:szCs w:val="28"/>
              </w:rPr>
              <w:t xml:space="preserve">  = </w:t>
            </w:r>
            <m:oMath>
              <m:f>
                <m:fPr>
                  <m:ctrlPr>
                    <w:rPr>
                      <w:rFonts w:ascii="Cambria Math" w:eastAsia="Calibri" w:hAnsi="Cambria Math"/>
                      <w:sz w:val="32"/>
                      <w:szCs w:val="32"/>
                    </w:rPr>
                  </m:ctrlPr>
                </m:fPr>
                <m:num>
                  <m:r>
                    <w:rPr>
                      <w:rFonts w:ascii="Cambria Math" w:eastAsia="Calibri" w:hAnsi="Cambria Math"/>
                      <w:sz w:val="32"/>
                      <w:szCs w:val="32"/>
                    </w:rPr>
                    <m:t>PQ</m:t>
                  </m:r>
                </m:num>
                <m:den>
                  <m:r>
                    <m:rPr>
                      <m:sty m:val="p"/>
                    </m:rPr>
                    <w:rPr>
                      <w:rFonts w:ascii="Cambria Math" w:eastAsia="Calibri" w:hAnsi="Cambria Math"/>
                      <w:sz w:val="32"/>
                      <w:szCs w:val="32"/>
                    </w:rPr>
                    <m:t>AB</m:t>
                  </m:r>
                </m:den>
              </m:f>
            </m:oMath>
          </w:p>
          <w:p w:rsidR="00E96F64" w:rsidRPr="00A20979" w:rsidRDefault="00E96F64" w:rsidP="00E96F64">
            <w:pPr>
              <w:spacing w:line="360" w:lineRule="auto"/>
              <w:jc w:val="both"/>
              <w:rPr>
                <w:rFonts w:eastAsia="Calibri"/>
                <w:sz w:val="28"/>
                <w:szCs w:val="28"/>
                <w:lang w:val="it-IT"/>
              </w:rPr>
            </w:pPr>
            <w:r w:rsidRPr="00A20979">
              <w:rPr>
                <w:rFonts w:eastAsia="Calibri"/>
                <w:sz w:val="28"/>
                <w:szCs w:val="28"/>
              </w:rPr>
              <w:t>Suy ra MN=PQ</w:t>
            </w:r>
          </w:p>
        </w:tc>
      </w:tr>
    </w:tbl>
    <w:p w:rsidR="00E96F64" w:rsidRPr="00A20979" w:rsidRDefault="00E96F64" w:rsidP="00E96F64">
      <w:pPr>
        <w:spacing w:line="360" w:lineRule="auto"/>
        <w:jc w:val="both"/>
        <w:rPr>
          <w:rFonts w:eastAsia="Calibri"/>
          <w:b/>
          <w:bCs/>
          <w:sz w:val="28"/>
          <w:szCs w:val="28"/>
          <w:lang w:val="sv-SE"/>
        </w:rPr>
      </w:pPr>
      <w:r w:rsidRPr="00A20979">
        <w:rPr>
          <w:rFonts w:eastAsia="Calibri"/>
          <w:b/>
          <w:bCs/>
          <w:sz w:val="28"/>
          <w:szCs w:val="28"/>
          <w:lang w:val="sv-SE"/>
        </w:rPr>
        <w:lastRenderedPageBreak/>
        <w:t>HƯỚNG DẪN VỀ NHÀ</w:t>
      </w:r>
    </w:p>
    <w:p w:rsidR="00E96F64" w:rsidRPr="00A20979" w:rsidRDefault="00E96F64" w:rsidP="00E96F64">
      <w:pPr>
        <w:spacing w:line="360" w:lineRule="auto"/>
        <w:jc w:val="both"/>
        <w:rPr>
          <w:rFonts w:eastAsia="Calibri"/>
          <w:color w:val="000000"/>
          <w:sz w:val="28"/>
          <w:szCs w:val="28"/>
          <w:lang w:val="pt-BR"/>
        </w:rPr>
      </w:pPr>
      <w:r w:rsidRPr="00A20979">
        <w:rPr>
          <w:rFonts w:eastAsia="Calibri"/>
          <w:color w:val="000000"/>
          <w:sz w:val="28"/>
          <w:szCs w:val="28"/>
          <w:lang w:val="pt-BR"/>
        </w:rPr>
        <w:t xml:space="preserve">- Học bài cũ, trả lời câu hỏi SGK. </w:t>
      </w:r>
    </w:p>
    <w:p w:rsidR="00E96F64" w:rsidRPr="00A20979" w:rsidRDefault="00E96F64" w:rsidP="00E96F64">
      <w:pPr>
        <w:spacing w:line="360" w:lineRule="auto"/>
        <w:jc w:val="both"/>
        <w:rPr>
          <w:rFonts w:eastAsia="Calibri"/>
          <w:color w:val="000000"/>
          <w:sz w:val="28"/>
          <w:szCs w:val="28"/>
          <w:lang w:val="pt-BR"/>
        </w:rPr>
      </w:pPr>
      <w:r w:rsidRPr="00A20979">
        <w:rPr>
          <w:rFonts w:eastAsia="Calibri"/>
          <w:color w:val="000000"/>
          <w:sz w:val="28"/>
          <w:szCs w:val="28"/>
          <w:lang w:val="pt-BR"/>
        </w:rPr>
        <w:t>- Làm các bài tập ,6,7,9/ SGK</w:t>
      </w:r>
    </w:p>
    <w:p w:rsidR="00E96F64" w:rsidRPr="00A20979" w:rsidRDefault="00E96F64" w:rsidP="00E96F64">
      <w:pPr>
        <w:spacing w:line="360" w:lineRule="auto"/>
        <w:jc w:val="both"/>
        <w:rPr>
          <w:rFonts w:eastAsia="Calibri"/>
          <w:color w:val="000000"/>
          <w:sz w:val="28"/>
          <w:szCs w:val="28"/>
          <w:lang w:val="pt-BR"/>
        </w:rPr>
      </w:pPr>
      <w:r w:rsidRPr="00A20979">
        <w:rPr>
          <w:rFonts w:eastAsia="Calibri"/>
          <w:color w:val="000000"/>
          <w:sz w:val="28"/>
          <w:szCs w:val="28"/>
          <w:lang w:val="pt-BR"/>
        </w:rPr>
        <w:t>- Chuẩn bị bài mới</w:t>
      </w:r>
    </w:p>
    <w:p w:rsidR="00F131A4" w:rsidRDefault="00F131A4" w:rsidP="00E96F64">
      <w:pPr>
        <w:spacing w:line="360" w:lineRule="auto"/>
        <w:jc w:val="center"/>
        <w:rPr>
          <w:rFonts w:eastAsia="Calibri"/>
          <w:b/>
          <w:bCs/>
          <w:color w:val="FF0000"/>
          <w:sz w:val="28"/>
          <w:szCs w:val="28"/>
        </w:rPr>
      </w:pPr>
    </w:p>
    <w:p w:rsidR="00F131A4" w:rsidRDefault="00F131A4" w:rsidP="00E96F64">
      <w:pPr>
        <w:spacing w:line="360" w:lineRule="auto"/>
        <w:jc w:val="center"/>
        <w:rPr>
          <w:rFonts w:eastAsia="Calibri"/>
          <w:b/>
          <w:bCs/>
          <w:color w:val="FF0000"/>
          <w:sz w:val="28"/>
          <w:szCs w:val="28"/>
        </w:rPr>
      </w:pPr>
    </w:p>
    <w:p w:rsidR="00F131A4" w:rsidRDefault="00F131A4" w:rsidP="00E96F64">
      <w:pPr>
        <w:spacing w:line="360" w:lineRule="auto"/>
        <w:jc w:val="center"/>
        <w:rPr>
          <w:rFonts w:eastAsia="Calibri"/>
          <w:b/>
          <w:bCs/>
          <w:color w:val="FF0000"/>
          <w:sz w:val="28"/>
          <w:szCs w:val="28"/>
        </w:rPr>
      </w:pPr>
    </w:p>
    <w:p w:rsidR="00F131A4" w:rsidRDefault="00F131A4" w:rsidP="00E96F64">
      <w:pPr>
        <w:spacing w:line="360" w:lineRule="auto"/>
        <w:jc w:val="center"/>
        <w:rPr>
          <w:rFonts w:eastAsia="Calibri"/>
          <w:b/>
          <w:bCs/>
          <w:color w:val="FF0000"/>
          <w:sz w:val="28"/>
          <w:szCs w:val="28"/>
        </w:rPr>
      </w:pPr>
    </w:p>
    <w:p w:rsidR="00F131A4" w:rsidRDefault="00F131A4" w:rsidP="00E96F64">
      <w:pPr>
        <w:spacing w:line="360" w:lineRule="auto"/>
        <w:jc w:val="center"/>
        <w:rPr>
          <w:rFonts w:eastAsia="Calibri"/>
          <w:b/>
          <w:bCs/>
          <w:color w:val="FF0000"/>
          <w:sz w:val="28"/>
          <w:szCs w:val="28"/>
        </w:rPr>
      </w:pPr>
    </w:p>
    <w:p w:rsidR="00F131A4" w:rsidRDefault="00F131A4" w:rsidP="00E96F64">
      <w:pPr>
        <w:spacing w:line="360" w:lineRule="auto"/>
        <w:jc w:val="center"/>
        <w:rPr>
          <w:rFonts w:eastAsia="Calibri"/>
          <w:b/>
          <w:bCs/>
          <w:color w:val="FF0000"/>
          <w:sz w:val="28"/>
          <w:szCs w:val="28"/>
        </w:rPr>
      </w:pPr>
    </w:p>
    <w:p w:rsidR="00F131A4" w:rsidRPr="00F131A4" w:rsidRDefault="00F131A4" w:rsidP="00F131A4">
      <w:pPr>
        <w:spacing w:line="360" w:lineRule="auto"/>
        <w:rPr>
          <w:rFonts w:eastAsia="Calibri"/>
          <w:b/>
          <w:bCs/>
          <w:sz w:val="28"/>
          <w:szCs w:val="28"/>
        </w:rPr>
      </w:pPr>
      <w:r w:rsidRPr="00F131A4">
        <w:rPr>
          <w:rFonts w:eastAsia="Calibri"/>
          <w:b/>
          <w:bCs/>
          <w:sz w:val="28"/>
          <w:szCs w:val="28"/>
        </w:rPr>
        <w:lastRenderedPageBreak/>
        <w:t>NS:13/1/2024</w:t>
      </w:r>
    </w:p>
    <w:p w:rsidR="00F131A4" w:rsidRPr="00F131A4" w:rsidRDefault="00F131A4" w:rsidP="00F131A4">
      <w:pPr>
        <w:spacing w:line="360" w:lineRule="auto"/>
        <w:rPr>
          <w:rFonts w:eastAsia="Calibri"/>
          <w:b/>
          <w:bCs/>
          <w:sz w:val="28"/>
          <w:szCs w:val="28"/>
        </w:rPr>
      </w:pPr>
      <w:r w:rsidRPr="00F131A4">
        <w:rPr>
          <w:rFonts w:eastAsia="Calibri"/>
          <w:b/>
          <w:bCs/>
          <w:sz w:val="28"/>
          <w:szCs w:val="28"/>
        </w:rPr>
        <w:t>ND:29/1-2/2/2024</w:t>
      </w:r>
    </w:p>
    <w:p w:rsidR="00E96F64" w:rsidRPr="00F131A4" w:rsidRDefault="00F131A4" w:rsidP="00E96F64">
      <w:pPr>
        <w:spacing w:line="360" w:lineRule="auto"/>
        <w:jc w:val="center"/>
        <w:rPr>
          <w:rFonts w:eastAsia="Calibri"/>
          <w:b/>
          <w:bCs/>
          <w:sz w:val="28"/>
          <w:szCs w:val="28"/>
        </w:rPr>
      </w:pPr>
      <w:r w:rsidRPr="00F131A4">
        <w:rPr>
          <w:rFonts w:eastAsia="Calibri"/>
          <w:b/>
          <w:bCs/>
          <w:sz w:val="28"/>
          <w:szCs w:val="28"/>
        </w:rPr>
        <w:t>Tiết 35;36</w:t>
      </w:r>
      <w:r w:rsidR="00E96F64" w:rsidRPr="00F131A4">
        <w:rPr>
          <w:rFonts w:eastAsia="Calibri"/>
          <w:b/>
          <w:bCs/>
          <w:sz w:val="28"/>
          <w:szCs w:val="28"/>
        </w:rPr>
        <w:t>. ĐƯỜNG TRUNG BÌNH CỦA TAM GIÁC</w:t>
      </w:r>
    </w:p>
    <w:p w:rsidR="00E96F64" w:rsidRPr="00F131A4" w:rsidRDefault="00E96F64" w:rsidP="00E96F64">
      <w:pPr>
        <w:spacing w:line="360" w:lineRule="auto"/>
        <w:jc w:val="center"/>
        <w:rPr>
          <w:rFonts w:eastAsia="SimSun"/>
          <w:b/>
          <w:i/>
          <w:sz w:val="28"/>
          <w:szCs w:val="28"/>
          <w:lang w:val="sv-SE"/>
        </w:rPr>
      </w:pPr>
      <w:r w:rsidRPr="00F131A4">
        <w:rPr>
          <w:rFonts w:eastAsia="SimSun"/>
          <w:b/>
          <w:i/>
          <w:sz w:val="28"/>
          <w:szCs w:val="28"/>
          <w:lang w:val="sv-SE"/>
        </w:rPr>
        <w:t xml:space="preserve">Thời gian thực hiện: </w:t>
      </w:r>
      <w:r w:rsidR="00F131A4" w:rsidRPr="00F131A4">
        <w:rPr>
          <w:rFonts w:eastAsia="SimSun"/>
          <w:b/>
          <w:i/>
          <w:sz w:val="28"/>
          <w:szCs w:val="28"/>
          <w:lang w:val="sv-SE"/>
        </w:rPr>
        <w:t>2</w:t>
      </w:r>
      <w:r w:rsidRPr="00F131A4">
        <w:rPr>
          <w:rFonts w:eastAsia="SimSun"/>
          <w:b/>
          <w:i/>
          <w:sz w:val="28"/>
          <w:szCs w:val="28"/>
          <w:lang w:val="sv-SE"/>
        </w:rPr>
        <w:t xml:space="preserve"> tiết</w:t>
      </w:r>
    </w:p>
    <w:p w:rsidR="00E96F64" w:rsidRPr="00F131A4" w:rsidRDefault="00E96F64" w:rsidP="00E96F64">
      <w:pPr>
        <w:spacing w:line="360" w:lineRule="auto"/>
        <w:jc w:val="both"/>
        <w:rPr>
          <w:rFonts w:eastAsia="Calibri"/>
          <w:b/>
          <w:bCs/>
          <w:sz w:val="28"/>
          <w:szCs w:val="28"/>
          <w:lang w:val="vi-VN"/>
        </w:rPr>
      </w:pPr>
      <w:r w:rsidRPr="00F131A4">
        <w:rPr>
          <w:rFonts w:eastAsia="Calibri"/>
          <w:b/>
          <w:bCs/>
          <w:sz w:val="28"/>
          <w:szCs w:val="28"/>
        </w:rPr>
        <w:t>I. MỤC TIÊU</w:t>
      </w:r>
      <w:r w:rsidRPr="00F131A4">
        <w:rPr>
          <w:rFonts w:eastAsia="Calibri"/>
          <w:b/>
          <w:bCs/>
          <w:sz w:val="28"/>
          <w:szCs w:val="28"/>
          <w:lang w:val="vi-VN"/>
        </w:rPr>
        <w:t xml:space="preserve"> BÀI HỌC</w:t>
      </w:r>
    </w:p>
    <w:p w:rsidR="00E96F64" w:rsidRPr="00A20979" w:rsidRDefault="00E96F64" w:rsidP="00E96F64">
      <w:pPr>
        <w:spacing w:line="360" w:lineRule="auto"/>
        <w:jc w:val="both"/>
        <w:rPr>
          <w:rFonts w:eastAsia="Calibri"/>
          <w:b/>
          <w:bCs/>
          <w:color w:val="4472C4"/>
          <w:sz w:val="28"/>
          <w:szCs w:val="28"/>
        </w:rPr>
      </w:pPr>
      <w:r w:rsidRPr="00A20979">
        <w:rPr>
          <w:rFonts w:eastAsia="Calibri"/>
          <w:b/>
          <w:bCs/>
          <w:color w:val="4472C4"/>
          <w:sz w:val="28"/>
          <w:szCs w:val="28"/>
        </w:rPr>
        <w:t>1. Về kiến thức</w:t>
      </w:r>
    </w:p>
    <w:p w:rsidR="00E96F64" w:rsidRPr="00A20979" w:rsidRDefault="00E96F64" w:rsidP="00E96F64">
      <w:pPr>
        <w:spacing w:line="360" w:lineRule="auto"/>
        <w:jc w:val="both"/>
        <w:rPr>
          <w:rFonts w:eastAsia="Calibri"/>
          <w:sz w:val="28"/>
          <w:szCs w:val="28"/>
        </w:rPr>
      </w:pPr>
      <w:r w:rsidRPr="00A20979">
        <w:rPr>
          <w:rFonts w:eastAsia="Calibri"/>
          <w:b/>
          <w:bCs/>
          <w:sz w:val="28"/>
          <w:szCs w:val="28"/>
        </w:rPr>
        <w:t xml:space="preserve">- </w:t>
      </w:r>
      <w:r w:rsidRPr="00A20979">
        <w:rPr>
          <w:rFonts w:eastAsia="Calibri"/>
          <w:sz w:val="28"/>
          <w:szCs w:val="28"/>
        </w:rPr>
        <w:t>Mô tả được định nghĩa đường trung bình của tam giác.</w:t>
      </w:r>
    </w:p>
    <w:p w:rsidR="00E96F64" w:rsidRPr="00A20979" w:rsidRDefault="00E96F64" w:rsidP="00E96F64">
      <w:pPr>
        <w:spacing w:line="360" w:lineRule="auto"/>
        <w:jc w:val="both"/>
        <w:rPr>
          <w:rFonts w:eastAsia="Calibri"/>
          <w:sz w:val="28"/>
          <w:szCs w:val="28"/>
        </w:rPr>
      </w:pPr>
      <w:r w:rsidRPr="00A20979">
        <w:rPr>
          <w:rFonts w:eastAsia="Calibri"/>
          <w:sz w:val="28"/>
          <w:szCs w:val="28"/>
        </w:rPr>
        <w:t>- Giải thích được tính chất đường trung bình của tam giác (đường trung bình của tam giác thì song song với cạnh thứ ba và bằng nửa cạnh đó).</w:t>
      </w:r>
    </w:p>
    <w:p w:rsidR="00E96F64" w:rsidRPr="00A20979" w:rsidRDefault="00E96F64" w:rsidP="00E96F64">
      <w:pPr>
        <w:spacing w:line="360" w:lineRule="auto"/>
        <w:jc w:val="both"/>
        <w:rPr>
          <w:rFonts w:eastAsia="Calibri"/>
          <w:sz w:val="28"/>
          <w:szCs w:val="28"/>
        </w:rPr>
      </w:pPr>
      <w:r w:rsidRPr="00A20979">
        <w:rPr>
          <w:rFonts w:eastAsia="Calibri"/>
          <w:sz w:val="28"/>
          <w:szCs w:val="28"/>
        </w:rPr>
        <w:t>- Biết vận dụng tính chất đường trung bình của tam giác trong giải toán và giải quyết một số vấn đề thực tế.</w:t>
      </w:r>
    </w:p>
    <w:p w:rsidR="00E96F64" w:rsidRPr="00A20979" w:rsidRDefault="00E96F64" w:rsidP="00E96F64">
      <w:pPr>
        <w:spacing w:line="360" w:lineRule="auto"/>
        <w:jc w:val="both"/>
        <w:rPr>
          <w:rFonts w:eastAsia="Calibri"/>
          <w:b/>
          <w:bCs/>
          <w:color w:val="C00000"/>
          <w:sz w:val="28"/>
          <w:szCs w:val="28"/>
        </w:rPr>
      </w:pPr>
      <w:r w:rsidRPr="00A20979">
        <w:rPr>
          <w:rFonts w:eastAsia="Calibri"/>
          <w:b/>
          <w:bCs/>
          <w:color w:val="4472C4"/>
          <w:sz w:val="28"/>
          <w:szCs w:val="28"/>
        </w:rPr>
        <w:t>2. Về năng lực</w:t>
      </w:r>
    </w:p>
    <w:p w:rsidR="00E96F64" w:rsidRPr="00A20979" w:rsidRDefault="00E96F64" w:rsidP="00E96F64">
      <w:pPr>
        <w:spacing w:line="360" w:lineRule="auto"/>
        <w:jc w:val="both"/>
        <w:rPr>
          <w:rFonts w:eastAsia="Calibri"/>
          <w:b/>
          <w:bCs/>
          <w:color w:val="C00000"/>
          <w:sz w:val="28"/>
          <w:szCs w:val="28"/>
        </w:rPr>
      </w:pPr>
      <w:r w:rsidRPr="00A20979">
        <w:rPr>
          <w:rFonts w:eastAsia="Calibri"/>
          <w:b/>
          <w:bCs/>
          <w:color w:val="C00000"/>
          <w:sz w:val="28"/>
          <w:szCs w:val="28"/>
        </w:rPr>
        <w:t>a. Năng lực chung</w:t>
      </w:r>
    </w:p>
    <w:p w:rsidR="00E96F64" w:rsidRPr="00A20979" w:rsidRDefault="00E96F64" w:rsidP="00E96F64">
      <w:pPr>
        <w:spacing w:line="360" w:lineRule="auto"/>
        <w:jc w:val="both"/>
        <w:rPr>
          <w:rFonts w:eastAsia="Calibri"/>
          <w:sz w:val="28"/>
          <w:szCs w:val="28"/>
        </w:rPr>
      </w:pPr>
      <w:r w:rsidRPr="00A20979">
        <w:rPr>
          <w:rFonts w:eastAsia="Calibri"/>
          <w:sz w:val="28"/>
          <w:szCs w:val="28"/>
          <w:lang w:val="vi-VN"/>
        </w:rPr>
        <w:t>-</w:t>
      </w:r>
      <w:r w:rsidRPr="00A20979">
        <w:rPr>
          <w:rFonts w:eastAsia="Calibri"/>
          <w:sz w:val="28"/>
          <w:szCs w:val="28"/>
        </w:rPr>
        <w:t>Tự chủ và tự học: Chủ động</w:t>
      </w:r>
      <w:r w:rsidRPr="00A20979">
        <w:rPr>
          <w:rFonts w:eastAsia="Calibri"/>
          <w:sz w:val="28"/>
          <w:szCs w:val="28"/>
          <w:lang w:val="vi-VN"/>
        </w:rPr>
        <w:t xml:space="preserve"> nghiên cứu thông tin SGK</w:t>
      </w:r>
      <w:r w:rsidRPr="00A20979">
        <w:rPr>
          <w:rFonts w:eastAsia="Calibri"/>
          <w:sz w:val="28"/>
          <w:szCs w:val="28"/>
        </w:rPr>
        <w:t>.</w:t>
      </w:r>
    </w:p>
    <w:p w:rsidR="00E96F64" w:rsidRPr="00A20979" w:rsidRDefault="00E96F64" w:rsidP="00E96F64">
      <w:pPr>
        <w:spacing w:line="360" w:lineRule="auto"/>
        <w:contextualSpacing/>
        <w:jc w:val="both"/>
        <w:rPr>
          <w:rFonts w:eastAsia="Calibri"/>
          <w:sz w:val="28"/>
          <w:szCs w:val="28"/>
        </w:rPr>
      </w:pPr>
      <w:r w:rsidRPr="00A20979">
        <w:rPr>
          <w:rFonts w:eastAsia="Calibri"/>
          <w:sz w:val="28"/>
          <w:szCs w:val="28"/>
          <w:lang w:val="vi-VN"/>
        </w:rPr>
        <w:t>-</w:t>
      </w:r>
      <w:r w:rsidRPr="00A20979">
        <w:rPr>
          <w:rFonts w:eastAsia="Calibri"/>
          <w:sz w:val="28"/>
          <w:szCs w:val="28"/>
        </w:rPr>
        <w:t>Giao tiếp và hợp tác</w:t>
      </w:r>
      <w:r w:rsidRPr="00A20979">
        <w:rPr>
          <w:rFonts w:eastAsia="Calibri"/>
          <w:sz w:val="28"/>
          <w:szCs w:val="28"/>
          <w:lang w:val="vi-VN"/>
        </w:rPr>
        <w:t xml:space="preserve">: Tích cực tham gia </w:t>
      </w:r>
      <w:r w:rsidRPr="00A20979">
        <w:rPr>
          <w:rFonts w:eastAsia="Calibri"/>
          <w:sz w:val="28"/>
          <w:szCs w:val="28"/>
        </w:rPr>
        <w:t>phát biểu, xây dựng bài.</w:t>
      </w:r>
    </w:p>
    <w:p w:rsidR="00E96F64" w:rsidRPr="00A20979" w:rsidRDefault="00E96F64" w:rsidP="00E96F64">
      <w:pPr>
        <w:spacing w:line="360" w:lineRule="auto"/>
        <w:contextualSpacing/>
        <w:jc w:val="both"/>
        <w:rPr>
          <w:rFonts w:eastAsia="Calibri"/>
          <w:sz w:val="28"/>
          <w:szCs w:val="28"/>
          <w:lang w:val="vi-VN"/>
        </w:rPr>
      </w:pPr>
      <w:r w:rsidRPr="00A20979">
        <w:rPr>
          <w:rFonts w:eastAsia="Calibri"/>
          <w:sz w:val="28"/>
          <w:szCs w:val="28"/>
          <w:lang w:val="vi-VN"/>
        </w:rPr>
        <w:t>-</w:t>
      </w:r>
      <w:r w:rsidRPr="00A20979">
        <w:rPr>
          <w:rFonts w:eastAsia="Calibri"/>
          <w:sz w:val="28"/>
          <w:szCs w:val="28"/>
        </w:rPr>
        <w:t>Giải quyết vấn đề và sáng tạo.</w:t>
      </w:r>
    </w:p>
    <w:p w:rsidR="00E96F64" w:rsidRPr="00A20979" w:rsidRDefault="00E96F64" w:rsidP="00E96F64">
      <w:pPr>
        <w:spacing w:line="360" w:lineRule="auto"/>
        <w:jc w:val="both"/>
        <w:rPr>
          <w:rFonts w:eastAsia="Calibri"/>
          <w:b/>
          <w:bCs/>
          <w:color w:val="C00000"/>
          <w:sz w:val="28"/>
          <w:szCs w:val="28"/>
        </w:rPr>
      </w:pPr>
      <w:r w:rsidRPr="00A20979">
        <w:rPr>
          <w:rFonts w:eastAsia="Calibri"/>
          <w:b/>
          <w:bCs/>
          <w:color w:val="C00000"/>
          <w:sz w:val="28"/>
          <w:szCs w:val="28"/>
        </w:rPr>
        <w:t>b. Năng lực toán học</w:t>
      </w:r>
    </w:p>
    <w:p w:rsidR="00E96F64" w:rsidRPr="00A20979" w:rsidRDefault="00E96F64" w:rsidP="00E96F64">
      <w:pPr>
        <w:spacing w:line="360" w:lineRule="auto"/>
        <w:jc w:val="both"/>
        <w:rPr>
          <w:rFonts w:eastAsia="Calibri"/>
          <w:sz w:val="28"/>
          <w:szCs w:val="28"/>
        </w:rPr>
      </w:pPr>
      <w:r w:rsidRPr="00A20979">
        <w:rPr>
          <w:rFonts w:eastAsia="Calibri"/>
          <w:sz w:val="28"/>
          <w:szCs w:val="28"/>
        </w:rPr>
        <w:t>- Tư duy và lập luận toán học, mô hình hóa toán học, giao tiếp toán học.</w:t>
      </w:r>
    </w:p>
    <w:p w:rsidR="00E96F64" w:rsidRPr="00A20979" w:rsidRDefault="00E96F64" w:rsidP="00E96F64">
      <w:pPr>
        <w:spacing w:line="360" w:lineRule="auto"/>
        <w:jc w:val="both"/>
        <w:rPr>
          <w:rFonts w:eastAsia="Calibri"/>
          <w:b/>
          <w:bCs/>
          <w:color w:val="4472C4"/>
          <w:sz w:val="28"/>
          <w:szCs w:val="28"/>
        </w:rPr>
      </w:pPr>
      <w:r w:rsidRPr="00A20979">
        <w:rPr>
          <w:rFonts w:eastAsia="Calibri"/>
          <w:b/>
          <w:bCs/>
          <w:color w:val="4472C4"/>
          <w:sz w:val="28"/>
          <w:szCs w:val="28"/>
        </w:rPr>
        <w:t>3. Về phẩm chất</w:t>
      </w:r>
    </w:p>
    <w:p w:rsidR="00E96F64" w:rsidRPr="00A20979" w:rsidRDefault="00E96F64" w:rsidP="00E96F64">
      <w:pPr>
        <w:spacing w:line="360" w:lineRule="auto"/>
        <w:jc w:val="both"/>
        <w:rPr>
          <w:rFonts w:eastAsia="Calibri"/>
          <w:sz w:val="28"/>
          <w:szCs w:val="28"/>
          <w:lang w:val="nl-NL"/>
        </w:rPr>
      </w:pPr>
      <w:r w:rsidRPr="00A20979">
        <w:rPr>
          <w:rFonts w:eastAsia="Calibri"/>
          <w:sz w:val="28"/>
          <w:szCs w:val="28"/>
          <w:lang w:val="nl-NL"/>
        </w:rPr>
        <w:lastRenderedPageBreak/>
        <w:t xml:space="preserve">- </w:t>
      </w:r>
      <w:r w:rsidRPr="00A20979">
        <w:rPr>
          <w:rFonts w:eastAsia="Calibri"/>
          <w:sz w:val="28"/>
          <w:szCs w:val="28"/>
          <w:lang w:val="da-DK"/>
        </w:rPr>
        <w:t>Có</w:t>
      </w:r>
      <w:r w:rsidRPr="00A20979">
        <w:rPr>
          <w:rFonts w:eastAsia="Calibri"/>
          <w:i/>
          <w:sz w:val="28"/>
          <w:szCs w:val="28"/>
          <w:lang w:val="da-DK"/>
        </w:rPr>
        <w:t xml:space="preserve"> </w:t>
      </w:r>
      <w:r w:rsidRPr="00A20979">
        <w:rPr>
          <w:rFonts w:eastAsia="Calibri"/>
          <w:sz w:val="28"/>
          <w:szCs w:val="28"/>
          <w:lang w:val="vi-VN"/>
        </w:rPr>
        <w:t xml:space="preserve">ý thức </w:t>
      </w:r>
      <w:r w:rsidRPr="00A20979">
        <w:rPr>
          <w:rFonts w:eastAsia="Calibri"/>
          <w:sz w:val="28"/>
          <w:szCs w:val="28"/>
          <w:lang w:val="nl-NL"/>
        </w:rPr>
        <w:t>học tập</w:t>
      </w:r>
      <w:r w:rsidRPr="00A20979">
        <w:rPr>
          <w:rFonts w:eastAsia="Calibri"/>
          <w:sz w:val="28"/>
          <w:szCs w:val="28"/>
          <w:lang w:val="vi-VN"/>
        </w:rPr>
        <w:t>, ý thức tìm tòi, khám phá và sáng tạ</w:t>
      </w:r>
      <w:r w:rsidRPr="00A20979">
        <w:rPr>
          <w:rFonts w:eastAsia="Calibri"/>
          <w:sz w:val="28"/>
          <w:szCs w:val="28"/>
          <w:lang w:val="nl-NL"/>
        </w:rPr>
        <w:t>o, có ý thức làm việc nhóm.</w:t>
      </w:r>
    </w:p>
    <w:p w:rsidR="00E96F64" w:rsidRPr="00A20979" w:rsidRDefault="00E96F64" w:rsidP="00E96F64">
      <w:pPr>
        <w:spacing w:line="360" w:lineRule="auto"/>
        <w:jc w:val="both"/>
        <w:rPr>
          <w:rFonts w:eastAsia="Calibri"/>
          <w:sz w:val="28"/>
          <w:szCs w:val="28"/>
          <w:lang w:val="nl-NL"/>
        </w:rPr>
      </w:pPr>
      <w:r w:rsidRPr="00A20979">
        <w:rPr>
          <w:rFonts w:eastAsia="Calibri"/>
          <w:sz w:val="28"/>
          <w:szCs w:val="28"/>
          <w:lang w:val="nl-NL"/>
        </w:rPr>
        <w:t>- Chăm chỉ tích cực xây dựng bài, có trách nhiệm, chủ động chiếm lĩnh kiến thức theo sự hướng dẫn của GV.</w:t>
      </w:r>
    </w:p>
    <w:p w:rsidR="00E96F64" w:rsidRPr="00A20979" w:rsidRDefault="00E96F64" w:rsidP="00E96F64">
      <w:pPr>
        <w:spacing w:line="360" w:lineRule="auto"/>
        <w:jc w:val="both"/>
        <w:rPr>
          <w:rFonts w:eastAsia="Calibri"/>
          <w:sz w:val="28"/>
          <w:szCs w:val="28"/>
          <w:lang w:val="nl-NL"/>
        </w:rPr>
      </w:pPr>
      <w:r w:rsidRPr="00A20979">
        <w:rPr>
          <w:rFonts w:eastAsia="Calibri"/>
          <w:sz w:val="28"/>
          <w:szCs w:val="28"/>
          <w:lang w:val="nl-NL"/>
        </w:rPr>
        <w:t>- Hình thành tư duy logic, lập luận chặt chẽ, và linh hoạt trong quá trình suy nghĩ; biết tích hợp toán học và cuộc sống, tích hợp các môn học khác.</w:t>
      </w:r>
    </w:p>
    <w:p w:rsidR="00E96F64" w:rsidRPr="00A20979" w:rsidRDefault="00E96F64" w:rsidP="00E96F64">
      <w:pPr>
        <w:spacing w:line="360" w:lineRule="auto"/>
        <w:jc w:val="both"/>
        <w:rPr>
          <w:rFonts w:eastAsia="Calibri"/>
          <w:b/>
          <w:bCs/>
          <w:color w:val="C00000"/>
          <w:sz w:val="28"/>
          <w:szCs w:val="28"/>
        </w:rPr>
      </w:pPr>
      <w:r w:rsidRPr="00A20979">
        <w:rPr>
          <w:rFonts w:eastAsia="Calibri"/>
          <w:b/>
          <w:bCs/>
          <w:color w:val="C00000"/>
          <w:sz w:val="28"/>
          <w:szCs w:val="28"/>
        </w:rPr>
        <w:t>II. THIẾT BỊ DẠY HỌC VÀ HỌC LIỆU</w:t>
      </w:r>
    </w:p>
    <w:p w:rsidR="00E96F64" w:rsidRPr="00A20979" w:rsidRDefault="00E96F64" w:rsidP="00E96F64">
      <w:pPr>
        <w:spacing w:line="360" w:lineRule="auto"/>
        <w:jc w:val="both"/>
        <w:rPr>
          <w:rFonts w:eastAsia="Calibri"/>
          <w:sz w:val="28"/>
          <w:szCs w:val="28"/>
          <w:shd w:val="clear" w:color="auto" w:fill="FFFFFF"/>
          <w:lang w:val="nl-NL"/>
        </w:rPr>
      </w:pPr>
      <w:r w:rsidRPr="00A20979">
        <w:rPr>
          <w:rFonts w:eastAsia="Calibri"/>
          <w:b/>
          <w:bCs/>
          <w:color w:val="4472C4"/>
          <w:sz w:val="28"/>
          <w:szCs w:val="28"/>
          <w:lang w:val="nl-NL"/>
        </w:rPr>
        <w:t xml:space="preserve">1. </w:t>
      </w:r>
      <w:r w:rsidRPr="00A20979">
        <w:rPr>
          <w:rFonts w:eastAsia="Calibri"/>
          <w:b/>
          <w:bCs/>
          <w:color w:val="4472C4"/>
          <w:sz w:val="28"/>
          <w:szCs w:val="28"/>
          <w:lang w:val="vi-VN"/>
        </w:rPr>
        <w:t>Giáo viên</w:t>
      </w:r>
      <w:r w:rsidRPr="00A20979">
        <w:rPr>
          <w:rFonts w:eastAsia="Calibri"/>
          <w:b/>
          <w:bCs/>
          <w:color w:val="4472C4"/>
          <w:sz w:val="28"/>
          <w:szCs w:val="28"/>
          <w:lang w:val="nl-NL"/>
        </w:rPr>
        <w:t>:</w:t>
      </w:r>
      <w:r w:rsidRPr="00A20979">
        <w:rPr>
          <w:rFonts w:eastAsia="Calibri"/>
          <w:color w:val="4472C4"/>
          <w:sz w:val="28"/>
          <w:szCs w:val="28"/>
          <w:lang w:val="nl-NL"/>
        </w:rPr>
        <w:t xml:space="preserve"> </w:t>
      </w:r>
      <w:r w:rsidRPr="00A20979">
        <w:rPr>
          <w:rFonts w:eastAsia="Calibri"/>
          <w:sz w:val="28"/>
          <w:szCs w:val="28"/>
          <w:shd w:val="clear" w:color="auto" w:fill="FFFFFF"/>
          <w:lang w:val="nl-NL"/>
        </w:rPr>
        <w:t>SGK, tài liệu giảng dạy, giáo án PPT, thước thẳng có chia khoảng.</w:t>
      </w:r>
    </w:p>
    <w:p w:rsidR="00E96F64" w:rsidRPr="00A20979" w:rsidRDefault="00E96F64" w:rsidP="00E96F64">
      <w:pPr>
        <w:spacing w:line="360" w:lineRule="auto"/>
        <w:jc w:val="both"/>
        <w:rPr>
          <w:rFonts w:eastAsia="Calibri"/>
          <w:sz w:val="28"/>
          <w:szCs w:val="28"/>
          <w:shd w:val="clear" w:color="auto" w:fill="FFFFFF"/>
          <w:lang w:val="nl-NL"/>
        </w:rPr>
      </w:pPr>
      <w:r w:rsidRPr="00A20979">
        <w:rPr>
          <w:rFonts w:eastAsia="Calibri"/>
          <w:b/>
          <w:bCs/>
          <w:color w:val="4472C4"/>
          <w:sz w:val="28"/>
          <w:szCs w:val="28"/>
          <w:lang w:val="nl-NL"/>
        </w:rPr>
        <w:t xml:space="preserve">2. </w:t>
      </w:r>
      <w:r w:rsidRPr="00A20979">
        <w:rPr>
          <w:rFonts w:eastAsia="Calibri"/>
          <w:b/>
          <w:bCs/>
          <w:color w:val="4472C4"/>
          <w:sz w:val="28"/>
          <w:szCs w:val="28"/>
          <w:lang w:val="vi-VN"/>
        </w:rPr>
        <w:t>Học sinh</w:t>
      </w:r>
      <w:r w:rsidRPr="00A20979">
        <w:rPr>
          <w:rFonts w:eastAsia="Calibri"/>
          <w:b/>
          <w:bCs/>
          <w:color w:val="4472C4"/>
          <w:sz w:val="28"/>
          <w:szCs w:val="28"/>
          <w:lang w:val="nl-NL"/>
        </w:rPr>
        <w:t>:</w:t>
      </w:r>
      <w:r w:rsidRPr="00A20979">
        <w:rPr>
          <w:rFonts w:eastAsia="Calibri"/>
          <w:color w:val="4472C4"/>
          <w:sz w:val="28"/>
          <w:szCs w:val="28"/>
          <w:lang w:val="nl-NL"/>
        </w:rPr>
        <w:t xml:space="preserve"> </w:t>
      </w:r>
      <w:r w:rsidRPr="00A20979">
        <w:rPr>
          <w:rFonts w:eastAsia="Calibri"/>
          <w:sz w:val="28"/>
          <w:szCs w:val="28"/>
          <w:shd w:val="clear" w:color="auto" w:fill="FFFFFF"/>
          <w:lang w:val="nl-NL"/>
        </w:rPr>
        <w:t>SGK, SBT, vở ghi, giấy nháp, đồ dùng học tập (bút, thước...), bảng nhóm, bút viết bảng nhóm, bảng con.</w:t>
      </w:r>
    </w:p>
    <w:p w:rsidR="00E96F64" w:rsidRPr="00A20979" w:rsidRDefault="00E96F64" w:rsidP="00E96F64">
      <w:pPr>
        <w:spacing w:line="360" w:lineRule="auto"/>
        <w:jc w:val="both"/>
        <w:rPr>
          <w:rFonts w:eastAsia="Calibri"/>
          <w:b/>
          <w:bCs/>
          <w:color w:val="C00000"/>
          <w:sz w:val="28"/>
          <w:szCs w:val="28"/>
        </w:rPr>
      </w:pPr>
      <w:r w:rsidRPr="00A20979">
        <w:rPr>
          <w:rFonts w:eastAsia="Calibri"/>
          <w:b/>
          <w:bCs/>
          <w:color w:val="C00000"/>
          <w:sz w:val="28"/>
          <w:szCs w:val="28"/>
        </w:rPr>
        <w:t>III. TIẾN TRÌNH DẠY HỌC</w:t>
      </w:r>
    </w:p>
    <w:p w:rsidR="00E96F64" w:rsidRPr="00A20979" w:rsidRDefault="00E96F64" w:rsidP="00E96F64">
      <w:pPr>
        <w:spacing w:line="360" w:lineRule="auto"/>
        <w:jc w:val="both"/>
        <w:rPr>
          <w:rFonts w:eastAsia="Calibri"/>
          <w:b/>
          <w:bCs/>
          <w:color w:val="4472C4"/>
          <w:sz w:val="28"/>
          <w:szCs w:val="28"/>
          <w:lang w:val="nl-NL"/>
        </w:rPr>
      </w:pPr>
      <w:r w:rsidRPr="00A20979">
        <w:rPr>
          <w:rFonts w:eastAsia="Calibri"/>
          <w:b/>
          <w:bCs/>
          <w:color w:val="4472C4"/>
          <w:sz w:val="28"/>
          <w:szCs w:val="28"/>
          <w:lang w:val="nl-NL"/>
        </w:rPr>
        <w:t>1. Hoạt động 1: KHỞI ĐỘNG</w:t>
      </w:r>
    </w:p>
    <w:p w:rsidR="00E96F64" w:rsidRPr="00A20979" w:rsidRDefault="00E96F64" w:rsidP="00E96F64">
      <w:pPr>
        <w:spacing w:line="360" w:lineRule="auto"/>
        <w:jc w:val="both"/>
        <w:rPr>
          <w:rFonts w:eastAsia="Calibri"/>
          <w:sz w:val="28"/>
          <w:szCs w:val="28"/>
          <w:lang w:val="nl-NL"/>
        </w:rPr>
      </w:pPr>
      <w:r w:rsidRPr="00A20979">
        <w:rPr>
          <w:rFonts w:eastAsia="Calibri"/>
          <w:b/>
          <w:bCs/>
          <w:i/>
          <w:iCs/>
          <w:sz w:val="28"/>
          <w:szCs w:val="28"/>
          <w:lang w:val="nl-NL"/>
        </w:rPr>
        <w:t xml:space="preserve">a. Mục tiêu: </w:t>
      </w:r>
      <w:r w:rsidRPr="00A20979">
        <w:rPr>
          <w:rFonts w:eastAsia="Calibri"/>
          <w:sz w:val="28"/>
          <w:szCs w:val="28"/>
          <w:lang w:val="nl-NL"/>
        </w:rPr>
        <w:t>Giúp HS có cơ hội trải nghiệm, thảo luận về tình huống xuất hiện đường trung bình khi tính khoảng cách trong thực tế.</w:t>
      </w:r>
    </w:p>
    <w:p w:rsidR="00E96F64" w:rsidRPr="00A20979" w:rsidRDefault="00E96F64" w:rsidP="00E96F64">
      <w:pPr>
        <w:spacing w:line="360" w:lineRule="auto"/>
        <w:contextualSpacing/>
        <w:jc w:val="both"/>
        <w:rPr>
          <w:rFonts w:eastAsia="Calibri"/>
          <w:sz w:val="28"/>
          <w:szCs w:val="28"/>
        </w:rPr>
      </w:pPr>
      <w:r w:rsidRPr="00A20979">
        <w:rPr>
          <w:rFonts w:eastAsia="Calibri"/>
          <w:b/>
          <w:bCs/>
          <w:i/>
          <w:iCs/>
          <w:sz w:val="28"/>
          <w:szCs w:val="28"/>
          <w:lang w:val="nl-NL"/>
        </w:rPr>
        <w:t xml:space="preserve">b. Nội dung: </w:t>
      </w:r>
      <w:r w:rsidRPr="00A20979">
        <w:rPr>
          <w:rFonts w:eastAsia="Calibri"/>
          <w:sz w:val="28"/>
          <w:szCs w:val="28"/>
          <w:lang w:val="vi-VN"/>
        </w:rPr>
        <w:t xml:space="preserve">HS quan sát hình </w:t>
      </w:r>
      <w:r w:rsidRPr="00A20979">
        <w:rPr>
          <w:rFonts w:eastAsia="Calibri"/>
          <w:sz w:val="28"/>
          <w:szCs w:val="28"/>
        </w:rPr>
        <w:t>và</w:t>
      </w:r>
      <w:r w:rsidRPr="00A20979">
        <w:rPr>
          <w:rFonts w:eastAsia="Calibri"/>
          <w:sz w:val="28"/>
          <w:szCs w:val="28"/>
          <w:lang w:val="vi-VN"/>
        </w:rPr>
        <w:t xml:space="preserve"> trả lời câu hỏi SGK - </w:t>
      </w:r>
      <w:r w:rsidRPr="00A20979">
        <w:rPr>
          <w:rFonts w:eastAsia="Calibri"/>
          <w:sz w:val="28"/>
          <w:szCs w:val="28"/>
        </w:rPr>
        <w:t>52</w:t>
      </w:r>
    </w:p>
    <w:p w:rsidR="00E96F64" w:rsidRPr="00A20979" w:rsidRDefault="00E96F64" w:rsidP="00E96F64">
      <w:pPr>
        <w:spacing w:line="360" w:lineRule="auto"/>
        <w:jc w:val="both"/>
        <w:rPr>
          <w:rFonts w:eastAsia="Calibri"/>
          <w:sz w:val="28"/>
          <w:szCs w:val="28"/>
          <w:lang w:val="nl-NL"/>
        </w:rPr>
      </w:pPr>
      <w:r w:rsidRPr="00A20979">
        <w:rPr>
          <w:rFonts w:eastAsia="Calibri"/>
          <w:b/>
          <w:bCs/>
          <w:i/>
          <w:iCs/>
          <w:sz w:val="28"/>
          <w:szCs w:val="28"/>
          <w:lang w:val="nl-NL"/>
        </w:rPr>
        <w:t>c. Sản phẩm học tập</w:t>
      </w:r>
      <w:r w:rsidRPr="00A20979">
        <w:rPr>
          <w:rFonts w:eastAsia="Calibri"/>
          <w:b/>
          <w:bCs/>
          <w:sz w:val="28"/>
          <w:szCs w:val="28"/>
          <w:lang w:val="nl-NL"/>
        </w:rPr>
        <w:t>:</w:t>
      </w:r>
      <w:r w:rsidRPr="00A20979">
        <w:rPr>
          <w:rFonts w:eastAsia="Calibri"/>
          <w:sz w:val="28"/>
          <w:szCs w:val="28"/>
          <w:lang w:val="nl-NL"/>
        </w:rPr>
        <w:t xml:space="preserve"> Dự đoán của HS về khoảng cách giữa hai điểm B và C.</w:t>
      </w:r>
    </w:p>
    <w:p w:rsidR="00E96F64" w:rsidRPr="00A20979" w:rsidRDefault="00E96F64" w:rsidP="00E96F64">
      <w:pPr>
        <w:spacing w:line="360" w:lineRule="auto"/>
        <w:jc w:val="both"/>
        <w:rPr>
          <w:rFonts w:eastAsia="Calibri"/>
          <w:b/>
          <w:bCs/>
          <w:i/>
          <w:iCs/>
          <w:sz w:val="28"/>
          <w:szCs w:val="28"/>
          <w:lang w:val="nl-NL"/>
        </w:rPr>
      </w:pPr>
      <w:r w:rsidRPr="00A20979">
        <w:rPr>
          <w:rFonts w:eastAsia="Calibri"/>
          <w:b/>
          <w:bCs/>
          <w:i/>
          <w:iCs/>
          <w:sz w:val="28"/>
          <w:szCs w:val="28"/>
          <w:lang w:val="nl-NL"/>
        </w:rPr>
        <w:t>d. Tổ chức thực hiện:</w:t>
      </w:r>
    </w:p>
    <w:tbl>
      <w:tblPr>
        <w:tblpPr w:leftFromText="180" w:rightFromText="180" w:vertAnchor="text" w:tblpY="105"/>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9"/>
        <w:gridCol w:w="4504"/>
      </w:tblGrid>
      <w:tr w:rsidR="00E96F64" w:rsidRPr="00A20979" w:rsidTr="00E96F64">
        <w:trPr>
          <w:trHeight w:val="727"/>
        </w:trPr>
        <w:tc>
          <w:tcPr>
            <w:tcW w:w="5419"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E96F64" w:rsidRPr="00A20979" w:rsidRDefault="00E96F64" w:rsidP="00E96F64">
            <w:pPr>
              <w:spacing w:line="360" w:lineRule="auto"/>
              <w:jc w:val="center"/>
              <w:rPr>
                <w:rFonts w:eastAsia="Arial"/>
                <w:b/>
                <w:bCs/>
                <w:i/>
                <w:iCs/>
                <w:szCs w:val="28"/>
                <w:lang w:val="vi-VN"/>
              </w:rPr>
            </w:pPr>
            <w:r w:rsidRPr="00A20979">
              <w:rPr>
                <w:rFonts w:eastAsia="Arial"/>
                <w:b/>
                <w:bCs/>
                <w:i/>
                <w:iCs/>
                <w:szCs w:val="28"/>
                <w:lang w:val="vi-VN"/>
              </w:rPr>
              <w:t>TỔ CHỨC THỰC HIỆN</w:t>
            </w:r>
          </w:p>
        </w:tc>
        <w:tc>
          <w:tcPr>
            <w:tcW w:w="4504"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E96F64" w:rsidRPr="00A20979" w:rsidRDefault="00E96F64" w:rsidP="00E96F64">
            <w:pPr>
              <w:spacing w:line="360" w:lineRule="auto"/>
              <w:jc w:val="center"/>
              <w:rPr>
                <w:rFonts w:eastAsia="Arial"/>
                <w:b/>
                <w:bCs/>
                <w:i/>
                <w:iCs/>
                <w:szCs w:val="28"/>
                <w:lang w:val="vi-VN"/>
              </w:rPr>
            </w:pPr>
            <w:r w:rsidRPr="00A20979">
              <w:rPr>
                <w:rFonts w:eastAsia="Arial"/>
                <w:b/>
                <w:bCs/>
                <w:i/>
                <w:iCs/>
                <w:szCs w:val="28"/>
                <w:lang w:val="vi-VN"/>
              </w:rPr>
              <w:t xml:space="preserve">SẢN PHẨM DỰ KIẾN </w:t>
            </w:r>
          </w:p>
        </w:tc>
      </w:tr>
      <w:tr w:rsidR="00E96F64" w:rsidRPr="00A20979" w:rsidTr="00E96F64">
        <w:trPr>
          <w:trHeight w:val="3676"/>
        </w:trPr>
        <w:tc>
          <w:tcPr>
            <w:tcW w:w="5419" w:type="dxa"/>
            <w:tcBorders>
              <w:top w:val="single" w:sz="4" w:space="0" w:color="auto"/>
              <w:left w:val="single" w:sz="4" w:space="0" w:color="auto"/>
              <w:bottom w:val="single" w:sz="4" w:space="0" w:color="auto"/>
              <w:right w:val="single" w:sz="4" w:space="0" w:color="auto"/>
            </w:tcBorders>
            <w:shd w:val="clear" w:color="auto" w:fill="auto"/>
            <w:hideMark/>
          </w:tcPr>
          <w:p w:rsidR="00E96F64" w:rsidRPr="00A20979" w:rsidRDefault="00E96F64" w:rsidP="00E96F64">
            <w:pPr>
              <w:spacing w:line="360" w:lineRule="auto"/>
              <w:rPr>
                <w:rFonts w:eastAsia="Calibri"/>
                <w:color w:val="000000"/>
                <w:sz w:val="28"/>
                <w:szCs w:val="28"/>
              </w:rPr>
            </w:pPr>
            <w:r w:rsidRPr="00A20979">
              <w:rPr>
                <w:rFonts w:eastAsia="Calibri"/>
                <w:b/>
                <w:color w:val="0070C0"/>
                <w:sz w:val="28"/>
                <w:szCs w:val="28"/>
              </w:rPr>
              <w:lastRenderedPageBreak/>
              <w:t xml:space="preserve">Bước 1: </w:t>
            </w:r>
            <w:r w:rsidRPr="00A20979">
              <w:rPr>
                <w:rFonts w:eastAsia="Calibri"/>
                <w:b/>
                <w:color w:val="000000"/>
                <w:sz w:val="28"/>
                <w:szCs w:val="28"/>
              </w:rPr>
              <w:t>Chuyển giao nhiệm vụ:</w:t>
            </w:r>
            <w:r w:rsidRPr="00A20979">
              <w:rPr>
                <w:rFonts w:eastAsia="Calibri"/>
                <w:color w:val="000000"/>
                <w:sz w:val="28"/>
                <w:szCs w:val="28"/>
              </w:rPr>
              <w:t xml:space="preserve"> </w:t>
            </w:r>
          </w:p>
          <w:p w:rsidR="00E96F64" w:rsidRPr="00A20979" w:rsidRDefault="00E96F64" w:rsidP="00E96F64">
            <w:pPr>
              <w:spacing w:line="360" w:lineRule="auto"/>
              <w:rPr>
                <w:rFonts w:eastAsia="Calibri"/>
                <w:color w:val="000000"/>
                <w:sz w:val="28"/>
                <w:szCs w:val="28"/>
              </w:rPr>
            </w:pPr>
            <w:r w:rsidRPr="00A20979">
              <w:rPr>
                <w:rFonts w:eastAsia="Calibri"/>
                <w:color w:val="000000"/>
                <w:sz w:val="28"/>
                <w:szCs w:val="28"/>
              </w:rPr>
              <w:t>- GV: Trong cuộc sống, thường có những khoảng cách không đo được bằng các trực tiếp, người ta có thể sử dụng cách đo gián tiếp, trong hình để đo BC người ta đã đo cạnh DE. Như vậy nếu đo được DE là 45m thì BC là bao nhiêu?</w:t>
            </w:r>
          </w:p>
          <w:p w:rsidR="00E96F64" w:rsidRPr="00A20979" w:rsidRDefault="00E96F64" w:rsidP="00E96F64">
            <w:pPr>
              <w:spacing w:line="360" w:lineRule="auto"/>
              <w:rPr>
                <w:rFonts w:eastAsia="Calibri"/>
                <w:color w:val="000000"/>
                <w:sz w:val="28"/>
                <w:szCs w:val="28"/>
              </w:rPr>
            </w:pPr>
            <w:r w:rsidRPr="00A20979">
              <w:rPr>
                <w:rFonts w:eastAsia="Calibri"/>
                <w:b/>
                <w:color w:val="0070C0"/>
                <w:sz w:val="28"/>
                <w:szCs w:val="28"/>
              </w:rPr>
              <w:t xml:space="preserve">Bước 2: </w:t>
            </w:r>
            <w:r w:rsidRPr="00A20979">
              <w:rPr>
                <w:rFonts w:eastAsia="Calibri"/>
                <w:b/>
                <w:color w:val="000000"/>
                <w:sz w:val="28"/>
                <w:szCs w:val="28"/>
              </w:rPr>
              <w:t xml:space="preserve">Thực hiện nhiệm vụ: </w: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iCs/>
                <w:sz w:val="28"/>
                <w:szCs w:val="28"/>
                <w:lang w:val="nl-NL"/>
              </w:rPr>
              <w:t>- HS thực hiện theo hướng dẫn của GV</w:t>
            </w:r>
          </w:p>
          <w:p w:rsidR="00E96F64" w:rsidRPr="00A20979" w:rsidRDefault="00E96F64" w:rsidP="00E96F64">
            <w:pPr>
              <w:spacing w:line="360" w:lineRule="auto"/>
              <w:rPr>
                <w:rFonts w:eastAsia="Calibri"/>
                <w:b/>
                <w:color w:val="000000"/>
                <w:sz w:val="28"/>
                <w:szCs w:val="28"/>
              </w:rPr>
            </w:pPr>
            <w:r w:rsidRPr="00A20979">
              <w:rPr>
                <w:rFonts w:eastAsia="Calibri"/>
                <w:b/>
                <w:color w:val="0070C0"/>
                <w:sz w:val="28"/>
                <w:szCs w:val="28"/>
              </w:rPr>
              <w:t xml:space="preserve">Bước 3: </w:t>
            </w:r>
            <w:r w:rsidRPr="00A20979">
              <w:rPr>
                <w:rFonts w:eastAsia="Calibri"/>
                <w:b/>
                <w:color w:val="000000"/>
                <w:sz w:val="28"/>
                <w:szCs w:val="28"/>
              </w:rPr>
              <w:t xml:space="preserve">Báo cáo, thảo luận: </w:t>
            </w:r>
          </w:p>
          <w:p w:rsidR="00E96F64" w:rsidRPr="00A20979" w:rsidRDefault="00E96F64" w:rsidP="00E96F64">
            <w:pPr>
              <w:tabs>
                <w:tab w:val="left" w:pos="426"/>
                <w:tab w:val="center" w:pos="5400"/>
                <w:tab w:val="left" w:pos="7169"/>
              </w:tabs>
              <w:spacing w:line="360" w:lineRule="auto"/>
              <w:rPr>
                <w:rFonts w:eastAsia="Calibri"/>
                <w:b/>
                <w:color w:val="000000"/>
                <w:sz w:val="28"/>
                <w:szCs w:val="28"/>
              </w:rPr>
            </w:pPr>
            <w:r w:rsidRPr="00A20979">
              <w:rPr>
                <w:rFonts w:eastAsia="Calibri"/>
                <w:b/>
                <w:color w:val="0070C0"/>
                <w:sz w:val="28"/>
                <w:szCs w:val="28"/>
              </w:rPr>
              <w:t xml:space="preserve">Bước 4: </w:t>
            </w:r>
            <w:r w:rsidRPr="00A20979">
              <w:rPr>
                <w:rFonts w:eastAsia="Calibri"/>
                <w:b/>
                <w:color w:val="000000"/>
                <w:sz w:val="28"/>
                <w:szCs w:val="28"/>
              </w:rPr>
              <w:t xml:space="preserve">Kết luận, nhận định: </w:t>
            </w:r>
          </w:p>
          <w:p w:rsidR="00E96F64" w:rsidRPr="00A20979" w:rsidRDefault="00E96F64" w:rsidP="00E96F64">
            <w:pPr>
              <w:tabs>
                <w:tab w:val="left" w:pos="426"/>
                <w:tab w:val="center" w:pos="5400"/>
                <w:tab w:val="left" w:pos="7169"/>
              </w:tabs>
              <w:spacing w:line="360" w:lineRule="auto"/>
              <w:rPr>
                <w:rFonts w:eastAsia="Calibri"/>
                <w:b/>
                <w:color w:val="000000"/>
                <w:sz w:val="28"/>
                <w:szCs w:val="28"/>
              </w:rPr>
            </w:pPr>
            <w:r w:rsidRPr="00A20979">
              <w:rPr>
                <w:rFonts w:eastAsia="Calibri"/>
                <w:sz w:val="28"/>
                <w:szCs w:val="28"/>
                <w:lang w:val="nl-NL"/>
              </w:rPr>
              <w:t>GV ghi nhận các dự đoán của HS, HS tự đánh giá đúng – sai sau khi học xong bài.</w:t>
            </w:r>
          </w:p>
        </w:tc>
        <w:tc>
          <w:tcPr>
            <w:tcW w:w="4504" w:type="dxa"/>
            <w:tcBorders>
              <w:top w:val="single" w:sz="4" w:space="0" w:color="auto"/>
              <w:left w:val="single" w:sz="4" w:space="0" w:color="auto"/>
              <w:bottom w:val="single" w:sz="4" w:space="0" w:color="auto"/>
              <w:right w:val="single" w:sz="4" w:space="0" w:color="auto"/>
            </w:tcBorders>
            <w:shd w:val="clear" w:color="auto" w:fill="auto"/>
            <w:hideMark/>
          </w:tcPr>
          <w:p w:rsidR="00E96F64" w:rsidRPr="00A20979" w:rsidRDefault="00E96F64" w:rsidP="00E96F64">
            <w:pPr>
              <w:tabs>
                <w:tab w:val="left" w:pos="426"/>
                <w:tab w:val="center" w:pos="5400"/>
                <w:tab w:val="left" w:pos="7169"/>
              </w:tabs>
              <w:spacing w:line="360" w:lineRule="auto"/>
              <w:rPr>
                <w:rFonts w:eastAsia="Calibri"/>
                <w:bCs/>
                <w:iCs/>
                <w:sz w:val="28"/>
                <w:szCs w:val="28"/>
                <w:lang w:val="nl-NL"/>
              </w:rPr>
            </w:pPr>
            <w:r w:rsidRPr="00A20979">
              <w:rPr>
                <w:rFonts w:eastAsia="Calibri"/>
                <w:bCs/>
                <w:iCs/>
                <w:sz w:val="28"/>
                <w:szCs w:val="28"/>
                <w:lang w:val="nl-NL"/>
              </w:rPr>
              <w:t>HS đưa ra các dự đoán về độ dài của BC.</w: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p>
        </w:tc>
      </w:tr>
    </w:tbl>
    <w:p w:rsidR="00E96F64" w:rsidRPr="00A20979" w:rsidRDefault="00E96F64" w:rsidP="00E96F64">
      <w:pPr>
        <w:spacing w:line="360" w:lineRule="auto"/>
        <w:jc w:val="both"/>
        <w:rPr>
          <w:rFonts w:eastAsia="Calibri"/>
          <w:b/>
          <w:bCs/>
          <w:color w:val="4472C4"/>
          <w:sz w:val="28"/>
          <w:szCs w:val="28"/>
          <w:lang w:val="nl-NL"/>
        </w:rPr>
      </w:pPr>
      <w:r w:rsidRPr="00A20979">
        <w:rPr>
          <w:rFonts w:eastAsia="Calibri"/>
          <w:b/>
          <w:bCs/>
          <w:color w:val="4472C4"/>
          <w:sz w:val="28"/>
          <w:szCs w:val="28"/>
          <w:lang w:val="nl-NL"/>
        </w:rPr>
        <w:t>2. Hoạt động 2: HÌNH THÀNH KIẾN THỨC MỚI</w:t>
      </w:r>
    </w:p>
    <w:p w:rsidR="00E96F64" w:rsidRPr="00A20979" w:rsidRDefault="00E96F64" w:rsidP="00E96F64">
      <w:pPr>
        <w:spacing w:line="360" w:lineRule="auto"/>
        <w:jc w:val="both"/>
        <w:rPr>
          <w:rFonts w:eastAsia="Calibri"/>
          <w:b/>
          <w:bCs/>
          <w:color w:val="833C0B"/>
          <w:sz w:val="28"/>
          <w:szCs w:val="28"/>
          <w:lang w:val="nl-NL"/>
        </w:rPr>
      </w:pPr>
      <w:r w:rsidRPr="00A20979">
        <w:rPr>
          <w:rFonts w:eastAsia="Calibri"/>
          <w:b/>
          <w:bCs/>
          <w:color w:val="833C0B"/>
          <w:sz w:val="28"/>
          <w:szCs w:val="28"/>
          <w:lang w:val="nl-NL"/>
        </w:rPr>
        <w:t>2.1. Đường trung bình của tam giác</w:t>
      </w:r>
    </w:p>
    <w:p w:rsidR="00E96F64" w:rsidRPr="00A20979" w:rsidRDefault="00E96F64" w:rsidP="00E96F64">
      <w:pPr>
        <w:spacing w:line="360" w:lineRule="auto"/>
        <w:jc w:val="both"/>
        <w:rPr>
          <w:rFonts w:eastAsia="Calibri"/>
          <w:b/>
          <w:bCs/>
          <w:color w:val="00B050"/>
          <w:sz w:val="28"/>
          <w:szCs w:val="28"/>
          <w:lang w:val="nl-NL"/>
        </w:rPr>
      </w:pPr>
      <w:r w:rsidRPr="00A20979">
        <w:rPr>
          <w:rFonts w:eastAsia="Calibri"/>
          <w:b/>
          <w:bCs/>
          <w:color w:val="00B050"/>
          <w:sz w:val="28"/>
          <w:szCs w:val="28"/>
          <w:lang w:val="nl-NL"/>
        </w:rPr>
        <w:t xml:space="preserve">2.1.1. Hoạt động khám phá 1: </w:t>
      </w:r>
    </w:p>
    <w:p w:rsidR="00E96F64" w:rsidRPr="00A20979" w:rsidRDefault="00E96F64" w:rsidP="00E96F64">
      <w:pPr>
        <w:tabs>
          <w:tab w:val="left" w:pos="567"/>
          <w:tab w:val="left" w:pos="1134"/>
        </w:tabs>
        <w:spacing w:line="360" w:lineRule="auto"/>
        <w:rPr>
          <w:rFonts w:eastAsia="Calibri"/>
          <w:sz w:val="28"/>
          <w:szCs w:val="28"/>
          <w:lang w:val="nl-NL"/>
        </w:rPr>
      </w:pPr>
      <w:r w:rsidRPr="00A20979">
        <w:rPr>
          <w:rFonts w:eastAsia="Calibri"/>
          <w:b/>
          <w:i/>
          <w:iCs/>
          <w:sz w:val="28"/>
          <w:szCs w:val="28"/>
          <w:lang w:val="nl-NL"/>
        </w:rPr>
        <w:t xml:space="preserve">a. Mục đích: </w:t>
      </w:r>
      <w:r w:rsidRPr="00A20979">
        <w:rPr>
          <w:rFonts w:eastAsia="Calibri"/>
          <w:sz w:val="28"/>
          <w:szCs w:val="28"/>
          <w:lang w:val="nl-NL"/>
        </w:rPr>
        <w:t>Giúp HS có cơ hội khám phá định nghĩa đường trung bình của tam giác.</w:t>
      </w:r>
    </w:p>
    <w:p w:rsidR="00E96F64" w:rsidRPr="00A20979" w:rsidRDefault="00E96F64" w:rsidP="00E96F64">
      <w:pPr>
        <w:tabs>
          <w:tab w:val="left" w:pos="567"/>
          <w:tab w:val="left" w:pos="1134"/>
        </w:tabs>
        <w:spacing w:line="360" w:lineRule="auto"/>
        <w:rPr>
          <w:rFonts w:eastAsia="Calibri"/>
          <w:b/>
          <w:bCs/>
          <w:i/>
          <w:iCs/>
          <w:sz w:val="28"/>
          <w:szCs w:val="28"/>
          <w:lang w:val="nl-NL"/>
        </w:rPr>
      </w:pPr>
      <w:r w:rsidRPr="00A20979">
        <w:rPr>
          <w:rFonts w:eastAsia="Calibri"/>
          <w:b/>
          <w:bCs/>
          <w:i/>
          <w:iCs/>
          <w:sz w:val="28"/>
          <w:szCs w:val="28"/>
          <w:lang w:val="nl-NL"/>
        </w:rPr>
        <w:t xml:space="preserve">b. Nội dung: </w:t>
      </w:r>
    </w:p>
    <w:p w:rsidR="00E96F64" w:rsidRPr="00A20979" w:rsidRDefault="00E96F64" w:rsidP="00E96F64">
      <w:pPr>
        <w:tabs>
          <w:tab w:val="left" w:pos="426"/>
          <w:tab w:val="center" w:pos="5400"/>
          <w:tab w:val="left" w:pos="7169"/>
        </w:tabs>
        <w:spacing w:line="360" w:lineRule="auto"/>
        <w:ind w:left="426" w:hanging="426"/>
        <w:rPr>
          <w:rFonts w:eastAsia="Calibri"/>
          <w:iCs/>
          <w:sz w:val="28"/>
          <w:szCs w:val="28"/>
          <w:lang w:val="nl-NL"/>
        </w:rPr>
      </w:pPr>
      <w:r w:rsidRPr="00A20979">
        <w:rPr>
          <w:rFonts w:eastAsia="Calibri"/>
          <w:iCs/>
          <w:sz w:val="28"/>
          <w:szCs w:val="28"/>
          <w:lang w:val="nl-NL"/>
        </w:rPr>
        <w:tab/>
        <w:t>- HS thực hiện HĐ1 theo hướng dẫn của GV.</w:t>
      </w:r>
    </w:p>
    <w:p w:rsidR="00E96F64" w:rsidRPr="00A20979" w:rsidRDefault="00E96F64" w:rsidP="00E96F64">
      <w:pPr>
        <w:tabs>
          <w:tab w:val="left" w:pos="567"/>
          <w:tab w:val="left" w:pos="1134"/>
        </w:tabs>
        <w:spacing w:line="360" w:lineRule="auto"/>
        <w:rPr>
          <w:rFonts w:eastAsia="Calibri"/>
          <w:b/>
          <w:bCs/>
          <w:i/>
          <w:iCs/>
          <w:sz w:val="28"/>
          <w:szCs w:val="28"/>
          <w:lang w:val="nl-NL"/>
        </w:rPr>
      </w:pPr>
      <w:r w:rsidRPr="00A20979">
        <w:rPr>
          <w:rFonts w:eastAsia="Calibri"/>
          <w:b/>
          <w:bCs/>
          <w:i/>
          <w:iCs/>
          <w:sz w:val="28"/>
          <w:szCs w:val="28"/>
          <w:shd w:val="clear" w:color="auto" w:fill="FFFFFF"/>
        </w:rPr>
        <w:lastRenderedPageBreak/>
        <w:t xml:space="preserve">c. </w:t>
      </w:r>
      <w:r w:rsidRPr="00A20979">
        <w:rPr>
          <w:rFonts w:eastAsia="Calibri"/>
          <w:b/>
          <w:bCs/>
          <w:i/>
          <w:iCs/>
          <w:sz w:val="28"/>
          <w:szCs w:val="28"/>
          <w:lang w:val="nl-NL"/>
        </w:rPr>
        <w:t xml:space="preserve">Sản phẩm: </w:t>
      </w:r>
    </w:p>
    <w:p w:rsidR="00E96F64" w:rsidRPr="00A20979" w:rsidRDefault="00E96F64" w:rsidP="00E96F64">
      <w:pPr>
        <w:tabs>
          <w:tab w:val="left" w:pos="426"/>
          <w:tab w:val="center" w:pos="5400"/>
          <w:tab w:val="left" w:pos="7169"/>
        </w:tabs>
        <w:spacing w:line="360" w:lineRule="auto"/>
        <w:ind w:left="426" w:hanging="426"/>
        <w:rPr>
          <w:rFonts w:eastAsia="Calibri"/>
          <w:iCs/>
          <w:sz w:val="28"/>
          <w:szCs w:val="28"/>
          <w:lang w:val="nl-NL"/>
        </w:rPr>
      </w:pPr>
      <w:r w:rsidRPr="00A20979">
        <w:rPr>
          <w:rFonts w:eastAsia="Calibri"/>
          <w:b/>
          <w:i/>
          <w:iCs/>
          <w:sz w:val="28"/>
          <w:szCs w:val="28"/>
          <w:lang w:val="nl-NL"/>
        </w:rPr>
        <w:tab/>
        <w:t xml:space="preserve">- </w:t>
      </w:r>
      <w:r w:rsidRPr="00A20979">
        <w:rPr>
          <w:rFonts w:eastAsia="Calibri"/>
          <w:iCs/>
          <w:sz w:val="28"/>
          <w:szCs w:val="28"/>
          <w:lang w:val="nl-NL"/>
        </w:rPr>
        <w:t>HS hoàn thành hoạt động khám phá theo hướng dẫn của GV.</w:t>
      </w:r>
    </w:p>
    <w:p w:rsidR="00E96F64" w:rsidRPr="00A20979" w:rsidRDefault="00E96F64" w:rsidP="00E96F64">
      <w:pPr>
        <w:tabs>
          <w:tab w:val="left" w:pos="426"/>
          <w:tab w:val="center" w:pos="5400"/>
          <w:tab w:val="left" w:pos="7169"/>
        </w:tabs>
        <w:spacing w:line="360" w:lineRule="auto"/>
        <w:ind w:left="426" w:hanging="426"/>
        <w:rPr>
          <w:rFonts w:eastAsia="Calibri"/>
          <w:iCs/>
          <w:sz w:val="28"/>
          <w:szCs w:val="28"/>
          <w:lang w:val="nl-NL"/>
        </w:rPr>
      </w:pPr>
      <w:r w:rsidRPr="00A20979">
        <w:rPr>
          <w:rFonts w:eastAsia="Calibri"/>
          <w:b/>
          <w:i/>
          <w:iCs/>
          <w:sz w:val="28"/>
          <w:szCs w:val="28"/>
          <w:lang w:val="nl-NL"/>
        </w:rPr>
        <w:tab/>
        <w:t xml:space="preserve">- </w:t>
      </w:r>
      <w:r w:rsidRPr="00A20979">
        <w:rPr>
          <w:rFonts w:eastAsia="Calibri"/>
          <w:iCs/>
          <w:sz w:val="28"/>
          <w:szCs w:val="28"/>
          <w:lang w:val="nl-NL"/>
        </w:rPr>
        <w:t xml:space="preserve"> HS biết được khái niệm đường trung bình của tam giác.</w:t>
      </w:r>
    </w:p>
    <w:p w:rsidR="00E96F64" w:rsidRPr="00A20979" w:rsidRDefault="00E96F64" w:rsidP="00E96F64">
      <w:pPr>
        <w:spacing w:line="360" w:lineRule="auto"/>
        <w:ind w:right="48"/>
        <w:rPr>
          <w:rFonts w:eastAsia="Calibri"/>
          <w:b/>
          <w:bCs/>
          <w:i/>
          <w:iCs/>
          <w:sz w:val="28"/>
          <w:szCs w:val="28"/>
          <w:lang w:val="nl-NL"/>
        </w:rPr>
      </w:pPr>
      <w:r w:rsidRPr="00A20979">
        <w:rPr>
          <w:b/>
          <w:bCs/>
          <w:i/>
          <w:iCs/>
          <w:sz w:val="28"/>
          <w:szCs w:val="28"/>
        </w:rPr>
        <w:t xml:space="preserve">d. </w:t>
      </w:r>
      <w:r w:rsidRPr="00A20979">
        <w:rPr>
          <w:rFonts w:eastAsia="Calibri"/>
          <w:b/>
          <w:bCs/>
          <w:i/>
          <w:iCs/>
          <w:sz w:val="28"/>
          <w:szCs w:val="28"/>
          <w:lang w:val="nl-NL"/>
        </w:rPr>
        <w:t>Tổ chức thực hiện:</w:t>
      </w:r>
    </w:p>
    <w:tbl>
      <w:tblPr>
        <w:tblW w:w="9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9"/>
        <w:gridCol w:w="4556"/>
      </w:tblGrid>
      <w:tr w:rsidR="00E96F64" w:rsidRPr="00A20979" w:rsidTr="00E96F64">
        <w:trPr>
          <w:trHeight w:val="727"/>
          <w:jc w:val="center"/>
        </w:trPr>
        <w:tc>
          <w:tcPr>
            <w:tcW w:w="5249"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E96F64" w:rsidRPr="00A20979" w:rsidRDefault="00E96F64" w:rsidP="00E96F64">
            <w:pPr>
              <w:spacing w:line="360" w:lineRule="auto"/>
              <w:jc w:val="center"/>
              <w:rPr>
                <w:rFonts w:eastAsia="Arial"/>
                <w:b/>
                <w:bCs/>
                <w:i/>
                <w:iCs/>
                <w:szCs w:val="28"/>
                <w:lang w:val="vi-VN"/>
              </w:rPr>
            </w:pPr>
            <w:r w:rsidRPr="00A20979">
              <w:rPr>
                <w:rFonts w:eastAsia="Arial"/>
                <w:b/>
                <w:bCs/>
                <w:i/>
                <w:iCs/>
                <w:szCs w:val="28"/>
                <w:lang w:val="vi-VN"/>
              </w:rPr>
              <w:t>TỔ CHỨC THỰC HIỆN</w:t>
            </w:r>
          </w:p>
        </w:tc>
        <w:tc>
          <w:tcPr>
            <w:tcW w:w="4556"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E96F64" w:rsidRPr="00A20979" w:rsidRDefault="00E96F64" w:rsidP="00E96F64">
            <w:pPr>
              <w:spacing w:line="360" w:lineRule="auto"/>
              <w:jc w:val="center"/>
              <w:rPr>
                <w:rFonts w:eastAsia="Arial"/>
                <w:b/>
                <w:bCs/>
                <w:i/>
                <w:iCs/>
                <w:szCs w:val="28"/>
                <w:lang w:val="vi-VN"/>
              </w:rPr>
            </w:pPr>
            <w:r w:rsidRPr="00A20979">
              <w:rPr>
                <w:rFonts w:eastAsia="Arial"/>
                <w:b/>
                <w:bCs/>
                <w:i/>
                <w:iCs/>
                <w:szCs w:val="28"/>
                <w:lang w:val="vi-VN"/>
              </w:rPr>
              <w:t xml:space="preserve">SẢN PHẨM DỰ KIẾN </w:t>
            </w:r>
          </w:p>
        </w:tc>
      </w:tr>
      <w:tr w:rsidR="00E96F64" w:rsidRPr="00A20979" w:rsidTr="00E96F64">
        <w:trPr>
          <w:jc w:val="center"/>
        </w:trPr>
        <w:tc>
          <w:tcPr>
            <w:tcW w:w="5249" w:type="dxa"/>
            <w:tcBorders>
              <w:top w:val="single" w:sz="4" w:space="0" w:color="auto"/>
              <w:left w:val="single" w:sz="4" w:space="0" w:color="auto"/>
              <w:bottom w:val="single" w:sz="4" w:space="0" w:color="auto"/>
              <w:right w:val="single" w:sz="4" w:space="0" w:color="auto"/>
            </w:tcBorders>
            <w:shd w:val="clear" w:color="auto" w:fill="auto"/>
            <w:hideMark/>
          </w:tcPr>
          <w:p w:rsidR="00E96F64" w:rsidRPr="00A20979" w:rsidRDefault="00E96F64" w:rsidP="00E96F64">
            <w:pPr>
              <w:spacing w:line="360" w:lineRule="auto"/>
              <w:rPr>
                <w:rFonts w:eastAsia="Calibri"/>
                <w:color w:val="000000"/>
                <w:sz w:val="28"/>
                <w:szCs w:val="28"/>
              </w:rPr>
            </w:pPr>
            <w:r w:rsidRPr="00A20979">
              <w:rPr>
                <w:rFonts w:eastAsia="Calibri"/>
                <w:b/>
                <w:color w:val="0070C0"/>
                <w:sz w:val="28"/>
                <w:szCs w:val="28"/>
              </w:rPr>
              <w:t xml:space="preserve">Bước 1: </w:t>
            </w:r>
            <w:r w:rsidRPr="00A20979">
              <w:rPr>
                <w:rFonts w:eastAsia="Calibri"/>
                <w:b/>
                <w:color w:val="000000"/>
                <w:sz w:val="28"/>
                <w:szCs w:val="28"/>
              </w:rPr>
              <w:t>Chuyển giao nhiệm vụ:</w:t>
            </w:r>
            <w:r w:rsidRPr="00A20979">
              <w:rPr>
                <w:rFonts w:eastAsia="Calibri"/>
                <w:color w:val="000000"/>
                <w:sz w:val="28"/>
                <w:szCs w:val="28"/>
              </w:rPr>
              <w:t xml:space="preserve"> </w:t>
            </w:r>
          </w:p>
          <w:p w:rsidR="00E96F64" w:rsidRPr="00A20979" w:rsidRDefault="00E96F64" w:rsidP="00E96F64">
            <w:pPr>
              <w:spacing w:line="360" w:lineRule="auto"/>
              <w:rPr>
                <w:rFonts w:eastAsia="Calibri"/>
                <w:bCs/>
                <w:sz w:val="28"/>
                <w:szCs w:val="28"/>
                <w:lang w:val="nl-NL"/>
              </w:rPr>
            </w:pPr>
            <w:r w:rsidRPr="00A20979">
              <w:rPr>
                <w:rFonts w:eastAsia="Calibri"/>
                <w:bCs/>
                <w:sz w:val="28"/>
                <w:szCs w:val="28"/>
                <w:lang w:val="nl-NL"/>
              </w:rPr>
              <w:t>- GV</w:t>
            </w:r>
            <w:r w:rsidRPr="00A20979">
              <w:rPr>
                <w:rFonts w:eastAsia="Calibri"/>
                <w:b/>
                <w:i/>
                <w:iCs/>
                <w:sz w:val="28"/>
                <w:szCs w:val="28"/>
                <w:lang w:val="nl-NL"/>
              </w:rPr>
              <w:t xml:space="preserve"> </w:t>
            </w:r>
            <w:r w:rsidRPr="00A20979">
              <w:rPr>
                <w:rFonts w:eastAsia="Calibri"/>
                <w:bCs/>
                <w:sz w:val="28"/>
                <w:szCs w:val="28"/>
                <w:lang w:val="nl-NL"/>
              </w:rPr>
              <w:t>yêu cầu HS thực hiện HĐ1.</w:t>
            </w:r>
          </w:p>
          <w:p w:rsidR="00E96F64" w:rsidRPr="00A20979" w:rsidRDefault="00E96F64" w:rsidP="00E96F64">
            <w:pPr>
              <w:tabs>
                <w:tab w:val="left" w:pos="426"/>
                <w:tab w:val="center" w:pos="5400"/>
                <w:tab w:val="left" w:pos="7169"/>
              </w:tabs>
              <w:spacing w:line="360" w:lineRule="auto"/>
              <w:rPr>
                <w:rFonts w:eastAsia="Calibri"/>
                <w:b/>
                <w:color w:val="000000"/>
                <w:sz w:val="28"/>
                <w:szCs w:val="28"/>
              </w:rPr>
            </w:pPr>
            <w:r w:rsidRPr="00A20979">
              <w:rPr>
                <w:rFonts w:eastAsia="Calibri"/>
                <w:b/>
                <w:color w:val="0070C0"/>
                <w:sz w:val="28"/>
                <w:szCs w:val="28"/>
              </w:rPr>
              <w:t xml:space="preserve">Bước 2: </w:t>
            </w:r>
            <w:r w:rsidRPr="00A20979">
              <w:rPr>
                <w:rFonts w:eastAsia="Calibri"/>
                <w:b/>
                <w:color w:val="000000"/>
                <w:sz w:val="28"/>
                <w:szCs w:val="28"/>
              </w:rPr>
              <w:t xml:space="preserve">Thực hiện nhiệm vụ: </w: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b/>
                <w:i/>
                <w:iCs/>
                <w:sz w:val="28"/>
                <w:szCs w:val="28"/>
                <w:lang w:val="nl-NL"/>
              </w:rPr>
              <w:t xml:space="preserve">- </w:t>
            </w:r>
            <w:r w:rsidRPr="00A20979">
              <w:rPr>
                <w:rFonts w:eastAsia="Calibri"/>
                <w:iCs/>
                <w:sz w:val="28"/>
                <w:szCs w:val="28"/>
                <w:lang w:val="nl-NL"/>
              </w:rPr>
              <w:t>HS thực hiện theo hướng dẫn của GV: HS dựa vào định lý Thalès để chứng minh.</w:t>
            </w:r>
          </w:p>
          <w:p w:rsidR="00E96F64" w:rsidRPr="00A20979" w:rsidRDefault="00E96F64" w:rsidP="00E96F64">
            <w:pPr>
              <w:tabs>
                <w:tab w:val="left" w:pos="426"/>
                <w:tab w:val="center" w:pos="5400"/>
                <w:tab w:val="left" w:pos="7169"/>
              </w:tabs>
              <w:spacing w:line="360" w:lineRule="auto"/>
              <w:rPr>
                <w:rFonts w:eastAsia="Calibri"/>
                <w:bCs/>
                <w:color w:val="000000"/>
                <w:sz w:val="28"/>
                <w:szCs w:val="28"/>
              </w:rPr>
            </w:pPr>
            <w:r w:rsidRPr="00A20979">
              <w:rPr>
                <w:rFonts w:eastAsia="Calibri"/>
                <w:b/>
                <w:color w:val="0070C0"/>
                <w:sz w:val="28"/>
                <w:szCs w:val="28"/>
              </w:rPr>
              <w:t xml:space="preserve">Bước 3: </w:t>
            </w:r>
            <w:r w:rsidRPr="00A20979">
              <w:rPr>
                <w:rFonts w:eastAsia="Calibri"/>
                <w:b/>
                <w:color w:val="000000"/>
                <w:sz w:val="28"/>
                <w:szCs w:val="28"/>
              </w:rPr>
              <w:t>Báo cáo, thảo luận</w:t>
            </w:r>
            <w:r w:rsidRPr="00A20979">
              <w:rPr>
                <w:rFonts w:eastAsia="Calibri"/>
                <w:b/>
                <w:color w:val="000000"/>
                <w:sz w:val="28"/>
                <w:szCs w:val="28"/>
              </w:rPr>
              <w:br/>
              <w:t xml:space="preserve">- </w:t>
            </w:r>
            <w:r w:rsidRPr="00A20979">
              <w:rPr>
                <w:rFonts w:eastAsia="Calibri"/>
                <w:bCs/>
                <w:color w:val="000000"/>
                <w:sz w:val="28"/>
                <w:szCs w:val="28"/>
              </w:rPr>
              <w:t>Một HS lên bảng chứng minh, các HS bên dưới quan sát và nhận xét.</w:t>
            </w:r>
          </w:p>
          <w:p w:rsidR="00E96F64" w:rsidRPr="00A20979" w:rsidRDefault="00E96F64" w:rsidP="00E96F64">
            <w:pPr>
              <w:tabs>
                <w:tab w:val="left" w:pos="426"/>
                <w:tab w:val="center" w:pos="5400"/>
                <w:tab w:val="left" w:pos="7169"/>
              </w:tabs>
              <w:spacing w:line="360" w:lineRule="auto"/>
              <w:rPr>
                <w:rFonts w:eastAsia="Calibri"/>
                <w:b/>
                <w:color w:val="000000"/>
                <w:sz w:val="28"/>
                <w:szCs w:val="28"/>
              </w:rPr>
            </w:pPr>
            <w:r w:rsidRPr="00A20979">
              <w:rPr>
                <w:rFonts w:eastAsia="Calibri"/>
                <w:b/>
                <w:color w:val="0070C0"/>
                <w:sz w:val="28"/>
                <w:szCs w:val="28"/>
              </w:rPr>
              <w:t xml:space="preserve">Bước 4: </w:t>
            </w:r>
            <w:r w:rsidRPr="00A20979">
              <w:rPr>
                <w:rFonts w:eastAsia="Calibri"/>
                <w:b/>
                <w:color w:val="000000"/>
                <w:sz w:val="28"/>
                <w:szCs w:val="28"/>
              </w:rPr>
              <w:t xml:space="preserve">Kết luận, nhận định: </w:t>
            </w:r>
          </w:p>
          <w:p w:rsidR="00E96F64" w:rsidRPr="00A20979" w:rsidRDefault="00E96F64" w:rsidP="00E96F64">
            <w:pPr>
              <w:tabs>
                <w:tab w:val="left" w:pos="426"/>
                <w:tab w:val="center" w:pos="5400"/>
                <w:tab w:val="left" w:pos="7169"/>
              </w:tabs>
              <w:spacing w:line="360" w:lineRule="auto"/>
              <w:rPr>
                <w:rFonts w:eastAsia="Calibri"/>
                <w:i/>
                <w:iCs/>
                <w:color w:val="000000"/>
                <w:sz w:val="28"/>
                <w:szCs w:val="28"/>
              </w:rPr>
            </w:pPr>
            <w:r w:rsidRPr="00A20979">
              <w:rPr>
                <w:rFonts w:eastAsia="Calibri"/>
                <w:b/>
                <w:color w:val="000000"/>
                <w:sz w:val="28"/>
                <w:szCs w:val="28"/>
              </w:rPr>
              <w:t>GV:</w:t>
            </w:r>
            <w:r w:rsidRPr="00A20979">
              <w:rPr>
                <w:rFonts w:eastAsia="Calibri"/>
                <w:color w:val="000000"/>
                <w:sz w:val="28"/>
                <w:szCs w:val="28"/>
              </w:rPr>
              <w:t xml:space="preserve"> Nhận xét câu trả lời của HS và nêu kết luận về kiến thức: </w:t>
            </w:r>
            <w:r w:rsidRPr="00A20979">
              <w:rPr>
                <w:rFonts w:eastAsia="Calibri"/>
                <w:b/>
                <w:bCs/>
                <w:i/>
                <w:iCs/>
                <w:color w:val="000000"/>
                <w:sz w:val="28"/>
                <w:szCs w:val="28"/>
              </w:rPr>
              <w:t>Đường thẳng đi qua trung điểm một cạnh của tam giác và song song với cạnh thứ 2 thì đi qua trung điểm của cạnh thứ 3.</w:t>
            </w:r>
          </w:p>
          <w:p w:rsidR="00E96F64" w:rsidRPr="00A20979" w:rsidRDefault="00E96F64" w:rsidP="00E96F64">
            <w:pPr>
              <w:tabs>
                <w:tab w:val="left" w:pos="426"/>
                <w:tab w:val="center" w:pos="5400"/>
                <w:tab w:val="left" w:pos="7169"/>
              </w:tabs>
              <w:spacing w:line="360" w:lineRule="auto"/>
              <w:rPr>
                <w:rFonts w:eastAsia="Calibri"/>
                <w:i/>
                <w:iCs/>
                <w:color w:val="000000"/>
                <w:sz w:val="28"/>
                <w:szCs w:val="28"/>
              </w:rPr>
            </w:pPr>
            <w:r w:rsidRPr="00A20979">
              <w:rPr>
                <w:rFonts w:eastAsia="Calibri"/>
                <w:color w:val="000000"/>
                <w:sz w:val="28"/>
                <w:szCs w:val="28"/>
              </w:rPr>
              <w:t xml:space="preserve">Từ những hoạt động trên, GV tổng kết kiến </w:t>
            </w:r>
            <w:r w:rsidRPr="00A20979">
              <w:rPr>
                <w:rFonts w:eastAsia="Calibri"/>
                <w:color w:val="000000"/>
                <w:sz w:val="28"/>
                <w:szCs w:val="28"/>
              </w:rPr>
              <w:lastRenderedPageBreak/>
              <w:t xml:space="preserve">thức trọng tâm – định nghĩa đường trung bình của tam giác: </w:t>
            </w:r>
            <w:r w:rsidRPr="00A20979">
              <w:rPr>
                <w:rFonts w:eastAsia="Calibri"/>
                <w:b/>
                <w:bCs/>
                <w:i/>
                <w:iCs/>
                <w:color w:val="000000"/>
                <w:sz w:val="28"/>
                <w:szCs w:val="28"/>
              </w:rPr>
              <w:t>Đường trung bình của tam giác là đường thẳng nối hai cạnh của tam giác.</w:t>
            </w:r>
          </w:p>
          <w:p w:rsidR="00E96F64" w:rsidRPr="00A20979" w:rsidRDefault="00E96F64" w:rsidP="00E96F64">
            <w:pPr>
              <w:tabs>
                <w:tab w:val="left" w:pos="426"/>
                <w:tab w:val="center" w:pos="5400"/>
                <w:tab w:val="left" w:pos="7169"/>
              </w:tabs>
              <w:spacing w:line="360" w:lineRule="auto"/>
              <w:rPr>
                <w:rFonts w:eastAsia="Calibri"/>
                <w:bCs/>
                <w:color w:val="000000"/>
                <w:sz w:val="28"/>
                <w:szCs w:val="28"/>
              </w:rPr>
            </w:pPr>
            <w:r w:rsidRPr="00A20979">
              <w:rPr>
                <w:rFonts w:eastAsia="Calibri"/>
                <w:bCs/>
                <w:color w:val="000000"/>
                <w:sz w:val="28"/>
                <w:szCs w:val="28"/>
              </w:rPr>
              <w:t>Hoạt động ví dụ: Cho học sinh thực hiện VD1 - SGK.</w:t>
            </w:r>
          </w:p>
          <w:p w:rsidR="00E96F64" w:rsidRPr="00A20979" w:rsidRDefault="00E96F64" w:rsidP="00E96F64">
            <w:pPr>
              <w:spacing w:line="360" w:lineRule="auto"/>
              <w:rPr>
                <w:rFonts w:eastAsia="Calibri"/>
                <w:sz w:val="28"/>
                <w:szCs w:val="28"/>
              </w:rPr>
            </w:pPr>
          </w:p>
        </w:tc>
        <w:tc>
          <w:tcPr>
            <w:tcW w:w="4556" w:type="dxa"/>
            <w:tcBorders>
              <w:top w:val="single" w:sz="4" w:space="0" w:color="auto"/>
              <w:left w:val="single" w:sz="4" w:space="0" w:color="auto"/>
              <w:bottom w:val="single" w:sz="4" w:space="0" w:color="auto"/>
              <w:right w:val="single" w:sz="4" w:space="0" w:color="auto"/>
            </w:tcBorders>
            <w:shd w:val="clear" w:color="auto" w:fill="auto"/>
            <w:hideMark/>
          </w:tcPr>
          <w:p w:rsidR="00E96F64" w:rsidRPr="00A20979" w:rsidRDefault="00E96F64" w:rsidP="00E96F64">
            <w:pPr>
              <w:spacing w:line="360" w:lineRule="auto"/>
              <w:rPr>
                <w:rFonts w:eastAsia="Calibri"/>
                <w:b/>
                <w:iCs/>
                <w:sz w:val="28"/>
                <w:szCs w:val="28"/>
                <w:lang w:val="nl-NL"/>
              </w:rPr>
            </w:pPr>
            <w:r w:rsidRPr="00A20979">
              <w:rPr>
                <w:rFonts w:eastAsia="Calibri"/>
                <w:b/>
                <w:iCs/>
                <w:sz w:val="28"/>
                <w:szCs w:val="28"/>
                <w:lang w:val="nl-NL"/>
              </w:rPr>
              <w:lastRenderedPageBreak/>
              <w:t xml:space="preserve"> 1. Đường trung bình của tam giác</w:t>
            </w:r>
          </w:p>
          <w:p w:rsidR="00E96F64" w:rsidRPr="00A20979" w:rsidRDefault="00E96F64" w:rsidP="00E96F64">
            <w:pPr>
              <w:spacing w:line="360" w:lineRule="auto"/>
              <w:rPr>
                <w:rFonts w:eastAsia="Calibri"/>
                <w:bCs/>
                <w:i/>
                <w:sz w:val="28"/>
                <w:szCs w:val="28"/>
                <w:lang w:val="nl-NL"/>
              </w:rPr>
            </w:pPr>
            <w:r w:rsidRPr="00A20979">
              <w:rPr>
                <w:rFonts w:eastAsia="Calibri"/>
                <w:bCs/>
                <w:i/>
                <w:sz w:val="28"/>
                <w:szCs w:val="28"/>
                <w:lang w:val="nl-NL"/>
              </w:rPr>
              <w:t>HS trả lời HĐ1:</w:t>
            </w:r>
          </w:p>
          <w:p w:rsidR="00E96F64" w:rsidRPr="00A20979" w:rsidRDefault="00E96F64" w:rsidP="00E96F64">
            <w:pPr>
              <w:spacing w:line="360" w:lineRule="auto"/>
              <w:rPr>
                <w:rFonts w:eastAsia="Calibri"/>
                <w:b/>
                <w:iCs/>
                <w:sz w:val="28"/>
                <w:szCs w:val="28"/>
                <w:lang w:val="nl-NL"/>
              </w:rPr>
            </w:pPr>
            <w:r w:rsidRPr="00A20979">
              <w:rPr>
                <w:rFonts w:eastAsia="Calibri"/>
                <w:b/>
                <w:iCs/>
                <w:position w:val="-24"/>
                <w:sz w:val="28"/>
                <w:szCs w:val="28"/>
                <w:lang w:val="nl-NL"/>
              </w:rPr>
              <w:object w:dxaOrig="2780" w:dyaOrig="620">
                <v:shape id="_x0000_i1156" type="#_x0000_t75" style="width:138.6pt;height:30.55pt" o:ole="">
                  <v:imagedata r:id="rId413" o:title=""/>
                </v:shape>
                <o:OLEObject Type="Embed" ProgID="Equation.DSMT4" ShapeID="_x0000_i1156" DrawAspect="Content" ObjectID="_1775279640" r:id="rId414"/>
              </w:object>
            </w:r>
          </w:p>
          <w:p w:rsidR="00E96F64" w:rsidRPr="00A20979" w:rsidRDefault="00E96F64" w:rsidP="00E96F64">
            <w:pPr>
              <w:spacing w:line="360" w:lineRule="auto"/>
              <w:rPr>
                <w:rFonts w:eastAsia="Calibri"/>
                <w:bCs/>
                <w:iCs/>
                <w:sz w:val="28"/>
                <w:szCs w:val="28"/>
                <w:lang w:val="nl-NL"/>
              </w:rPr>
            </w:pPr>
            <w:r w:rsidRPr="00A20979">
              <w:rPr>
                <w:rFonts w:eastAsia="Calibri"/>
                <w:bCs/>
                <w:iCs/>
                <w:sz w:val="28"/>
                <w:szCs w:val="28"/>
                <w:lang w:val="nl-NL"/>
              </w:rPr>
              <w:t>Vậy N là trung điểm AC.</w:t>
            </w:r>
          </w:p>
          <w:p w:rsidR="00E96F64" w:rsidRPr="00A20979" w:rsidRDefault="00E96F64" w:rsidP="00E96F64">
            <w:pPr>
              <w:spacing w:line="360" w:lineRule="auto"/>
              <w:rPr>
                <w:rFonts w:eastAsia="Calibri"/>
                <w:sz w:val="28"/>
                <w:szCs w:val="28"/>
                <w:lang w:val="nl-NL"/>
              </w:rPr>
            </w:pPr>
          </w:p>
          <w:p w:rsidR="00E96F64" w:rsidRPr="00A20979" w:rsidRDefault="00E96F64" w:rsidP="00E96F64">
            <w:pPr>
              <w:spacing w:line="360" w:lineRule="auto"/>
              <w:rPr>
                <w:rFonts w:eastAsia="Calibri"/>
                <w:sz w:val="28"/>
                <w:szCs w:val="28"/>
                <w:lang w:val="nl-NL"/>
              </w:rPr>
            </w:pPr>
          </w:p>
          <w:p w:rsidR="00E96F64" w:rsidRPr="00A20979" w:rsidRDefault="00E96F64" w:rsidP="00E96F64">
            <w:pPr>
              <w:spacing w:line="360" w:lineRule="auto"/>
              <w:rPr>
                <w:rFonts w:eastAsia="Calibri"/>
                <w:sz w:val="28"/>
                <w:szCs w:val="28"/>
                <w:lang w:val="nl-NL"/>
              </w:rPr>
            </w:pPr>
          </w:p>
          <w:p w:rsidR="00E96F64" w:rsidRPr="00A20979" w:rsidRDefault="00E96F64" w:rsidP="00E96F64">
            <w:pPr>
              <w:spacing w:line="360" w:lineRule="auto"/>
              <w:rPr>
                <w:rFonts w:eastAsia="Calibri"/>
                <w:sz w:val="28"/>
                <w:szCs w:val="28"/>
                <w:lang w:val="nl-NL"/>
              </w:rPr>
            </w:pPr>
          </w:p>
          <w:p w:rsidR="00E96F64" w:rsidRPr="00A20979" w:rsidRDefault="00E96F64" w:rsidP="00E96F64">
            <w:pPr>
              <w:spacing w:line="360" w:lineRule="auto"/>
              <w:rPr>
                <w:rFonts w:eastAsia="Calibri"/>
                <w:i/>
                <w:iCs/>
                <w:sz w:val="28"/>
                <w:szCs w:val="28"/>
                <w:lang w:val="nl-NL"/>
              </w:rPr>
            </w:pPr>
            <w:r w:rsidRPr="00A20979">
              <w:rPr>
                <w:rFonts w:eastAsia="Calibri"/>
                <w:i/>
                <w:iCs/>
                <w:sz w:val="28"/>
                <w:szCs w:val="28"/>
                <w:lang w:val="nl-NL"/>
              </w:rPr>
              <w:t>HS ghi các định nghĩa vào vở:</w:t>
            </w:r>
          </w:p>
          <w:p w:rsidR="00E96F64" w:rsidRPr="00A20979" w:rsidRDefault="00E96F64" w:rsidP="00E96F64">
            <w:pPr>
              <w:tabs>
                <w:tab w:val="left" w:pos="426"/>
                <w:tab w:val="center" w:pos="5400"/>
                <w:tab w:val="left" w:pos="7169"/>
              </w:tabs>
              <w:spacing w:line="360" w:lineRule="auto"/>
              <w:rPr>
                <w:rFonts w:eastAsia="Calibri"/>
                <w:color w:val="000000"/>
                <w:sz w:val="28"/>
                <w:szCs w:val="28"/>
              </w:rPr>
            </w:pPr>
            <w:r w:rsidRPr="00A20979">
              <w:rPr>
                <w:rFonts w:eastAsia="Calibri"/>
                <w:color w:val="000000"/>
                <w:sz w:val="28"/>
                <w:szCs w:val="28"/>
              </w:rPr>
              <w:t>Đường thẳng đi qua trung điểm một cạnh của tam giác và song song với cạnh thứ 2 thì đi qua trung điểm của cạnh thứ 3.</w:t>
            </w:r>
          </w:p>
          <w:p w:rsidR="00E96F64" w:rsidRPr="00A20979" w:rsidRDefault="00E96F64" w:rsidP="00E96F64">
            <w:pPr>
              <w:tabs>
                <w:tab w:val="left" w:pos="426"/>
                <w:tab w:val="center" w:pos="5400"/>
                <w:tab w:val="left" w:pos="7169"/>
              </w:tabs>
              <w:spacing w:line="360" w:lineRule="auto"/>
              <w:rPr>
                <w:rFonts w:eastAsia="Calibri"/>
                <w:i/>
                <w:iCs/>
                <w:color w:val="000000"/>
                <w:sz w:val="28"/>
                <w:szCs w:val="28"/>
              </w:rPr>
            </w:pPr>
            <w:r w:rsidRPr="00A20979">
              <w:rPr>
                <w:rFonts w:eastAsia="Calibri"/>
                <w:b/>
                <w:bCs/>
                <w:i/>
                <w:iCs/>
                <w:color w:val="000000"/>
                <w:sz w:val="28"/>
                <w:szCs w:val="28"/>
              </w:rPr>
              <w:lastRenderedPageBreak/>
              <w:t>Đường trung bình của tam giác là đường thẳng nối hai cạnh của tam giác.</w:t>
            </w:r>
          </w:p>
          <w:p w:rsidR="00E96F64" w:rsidRPr="00A20979" w:rsidRDefault="00E96F64" w:rsidP="00E96F64">
            <w:pPr>
              <w:spacing w:line="360" w:lineRule="auto"/>
              <w:rPr>
                <w:rFonts w:eastAsia="Calibri"/>
                <w:sz w:val="28"/>
                <w:szCs w:val="28"/>
                <w:lang w:val="nl-NL"/>
              </w:rPr>
            </w:pPr>
          </w:p>
        </w:tc>
      </w:tr>
    </w:tbl>
    <w:p w:rsidR="00E96F64" w:rsidRPr="00A20979" w:rsidRDefault="00E96F64" w:rsidP="00E96F64">
      <w:pPr>
        <w:spacing w:line="360" w:lineRule="auto"/>
        <w:jc w:val="both"/>
        <w:rPr>
          <w:rFonts w:eastAsia="Calibri"/>
          <w:b/>
          <w:bCs/>
          <w:color w:val="00B050"/>
          <w:sz w:val="28"/>
          <w:szCs w:val="28"/>
          <w:lang w:val="nl-NL"/>
        </w:rPr>
      </w:pPr>
      <w:r w:rsidRPr="00A20979">
        <w:rPr>
          <w:rFonts w:eastAsia="Calibri"/>
          <w:b/>
          <w:bCs/>
          <w:color w:val="00B050"/>
          <w:sz w:val="28"/>
          <w:szCs w:val="28"/>
          <w:lang w:val="nl-NL"/>
        </w:rPr>
        <w:lastRenderedPageBreak/>
        <w:t xml:space="preserve">2.1.2. Hoạt động thực hành 1: </w:t>
      </w:r>
    </w:p>
    <w:p w:rsidR="00E96F64" w:rsidRPr="00A20979" w:rsidRDefault="00E96F64" w:rsidP="00E96F64">
      <w:pPr>
        <w:tabs>
          <w:tab w:val="left" w:pos="567"/>
          <w:tab w:val="left" w:pos="1134"/>
        </w:tabs>
        <w:spacing w:line="360" w:lineRule="auto"/>
        <w:rPr>
          <w:rFonts w:eastAsia="Calibri"/>
          <w:sz w:val="28"/>
          <w:szCs w:val="28"/>
          <w:lang w:val="nl-NL"/>
        </w:rPr>
      </w:pPr>
      <w:r w:rsidRPr="00A20979">
        <w:rPr>
          <w:rFonts w:eastAsia="Calibri"/>
          <w:b/>
          <w:i/>
          <w:iCs/>
          <w:sz w:val="28"/>
          <w:szCs w:val="28"/>
          <w:lang w:val="nl-NL"/>
        </w:rPr>
        <w:t>a. Mục đích:</w:t>
      </w:r>
      <w:r w:rsidRPr="00A20979">
        <w:rPr>
          <w:rFonts w:eastAsia="Calibri"/>
          <w:sz w:val="28"/>
          <w:szCs w:val="28"/>
          <w:lang w:val="nl-NL"/>
        </w:rPr>
        <w:t xml:space="preserve"> HS thực hành tìm độ dài đường trung bình để rèn luyện kĩ năng theo yêu cầu cần đạt.</w:t>
      </w:r>
    </w:p>
    <w:p w:rsidR="00E96F64" w:rsidRPr="00A20979" w:rsidRDefault="00E96F64" w:rsidP="00E96F64">
      <w:pPr>
        <w:tabs>
          <w:tab w:val="left" w:pos="567"/>
          <w:tab w:val="left" w:pos="1134"/>
        </w:tabs>
        <w:spacing w:line="360" w:lineRule="auto"/>
        <w:rPr>
          <w:rFonts w:eastAsia="Calibri"/>
          <w:b/>
          <w:bCs/>
          <w:i/>
          <w:iCs/>
          <w:sz w:val="28"/>
          <w:szCs w:val="28"/>
          <w:lang w:val="nl-NL"/>
        </w:rPr>
      </w:pPr>
      <w:r w:rsidRPr="00A20979">
        <w:rPr>
          <w:rFonts w:eastAsia="Calibri"/>
          <w:b/>
          <w:bCs/>
          <w:i/>
          <w:iCs/>
          <w:sz w:val="28"/>
          <w:szCs w:val="28"/>
          <w:lang w:val="nl-NL"/>
        </w:rPr>
        <w:t xml:space="preserve">b. Nội dung: </w:t>
      </w:r>
    </w:p>
    <w:p w:rsidR="00E96F64" w:rsidRPr="00A20979" w:rsidRDefault="00E96F64" w:rsidP="00E96F64">
      <w:pPr>
        <w:tabs>
          <w:tab w:val="left" w:pos="426"/>
          <w:tab w:val="center" w:pos="5400"/>
          <w:tab w:val="left" w:pos="7169"/>
        </w:tabs>
        <w:spacing w:line="360" w:lineRule="auto"/>
        <w:ind w:left="426" w:hanging="426"/>
        <w:rPr>
          <w:rFonts w:eastAsia="Calibri"/>
          <w:iCs/>
          <w:sz w:val="28"/>
          <w:szCs w:val="28"/>
          <w:lang w:val="nl-NL"/>
        </w:rPr>
      </w:pPr>
      <w:r w:rsidRPr="00A20979">
        <w:rPr>
          <w:rFonts w:eastAsia="Calibri"/>
          <w:iCs/>
          <w:sz w:val="28"/>
          <w:szCs w:val="28"/>
          <w:lang w:val="nl-NL"/>
        </w:rPr>
        <w:tab/>
        <w:t>- HS thực hiện thực hành 1 theo hướng dẫn của GV.</w:t>
      </w:r>
    </w:p>
    <w:p w:rsidR="00E96F64" w:rsidRPr="00A20979" w:rsidRDefault="00E96F64" w:rsidP="00E96F64">
      <w:pPr>
        <w:tabs>
          <w:tab w:val="left" w:pos="567"/>
          <w:tab w:val="left" w:pos="1134"/>
        </w:tabs>
        <w:spacing w:line="360" w:lineRule="auto"/>
        <w:rPr>
          <w:rFonts w:eastAsia="Calibri"/>
          <w:b/>
          <w:bCs/>
          <w:i/>
          <w:iCs/>
          <w:sz w:val="28"/>
          <w:szCs w:val="28"/>
          <w:lang w:val="nl-NL"/>
        </w:rPr>
      </w:pPr>
      <w:r w:rsidRPr="00A20979">
        <w:rPr>
          <w:rFonts w:eastAsia="Calibri"/>
          <w:b/>
          <w:bCs/>
          <w:i/>
          <w:iCs/>
          <w:sz w:val="28"/>
          <w:szCs w:val="28"/>
          <w:shd w:val="clear" w:color="auto" w:fill="FFFFFF"/>
        </w:rPr>
        <w:t xml:space="preserve">c. </w:t>
      </w:r>
      <w:r w:rsidRPr="00A20979">
        <w:rPr>
          <w:rFonts w:eastAsia="Calibri"/>
          <w:b/>
          <w:bCs/>
          <w:i/>
          <w:iCs/>
          <w:sz w:val="28"/>
          <w:szCs w:val="28"/>
          <w:lang w:val="nl-NL"/>
        </w:rPr>
        <w:t xml:space="preserve">Sản phẩm: </w:t>
      </w:r>
    </w:p>
    <w:p w:rsidR="00E96F64" w:rsidRPr="00A20979" w:rsidRDefault="00E96F64" w:rsidP="00E96F64">
      <w:pPr>
        <w:tabs>
          <w:tab w:val="left" w:pos="426"/>
          <w:tab w:val="center" w:pos="5400"/>
          <w:tab w:val="left" w:pos="7169"/>
        </w:tabs>
        <w:spacing w:line="360" w:lineRule="auto"/>
        <w:ind w:left="426" w:hanging="426"/>
        <w:rPr>
          <w:rFonts w:eastAsia="Calibri"/>
          <w:iCs/>
          <w:sz w:val="28"/>
          <w:szCs w:val="28"/>
          <w:lang w:val="nl-NL"/>
        </w:rPr>
      </w:pPr>
      <w:r w:rsidRPr="00A20979">
        <w:rPr>
          <w:rFonts w:eastAsia="Calibri"/>
          <w:b/>
          <w:i/>
          <w:iCs/>
          <w:sz w:val="28"/>
          <w:szCs w:val="28"/>
          <w:lang w:val="nl-NL"/>
        </w:rPr>
        <w:tab/>
        <w:t xml:space="preserve">- </w:t>
      </w:r>
      <w:r w:rsidRPr="00A20979">
        <w:rPr>
          <w:rFonts w:eastAsia="Calibri"/>
          <w:iCs/>
          <w:sz w:val="28"/>
          <w:szCs w:val="28"/>
          <w:lang w:val="nl-NL"/>
        </w:rPr>
        <w:t>HS hoàn thành thực hành 1 vào vở.</w:t>
      </w:r>
    </w:p>
    <w:p w:rsidR="00E96F64" w:rsidRPr="00A20979" w:rsidRDefault="00E96F64" w:rsidP="00E96F64">
      <w:pPr>
        <w:spacing w:line="360" w:lineRule="auto"/>
        <w:ind w:right="48"/>
        <w:rPr>
          <w:rFonts w:eastAsia="Calibri"/>
          <w:b/>
          <w:bCs/>
          <w:i/>
          <w:iCs/>
          <w:sz w:val="28"/>
          <w:szCs w:val="28"/>
          <w:lang w:val="nl-NL"/>
        </w:rPr>
      </w:pPr>
      <w:r w:rsidRPr="00A20979">
        <w:rPr>
          <w:b/>
          <w:bCs/>
          <w:i/>
          <w:iCs/>
          <w:sz w:val="28"/>
          <w:szCs w:val="28"/>
        </w:rPr>
        <w:t xml:space="preserve">d. </w:t>
      </w:r>
      <w:r w:rsidRPr="00A20979">
        <w:rPr>
          <w:rFonts w:eastAsia="Calibri"/>
          <w:b/>
          <w:bCs/>
          <w:i/>
          <w:iCs/>
          <w:sz w:val="28"/>
          <w:szCs w:val="28"/>
          <w:lang w:val="nl-NL"/>
        </w:rPr>
        <w:t>Tổ chức thực hiện:</w:t>
      </w:r>
    </w:p>
    <w:tbl>
      <w:tblPr>
        <w:tblW w:w="9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9"/>
        <w:gridCol w:w="4556"/>
      </w:tblGrid>
      <w:tr w:rsidR="00E96F64" w:rsidRPr="00A20979" w:rsidTr="00E96F64">
        <w:trPr>
          <w:trHeight w:val="727"/>
          <w:jc w:val="center"/>
        </w:trPr>
        <w:tc>
          <w:tcPr>
            <w:tcW w:w="5249"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E96F64" w:rsidRPr="00A20979" w:rsidRDefault="00E96F64" w:rsidP="00E96F64">
            <w:pPr>
              <w:spacing w:line="360" w:lineRule="auto"/>
              <w:jc w:val="center"/>
              <w:rPr>
                <w:rFonts w:eastAsia="Arial"/>
                <w:b/>
                <w:bCs/>
                <w:i/>
                <w:iCs/>
                <w:szCs w:val="28"/>
                <w:lang w:val="vi-VN"/>
              </w:rPr>
            </w:pPr>
            <w:r w:rsidRPr="00A20979">
              <w:rPr>
                <w:rFonts w:eastAsia="Arial"/>
                <w:b/>
                <w:bCs/>
                <w:i/>
                <w:iCs/>
                <w:szCs w:val="28"/>
                <w:lang w:val="vi-VN"/>
              </w:rPr>
              <w:t>TỔ CHỨC THỰC HIỆN</w:t>
            </w:r>
          </w:p>
        </w:tc>
        <w:tc>
          <w:tcPr>
            <w:tcW w:w="4556"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E96F64" w:rsidRPr="00A20979" w:rsidRDefault="00E96F64" w:rsidP="00E96F64">
            <w:pPr>
              <w:spacing w:line="360" w:lineRule="auto"/>
              <w:jc w:val="center"/>
              <w:rPr>
                <w:rFonts w:eastAsia="Arial"/>
                <w:b/>
                <w:bCs/>
                <w:i/>
                <w:iCs/>
                <w:szCs w:val="28"/>
                <w:lang w:val="vi-VN"/>
              </w:rPr>
            </w:pPr>
            <w:r w:rsidRPr="00A20979">
              <w:rPr>
                <w:rFonts w:eastAsia="Arial"/>
                <w:b/>
                <w:bCs/>
                <w:i/>
                <w:iCs/>
                <w:szCs w:val="28"/>
                <w:lang w:val="vi-VN"/>
              </w:rPr>
              <w:t xml:space="preserve">SẢN PHẨM DỰ KIẾN </w:t>
            </w:r>
          </w:p>
        </w:tc>
      </w:tr>
      <w:tr w:rsidR="00E96F64" w:rsidRPr="00A20979" w:rsidTr="00E96F64">
        <w:trPr>
          <w:jc w:val="center"/>
        </w:trPr>
        <w:tc>
          <w:tcPr>
            <w:tcW w:w="5249" w:type="dxa"/>
            <w:tcBorders>
              <w:top w:val="single" w:sz="4" w:space="0" w:color="auto"/>
              <w:left w:val="single" w:sz="4" w:space="0" w:color="auto"/>
              <w:bottom w:val="single" w:sz="4" w:space="0" w:color="auto"/>
              <w:right w:val="single" w:sz="4" w:space="0" w:color="auto"/>
            </w:tcBorders>
            <w:shd w:val="clear" w:color="auto" w:fill="auto"/>
            <w:hideMark/>
          </w:tcPr>
          <w:p w:rsidR="00E96F64" w:rsidRPr="00A20979" w:rsidRDefault="00E96F64" w:rsidP="00E96F64">
            <w:pPr>
              <w:spacing w:line="360" w:lineRule="auto"/>
              <w:rPr>
                <w:rFonts w:eastAsia="Calibri"/>
                <w:color w:val="000000"/>
                <w:sz w:val="28"/>
                <w:szCs w:val="28"/>
              </w:rPr>
            </w:pPr>
            <w:r w:rsidRPr="00A20979">
              <w:rPr>
                <w:rFonts w:eastAsia="Calibri"/>
                <w:b/>
                <w:color w:val="0070C0"/>
                <w:sz w:val="28"/>
                <w:szCs w:val="28"/>
              </w:rPr>
              <w:t xml:space="preserve">Bước 1: </w:t>
            </w:r>
            <w:r w:rsidRPr="00A20979">
              <w:rPr>
                <w:rFonts w:eastAsia="Calibri"/>
                <w:b/>
                <w:color w:val="000000"/>
                <w:sz w:val="28"/>
                <w:szCs w:val="28"/>
              </w:rPr>
              <w:t>Chuyển giao nhiệm vụ:</w:t>
            </w:r>
            <w:r w:rsidRPr="00A20979">
              <w:rPr>
                <w:rFonts w:eastAsia="Calibri"/>
                <w:color w:val="000000"/>
                <w:sz w:val="28"/>
                <w:szCs w:val="28"/>
              </w:rPr>
              <w:t xml:space="preserve"> </w:t>
            </w:r>
          </w:p>
          <w:p w:rsidR="00E96F64" w:rsidRPr="00A20979" w:rsidRDefault="00E96F64" w:rsidP="00E96F64">
            <w:pPr>
              <w:spacing w:line="360" w:lineRule="auto"/>
              <w:rPr>
                <w:rFonts w:eastAsia="Calibri"/>
                <w:bCs/>
                <w:sz w:val="28"/>
                <w:szCs w:val="28"/>
                <w:lang w:val="nl-NL"/>
              </w:rPr>
            </w:pPr>
            <w:r w:rsidRPr="00A20979">
              <w:rPr>
                <w:rFonts w:eastAsia="Calibri"/>
                <w:bCs/>
                <w:sz w:val="28"/>
                <w:szCs w:val="28"/>
                <w:lang w:val="nl-NL"/>
              </w:rPr>
              <w:t>- GV</w:t>
            </w:r>
            <w:r w:rsidRPr="00A20979">
              <w:rPr>
                <w:rFonts w:eastAsia="Calibri"/>
                <w:b/>
                <w:i/>
                <w:iCs/>
                <w:sz w:val="28"/>
                <w:szCs w:val="28"/>
                <w:lang w:val="nl-NL"/>
              </w:rPr>
              <w:t xml:space="preserve"> </w:t>
            </w:r>
            <w:r w:rsidRPr="00A20979">
              <w:rPr>
                <w:rFonts w:eastAsia="Calibri"/>
                <w:bCs/>
                <w:sz w:val="28"/>
                <w:szCs w:val="28"/>
                <w:lang w:val="nl-NL"/>
              </w:rPr>
              <w:t>yêu cầu HS thực hiện Thực hành 1.</w:t>
            </w:r>
          </w:p>
          <w:p w:rsidR="00E96F64" w:rsidRPr="00A20979" w:rsidRDefault="00E96F64" w:rsidP="00E96F64">
            <w:pPr>
              <w:tabs>
                <w:tab w:val="left" w:pos="426"/>
                <w:tab w:val="center" w:pos="5400"/>
                <w:tab w:val="left" w:pos="7169"/>
              </w:tabs>
              <w:spacing w:line="360" w:lineRule="auto"/>
              <w:rPr>
                <w:rFonts w:eastAsia="Calibri"/>
                <w:b/>
                <w:color w:val="000000"/>
                <w:sz w:val="28"/>
                <w:szCs w:val="28"/>
              </w:rPr>
            </w:pPr>
            <w:r w:rsidRPr="00A20979">
              <w:rPr>
                <w:rFonts w:eastAsia="Calibri"/>
                <w:b/>
                <w:color w:val="0070C0"/>
                <w:sz w:val="28"/>
                <w:szCs w:val="28"/>
              </w:rPr>
              <w:t xml:space="preserve">Bước 2: </w:t>
            </w:r>
            <w:r w:rsidRPr="00A20979">
              <w:rPr>
                <w:rFonts w:eastAsia="Calibri"/>
                <w:b/>
                <w:color w:val="000000"/>
                <w:sz w:val="28"/>
                <w:szCs w:val="28"/>
              </w:rPr>
              <w:t xml:space="preserve">Thực hiện nhiệm vụ: </w: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b/>
                <w:i/>
                <w:iCs/>
                <w:sz w:val="28"/>
                <w:szCs w:val="28"/>
                <w:lang w:val="nl-NL"/>
              </w:rPr>
              <w:lastRenderedPageBreak/>
              <w:t xml:space="preserve">- </w:t>
            </w:r>
            <w:r w:rsidRPr="00A20979">
              <w:rPr>
                <w:rFonts w:eastAsia="Calibri"/>
                <w:iCs/>
                <w:sz w:val="28"/>
                <w:szCs w:val="28"/>
                <w:lang w:val="nl-NL"/>
              </w:rPr>
              <w:t>HS thực hiện theo hướng dẫn của GV.</w:t>
            </w:r>
          </w:p>
          <w:p w:rsidR="00E96F64" w:rsidRPr="00A20979" w:rsidRDefault="00E96F64" w:rsidP="00E96F64">
            <w:pPr>
              <w:tabs>
                <w:tab w:val="left" w:pos="426"/>
                <w:tab w:val="center" w:pos="5400"/>
                <w:tab w:val="left" w:pos="7169"/>
              </w:tabs>
              <w:spacing w:line="360" w:lineRule="auto"/>
              <w:rPr>
                <w:rFonts w:eastAsia="Calibri"/>
                <w:bCs/>
                <w:color w:val="000000"/>
                <w:sz w:val="28"/>
                <w:szCs w:val="28"/>
              </w:rPr>
            </w:pPr>
            <w:r w:rsidRPr="00A20979">
              <w:rPr>
                <w:rFonts w:eastAsia="Calibri"/>
                <w:b/>
                <w:color w:val="0070C0"/>
                <w:sz w:val="28"/>
                <w:szCs w:val="28"/>
              </w:rPr>
              <w:t xml:space="preserve">Bước 3: </w:t>
            </w:r>
            <w:r w:rsidRPr="00A20979">
              <w:rPr>
                <w:rFonts w:eastAsia="Calibri"/>
                <w:b/>
                <w:color w:val="000000"/>
                <w:sz w:val="28"/>
                <w:szCs w:val="28"/>
              </w:rPr>
              <w:t>Báo cáo, thảo luận</w:t>
            </w:r>
            <w:r w:rsidRPr="00A20979">
              <w:rPr>
                <w:rFonts w:eastAsia="Calibri"/>
                <w:b/>
                <w:color w:val="000000"/>
                <w:sz w:val="28"/>
                <w:szCs w:val="28"/>
              </w:rPr>
              <w:br/>
              <w:t xml:space="preserve">- </w:t>
            </w:r>
            <w:r w:rsidRPr="00A20979">
              <w:rPr>
                <w:rFonts w:eastAsia="Calibri"/>
                <w:bCs/>
                <w:color w:val="000000"/>
                <w:sz w:val="28"/>
                <w:szCs w:val="28"/>
              </w:rPr>
              <w:t>Một HS lên bảng chứng minh, các HS bên dưới quan sát và nhận xét.</w:t>
            </w:r>
          </w:p>
          <w:p w:rsidR="00E96F64" w:rsidRPr="00A20979" w:rsidRDefault="00E96F64" w:rsidP="00E96F64">
            <w:pPr>
              <w:tabs>
                <w:tab w:val="left" w:pos="426"/>
                <w:tab w:val="center" w:pos="5400"/>
                <w:tab w:val="left" w:pos="7169"/>
              </w:tabs>
              <w:spacing w:line="360" w:lineRule="auto"/>
              <w:rPr>
                <w:rFonts w:eastAsia="Calibri"/>
                <w:b/>
                <w:color w:val="000000"/>
                <w:sz w:val="28"/>
                <w:szCs w:val="28"/>
              </w:rPr>
            </w:pPr>
            <w:r w:rsidRPr="00A20979">
              <w:rPr>
                <w:rFonts w:eastAsia="Calibri"/>
                <w:b/>
                <w:color w:val="0070C0"/>
                <w:sz w:val="28"/>
                <w:szCs w:val="28"/>
              </w:rPr>
              <w:t xml:space="preserve">Bước 4: </w:t>
            </w:r>
            <w:r w:rsidRPr="00A20979">
              <w:rPr>
                <w:rFonts w:eastAsia="Calibri"/>
                <w:b/>
                <w:color w:val="000000"/>
                <w:sz w:val="28"/>
                <w:szCs w:val="28"/>
              </w:rPr>
              <w:t xml:space="preserve">Kết luận, nhận định: </w:t>
            </w:r>
          </w:p>
          <w:p w:rsidR="00E96F64" w:rsidRPr="00A20979" w:rsidRDefault="00E96F64" w:rsidP="00E96F64">
            <w:pPr>
              <w:tabs>
                <w:tab w:val="left" w:pos="426"/>
                <w:tab w:val="center" w:pos="5400"/>
                <w:tab w:val="left" w:pos="7169"/>
              </w:tabs>
              <w:spacing w:line="360" w:lineRule="auto"/>
              <w:rPr>
                <w:rFonts w:eastAsia="Calibri"/>
                <w:sz w:val="28"/>
                <w:szCs w:val="28"/>
              </w:rPr>
            </w:pPr>
            <w:r w:rsidRPr="00A20979">
              <w:rPr>
                <w:rFonts w:eastAsia="Calibri"/>
                <w:b/>
                <w:color w:val="000000"/>
                <w:sz w:val="28"/>
                <w:szCs w:val="28"/>
              </w:rPr>
              <w:t>GV:</w:t>
            </w:r>
            <w:r w:rsidRPr="00A20979">
              <w:rPr>
                <w:rFonts w:eastAsia="Calibri"/>
                <w:color w:val="000000"/>
                <w:sz w:val="28"/>
                <w:szCs w:val="28"/>
              </w:rPr>
              <w:t xml:space="preserve"> Nhận xét câu trả lời của HS.</w:t>
            </w:r>
          </w:p>
        </w:tc>
        <w:tc>
          <w:tcPr>
            <w:tcW w:w="4556" w:type="dxa"/>
            <w:tcBorders>
              <w:top w:val="single" w:sz="4" w:space="0" w:color="auto"/>
              <w:left w:val="single" w:sz="4" w:space="0" w:color="auto"/>
              <w:bottom w:val="single" w:sz="4" w:space="0" w:color="auto"/>
              <w:right w:val="single" w:sz="4" w:space="0" w:color="auto"/>
            </w:tcBorders>
            <w:shd w:val="clear" w:color="auto" w:fill="auto"/>
            <w:hideMark/>
          </w:tcPr>
          <w:p w:rsidR="00E96F64" w:rsidRPr="00A20979" w:rsidRDefault="00E96F64" w:rsidP="00E96F64">
            <w:pPr>
              <w:spacing w:line="360" w:lineRule="auto"/>
              <w:rPr>
                <w:rFonts w:eastAsia="Calibri"/>
                <w:b/>
                <w:iCs/>
                <w:sz w:val="28"/>
                <w:szCs w:val="28"/>
                <w:lang w:val="nl-NL"/>
              </w:rPr>
            </w:pPr>
            <w:r w:rsidRPr="00A20979">
              <w:rPr>
                <w:rFonts w:eastAsia="Calibri"/>
                <w:b/>
                <w:iCs/>
                <w:sz w:val="28"/>
                <w:szCs w:val="28"/>
                <w:lang w:val="nl-NL"/>
              </w:rPr>
              <w:lastRenderedPageBreak/>
              <w:t xml:space="preserve"> 1. Đường trung bình của tam giác</w:t>
            </w:r>
          </w:p>
          <w:p w:rsidR="00E96F64" w:rsidRPr="00A20979" w:rsidRDefault="00E96F64" w:rsidP="00E96F64">
            <w:pPr>
              <w:spacing w:line="360" w:lineRule="auto"/>
              <w:rPr>
                <w:rFonts w:eastAsia="Calibri"/>
                <w:bCs/>
                <w:i/>
                <w:sz w:val="28"/>
                <w:szCs w:val="28"/>
                <w:lang w:val="nl-NL"/>
              </w:rPr>
            </w:pPr>
            <w:r w:rsidRPr="00A20979">
              <w:rPr>
                <w:rFonts w:eastAsia="Calibri"/>
                <w:bCs/>
                <w:i/>
                <w:sz w:val="28"/>
                <w:szCs w:val="28"/>
                <w:lang w:val="nl-NL"/>
              </w:rPr>
              <w:t>HS trả lời Thực hành 1:</w:t>
            </w:r>
          </w:p>
          <w:p w:rsidR="00E96F64" w:rsidRPr="00A20979" w:rsidRDefault="00E96F64" w:rsidP="00E96F64">
            <w:pPr>
              <w:tabs>
                <w:tab w:val="left" w:pos="426"/>
                <w:tab w:val="center" w:pos="5400"/>
                <w:tab w:val="left" w:pos="7169"/>
              </w:tabs>
              <w:spacing w:line="360" w:lineRule="auto"/>
              <w:rPr>
                <w:rFonts w:eastAsia="Calibri"/>
                <w:sz w:val="28"/>
                <w:szCs w:val="28"/>
                <w:lang w:val="nl-NL"/>
              </w:rPr>
            </w:pPr>
            <w:r w:rsidRPr="00A20979">
              <w:rPr>
                <w:rFonts w:eastAsia="Calibri"/>
                <w:sz w:val="28"/>
                <w:szCs w:val="28"/>
                <w:lang w:val="nl-NL"/>
              </w:rPr>
              <w:t xml:space="preserve">Vì </w:t>
            </w:r>
            <w:r w:rsidRPr="00A20979">
              <w:rPr>
                <w:rFonts w:eastAsia="Calibri"/>
                <w:position w:val="-10"/>
                <w:sz w:val="28"/>
                <w:szCs w:val="28"/>
                <w:lang w:val="nl-NL"/>
              </w:rPr>
              <w:object w:dxaOrig="1359" w:dyaOrig="400">
                <v:shape id="_x0000_i1157" type="#_x0000_t75" style="width:67.25pt;height:20.4pt" o:ole="">
                  <v:imagedata r:id="rId415" o:title=""/>
                </v:shape>
                <o:OLEObject Type="Embed" ProgID="Equation.DSMT4" ShapeID="_x0000_i1157" DrawAspect="Content" ObjectID="_1775279641" r:id="rId416"/>
              </w:object>
            </w:r>
            <w:r w:rsidRPr="00A20979">
              <w:rPr>
                <w:rFonts w:eastAsia="Calibri"/>
                <w:sz w:val="28"/>
                <w:szCs w:val="28"/>
                <w:lang w:val="nl-NL"/>
              </w:rPr>
              <w:t xml:space="preserve">(gt) nên </w:t>
            </w:r>
            <w:r w:rsidRPr="00A20979">
              <w:rPr>
                <w:rFonts w:eastAsia="Calibri"/>
                <w:position w:val="-10"/>
                <w:sz w:val="28"/>
                <w:szCs w:val="28"/>
                <w:lang w:val="nl-NL"/>
              </w:rPr>
              <w:object w:dxaOrig="999" w:dyaOrig="320">
                <v:shape id="_x0000_i1158" type="#_x0000_t75" style="width:50.25pt;height:15.6pt" o:ole="">
                  <v:imagedata r:id="rId417" o:title=""/>
                </v:shape>
                <o:OLEObject Type="Embed" ProgID="Equation.DSMT4" ShapeID="_x0000_i1158" DrawAspect="Content" ObjectID="_1775279642" r:id="rId418"/>
              </w:object>
            </w:r>
            <w:r w:rsidRPr="00A20979">
              <w:rPr>
                <w:rFonts w:eastAsia="Calibri"/>
                <w:sz w:val="28"/>
                <w:szCs w:val="28"/>
                <w:lang w:val="nl-NL"/>
              </w:rPr>
              <w:t xml:space="preserve"> (hai </w:t>
            </w:r>
            <w:r w:rsidRPr="00A20979">
              <w:rPr>
                <w:rFonts w:eastAsia="Calibri"/>
                <w:sz w:val="28"/>
                <w:szCs w:val="28"/>
                <w:lang w:val="nl-NL"/>
              </w:rPr>
              <w:lastRenderedPageBreak/>
              <w:t xml:space="preserve">góc đồng vị bằng nhau) </w:t>
            </w:r>
          </w:p>
          <w:p w:rsidR="00E96F64" w:rsidRPr="00A20979" w:rsidRDefault="00725B74" w:rsidP="00E96F64">
            <w:pPr>
              <w:tabs>
                <w:tab w:val="left" w:pos="426"/>
                <w:tab w:val="center" w:pos="5400"/>
                <w:tab w:val="left" w:pos="7169"/>
              </w:tabs>
              <w:spacing w:line="360" w:lineRule="auto"/>
              <w:rPr>
                <w:sz w:val="28"/>
                <w:szCs w:val="28"/>
                <w:lang w:val="nl-NL"/>
              </w:rPr>
            </w:pPr>
            <m:oMathPara>
              <m:oMathParaPr>
                <m:jc m:val="left"/>
              </m:oMathParaPr>
              <m:oMath>
                <m:d>
                  <m:dPr>
                    <m:begChr m:val="{"/>
                    <m:endChr m:val=""/>
                    <m:ctrlPr>
                      <w:rPr>
                        <w:rFonts w:ascii="Cambria Math" w:eastAsia="Calibri" w:hAnsi="Cambria Math"/>
                        <w:i/>
                        <w:sz w:val="28"/>
                        <w:szCs w:val="28"/>
                        <w:lang w:val="nl-NL"/>
                      </w:rPr>
                    </m:ctrlPr>
                  </m:dPr>
                  <m:e>
                    <m:eqArr>
                      <m:eqArrPr>
                        <m:ctrlPr>
                          <w:rPr>
                            <w:rFonts w:ascii="Cambria Math" w:eastAsia="Calibri" w:hAnsi="Cambria Math"/>
                            <w:sz w:val="28"/>
                            <w:szCs w:val="28"/>
                            <w:lang w:val="nl-NL"/>
                          </w:rPr>
                        </m:ctrlPr>
                      </m:eqArrPr>
                      <m:e>
                        <m:r>
                          <m:rPr>
                            <m:sty m:val="p"/>
                          </m:rPr>
                          <w:rPr>
                            <w:rFonts w:ascii="Cambria Math" w:eastAsia="Calibri" w:hAnsi="Cambria Math"/>
                            <w:position w:val="-10"/>
                            <w:sz w:val="28"/>
                            <w:szCs w:val="28"/>
                            <w:lang w:val="nl-NL"/>
                          </w:rPr>
                          <w:object w:dxaOrig="999" w:dyaOrig="320">
                            <v:shape id="_x0000_i1372" type="#_x0000_t75" style="width:50.25pt;height:15.6pt" o:ole="">
                              <v:imagedata r:id="rId417" o:title=""/>
                            </v:shape>
                            <o:OLEObject Type="Embed" ProgID="Equation.DSMT4" ShapeID="_x0000_i1372" DrawAspect="Content" ObjectID="_1775279643" r:id="rId419"/>
                          </w:object>
                        </m:r>
                      </m:e>
                      <m:e>
                        <m:r>
                          <w:rPr>
                            <w:rFonts w:ascii="Cambria Math" w:eastAsia="Calibri" w:hAnsi="Cambria Math"/>
                            <w:sz w:val="28"/>
                            <w:szCs w:val="28"/>
                            <w:lang w:val="nl-NL"/>
                          </w:rPr>
                          <m:t>M là trung điểm OP</m:t>
                        </m:r>
                      </m:e>
                    </m:eqArr>
                  </m:e>
                </m:d>
              </m:oMath>
            </m:oMathPara>
          </w:p>
          <w:p w:rsidR="00E96F64" w:rsidRPr="00A20979" w:rsidRDefault="00E96F64" w:rsidP="00E96F64">
            <w:pPr>
              <w:tabs>
                <w:tab w:val="left" w:pos="426"/>
                <w:tab w:val="center" w:pos="5400"/>
                <w:tab w:val="left" w:pos="7169"/>
              </w:tabs>
              <w:spacing w:line="360" w:lineRule="auto"/>
              <w:rPr>
                <w:sz w:val="28"/>
                <w:szCs w:val="28"/>
                <w:lang w:val="nl-NL"/>
              </w:rPr>
            </w:pPr>
            <w:r w:rsidRPr="00A20979">
              <w:rPr>
                <w:sz w:val="28"/>
                <w:szCs w:val="28"/>
                <w:lang w:val="nl-NL"/>
              </w:rPr>
              <w:t>Suy ra N là trung điểm OQ.</w:t>
            </w:r>
          </w:p>
          <w:p w:rsidR="00E96F64" w:rsidRPr="00A20979" w:rsidRDefault="00E96F64" w:rsidP="00E96F64">
            <w:pPr>
              <w:tabs>
                <w:tab w:val="left" w:pos="426"/>
                <w:tab w:val="center" w:pos="5400"/>
                <w:tab w:val="left" w:pos="7169"/>
              </w:tabs>
              <w:spacing w:line="360" w:lineRule="auto"/>
              <w:rPr>
                <w:rFonts w:eastAsia="Calibri"/>
                <w:sz w:val="28"/>
                <w:szCs w:val="28"/>
                <w:lang w:val="nl-NL"/>
              </w:rPr>
            </w:pPr>
            <w:r w:rsidRPr="00A20979">
              <w:rPr>
                <w:rFonts w:eastAsia="Calibri"/>
                <w:sz w:val="28"/>
                <w:szCs w:val="28"/>
                <w:lang w:val="nl-NL"/>
              </w:rPr>
              <w:t>Vậy NQ = ON = 4 (đvđd)</w:t>
            </w:r>
          </w:p>
        </w:tc>
      </w:tr>
    </w:tbl>
    <w:p w:rsidR="00E96F64" w:rsidRPr="00A20979" w:rsidRDefault="00E96F64" w:rsidP="00E96F64">
      <w:pPr>
        <w:spacing w:line="360" w:lineRule="auto"/>
        <w:jc w:val="both"/>
        <w:rPr>
          <w:rFonts w:eastAsia="Calibri"/>
          <w:b/>
          <w:bCs/>
          <w:color w:val="00B050"/>
          <w:sz w:val="28"/>
          <w:szCs w:val="28"/>
          <w:lang w:val="nl-NL"/>
        </w:rPr>
      </w:pPr>
      <w:r w:rsidRPr="00A20979">
        <w:rPr>
          <w:rFonts w:eastAsia="Calibri"/>
          <w:b/>
          <w:bCs/>
          <w:color w:val="00B050"/>
          <w:sz w:val="28"/>
          <w:szCs w:val="28"/>
          <w:lang w:val="nl-NL"/>
        </w:rPr>
        <w:lastRenderedPageBreak/>
        <w:t xml:space="preserve">2.1.3. Hoạt động Vận dụng 1: </w:t>
      </w:r>
    </w:p>
    <w:p w:rsidR="00E96F64" w:rsidRPr="00A20979" w:rsidRDefault="00E96F64" w:rsidP="00E96F64">
      <w:pPr>
        <w:tabs>
          <w:tab w:val="left" w:pos="567"/>
          <w:tab w:val="left" w:pos="1134"/>
        </w:tabs>
        <w:spacing w:line="360" w:lineRule="auto"/>
        <w:rPr>
          <w:rFonts w:eastAsia="Calibri"/>
          <w:sz w:val="28"/>
          <w:szCs w:val="28"/>
          <w:lang w:val="nl-NL"/>
        </w:rPr>
      </w:pPr>
      <w:r w:rsidRPr="00A20979">
        <w:rPr>
          <w:rFonts w:eastAsia="Calibri"/>
          <w:b/>
          <w:i/>
          <w:iCs/>
          <w:sz w:val="28"/>
          <w:szCs w:val="28"/>
          <w:lang w:val="nl-NL"/>
        </w:rPr>
        <w:t>a. Mục đích:</w:t>
      </w:r>
      <w:r w:rsidRPr="00A20979">
        <w:rPr>
          <w:rFonts w:eastAsia="Calibri"/>
          <w:sz w:val="28"/>
          <w:szCs w:val="28"/>
          <w:lang w:val="nl-NL"/>
        </w:rPr>
        <w:t xml:space="preserve"> HS có cơ hội vận dụng kiến thức vừa học để nhận biết đường trung bình của tam giác.</w:t>
      </w:r>
    </w:p>
    <w:p w:rsidR="00E96F64" w:rsidRPr="00A20979" w:rsidRDefault="00E96F64" w:rsidP="00E96F64">
      <w:pPr>
        <w:tabs>
          <w:tab w:val="left" w:pos="567"/>
          <w:tab w:val="left" w:pos="1134"/>
        </w:tabs>
        <w:spacing w:line="360" w:lineRule="auto"/>
        <w:rPr>
          <w:rFonts w:eastAsia="Calibri"/>
          <w:b/>
          <w:bCs/>
          <w:i/>
          <w:iCs/>
          <w:sz w:val="28"/>
          <w:szCs w:val="28"/>
          <w:lang w:val="nl-NL"/>
        </w:rPr>
      </w:pPr>
      <w:r w:rsidRPr="00A20979">
        <w:rPr>
          <w:rFonts w:eastAsia="Calibri"/>
          <w:b/>
          <w:bCs/>
          <w:i/>
          <w:iCs/>
          <w:sz w:val="28"/>
          <w:szCs w:val="28"/>
          <w:lang w:val="nl-NL"/>
        </w:rPr>
        <w:t xml:space="preserve">b. Nội dung: </w:t>
      </w:r>
    </w:p>
    <w:p w:rsidR="00E96F64" w:rsidRPr="00A20979" w:rsidRDefault="00E96F64" w:rsidP="00E96F64">
      <w:pPr>
        <w:tabs>
          <w:tab w:val="left" w:pos="426"/>
          <w:tab w:val="center" w:pos="5400"/>
          <w:tab w:val="left" w:pos="7169"/>
        </w:tabs>
        <w:spacing w:line="360" w:lineRule="auto"/>
        <w:ind w:left="426" w:hanging="426"/>
        <w:rPr>
          <w:rFonts w:eastAsia="Calibri"/>
          <w:iCs/>
          <w:sz w:val="28"/>
          <w:szCs w:val="28"/>
          <w:lang w:val="nl-NL"/>
        </w:rPr>
      </w:pPr>
      <w:r w:rsidRPr="00A20979">
        <w:rPr>
          <w:rFonts w:eastAsia="Calibri"/>
          <w:iCs/>
          <w:sz w:val="28"/>
          <w:szCs w:val="28"/>
          <w:lang w:val="nl-NL"/>
        </w:rPr>
        <w:tab/>
        <w:t>- HS làm việc theo nhóm thực hiện Vận dụng 1 theo hướng dẫn của GV.</w:t>
      </w:r>
    </w:p>
    <w:p w:rsidR="00E96F64" w:rsidRPr="00A20979" w:rsidRDefault="00E96F64" w:rsidP="00E96F64">
      <w:pPr>
        <w:tabs>
          <w:tab w:val="left" w:pos="567"/>
          <w:tab w:val="left" w:pos="1134"/>
        </w:tabs>
        <w:spacing w:line="360" w:lineRule="auto"/>
        <w:rPr>
          <w:rFonts w:eastAsia="Calibri"/>
          <w:b/>
          <w:bCs/>
          <w:i/>
          <w:iCs/>
          <w:sz w:val="28"/>
          <w:szCs w:val="28"/>
          <w:lang w:val="nl-NL"/>
        </w:rPr>
      </w:pPr>
      <w:r w:rsidRPr="00A20979">
        <w:rPr>
          <w:rFonts w:eastAsia="Calibri"/>
          <w:b/>
          <w:bCs/>
          <w:i/>
          <w:iCs/>
          <w:sz w:val="28"/>
          <w:szCs w:val="28"/>
          <w:shd w:val="clear" w:color="auto" w:fill="FFFFFF"/>
        </w:rPr>
        <w:t xml:space="preserve">c. </w:t>
      </w:r>
      <w:r w:rsidRPr="00A20979">
        <w:rPr>
          <w:rFonts w:eastAsia="Calibri"/>
          <w:b/>
          <w:bCs/>
          <w:i/>
          <w:iCs/>
          <w:sz w:val="28"/>
          <w:szCs w:val="28"/>
          <w:lang w:val="nl-NL"/>
        </w:rPr>
        <w:t xml:space="preserve">Sản phẩm: </w:t>
      </w:r>
    </w:p>
    <w:p w:rsidR="00E96F64" w:rsidRPr="00A20979" w:rsidRDefault="00E96F64" w:rsidP="00E96F64">
      <w:pPr>
        <w:tabs>
          <w:tab w:val="left" w:pos="426"/>
          <w:tab w:val="center" w:pos="5400"/>
          <w:tab w:val="left" w:pos="7169"/>
        </w:tabs>
        <w:spacing w:line="360" w:lineRule="auto"/>
        <w:ind w:left="426" w:hanging="426"/>
        <w:rPr>
          <w:rFonts w:eastAsia="Calibri"/>
          <w:iCs/>
          <w:sz w:val="28"/>
          <w:szCs w:val="28"/>
          <w:lang w:val="nl-NL"/>
        </w:rPr>
      </w:pPr>
      <w:r w:rsidRPr="00A20979">
        <w:rPr>
          <w:rFonts w:eastAsia="Calibri"/>
          <w:b/>
          <w:i/>
          <w:iCs/>
          <w:sz w:val="28"/>
          <w:szCs w:val="28"/>
          <w:lang w:val="nl-NL"/>
        </w:rPr>
        <w:tab/>
        <w:t xml:space="preserve">- </w:t>
      </w:r>
      <w:r w:rsidRPr="00A20979">
        <w:rPr>
          <w:rFonts w:eastAsia="Calibri"/>
          <w:iCs/>
          <w:sz w:val="28"/>
          <w:szCs w:val="28"/>
          <w:lang w:val="nl-NL"/>
        </w:rPr>
        <w:t>HS hoàn thành thực hành 1 vào vở.</w:t>
      </w:r>
    </w:p>
    <w:p w:rsidR="00E96F64" w:rsidRPr="00A20979" w:rsidRDefault="00E96F64" w:rsidP="00E96F64">
      <w:pPr>
        <w:spacing w:line="360" w:lineRule="auto"/>
        <w:ind w:right="48"/>
        <w:rPr>
          <w:rFonts w:eastAsia="Calibri"/>
          <w:b/>
          <w:bCs/>
          <w:i/>
          <w:iCs/>
          <w:sz w:val="28"/>
          <w:szCs w:val="28"/>
          <w:lang w:val="nl-NL"/>
        </w:rPr>
      </w:pPr>
      <w:r w:rsidRPr="00A20979">
        <w:rPr>
          <w:b/>
          <w:bCs/>
          <w:i/>
          <w:iCs/>
          <w:sz w:val="28"/>
          <w:szCs w:val="28"/>
        </w:rPr>
        <w:t xml:space="preserve">d. </w:t>
      </w:r>
      <w:r w:rsidRPr="00A20979">
        <w:rPr>
          <w:rFonts w:eastAsia="Calibri"/>
          <w:b/>
          <w:bCs/>
          <w:i/>
          <w:iCs/>
          <w:sz w:val="28"/>
          <w:szCs w:val="28"/>
          <w:lang w:val="nl-NL"/>
        </w:rPr>
        <w:t>Tổ chức thực hiện:</w:t>
      </w:r>
    </w:p>
    <w:tbl>
      <w:tblPr>
        <w:tblW w:w="9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9"/>
        <w:gridCol w:w="4556"/>
      </w:tblGrid>
      <w:tr w:rsidR="00E96F64" w:rsidRPr="00A20979" w:rsidTr="00E96F64">
        <w:trPr>
          <w:trHeight w:val="727"/>
          <w:jc w:val="center"/>
        </w:trPr>
        <w:tc>
          <w:tcPr>
            <w:tcW w:w="5249"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E96F64" w:rsidRPr="00A20979" w:rsidRDefault="00E96F64" w:rsidP="00E96F64">
            <w:pPr>
              <w:spacing w:line="360" w:lineRule="auto"/>
              <w:jc w:val="center"/>
              <w:rPr>
                <w:rFonts w:eastAsia="Arial"/>
                <w:b/>
                <w:bCs/>
                <w:i/>
                <w:iCs/>
                <w:szCs w:val="28"/>
                <w:lang w:val="vi-VN"/>
              </w:rPr>
            </w:pPr>
            <w:r w:rsidRPr="00A20979">
              <w:rPr>
                <w:rFonts w:eastAsia="Arial"/>
                <w:b/>
                <w:bCs/>
                <w:i/>
                <w:iCs/>
                <w:szCs w:val="28"/>
                <w:lang w:val="vi-VN"/>
              </w:rPr>
              <w:t>TỔ CHỨC THỰC HIỆN</w:t>
            </w:r>
          </w:p>
        </w:tc>
        <w:tc>
          <w:tcPr>
            <w:tcW w:w="4556"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E96F64" w:rsidRPr="00A20979" w:rsidRDefault="00E96F64" w:rsidP="00E96F64">
            <w:pPr>
              <w:spacing w:line="360" w:lineRule="auto"/>
              <w:jc w:val="center"/>
              <w:rPr>
                <w:rFonts w:eastAsia="Arial"/>
                <w:b/>
                <w:bCs/>
                <w:i/>
                <w:iCs/>
                <w:szCs w:val="28"/>
                <w:lang w:val="vi-VN"/>
              </w:rPr>
            </w:pPr>
            <w:r w:rsidRPr="00A20979">
              <w:rPr>
                <w:rFonts w:eastAsia="Arial"/>
                <w:b/>
                <w:bCs/>
                <w:i/>
                <w:iCs/>
                <w:szCs w:val="28"/>
                <w:lang w:val="vi-VN"/>
              </w:rPr>
              <w:t xml:space="preserve">SẢN PHẨM DỰ KIẾN </w:t>
            </w:r>
          </w:p>
        </w:tc>
      </w:tr>
      <w:tr w:rsidR="00E96F64" w:rsidRPr="00A20979" w:rsidTr="00E96F64">
        <w:trPr>
          <w:jc w:val="center"/>
        </w:trPr>
        <w:tc>
          <w:tcPr>
            <w:tcW w:w="5249" w:type="dxa"/>
            <w:tcBorders>
              <w:top w:val="single" w:sz="4" w:space="0" w:color="auto"/>
              <w:left w:val="single" w:sz="4" w:space="0" w:color="auto"/>
              <w:bottom w:val="single" w:sz="4" w:space="0" w:color="auto"/>
              <w:right w:val="single" w:sz="4" w:space="0" w:color="auto"/>
            </w:tcBorders>
            <w:shd w:val="clear" w:color="auto" w:fill="auto"/>
            <w:hideMark/>
          </w:tcPr>
          <w:p w:rsidR="00E96F64" w:rsidRPr="00A20979" w:rsidRDefault="00E96F64" w:rsidP="00E96F64">
            <w:pPr>
              <w:spacing w:line="360" w:lineRule="auto"/>
              <w:rPr>
                <w:rFonts w:eastAsia="Calibri"/>
                <w:color w:val="000000"/>
                <w:sz w:val="28"/>
                <w:szCs w:val="28"/>
              </w:rPr>
            </w:pPr>
            <w:r w:rsidRPr="00A20979">
              <w:rPr>
                <w:rFonts w:eastAsia="Calibri"/>
                <w:b/>
                <w:color w:val="0070C0"/>
                <w:sz w:val="28"/>
                <w:szCs w:val="28"/>
              </w:rPr>
              <w:t xml:space="preserve">Bước 1: </w:t>
            </w:r>
            <w:r w:rsidRPr="00A20979">
              <w:rPr>
                <w:rFonts w:eastAsia="Calibri"/>
                <w:b/>
                <w:color w:val="000000"/>
                <w:sz w:val="28"/>
                <w:szCs w:val="28"/>
              </w:rPr>
              <w:t>Chuyển giao nhiệm vụ:</w:t>
            </w:r>
            <w:r w:rsidRPr="00A20979">
              <w:rPr>
                <w:rFonts w:eastAsia="Calibri"/>
                <w:color w:val="000000"/>
                <w:sz w:val="28"/>
                <w:szCs w:val="28"/>
              </w:rPr>
              <w:t xml:space="preserve"> </w:t>
            </w:r>
          </w:p>
          <w:p w:rsidR="00E96F64" w:rsidRPr="00A20979" w:rsidRDefault="00E96F64" w:rsidP="00E96F64">
            <w:pPr>
              <w:spacing w:line="360" w:lineRule="auto"/>
              <w:rPr>
                <w:rFonts w:eastAsia="Calibri"/>
                <w:bCs/>
                <w:sz w:val="28"/>
                <w:szCs w:val="28"/>
                <w:lang w:val="nl-NL"/>
              </w:rPr>
            </w:pPr>
            <w:r w:rsidRPr="00A20979">
              <w:rPr>
                <w:rFonts w:eastAsia="Calibri"/>
                <w:bCs/>
                <w:sz w:val="28"/>
                <w:szCs w:val="28"/>
                <w:lang w:val="nl-NL"/>
              </w:rPr>
              <w:t>- GV</w:t>
            </w:r>
            <w:r w:rsidRPr="00A20979">
              <w:rPr>
                <w:rFonts w:eastAsia="Calibri"/>
                <w:b/>
                <w:i/>
                <w:iCs/>
                <w:sz w:val="28"/>
                <w:szCs w:val="28"/>
                <w:lang w:val="nl-NL"/>
              </w:rPr>
              <w:t xml:space="preserve"> </w:t>
            </w:r>
            <w:r w:rsidRPr="00A20979">
              <w:rPr>
                <w:rFonts w:eastAsia="Calibri"/>
                <w:bCs/>
                <w:sz w:val="28"/>
                <w:szCs w:val="28"/>
                <w:lang w:val="nl-NL"/>
              </w:rPr>
              <w:t>yêu cầu HS thực hiện vận dụng 1 theo nhóm.</w:t>
            </w:r>
          </w:p>
          <w:p w:rsidR="00E96F64" w:rsidRPr="00A20979" w:rsidRDefault="00E96F64" w:rsidP="00E96F64">
            <w:pPr>
              <w:tabs>
                <w:tab w:val="left" w:pos="426"/>
                <w:tab w:val="center" w:pos="5400"/>
                <w:tab w:val="left" w:pos="7169"/>
              </w:tabs>
              <w:spacing w:line="360" w:lineRule="auto"/>
              <w:rPr>
                <w:rFonts w:eastAsia="Calibri"/>
                <w:b/>
                <w:color w:val="000000"/>
                <w:sz w:val="28"/>
                <w:szCs w:val="28"/>
              </w:rPr>
            </w:pPr>
            <w:r w:rsidRPr="00A20979">
              <w:rPr>
                <w:rFonts w:eastAsia="Calibri"/>
                <w:b/>
                <w:color w:val="0070C0"/>
                <w:sz w:val="28"/>
                <w:szCs w:val="28"/>
              </w:rPr>
              <w:t xml:space="preserve">Bước 2: </w:t>
            </w:r>
            <w:r w:rsidRPr="00A20979">
              <w:rPr>
                <w:rFonts w:eastAsia="Calibri"/>
                <w:b/>
                <w:color w:val="000000"/>
                <w:sz w:val="28"/>
                <w:szCs w:val="28"/>
              </w:rPr>
              <w:t xml:space="preserve">Thực hiện nhiệm vụ: </w: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b/>
                <w:i/>
                <w:iCs/>
                <w:sz w:val="28"/>
                <w:szCs w:val="28"/>
                <w:lang w:val="nl-NL"/>
              </w:rPr>
              <w:lastRenderedPageBreak/>
              <w:t xml:space="preserve">- </w:t>
            </w:r>
            <w:r w:rsidRPr="00A20979">
              <w:rPr>
                <w:rFonts w:eastAsia="Calibri"/>
                <w:iCs/>
                <w:sz w:val="28"/>
                <w:szCs w:val="28"/>
                <w:lang w:val="nl-NL"/>
              </w:rPr>
              <w:t>HS làm việc nhóm và thực hiện theo hướng dẫn của GV.</w: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b/>
                <w:color w:val="000000"/>
                <w:sz w:val="28"/>
                <w:szCs w:val="28"/>
              </w:rPr>
              <w:t xml:space="preserve">- </w:t>
            </w:r>
            <w:r w:rsidRPr="00A20979">
              <w:rPr>
                <w:rFonts w:eastAsia="Calibri"/>
                <w:bCs/>
                <w:color w:val="000000"/>
                <w:sz w:val="28"/>
                <w:szCs w:val="28"/>
              </w:rPr>
              <w:t>Các nhóm trình bày bài làm vào bảng nhóm.</w:t>
            </w:r>
          </w:p>
          <w:p w:rsidR="00E96F64" w:rsidRPr="00A20979" w:rsidRDefault="00E96F64" w:rsidP="00E96F64">
            <w:pPr>
              <w:tabs>
                <w:tab w:val="left" w:pos="426"/>
                <w:tab w:val="center" w:pos="5400"/>
                <w:tab w:val="left" w:pos="7169"/>
              </w:tabs>
              <w:spacing w:line="360" w:lineRule="auto"/>
              <w:rPr>
                <w:rFonts w:eastAsia="Calibri"/>
                <w:bCs/>
                <w:color w:val="000000"/>
                <w:sz w:val="28"/>
                <w:szCs w:val="28"/>
              </w:rPr>
            </w:pPr>
            <w:r w:rsidRPr="00A20979">
              <w:rPr>
                <w:rFonts w:eastAsia="Calibri"/>
                <w:b/>
                <w:color w:val="0070C0"/>
                <w:sz w:val="28"/>
                <w:szCs w:val="28"/>
              </w:rPr>
              <w:t xml:space="preserve">Bước 3: </w:t>
            </w:r>
            <w:r w:rsidRPr="00A20979">
              <w:rPr>
                <w:rFonts w:eastAsia="Calibri"/>
                <w:b/>
                <w:color w:val="000000"/>
                <w:sz w:val="28"/>
                <w:szCs w:val="28"/>
              </w:rPr>
              <w:t>Báo cáo, thảo luận</w:t>
            </w:r>
            <w:r w:rsidRPr="00A20979">
              <w:rPr>
                <w:rFonts w:eastAsia="Calibri"/>
                <w:b/>
                <w:color w:val="000000"/>
                <w:sz w:val="28"/>
                <w:szCs w:val="28"/>
              </w:rPr>
              <w:br/>
            </w:r>
            <w:r w:rsidRPr="00A20979">
              <w:rPr>
                <w:rFonts w:eastAsia="Calibri"/>
                <w:bCs/>
                <w:color w:val="000000"/>
                <w:sz w:val="28"/>
                <w:szCs w:val="28"/>
              </w:rPr>
              <w:t>- Nhóm thực hiện nhanh nhất báo cáo kết quả trước lớp, các nhóm còn lại quan sát, nhận xét.</w:t>
            </w:r>
          </w:p>
          <w:p w:rsidR="00E96F64" w:rsidRPr="00A20979" w:rsidRDefault="00E96F64" w:rsidP="00E96F64">
            <w:pPr>
              <w:tabs>
                <w:tab w:val="left" w:pos="426"/>
                <w:tab w:val="center" w:pos="5400"/>
                <w:tab w:val="left" w:pos="7169"/>
              </w:tabs>
              <w:spacing w:line="360" w:lineRule="auto"/>
              <w:rPr>
                <w:rFonts w:eastAsia="Calibri"/>
                <w:b/>
                <w:color w:val="000000"/>
                <w:sz w:val="28"/>
                <w:szCs w:val="28"/>
              </w:rPr>
            </w:pPr>
            <w:r w:rsidRPr="00A20979">
              <w:rPr>
                <w:rFonts w:eastAsia="Calibri"/>
                <w:b/>
                <w:color w:val="0070C0"/>
                <w:sz w:val="28"/>
                <w:szCs w:val="28"/>
              </w:rPr>
              <w:t xml:space="preserve">Bước 4: </w:t>
            </w:r>
            <w:r w:rsidRPr="00A20979">
              <w:rPr>
                <w:rFonts w:eastAsia="Calibri"/>
                <w:b/>
                <w:color w:val="000000"/>
                <w:sz w:val="28"/>
                <w:szCs w:val="28"/>
              </w:rPr>
              <w:t xml:space="preserve">Kết luận, nhận định: </w:t>
            </w:r>
          </w:p>
          <w:p w:rsidR="00E96F64" w:rsidRPr="00A20979" w:rsidRDefault="00E96F64" w:rsidP="00E96F64">
            <w:pPr>
              <w:tabs>
                <w:tab w:val="left" w:pos="426"/>
                <w:tab w:val="center" w:pos="5400"/>
                <w:tab w:val="left" w:pos="7169"/>
              </w:tabs>
              <w:spacing w:line="360" w:lineRule="auto"/>
              <w:rPr>
                <w:rFonts w:eastAsia="Calibri"/>
                <w:sz w:val="28"/>
                <w:szCs w:val="28"/>
              </w:rPr>
            </w:pPr>
            <w:r w:rsidRPr="00A20979">
              <w:rPr>
                <w:rFonts w:eastAsia="Calibri"/>
                <w:b/>
                <w:color w:val="000000"/>
                <w:sz w:val="28"/>
                <w:szCs w:val="28"/>
              </w:rPr>
              <w:t>GV:</w:t>
            </w:r>
            <w:r w:rsidRPr="00A20979">
              <w:rPr>
                <w:rFonts w:eastAsia="Calibri"/>
                <w:color w:val="000000"/>
                <w:sz w:val="28"/>
                <w:szCs w:val="28"/>
              </w:rPr>
              <w:t xml:space="preserve"> Nhận xét câu trả lời của các nhóm. HS trình bày lại Vận dụng 1 vào vở.</w:t>
            </w:r>
          </w:p>
        </w:tc>
        <w:tc>
          <w:tcPr>
            <w:tcW w:w="4556" w:type="dxa"/>
            <w:tcBorders>
              <w:top w:val="single" w:sz="4" w:space="0" w:color="auto"/>
              <w:left w:val="single" w:sz="4" w:space="0" w:color="auto"/>
              <w:bottom w:val="single" w:sz="4" w:space="0" w:color="auto"/>
              <w:right w:val="single" w:sz="4" w:space="0" w:color="auto"/>
            </w:tcBorders>
            <w:shd w:val="clear" w:color="auto" w:fill="auto"/>
            <w:hideMark/>
          </w:tcPr>
          <w:p w:rsidR="00E96F64" w:rsidRPr="00A20979" w:rsidRDefault="00E96F64" w:rsidP="00E96F64">
            <w:pPr>
              <w:spacing w:line="360" w:lineRule="auto"/>
              <w:rPr>
                <w:rFonts w:eastAsia="Calibri"/>
                <w:b/>
                <w:iCs/>
                <w:sz w:val="28"/>
                <w:szCs w:val="28"/>
                <w:lang w:val="nl-NL"/>
              </w:rPr>
            </w:pPr>
            <w:r w:rsidRPr="00A20979">
              <w:rPr>
                <w:rFonts w:eastAsia="Calibri"/>
                <w:b/>
                <w:iCs/>
                <w:sz w:val="28"/>
                <w:szCs w:val="28"/>
                <w:lang w:val="nl-NL"/>
              </w:rPr>
              <w:lastRenderedPageBreak/>
              <w:t xml:space="preserve"> 1. Đường trung bình của tam giác</w:t>
            </w:r>
          </w:p>
          <w:p w:rsidR="00E96F64" w:rsidRPr="00A20979" w:rsidRDefault="00E96F64" w:rsidP="00E96F64">
            <w:pPr>
              <w:spacing w:line="360" w:lineRule="auto"/>
              <w:rPr>
                <w:rFonts w:eastAsia="Calibri"/>
                <w:bCs/>
                <w:i/>
                <w:sz w:val="28"/>
                <w:szCs w:val="28"/>
                <w:lang w:val="nl-NL"/>
              </w:rPr>
            </w:pPr>
            <w:r w:rsidRPr="00A20979">
              <w:rPr>
                <w:rFonts w:eastAsia="Calibri"/>
                <w:bCs/>
                <w:i/>
                <w:sz w:val="28"/>
                <w:szCs w:val="28"/>
                <w:lang w:val="nl-NL"/>
              </w:rPr>
              <w:t>HS trả lời Vận dụng 1:</w:t>
            </w:r>
          </w:p>
          <w:p w:rsidR="00E96F64" w:rsidRPr="00A20979" w:rsidRDefault="00E96F64" w:rsidP="00E96F64">
            <w:pPr>
              <w:tabs>
                <w:tab w:val="left" w:pos="426"/>
                <w:tab w:val="center" w:pos="5400"/>
                <w:tab w:val="left" w:pos="7169"/>
              </w:tabs>
              <w:spacing w:line="360" w:lineRule="auto"/>
              <w:rPr>
                <w:sz w:val="28"/>
                <w:szCs w:val="28"/>
                <w:lang w:val="nl-NL"/>
              </w:rPr>
            </w:pPr>
            <w:r w:rsidRPr="00A20979">
              <w:rPr>
                <w:rFonts w:eastAsia="Calibri"/>
                <w:sz w:val="28"/>
                <w:szCs w:val="28"/>
                <w:lang w:val="nl-NL"/>
              </w:rPr>
              <w:t xml:space="preserve">Ta có: </w:t>
            </w:r>
            <m:oMath>
              <m:d>
                <m:dPr>
                  <m:begChr m:val="{"/>
                  <m:endChr m:val=""/>
                  <m:ctrlPr>
                    <w:rPr>
                      <w:rFonts w:ascii="Cambria Math" w:eastAsia="Calibri" w:hAnsi="Cambria Math"/>
                      <w:i/>
                      <w:sz w:val="28"/>
                      <w:szCs w:val="28"/>
                      <w:lang w:val="nl-NL"/>
                    </w:rPr>
                  </m:ctrlPr>
                </m:dPr>
                <m:e>
                  <m:eqArr>
                    <m:eqArrPr>
                      <m:ctrlPr>
                        <w:rPr>
                          <w:rFonts w:ascii="Cambria Math" w:eastAsia="Calibri" w:hAnsi="Cambria Math"/>
                          <w:i/>
                          <w:sz w:val="28"/>
                          <w:szCs w:val="28"/>
                          <w:lang w:val="nl-NL"/>
                        </w:rPr>
                      </m:ctrlPr>
                    </m:eqArrPr>
                    <m:e>
                      <m:r>
                        <w:rPr>
                          <w:rFonts w:ascii="Cambria Math" w:eastAsia="Calibri" w:hAnsi="Cambria Math"/>
                          <w:sz w:val="28"/>
                          <w:szCs w:val="28"/>
                          <w:lang w:val="nl-NL"/>
                        </w:rPr>
                        <m:t>MN⊥AB</m:t>
                      </m:r>
                    </m:e>
                    <m:e>
                      <m:r>
                        <w:rPr>
                          <w:rFonts w:ascii="Cambria Math" w:eastAsia="Calibri" w:hAnsi="Cambria Math"/>
                          <w:sz w:val="28"/>
                          <w:szCs w:val="28"/>
                          <w:lang w:val="nl-NL"/>
                        </w:rPr>
                        <m:t>AC⊥AB</m:t>
                      </m:r>
                    </m:e>
                  </m:eqArr>
                </m:e>
              </m:d>
            </m:oMath>
          </w:p>
          <w:p w:rsidR="00E96F64" w:rsidRPr="00A20979" w:rsidRDefault="00E96F64" w:rsidP="00E96F64">
            <w:pPr>
              <w:tabs>
                <w:tab w:val="left" w:pos="426"/>
                <w:tab w:val="center" w:pos="5400"/>
                <w:tab w:val="left" w:pos="7169"/>
              </w:tabs>
              <w:spacing w:line="360" w:lineRule="auto"/>
              <w:rPr>
                <w:sz w:val="28"/>
                <w:szCs w:val="28"/>
                <w:lang w:val="nl-NL"/>
              </w:rPr>
            </w:pPr>
            <w:r w:rsidRPr="00A20979">
              <w:rPr>
                <w:sz w:val="28"/>
                <w:szCs w:val="28"/>
                <w:lang w:val="nl-NL"/>
              </w:rPr>
              <w:lastRenderedPageBreak/>
              <w:t xml:space="preserve">Suy ra </w:t>
            </w:r>
            <w:r w:rsidRPr="00A20979">
              <w:rPr>
                <w:position w:val="-10"/>
                <w:sz w:val="28"/>
                <w:szCs w:val="28"/>
                <w:lang w:val="nl-NL"/>
              </w:rPr>
              <w:object w:dxaOrig="1020" w:dyaOrig="320">
                <v:shape id="_x0000_i1159" type="#_x0000_t75" style="width:50.95pt;height:15.6pt" o:ole="">
                  <v:imagedata r:id="rId420" o:title=""/>
                </v:shape>
                <o:OLEObject Type="Embed" ProgID="Equation.DSMT4" ShapeID="_x0000_i1159" DrawAspect="Content" ObjectID="_1775279644" r:id="rId421"/>
              </w:object>
            </w:r>
          </w:p>
          <w:p w:rsidR="00E96F64" w:rsidRPr="00A20979" w:rsidRDefault="00E96F64" w:rsidP="00E96F64">
            <w:pPr>
              <w:tabs>
                <w:tab w:val="left" w:pos="426"/>
                <w:tab w:val="center" w:pos="5400"/>
                <w:tab w:val="left" w:pos="7169"/>
              </w:tabs>
              <w:spacing w:line="360" w:lineRule="auto"/>
              <w:rPr>
                <w:sz w:val="28"/>
                <w:szCs w:val="28"/>
                <w:lang w:val="nl-NL"/>
              </w:rPr>
            </w:pPr>
            <w:r w:rsidRPr="00A20979">
              <w:rPr>
                <w:sz w:val="28"/>
                <w:szCs w:val="28"/>
                <w:lang w:val="nl-NL"/>
              </w:rPr>
              <w:t xml:space="preserve">Theo định lý Thalès ta có </w:t>
            </w:r>
            <w:r w:rsidRPr="00A20979">
              <w:rPr>
                <w:position w:val="-24"/>
                <w:sz w:val="28"/>
                <w:szCs w:val="28"/>
                <w:lang w:val="nl-NL"/>
              </w:rPr>
              <w:object w:dxaOrig="1460" w:dyaOrig="620">
                <v:shape id="_x0000_i1160" type="#_x0000_t75" style="width:73.35pt;height:30.55pt" o:ole="">
                  <v:imagedata r:id="rId422" o:title=""/>
                </v:shape>
                <o:OLEObject Type="Embed" ProgID="Equation.DSMT4" ShapeID="_x0000_i1160" DrawAspect="Content" ObjectID="_1775279645" r:id="rId423"/>
              </w:object>
            </w:r>
          </w:p>
          <w:p w:rsidR="00E96F64" w:rsidRPr="00A20979" w:rsidRDefault="00E96F64" w:rsidP="00E96F64">
            <w:pPr>
              <w:tabs>
                <w:tab w:val="left" w:pos="426"/>
                <w:tab w:val="center" w:pos="5400"/>
                <w:tab w:val="left" w:pos="7169"/>
              </w:tabs>
              <w:spacing w:line="360" w:lineRule="auto"/>
              <w:rPr>
                <w:sz w:val="28"/>
                <w:szCs w:val="28"/>
                <w:lang w:val="nl-NL"/>
              </w:rPr>
            </w:pPr>
            <w:r w:rsidRPr="00A20979">
              <w:rPr>
                <w:sz w:val="28"/>
                <w:szCs w:val="28"/>
                <w:lang w:val="nl-NL"/>
              </w:rPr>
              <w:t>Suy ra NB = NC hay N là trung điểm BC.</w:t>
            </w:r>
          </w:p>
          <w:p w:rsidR="00E96F64" w:rsidRPr="00A20979" w:rsidRDefault="00E96F64" w:rsidP="00E96F64">
            <w:pPr>
              <w:tabs>
                <w:tab w:val="left" w:pos="426"/>
                <w:tab w:val="center" w:pos="5400"/>
                <w:tab w:val="left" w:pos="7169"/>
              </w:tabs>
              <w:spacing w:line="360" w:lineRule="auto"/>
              <w:rPr>
                <w:sz w:val="28"/>
                <w:szCs w:val="28"/>
                <w:lang w:val="nl-NL"/>
              </w:rPr>
            </w:pPr>
            <w:r w:rsidRPr="00A20979">
              <w:rPr>
                <w:sz w:val="28"/>
                <w:szCs w:val="28"/>
                <w:lang w:val="nl-NL"/>
              </w:rPr>
              <w:t>Vì M và N lần lượt là trung điểm của AB và BC nên MN là đường trung bình của tam giác ABC.</w:t>
            </w:r>
          </w:p>
        </w:tc>
      </w:tr>
    </w:tbl>
    <w:p w:rsidR="00E96F64" w:rsidRPr="00A20979" w:rsidRDefault="00E96F64" w:rsidP="00E96F64">
      <w:pPr>
        <w:spacing w:line="360" w:lineRule="auto"/>
        <w:jc w:val="both"/>
        <w:rPr>
          <w:rFonts w:eastAsia="Calibri"/>
          <w:b/>
          <w:bCs/>
          <w:color w:val="833C0B"/>
          <w:sz w:val="28"/>
          <w:szCs w:val="28"/>
          <w:lang w:val="nl-NL"/>
        </w:rPr>
      </w:pPr>
      <w:r w:rsidRPr="00A20979">
        <w:rPr>
          <w:rFonts w:eastAsia="Calibri"/>
          <w:b/>
          <w:bCs/>
          <w:color w:val="833C0B"/>
          <w:sz w:val="28"/>
          <w:szCs w:val="28"/>
          <w:lang w:val="nl-NL"/>
        </w:rPr>
        <w:lastRenderedPageBreak/>
        <w:t xml:space="preserve">2.2. Tính chất của đường trung bình </w:t>
      </w:r>
    </w:p>
    <w:p w:rsidR="00E96F64" w:rsidRPr="00A20979" w:rsidRDefault="00E96F64" w:rsidP="00E96F64">
      <w:pPr>
        <w:spacing w:line="360" w:lineRule="auto"/>
        <w:jc w:val="both"/>
        <w:rPr>
          <w:rFonts w:eastAsia="Calibri"/>
          <w:b/>
          <w:bCs/>
          <w:color w:val="00B050"/>
          <w:sz w:val="28"/>
          <w:szCs w:val="28"/>
          <w:lang w:val="nl-NL"/>
        </w:rPr>
      </w:pPr>
      <w:r w:rsidRPr="00A20979">
        <w:rPr>
          <w:rFonts w:eastAsia="Calibri"/>
          <w:b/>
          <w:bCs/>
          <w:color w:val="00B050"/>
          <w:sz w:val="28"/>
          <w:szCs w:val="28"/>
          <w:lang w:val="nl-NL"/>
        </w:rPr>
        <w:t xml:space="preserve">2.2.1. Hoạt động khám phá 2: </w:t>
      </w:r>
    </w:p>
    <w:p w:rsidR="00E96F64" w:rsidRPr="00A20979" w:rsidRDefault="00E96F64" w:rsidP="00E96F64">
      <w:pPr>
        <w:tabs>
          <w:tab w:val="left" w:pos="567"/>
          <w:tab w:val="left" w:pos="1134"/>
        </w:tabs>
        <w:spacing w:line="360" w:lineRule="auto"/>
        <w:rPr>
          <w:rFonts w:eastAsia="Calibri"/>
          <w:sz w:val="28"/>
          <w:szCs w:val="28"/>
          <w:lang w:val="nl-NL"/>
        </w:rPr>
      </w:pPr>
      <w:r w:rsidRPr="00A20979">
        <w:rPr>
          <w:rFonts w:eastAsia="Calibri"/>
          <w:b/>
          <w:i/>
          <w:iCs/>
          <w:sz w:val="28"/>
          <w:szCs w:val="28"/>
          <w:lang w:val="nl-NL"/>
        </w:rPr>
        <w:t xml:space="preserve">a. Mục đích: </w:t>
      </w:r>
      <w:r w:rsidRPr="00A20979">
        <w:rPr>
          <w:rFonts w:eastAsia="Calibri"/>
          <w:sz w:val="28"/>
          <w:szCs w:val="28"/>
          <w:lang w:val="nl-NL"/>
        </w:rPr>
        <w:t>Giúp HS khám phá tính chất của đường trung bình bằng cách áp dụng định lý Thalès.</w:t>
      </w:r>
    </w:p>
    <w:p w:rsidR="00E96F64" w:rsidRPr="00A20979" w:rsidRDefault="00E96F64" w:rsidP="00E96F64">
      <w:pPr>
        <w:tabs>
          <w:tab w:val="left" w:pos="567"/>
          <w:tab w:val="left" w:pos="1134"/>
        </w:tabs>
        <w:spacing w:line="360" w:lineRule="auto"/>
        <w:rPr>
          <w:rFonts w:eastAsia="Calibri"/>
          <w:b/>
          <w:bCs/>
          <w:i/>
          <w:iCs/>
          <w:sz w:val="28"/>
          <w:szCs w:val="28"/>
          <w:lang w:val="nl-NL"/>
        </w:rPr>
      </w:pPr>
      <w:r w:rsidRPr="00A20979">
        <w:rPr>
          <w:rFonts w:eastAsia="Calibri"/>
          <w:b/>
          <w:bCs/>
          <w:i/>
          <w:iCs/>
          <w:sz w:val="28"/>
          <w:szCs w:val="28"/>
          <w:lang w:val="nl-NL"/>
        </w:rPr>
        <w:t xml:space="preserve">b. Nội dung: </w:t>
      </w:r>
    </w:p>
    <w:p w:rsidR="00E96F64" w:rsidRPr="00A20979" w:rsidRDefault="00E96F64" w:rsidP="00E96F64">
      <w:pPr>
        <w:tabs>
          <w:tab w:val="left" w:pos="426"/>
          <w:tab w:val="center" w:pos="5400"/>
          <w:tab w:val="left" w:pos="7169"/>
        </w:tabs>
        <w:spacing w:line="360" w:lineRule="auto"/>
        <w:ind w:left="426" w:hanging="426"/>
        <w:rPr>
          <w:rFonts w:eastAsia="Calibri"/>
          <w:iCs/>
          <w:sz w:val="28"/>
          <w:szCs w:val="28"/>
          <w:lang w:val="nl-NL"/>
        </w:rPr>
      </w:pPr>
      <w:r w:rsidRPr="00A20979">
        <w:rPr>
          <w:rFonts w:eastAsia="Calibri"/>
          <w:iCs/>
          <w:sz w:val="28"/>
          <w:szCs w:val="28"/>
          <w:lang w:val="nl-NL"/>
        </w:rPr>
        <w:tab/>
        <w:t>- HS thực hiện HĐ2 theo hướng dẫn của GV.</w:t>
      </w:r>
    </w:p>
    <w:p w:rsidR="00E96F64" w:rsidRPr="00A20979" w:rsidRDefault="00E96F64" w:rsidP="00E96F64">
      <w:pPr>
        <w:tabs>
          <w:tab w:val="left" w:pos="567"/>
          <w:tab w:val="left" w:pos="1134"/>
        </w:tabs>
        <w:spacing w:line="360" w:lineRule="auto"/>
        <w:rPr>
          <w:rFonts w:eastAsia="Calibri"/>
          <w:b/>
          <w:bCs/>
          <w:i/>
          <w:iCs/>
          <w:sz w:val="28"/>
          <w:szCs w:val="28"/>
          <w:lang w:val="nl-NL"/>
        </w:rPr>
      </w:pPr>
      <w:r w:rsidRPr="00A20979">
        <w:rPr>
          <w:rFonts w:eastAsia="Calibri"/>
          <w:b/>
          <w:bCs/>
          <w:i/>
          <w:iCs/>
          <w:sz w:val="28"/>
          <w:szCs w:val="28"/>
          <w:shd w:val="clear" w:color="auto" w:fill="FFFFFF"/>
        </w:rPr>
        <w:t xml:space="preserve">c. </w:t>
      </w:r>
      <w:r w:rsidRPr="00A20979">
        <w:rPr>
          <w:rFonts w:eastAsia="Calibri"/>
          <w:b/>
          <w:bCs/>
          <w:i/>
          <w:iCs/>
          <w:sz w:val="28"/>
          <w:szCs w:val="28"/>
          <w:lang w:val="nl-NL"/>
        </w:rPr>
        <w:t xml:space="preserve">Sản phẩm: </w:t>
      </w:r>
    </w:p>
    <w:p w:rsidR="00E96F64" w:rsidRPr="00A20979" w:rsidRDefault="00E96F64" w:rsidP="00E96F64">
      <w:pPr>
        <w:tabs>
          <w:tab w:val="left" w:pos="426"/>
          <w:tab w:val="center" w:pos="5400"/>
          <w:tab w:val="left" w:pos="7169"/>
        </w:tabs>
        <w:spacing w:line="360" w:lineRule="auto"/>
        <w:ind w:left="426" w:hanging="426"/>
        <w:rPr>
          <w:rFonts w:eastAsia="Calibri"/>
          <w:iCs/>
          <w:sz w:val="28"/>
          <w:szCs w:val="28"/>
          <w:lang w:val="nl-NL"/>
        </w:rPr>
      </w:pPr>
      <w:r w:rsidRPr="00A20979">
        <w:rPr>
          <w:rFonts w:eastAsia="Calibri"/>
          <w:b/>
          <w:i/>
          <w:iCs/>
          <w:sz w:val="28"/>
          <w:szCs w:val="28"/>
          <w:lang w:val="nl-NL"/>
        </w:rPr>
        <w:tab/>
        <w:t xml:space="preserve">- </w:t>
      </w:r>
      <w:r w:rsidRPr="00A20979">
        <w:rPr>
          <w:rFonts w:eastAsia="Calibri"/>
          <w:iCs/>
          <w:sz w:val="28"/>
          <w:szCs w:val="28"/>
          <w:lang w:val="nl-NL"/>
        </w:rPr>
        <w:t>HS hoàn thành hoạt động khám phá theo hướng dẫn của GV.</w:t>
      </w:r>
    </w:p>
    <w:p w:rsidR="00E96F64" w:rsidRPr="00A20979" w:rsidRDefault="00E96F64" w:rsidP="00E96F64">
      <w:pPr>
        <w:tabs>
          <w:tab w:val="left" w:pos="426"/>
          <w:tab w:val="center" w:pos="5400"/>
          <w:tab w:val="left" w:pos="7169"/>
        </w:tabs>
        <w:spacing w:line="360" w:lineRule="auto"/>
        <w:ind w:left="426" w:hanging="426"/>
        <w:rPr>
          <w:rFonts w:eastAsia="Calibri"/>
          <w:iCs/>
          <w:sz w:val="28"/>
          <w:szCs w:val="28"/>
          <w:lang w:val="nl-NL"/>
        </w:rPr>
      </w:pPr>
      <w:r w:rsidRPr="00A20979">
        <w:rPr>
          <w:rFonts w:eastAsia="Calibri"/>
          <w:b/>
          <w:i/>
          <w:iCs/>
          <w:sz w:val="28"/>
          <w:szCs w:val="28"/>
          <w:lang w:val="nl-NL"/>
        </w:rPr>
        <w:tab/>
        <w:t xml:space="preserve">- </w:t>
      </w:r>
      <w:r w:rsidRPr="00A20979">
        <w:rPr>
          <w:rFonts w:eastAsia="Calibri"/>
          <w:iCs/>
          <w:sz w:val="28"/>
          <w:szCs w:val="28"/>
          <w:lang w:val="nl-NL"/>
        </w:rPr>
        <w:t xml:space="preserve"> HS biết được tính chất đường trung bình của tam giác.</w:t>
      </w:r>
    </w:p>
    <w:p w:rsidR="00E96F64" w:rsidRPr="00A20979" w:rsidRDefault="00E96F64" w:rsidP="00E96F64">
      <w:pPr>
        <w:spacing w:line="360" w:lineRule="auto"/>
        <w:ind w:right="48"/>
        <w:rPr>
          <w:rFonts w:eastAsia="Calibri"/>
          <w:b/>
          <w:bCs/>
          <w:i/>
          <w:iCs/>
          <w:sz w:val="28"/>
          <w:szCs w:val="28"/>
          <w:lang w:val="nl-NL"/>
        </w:rPr>
      </w:pPr>
      <w:r w:rsidRPr="00A20979">
        <w:rPr>
          <w:b/>
          <w:bCs/>
          <w:i/>
          <w:iCs/>
          <w:sz w:val="28"/>
          <w:szCs w:val="28"/>
        </w:rPr>
        <w:lastRenderedPageBreak/>
        <w:t xml:space="preserve">d. </w:t>
      </w:r>
      <w:r w:rsidRPr="00A20979">
        <w:rPr>
          <w:rFonts w:eastAsia="Calibri"/>
          <w:b/>
          <w:bCs/>
          <w:i/>
          <w:iCs/>
          <w:sz w:val="28"/>
          <w:szCs w:val="28"/>
          <w:lang w:val="nl-NL"/>
        </w:rPr>
        <w:t>Tổ chức thực hiện:</w:t>
      </w:r>
    </w:p>
    <w:tbl>
      <w:tblPr>
        <w:tblW w:w="9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9"/>
        <w:gridCol w:w="4556"/>
      </w:tblGrid>
      <w:tr w:rsidR="00E96F64" w:rsidRPr="00A20979" w:rsidTr="00E96F64">
        <w:trPr>
          <w:trHeight w:val="727"/>
          <w:jc w:val="center"/>
        </w:trPr>
        <w:tc>
          <w:tcPr>
            <w:tcW w:w="5249"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E96F64" w:rsidRPr="00A20979" w:rsidRDefault="00E96F64" w:rsidP="00E96F64">
            <w:pPr>
              <w:spacing w:line="360" w:lineRule="auto"/>
              <w:jc w:val="center"/>
              <w:rPr>
                <w:rFonts w:eastAsia="Arial"/>
                <w:b/>
                <w:bCs/>
                <w:i/>
                <w:iCs/>
                <w:szCs w:val="28"/>
                <w:lang w:val="vi-VN"/>
              </w:rPr>
            </w:pPr>
            <w:r w:rsidRPr="00A20979">
              <w:rPr>
                <w:rFonts w:eastAsia="Arial"/>
                <w:b/>
                <w:bCs/>
                <w:i/>
                <w:iCs/>
                <w:szCs w:val="28"/>
                <w:lang w:val="vi-VN"/>
              </w:rPr>
              <w:t>TỔ CHỨC THỰC HIỆN</w:t>
            </w:r>
          </w:p>
        </w:tc>
        <w:tc>
          <w:tcPr>
            <w:tcW w:w="4556"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E96F64" w:rsidRPr="00A20979" w:rsidRDefault="00E96F64" w:rsidP="00E96F64">
            <w:pPr>
              <w:spacing w:line="360" w:lineRule="auto"/>
              <w:jc w:val="center"/>
              <w:rPr>
                <w:rFonts w:eastAsia="Arial"/>
                <w:b/>
                <w:bCs/>
                <w:i/>
                <w:iCs/>
                <w:szCs w:val="28"/>
                <w:lang w:val="vi-VN"/>
              </w:rPr>
            </w:pPr>
            <w:r w:rsidRPr="00A20979">
              <w:rPr>
                <w:rFonts w:eastAsia="Arial"/>
                <w:b/>
                <w:bCs/>
                <w:i/>
                <w:iCs/>
                <w:szCs w:val="28"/>
                <w:lang w:val="vi-VN"/>
              </w:rPr>
              <w:t xml:space="preserve">SẢN PHẨM DỰ KIẾN </w:t>
            </w:r>
          </w:p>
        </w:tc>
      </w:tr>
      <w:tr w:rsidR="00E96F64" w:rsidRPr="00A20979" w:rsidTr="00E96F64">
        <w:trPr>
          <w:jc w:val="center"/>
        </w:trPr>
        <w:tc>
          <w:tcPr>
            <w:tcW w:w="5249" w:type="dxa"/>
            <w:tcBorders>
              <w:top w:val="single" w:sz="4" w:space="0" w:color="auto"/>
              <w:left w:val="single" w:sz="4" w:space="0" w:color="auto"/>
              <w:bottom w:val="single" w:sz="4" w:space="0" w:color="auto"/>
              <w:right w:val="single" w:sz="4" w:space="0" w:color="auto"/>
            </w:tcBorders>
            <w:shd w:val="clear" w:color="auto" w:fill="auto"/>
            <w:hideMark/>
          </w:tcPr>
          <w:p w:rsidR="00E96F64" w:rsidRPr="00A20979" w:rsidRDefault="00E96F64" w:rsidP="00E96F64">
            <w:pPr>
              <w:spacing w:line="360" w:lineRule="auto"/>
              <w:rPr>
                <w:rFonts w:eastAsia="Calibri"/>
                <w:color w:val="000000"/>
                <w:sz w:val="28"/>
                <w:szCs w:val="28"/>
              </w:rPr>
            </w:pPr>
            <w:r w:rsidRPr="00A20979">
              <w:rPr>
                <w:rFonts w:eastAsia="Calibri"/>
                <w:b/>
                <w:color w:val="0070C0"/>
                <w:sz w:val="28"/>
                <w:szCs w:val="28"/>
              </w:rPr>
              <w:t xml:space="preserve">Bước 1: </w:t>
            </w:r>
            <w:r w:rsidRPr="00A20979">
              <w:rPr>
                <w:rFonts w:eastAsia="Calibri"/>
                <w:b/>
                <w:color w:val="000000"/>
                <w:sz w:val="28"/>
                <w:szCs w:val="28"/>
              </w:rPr>
              <w:t>Chuyển giao nhiệm vụ:</w:t>
            </w:r>
            <w:r w:rsidRPr="00A20979">
              <w:rPr>
                <w:rFonts w:eastAsia="Calibri"/>
                <w:color w:val="000000"/>
                <w:sz w:val="28"/>
                <w:szCs w:val="28"/>
              </w:rPr>
              <w:t xml:space="preserve"> </w:t>
            </w:r>
          </w:p>
          <w:p w:rsidR="00E96F64" w:rsidRPr="00A20979" w:rsidRDefault="00E96F64" w:rsidP="00E96F64">
            <w:pPr>
              <w:spacing w:line="360" w:lineRule="auto"/>
              <w:rPr>
                <w:rFonts w:eastAsia="Calibri"/>
                <w:bCs/>
                <w:sz w:val="28"/>
                <w:szCs w:val="28"/>
                <w:lang w:val="nl-NL"/>
              </w:rPr>
            </w:pPr>
            <w:r w:rsidRPr="00A20979">
              <w:rPr>
                <w:rFonts w:eastAsia="Calibri"/>
                <w:bCs/>
                <w:sz w:val="28"/>
                <w:szCs w:val="28"/>
                <w:lang w:val="nl-NL"/>
              </w:rPr>
              <w:t>- GV</w:t>
            </w:r>
            <w:r w:rsidRPr="00A20979">
              <w:rPr>
                <w:rFonts w:eastAsia="Calibri"/>
                <w:b/>
                <w:i/>
                <w:iCs/>
                <w:sz w:val="28"/>
                <w:szCs w:val="28"/>
                <w:lang w:val="nl-NL"/>
              </w:rPr>
              <w:t xml:space="preserve"> </w:t>
            </w:r>
            <w:r w:rsidRPr="00A20979">
              <w:rPr>
                <w:rFonts w:eastAsia="Calibri"/>
                <w:bCs/>
                <w:sz w:val="28"/>
                <w:szCs w:val="28"/>
                <w:lang w:val="nl-NL"/>
              </w:rPr>
              <w:t>yêu cầu HS thực hiện HĐ2.</w:t>
            </w:r>
          </w:p>
          <w:p w:rsidR="00E96F64" w:rsidRPr="00A20979" w:rsidRDefault="00E96F64" w:rsidP="00E96F64">
            <w:pPr>
              <w:tabs>
                <w:tab w:val="left" w:pos="426"/>
                <w:tab w:val="center" w:pos="5400"/>
                <w:tab w:val="left" w:pos="7169"/>
              </w:tabs>
              <w:spacing w:line="360" w:lineRule="auto"/>
              <w:rPr>
                <w:rFonts w:eastAsia="Calibri"/>
                <w:b/>
                <w:color w:val="000000"/>
                <w:sz w:val="28"/>
                <w:szCs w:val="28"/>
              </w:rPr>
            </w:pPr>
            <w:r w:rsidRPr="00A20979">
              <w:rPr>
                <w:rFonts w:eastAsia="Calibri"/>
                <w:b/>
                <w:color w:val="0070C0"/>
                <w:sz w:val="28"/>
                <w:szCs w:val="28"/>
              </w:rPr>
              <w:t xml:space="preserve">Bước 2: </w:t>
            </w:r>
            <w:r w:rsidRPr="00A20979">
              <w:rPr>
                <w:rFonts w:eastAsia="Calibri"/>
                <w:b/>
                <w:color w:val="000000"/>
                <w:sz w:val="28"/>
                <w:szCs w:val="28"/>
              </w:rPr>
              <w:t xml:space="preserve">Thực hiện nhiệm vụ: </w: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b/>
                <w:i/>
                <w:iCs/>
                <w:sz w:val="28"/>
                <w:szCs w:val="28"/>
                <w:lang w:val="nl-NL"/>
              </w:rPr>
              <w:t xml:space="preserve">- </w:t>
            </w:r>
            <w:r w:rsidRPr="00A20979">
              <w:rPr>
                <w:rFonts w:eastAsia="Calibri"/>
                <w:iCs/>
                <w:sz w:val="28"/>
                <w:szCs w:val="28"/>
                <w:lang w:val="nl-NL"/>
              </w:rPr>
              <w:t>HS thực hiện theo hướng dẫn của GV: HS dựa vào định lý Thalès để làm bài.</w:t>
            </w:r>
          </w:p>
          <w:p w:rsidR="00E96F64" w:rsidRPr="00A20979" w:rsidRDefault="00E96F64" w:rsidP="00E96F64">
            <w:pPr>
              <w:tabs>
                <w:tab w:val="left" w:pos="426"/>
                <w:tab w:val="center" w:pos="5400"/>
                <w:tab w:val="left" w:pos="7169"/>
              </w:tabs>
              <w:spacing w:line="360" w:lineRule="auto"/>
              <w:rPr>
                <w:rFonts w:eastAsia="Calibri"/>
                <w:bCs/>
                <w:color w:val="000000"/>
                <w:sz w:val="28"/>
                <w:szCs w:val="28"/>
              </w:rPr>
            </w:pPr>
            <w:r w:rsidRPr="00A20979">
              <w:rPr>
                <w:rFonts w:eastAsia="Calibri"/>
                <w:b/>
                <w:color w:val="0070C0"/>
                <w:sz w:val="28"/>
                <w:szCs w:val="28"/>
              </w:rPr>
              <w:t xml:space="preserve">Bước 3: </w:t>
            </w:r>
            <w:r w:rsidRPr="00A20979">
              <w:rPr>
                <w:rFonts w:eastAsia="Calibri"/>
                <w:b/>
                <w:color w:val="000000"/>
                <w:sz w:val="28"/>
                <w:szCs w:val="28"/>
              </w:rPr>
              <w:t>Báo cáo, thảo luận</w:t>
            </w:r>
            <w:r w:rsidRPr="00A20979">
              <w:rPr>
                <w:rFonts w:eastAsia="Calibri"/>
                <w:b/>
                <w:color w:val="000000"/>
                <w:sz w:val="28"/>
                <w:szCs w:val="28"/>
              </w:rPr>
              <w:br/>
              <w:t xml:space="preserve">- </w:t>
            </w:r>
            <w:r w:rsidRPr="00A20979">
              <w:rPr>
                <w:rFonts w:eastAsia="Calibri"/>
                <w:bCs/>
                <w:color w:val="000000"/>
                <w:sz w:val="28"/>
                <w:szCs w:val="28"/>
              </w:rPr>
              <w:t>Ba HS lên bảng giải các câu a, b, c, các HS bên dưới quan sát và nhận xét.</w:t>
            </w:r>
          </w:p>
          <w:p w:rsidR="00E96F64" w:rsidRPr="00A20979" w:rsidRDefault="00E96F64" w:rsidP="00E96F64">
            <w:pPr>
              <w:tabs>
                <w:tab w:val="left" w:pos="426"/>
                <w:tab w:val="center" w:pos="5400"/>
                <w:tab w:val="left" w:pos="7169"/>
              </w:tabs>
              <w:spacing w:line="360" w:lineRule="auto"/>
              <w:rPr>
                <w:rFonts w:eastAsia="Calibri"/>
                <w:b/>
                <w:color w:val="000000"/>
                <w:sz w:val="28"/>
                <w:szCs w:val="28"/>
              </w:rPr>
            </w:pPr>
            <w:r w:rsidRPr="00A20979">
              <w:rPr>
                <w:rFonts w:eastAsia="Calibri"/>
                <w:b/>
                <w:color w:val="0070C0"/>
                <w:sz w:val="28"/>
                <w:szCs w:val="28"/>
              </w:rPr>
              <w:t xml:space="preserve">Bước 4: </w:t>
            </w:r>
            <w:r w:rsidRPr="00A20979">
              <w:rPr>
                <w:rFonts w:eastAsia="Calibri"/>
                <w:b/>
                <w:color w:val="000000"/>
                <w:sz w:val="28"/>
                <w:szCs w:val="28"/>
              </w:rPr>
              <w:t xml:space="preserve">Kết luận, nhận định: </w:t>
            </w:r>
          </w:p>
          <w:p w:rsidR="00E96F64" w:rsidRPr="00A20979" w:rsidRDefault="00E96F64" w:rsidP="00E96F64">
            <w:pPr>
              <w:tabs>
                <w:tab w:val="left" w:pos="426"/>
                <w:tab w:val="center" w:pos="5400"/>
                <w:tab w:val="left" w:pos="7169"/>
              </w:tabs>
              <w:spacing w:line="360" w:lineRule="auto"/>
              <w:rPr>
                <w:rFonts w:eastAsia="Calibri"/>
                <w:b/>
                <w:bCs/>
                <w:i/>
                <w:iCs/>
                <w:color w:val="000000"/>
                <w:sz w:val="28"/>
                <w:szCs w:val="28"/>
              </w:rPr>
            </w:pPr>
            <w:r w:rsidRPr="00A20979">
              <w:rPr>
                <w:rFonts w:eastAsia="Calibri"/>
                <w:b/>
                <w:color w:val="000000"/>
                <w:sz w:val="28"/>
                <w:szCs w:val="28"/>
              </w:rPr>
              <w:t>GV:</w:t>
            </w:r>
            <w:r w:rsidRPr="00A20979">
              <w:rPr>
                <w:rFonts w:eastAsia="Calibri"/>
                <w:color w:val="000000"/>
                <w:sz w:val="28"/>
                <w:szCs w:val="28"/>
              </w:rPr>
              <w:t xml:space="preserve"> Đánh giá câu trả lời của HS và nêu kết luận về kiến thức: </w:t>
            </w:r>
            <w:r w:rsidRPr="00A20979">
              <w:rPr>
                <w:rFonts w:eastAsia="Calibri"/>
                <w:b/>
                <w:bCs/>
                <w:i/>
                <w:iCs/>
                <w:color w:val="000000"/>
                <w:sz w:val="28"/>
                <w:szCs w:val="28"/>
              </w:rPr>
              <w:t>Đường trung bình của tam giác thì song song với cạnh thứ ba và bằng nửa cạnh ấy.</w:t>
            </w:r>
          </w:p>
          <w:p w:rsidR="00E96F64" w:rsidRPr="00A20979" w:rsidRDefault="00E96F64" w:rsidP="00E96F64">
            <w:pPr>
              <w:tabs>
                <w:tab w:val="left" w:pos="426"/>
                <w:tab w:val="center" w:pos="5400"/>
                <w:tab w:val="left" w:pos="7169"/>
              </w:tabs>
              <w:spacing w:line="360" w:lineRule="auto"/>
              <w:rPr>
                <w:rFonts w:eastAsia="Calibri"/>
                <w:color w:val="000000"/>
                <w:sz w:val="28"/>
                <w:szCs w:val="28"/>
              </w:rPr>
            </w:pPr>
            <w:r w:rsidRPr="00A20979">
              <w:rPr>
                <w:rFonts w:eastAsia="Calibri"/>
                <w:color w:val="000000"/>
                <w:sz w:val="28"/>
                <w:szCs w:val="28"/>
              </w:rPr>
              <w:t>HS đọc hiểu VD2.</w:t>
            </w:r>
          </w:p>
        </w:tc>
        <w:tc>
          <w:tcPr>
            <w:tcW w:w="4556" w:type="dxa"/>
            <w:tcBorders>
              <w:top w:val="single" w:sz="4" w:space="0" w:color="auto"/>
              <w:left w:val="single" w:sz="4" w:space="0" w:color="auto"/>
              <w:bottom w:val="single" w:sz="4" w:space="0" w:color="auto"/>
              <w:right w:val="single" w:sz="4" w:space="0" w:color="auto"/>
            </w:tcBorders>
            <w:shd w:val="clear" w:color="auto" w:fill="auto"/>
            <w:hideMark/>
          </w:tcPr>
          <w:p w:rsidR="00E96F64" w:rsidRPr="00A20979" w:rsidRDefault="00E96F64" w:rsidP="00E96F64">
            <w:pPr>
              <w:spacing w:line="360" w:lineRule="auto"/>
              <w:rPr>
                <w:rFonts w:eastAsia="Calibri"/>
                <w:b/>
                <w:iCs/>
                <w:sz w:val="28"/>
                <w:szCs w:val="28"/>
                <w:lang w:val="nl-NL"/>
              </w:rPr>
            </w:pPr>
            <w:r w:rsidRPr="00A20979">
              <w:rPr>
                <w:rFonts w:eastAsia="Calibri"/>
                <w:b/>
                <w:iCs/>
                <w:sz w:val="28"/>
                <w:szCs w:val="28"/>
                <w:lang w:val="nl-NL"/>
              </w:rPr>
              <w:t xml:space="preserve"> 2. Tính chất của đường trung bình</w:t>
            </w:r>
          </w:p>
          <w:p w:rsidR="00E96F64" w:rsidRPr="00A20979" w:rsidRDefault="00E96F64" w:rsidP="00E96F64">
            <w:pPr>
              <w:spacing w:line="360" w:lineRule="auto"/>
              <w:rPr>
                <w:rFonts w:eastAsia="Calibri"/>
                <w:bCs/>
                <w:i/>
                <w:sz w:val="28"/>
                <w:szCs w:val="28"/>
                <w:lang w:val="nl-NL"/>
              </w:rPr>
            </w:pPr>
            <w:r w:rsidRPr="00A20979">
              <w:rPr>
                <w:rFonts w:eastAsia="Calibri"/>
                <w:bCs/>
                <w:i/>
                <w:sz w:val="28"/>
                <w:szCs w:val="28"/>
                <w:lang w:val="nl-NL"/>
              </w:rPr>
              <w:t>HS trả lời HĐ2:</w:t>
            </w:r>
          </w:p>
          <w:p w:rsidR="00E96F64" w:rsidRPr="00A20979" w:rsidRDefault="00E96F64" w:rsidP="00E96F64">
            <w:pPr>
              <w:spacing w:line="360" w:lineRule="auto"/>
              <w:rPr>
                <w:rFonts w:eastAsia="Calibri"/>
                <w:sz w:val="28"/>
                <w:szCs w:val="28"/>
                <w:lang w:val="nl-NL"/>
              </w:rPr>
            </w:pPr>
            <w:r w:rsidRPr="00A20979">
              <w:rPr>
                <w:rFonts w:eastAsia="Calibri"/>
                <w:sz w:val="28"/>
                <w:szCs w:val="28"/>
                <w:lang w:val="nl-NL"/>
              </w:rPr>
              <w:t xml:space="preserve">a. </w:t>
            </w:r>
            <w:r w:rsidRPr="00A20979">
              <w:rPr>
                <w:rFonts w:eastAsia="Calibri"/>
                <w:position w:val="-24"/>
                <w:sz w:val="28"/>
                <w:szCs w:val="28"/>
                <w:lang w:val="nl-NL"/>
              </w:rPr>
              <w:object w:dxaOrig="1820" w:dyaOrig="620">
                <v:shape id="_x0000_i1161" type="#_x0000_t75" style="width:89.65pt;height:30.55pt" o:ole="">
                  <v:imagedata r:id="rId424" o:title=""/>
                </v:shape>
                <o:OLEObject Type="Embed" ProgID="Equation.DSMT4" ShapeID="_x0000_i1161" DrawAspect="Content" ObjectID="_1775279646" r:id="rId425"/>
              </w:object>
            </w:r>
          </w:p>
          <w:p w:rsidR="00E96F64" w:rsidRPr="00A20979" w:rsidRDefault="00E96F64" w:rsidP="00E96F64">
            <w:pPr>
              <w:spacing w:line="360" w:lineRule="auto"/>
              <w:rPr>
                <w:rFonts w:eastAsia="Calibri"/>
                <w:sz w:val="28"/>
                <w:szCs w:val="28"/>
                <w:lang w:val="nl-NL"/>
              </w:rPr>
            </w:pPr>
            <w:r w:rsidRPr="00A20979">
              <w:rPr>
                <w:rFonts w:eastAsia="Calibri"/>
                <w:sz w:val="28"/>
                <w:szCs w:val="28"/>
                <w:lang w:val="nl-NL"/>
              </w:rPr>
              <w:t xml:space="preserve">b. Ta có: </w:t>
            </w:r>
            <w:r w:rsidRPr="00A20979">
              <w:rPr>
                <w:rFonts w:eastAsia="Calibri"/>
                <w:position w:val="-24"/>
                <w:sz w:val="28"/>
                <w:szCs w:val="28"/>
                <w:lang w:val="nl-NL"/>
              </w:rPr>
              <w:object w:dxaOrig="1140" w:dyaOrig="620">
                <v:shape id="_x0000_i1162" type="#_x0000_t75" style="width:57.05pt;height:30.55pt" o:ole="">
                  <v:imagedata r:id="rId426" o:title=""/>
                </v:shape>
                <o:OLEObject Type="Embed" ProgID="Equation.DSMT4" ShapeID="_x0000_i1162" DrawAspect="Content" ObjectID="_1775279647" r:id="rId427"/>
              </w:object>
            </w:r>
            <w:r w:rsidRPr="00A20979">
              <w:rPr>
                <w:rFonts w:eastAsia="Calibri"/>
                <w:sz w:val="28"/>
                <w:szCs w:val="28"/>
                <w:lang w:val="nl-NL"/>
              </w:rPr>
              <w:t xml:space="preserve"> suy ra </w:t>
            </w:r>
            <w:r w:rsidRPr="00A20979">
              <w:rPr>
                <w:rFonts w:eastAsia="Calibri"/>
                <w:position w:val="-10"/>
                <w:sz w:val="28"/>
                <w:szCs w:val="28"/>
                <w:lang w:val="nl-NL"/>
              </w:rPr>
              <w:object w:dxaOrig="999" w:dyaOrig="320">
                <v:shape id="_x0000_i1163" type="#_x0000_t75" style="width:50.25pt;height:15.6pt" o:ole="">
                  <v:imagedata r:id="rId428" o:title=""/>
                </v:shape>
                <o:OLEObject Type="Embed" ProgID="Equation.DSMT4" ShapeID="_x0000_i1163" DrawAspect="Content" ObjectID="_1775279648" r:id="rId429"/>
              </w:object>
            </w:r>
            <w:r w:rsidRPr="00A20979">
              <w:rPr>
                <w:rFonts w:eastAsia="Calibri"/>
                <w:sz w:val="28"/>
                <w:szCs w:val="28"/>
                <w:lang w:val="nl-NL"/>
              </w:rPr>
              <w:t>(định lý Thalès đảo)</w:t>
            </w:r>
          </w:p>
          <w:p w:rsidR="00E96F64" w:rsidRPr="00A20979" w:rsidRDefault="00E96F64" w:rsidP="00E96F64">
            <w:pPr>
              <w:spacing w:line="360" w:lineRule="auto"/>
              <w:rPr>
                <w:rFonts w:eastAsia="Calibri"/>
                <w:sz w:val="28"/>
                <w:szCs w:val="28"/>
                <w:lang w:val="nl-NL"/>
              </w:rPr>
            </w:pPr>
            <w:r w:rsidRPr="00A20979">
              <w:rPr>
                <w:rFonts w:eastAsia="Calibri"/>
                <w:sz w:val="28"/>
                <w:szCs w:val="28"/>
                <w:lang w:val="nl-NL"/>
              </w:rPr>
              <w:t>c. Xét tam giác ABC. Ta có:</w:t>
            </w:r>
            <w:r w:rsidRPr="00A20979">
              <w:rPr>
                <w:rFonts w:eastAsia="Calibri"/>
                <w:position w:val="-10"/>
                <w:sz w:val="28"/>
                <w:szCs w:val="28"/>
                <w:lang w:val="nl-NL"/>
              </w:rPr>
              <w:object w:dxaOrig="999" w:dyaOrig="320">
                <v:shape id="_x0000_i1164" type="#_x0000_t75" style="width:50.25pt;height:15.6pt" o:ole="">
                  <v:imagedata r:id="rId428" o:title=""/>
                </v:shape>
                <o:OLEObject Type="Embed" ProgID="Equation.DSMT4" ShapeID="_x0000_i1164" DrawAspect="Content" ObjectID="_1775279649" r:id="rId430"/>
              </w:object>
            </w:r>
          </w:p>
          <w:p w:rsidR="00E96F64" w:rsidRPr="00A20979" w:rsidRDefault="00E96F64" w:rsidP="00E96F64">
            <w:pPr>
              <w:spacing w:line="360" w:lineRule="auto"/>
              <w:rPr>
                <w:rFonts w:eastAsia="Calibri"/>
                <w:sz w:val="28"/>
                <w:szCs w:val="28"/>
                <w:lang w:val="nl-NL"/>
              </w:rPr>
            </w:pPr>
            <w:r w:rsidRPr="00A20979">
              <w:rPr>
                <w:rFonts w:eastAsia="Calibri"/>
                <w:sz w:val="28"/>
                <w:szCs w:val="28"/>
                <w:lang w:val="nl-NL"/>
              </w:rPr>
              <w:t xml:space="preserve">Suy ra </w:t>
            </w:r>
            <w:r w:rsidRPr="00A20979">
              <w:rPr>
                <w:rFonts w:eastAsia="Calibri"/>
                <w:position w:val="-24"/>
                <w:sz w:val="28"/>
                <w:szCs w:val="28"/>
                <w:lang w:val="nl-NL"/>
              </w:rPr>
              <w:object w:dxaOrig="2220" w:dyaOrig="620">
                <v:shape id="_x0000_i1165" type="#_x0000_t75" style="width:110pt;height:30.55pt" o:ole="">
                  <v:imagedata r:id="rId431" o:title=""/>
                </v:shape>
                <o:OLEObject Type="Embed" ProgID="Equation.DSMT4" ShapeID="_x0000_i1165" DrawAspect="Content" ObjectID="_1775279650" r:id="rId432"/>
              </w:object>
            </w:r>
            <w:r w:rsidRPr="00A20979">
              <w:rPr>
                <w:rFonts w:eastAsia="Calibri"/>
                <w:sz w:val="28"/>
                <w:szCs w:val="28"/>
                <w:lang w:val="nl-NL"/>
              </w:rPr>
              <w:t xml:space="preserve"> (hệ quả định lý Thalès)</w:t>
            </w:r>
          </w:p>
          <w:p w:rsidR="00E96F64" w:rsidRPr="00A20979" w:rsidRDefault="00E96F64" w:rsidP="00E96F64">
            <w:pPr>
              <w:spacing w:line="360" w:lineRule="auto"/>
              <w:rPr>
                <w:rFonts w:eastAsia="Calibri"/>
                <w:sz w:val="28"/>
                <w:szCs w:val="28"/>
                <w:lang w:val="nl-NL"/>
              </w:rPr>
            </w:pPr>
            <w:r w:rsidRPr="00A20979">
              <w:rPr>
                <w:rFonts w:eastAsia="Calibri"/>
                <w:i/>
                <w:iCs/>
                <w:sz w:val="28"/>
                <w:szCs w:val="28"/>
                <w:lang w:val="nl-NL"/>
              </w:rPr>
              <w:t>HS ghi tính chất vào vở:</w:t>
            </w:r>
          </w:p>
          <w:p w:rsidR="00E96F64" w:rsidRPr="00A20979" w:rsidRDefault="00E96F64" w:rsidP="00E96F64">
            <w:pPr>
              <w:tabs>
                <w:tab w:val="left" w:pos="426"/>
                <w:tab w:val="center" w:pos="5400"/>
                <w:tab w:val="left" w:pos="7169"/>
              </w:tabs>
              <w:spacing w:line="360" w:lineRule="auto"/>
              <w:rPr>
                <w:rFonts w:eastAsia="Calibri"/>
                <w:sz w:val="28"/>
                <w:szCs w:val="28"/>
                <w:lang w:val="nl-NL"/>
              </w:rPr>
            </w:pPr>
            <w:r w:rsidRPr="00A20979">
              <w:rPr>
                <w:rFonts w:eastAsia="Calibri"/>
                <w:b/>
                <w:bCs/>
                <w:i/>
                <w:iCs/>
                <w:color w:val="000000"/>
                <w:sz w:val="28"/>
                <w:szCs w:val="28"/>
              </w:rPr>
              <w:t>Đường trung bình của tam giác thì song song với cạnh thứ ba và bằng nửa cạnh ấy.</w:t>
            </w:r>
          </w:p>
        </w:tc>
      </w:tr>
    </w:tbl>
    <w:p w:rsidR="00E96F64" w:rsidRPr="00A20979" w:rsidRDefault="00E96F64" w:rsidP="00E96F64">
      <w:pPr>
        <w:spacing w:line="360" w:lineRule="auto"/>
        <w:jc w:val="both"/>
        <w:rPr>
          <w:rFonts w:eastAsia="Calibri"/>
          <w:b/>
          <w:bCs/>
          <w:color w:val="00B050"/>
          <w:sz w:val="28"/>
          <w:szCs w:val="28"/>
          <w:lang w:val="nl-NL"/>
        </w:rPr>
      </w:pPr>
      <w:r w:rsidRPr="00A20979">
        <w:rPr>
          <w:rFonts w:eastAsia="Calibri"/>
          <w:b/>
          <w:bCs/>
          <w:color w:val="00B050"/>
          <w:sz w:val="28"/>
          <w:szCs w:val="28"/>
          <w:lang w:val="nl-NL"/>
        </w:rPr>
        <w:t xml:space="preserve">2.2.2. Hoạt động thực hành 2: </w:t>
      </w:r>
    </w:p>
    <w:p w:rsidR="00E96F64" w:rsidRPr="00A20979" w:rsidRDefault="00E96F64" w:rsidP="00E96F64">
      <w:pPr>
        <w:tabs>
          <w:tab w:val="left" w:pos="567"/>
          <w:tab w:val="left" w:pos="1134"/>
        </w:tabs>
        <w:spacing w:line="360" w:lineRule="auto"/>
        <w:rPr>
          <w:rFonts w:eastAsia="Calibri"/>
          <w:sz w:val="28"/>
          <w:szCs w:val="28"/>
          <w:lang w:val="nl-NL"/>
        </w:rPr>
      </w:pPr>
      <w:r w:rsidRPr="00A20979">
        <w:rPr>
          <w:rFonts w:eastAsia="Calibri"/>
          <w:b/>
          <w:i/>
          <w:iCs/>
          <w:sz w:val="28"/>
          <w:szCs w:val="28"/>
          <w:lang w:val="nl-NL"/>
        </w:rPr>
        <w:t>a. Mục đích:</w:t>
      </w:r>
      <w:r w:rsidRPr="00A20979">
        <w:rPr>
          <w:rFonts w:eastAsia="Calibri"/>
          <w:sz w:val="28"/>
          <w:szCs w:val="28"/>
          <w:lang w:val="nl-NL"/>
        </w:rPr>
        <w:t xml:space="preserve"> HS thực hành</w:t>
      </w:r>
      <w:r w:rsidRPr="00A20979">
        <w:rPr>
          <w:rFonts w:eastAsia="Calibri"/>
          <w:sz w:val="28"/>
          <w:szCs w:val="28"/>
        </w:rPr>
        <w:t xml:space="preserve"> vận dụng</w:t>
      </w:r>
      <w:r w:rsidRPr="00A20979">
        <w:rPr>
          <w:rFonts w:eastAsia="Calibri"/>
          <w:sz w:val="28"/>
          <w:szCs w:val="28"/>
          <w:lang w:val="nl-NL"/>
        </w:rPr>
        <w:t xml:space="preserve"> tính chất của đường trung bình để rèn luyện kĩ năng theo yêu cầu cần đạt.</w:t>
      </w:r>
    </w:p>
    <w:p w:rsidR="00E96F64" w:rsidRPr="00A20979" w:rsidRDefault="00E96F64" w:rsidP="00E96F64">
      <w:pPr>
        <w:tabs>
          <w:tab w:val="left" w:pos="567"/>
          <w:tab w:val="left" w:pos="1134"/>
        </w:tabs>
        <w:spacing w:line="360" w:lineRule="auto"/>
        <w:rPr>
          <w:rFonts w:eastAsia="Calibri"/>
          <w:b/>
          <w:bCs/>
          <w:i/>
          <w:iCs/>
          <w:sz w:val="28"/>
          <w:szCs w:val="28"/>
          <w:lang w:val="nl-NL"/>
        </w:rPr>
      </w:pPr>
      <w:r w:rsidRPr="00A20979">
        <w:rPr>
          <w:rFonts w:eastAsia="Calibri"/>
          <w:b/>
          <w:bCs/>
          <w:i/>
          <w:iCs/>
          <w:sz w:val="28"/>
          <w:szCs w:val="28"/>
          <w:lang w:val="nl-NL"/>
        </w:rPr>
        <w:t xml:space="preserve">b. Nội dung: </w:t>
      </w:r>
    </w:p>
    <w:p w:rsidR="00E96F64" w:rsidRPr="00A20979" w:rsidRDefault="00E96F64" w:rsidP="00E96F64">
      <w:pPr>
        <w:tabs>
          <w:tab w:val="left" w:pos="426"/>
          <w:tab w:val="center" w:pos="5400"/>
          <w:tab w:val="left" w:pos="7169"/>
        </w:tabs>
        <w:spacing w:line="360" w:lineRule="auto"/>
        <w:ind w:left="426" w:hanging="426"/>
        <w:rPr>
          <w:rFonts w:eastAsia="Calibri"/>
          <w:iCs/>
          <w:sz w:val="28"/>
          <w:szCs w:val="28"/>
          <w:lang w:val="nl-NL"/>
        </w:rPr>
      </w:pPr>
      <w:r w:rsidRPr="00A20979">
        <w:rPr>
          <w:rFonts w:eastAsia="Calibri"/>
          <w:iCs/>
          <w:sz w:val="28"/>
          <w:szCs w:val="28"/>
          <w:lang w:val="nl-NL"/>
        </w:rPr>
        <w:lastRenderedPageBreak/>
        <w:tab/>
        <w:t>- HS thực hiện thực hành 2 theo hướng dẫn của GV.</w:t>
      </w:r>
    </w:p>
    <w:p w:rsidR="00E96F64" w:rsidRPr="00A20979" w:rsidRDefault="00E96F64" w:rsidP="00E96F64">
      <w:pPr>
        <w:tabs>
          <w:tab w:val="left" w:pos="567"/>
          <w:tab w:val="left" w:pos="1134"/>
        </w:tabs>
        <w:spacing w:line="360" w:lineRule="auto"/>
        <w:rPr>
          <w:rFonts w:eastAsia="Calibri"/>
          <w:b/>
          <w:bCs/>
          <w:i/>
          <w:iCs/>
          <w:sz w:val="28"/>
          <w:szCs w:val="28"/>
          <w:lang w:val="nl-NL"/>
        </w:rPr>
      </w:pPr>
      <w:r w:rsidRPr="00A20979">
        <w:rPr>
          <w:rFonts w:eastAsia="Calibri"/>
          <w:b/>
          <w:bCs/>
          <w:i/>
          <w:iCs/>
          <w:sz w:val="28"/>
          <w:szCs w:val="28"/>
          <w:shd w:val="clear" w:color="auto" w:fill="FFFFFF"/>
        </w:rPr>
        <w:t xml:space="preserve">c. </w:t>
      </w:r>
      <w:r w:rsidRPr="00A20979">
        <w:rPr>
          <w:rFonts w:eastAsia="Calibri"/>
          <w:b/>
          <w:bCs/>
          <w:i/>
          <w:iCs/>
          <w:sz w:val="28"/>
          <w:szCs w:val="28"/>
          <w:lang w:val="nl-NL"/>
        </w:rPr>
        <w:t xml:space="preserve">Sản phẩm: </w:t>
      </w:r>
    </w:p>
    <w:p w:rsidR="00E96F64" w:rsidRPr="00A20979" w:rsidRDefault="00E96F64" w:rsidP="00E96F64">
      <w:pPr>
        <w:tabs>
          <w:tab w:val="left" w:pos="426"/>
          <w:tab w:val="center" w:pos="5400"/>
          <w:tab w:val="left" w:pos="7169"/>
        </w:tabs>
        <w:spacing w:line="360" w:lineRule="auto"/>
        <w:ind w:left="426" w:hanging="426"/>
        <w:rPr>
          <w:rFonts w:eastAsia="Calibri"/>
          <w:iCs/>
          <w:sz w:val="28"/>
          <w:szCs w:val="28"/>
          <w:lang w:val="nl-NL"/>
        </w:rPr>
      </w:pPr>
      <w:r w:rsidRPr="00A20979">
        <w:rPr>
          <w:rFonts w:eastAsia="Calibri"/>
          <w:b/>
          <w:i/>
          <w:iCs/>
          <w:sz w:val="28"/>
          <w:szCs w:val="28"/>
          <w:lang w:val="nl-NL"/>
        </w:rPr>
        <w:tab/>
        <w:t xml:space="preserve">- </w:t>
      </w:r>
      <w:r w:rsidRPr="00A20979">
        <w:rPr>
          <w:rFonts w:eastAsia="Calibri"/>
          <w:iCs/>
          <w:sz w:val="28"/>
          <w:szCs w:val="28"/>
          <w:lang w:val="nl-NL"/>
        </w:rPr>
        <w:t>HS hoàn thành thực hành 2 vào vở.</w:t>
      </w:r>
    </w:p>
    <w:p w:rsidR="00E96F64" w:rsidRPr="00A20979" w:rsidRDefault="00E96F64" w:rsidP="00E96F64">
      <w:pPr>
        <w:spacing w:line="360" w:lineRule="auto"/>
        <w:ind w:right="48"/>
        <w:rPr>
          <w:rFonts w:eastAsia="Calibri"/>
          <w:b/>
          <w:bCs/>
          <w:i/>
          <w:iCs/>
          <w:sz w:val="28"/>
          <w:szCs w:val="28"/>
          <w:lang w:val="nl-NL"/>
        </w:rPr>
      </w:pPr>
      <w:r w:rsidRPr="00A20979">
        <w:rPr>
          <w:b/>
          <w:bCs/>
          <w:i/>
          <w:iCs/>
          <w:sz w:val="28"/>
          <w:szCs w:val="28"/>
        </w:rPr>
        <w:t xml:space="preserve">d. </w:t>
      </w:r>
      <w:r w:rsidRPr="00A20979">
        <w:rPr>
          <w:rFonts w:eastAsia="Calibri"/>
          <w:b/>
          <w:bCs/>
          <w:i/>
          <w:iCs/>
          <w:sz w:val="28"/>
          <w:szCs w:val="28"/>
          <w:lang w:val="nl-NL"/>
        </w:rPr>
        <w:t>Tổ chức thực hiện:</w:t>
      </w:r>
    </w:p>
    <w:tbl>
      <w:tblPr>
        <w:tblW w:w="9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1"/>
        <w:gridCol w:w="5264"/>
      </w:tblGrid>
      <w:tr w:rsidR="00E96F64" w:rsidRPr="00A20979" w:rsidTr="00E96F64">
        <w:trPr>
          <w:trHeight w:val="727"/>
          <w:jc w:val="center"/>
        </w:trPr>
        <w:tc>
          <w:tcPr>
            <w:tcW w:w="4815"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E96F64" w:rsidRPr="00A20979" w:rsidRDefault="00E96F64" w:rsidP="00E96F64">
            <w:pPr>
              <w:spacing w:line="360" w:lineRule="auto"/>
              <w:jc w:val="center"/>
              <w:rPr>
                <w:rFonts w:eastAsia="Arial"/>
                <w:b/>
                <w:bCs/>
                <w:i/>
                <w:iCs/>
                <w:szCs w:val="28"/>
                <w:lang w:val="vi-VN"/>
              </w:rPr>
            </w:pPr>
            <w:r w:rsidRPr="00A20979">
              <w:rPr>
                <w:rFonts w:eastAsia="Arial"/>
                <w:b/>
                <w:bCs/>
                <w:i/>
                <w:iCs/>
                <w:szCs w:val="28"/>
                <w:lang w:val="vi-VN"/>
              </w:rPr>
              <w:t>TỔ CHỨC THỰC HIỆN</w:t>
            </w:r>
          </w:p>
        </w:tc>
        <w:tc>
          <w:tcPr>
            <w:tcW w:w="4990"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E96F64" w:rsidRPr="00A20979" w:rsidRDefault="00E96F64" w:rsidP="00E96F64">
            <w:pPr>
              <w:spacing w:line="360" w:lineRule="auto"/>
              <w:jc w:val="center"/>
              <w:rPr>
                <w:rFonts w:eastAsia="Arial"/>
                <w:b/>
                <w:bCs/>
                <w:i/>
                <w:iCs/>
                <w:szCs w:val="28"/>
                <w:lang w:val="vi-VN"/>
              </w:rPr>
            </w:pPr>
            <w:r w:rsidRPr="00A20979">
              <w:rPr>
                <w:rFonts w:eastAsia="Arial"/>
                <w:b/>
                <w:bCs/>
                <w:i/>
                <w:iCs/>
                <w:szCs w:val="28"/>
                <w:lang w:val="vi-VN"/>
              </w:rPr>
              <w:t xml:space="preserve">SẢN PHẨM DỰ KIẾN </w:t>
            </w:r>
          </w:p>
        </w:tc>
      </w:tr>
      <w:tr w:rsidR="00E96F64" w:rsidRPr="00A20979" w:rsidTr="00E96F64">
        <w:trPr>
          <w:jc w:val="center"/>
        </w:trPr>
        <w:tc>
          <w:tcPr>
            <w:tcW w:w="4815" w:type="dxa"/>
            <w:tcBorders>
              <w:top w:val="single" w:sz="4" w:space="0" w:color="auto"/>
              <w:left w:val="single" w:sz="4" w:space="0" w:color="auto"/>
              <w:bottom w:val="single" w:sz="4" w:space="0" w:color="auto"/>
              <w:right w:val="single" w:sz="4" w:space="0" w:color="auto"/>
            </w:tcBorders>
            <w:shd w:val="clear" w:color="auto" w:fill="auto"/>
            <w:hideMark/>
          </w:tcPr>
          <w:p w:rsidR="00E96F64" w:rsidRPr="00A20979" w:rsidRDefault="00E96F64" w:rsidP="00E96F64">
            <w:pPr>
              <w:spacing w:line="360" w:lineRule="auto"/>
              <w:rPr>
                <w:rFonts w:eastAsia="Calibri"/>
                <w:color w:val="000000"/>
                <w:sz w:val="28"/>
                <w:szCs w:val="28"/>
              </w:rPr>
            </w:pPr>
            <w:r w:rsidRPr="00A20979">
              <w:rPr>
                <w:rFonts w:eastAsia="Calibri"/>
                <w:b/>
                <w:color w:val="0070C0"/>
                <w:sz w:val="28"/>
                <w:szCs w:val="28"/>
              </w:rPr>
              <w:t xml:space="preserve">Bước 1: </w:t>
            </w:r>
            <w:r w:rsidRPr="00A20979">
              <w:rPr>
                <w:rFonts w:eastAsia="Calibri"/>
                <w:b/>
                <w:color w:val="000000"/>
                <w:sz w:val="28"/>
                <w:szCs w:val="28"/>
              </w:rPr>
              <w:t>Chuyển giao nhiệm vụ:</w:t>
            </w:r>
            <w:r w:rsidRPr="00A20979">
              <w:rPr>
                <w:rFonts w:eastAsia="Calibri"/>
                <w:color w:val="000000"/>
                <w:sz w:val="28"/>
                <w:szCs w:val="28"/>
              </w:rPr>
              <w:t xml:space="preserve"> </w:t>
            </w:r>
          </w:p>
          <w:p w:rsidR="00E96F64" w:rsidRPr="00A20979" w:rsidRDefault="00E96F64" w:rsidP="00E96F64">
            <w:pPr>
              <w:spacing w:line="360" w:lineRule="auto"/>
              <w:rPr>
                <w:rFonts w:eastAsia="Calibri"/>
                <w:bCs/>
                <w:sz w:val="28"/>
                <w:szCs w:val="28"/>
                <w:lang w:val="nl-NL"/>
              </w:rPr>
            </w:pPr>
            <w:r w:rsidRPr="00A20979">
              <w:rPr>
                <w:rFonts w:eastAsia="Calibri"/>
                <w:bCs/>
                <w:sz w:val="28"/>
                <w:szCs w:val="28"/>
                <w:lang w:val="nl-NL"/>
              </w:rPr>
              <w:t>- GV</w:t>
            </w:r>
            <w:r w:rsidRPr="00A20979">
              <w:rPr>
                <w:rFonts w:eastAsia="Calibri"/>
                <w:b/>
                <w:i/>
                <w:iCs/>
                <w:sz w:val="28"/>
                <w:szCs w:val="28"/>
                <w:lang w:val="nl-NL"/>
              </w:rPr>
              <w:t xml:space="preserve"> </w:t>
            </w:r>
            <w:r w:rsidRPr="00A20979">
              <w:rPr>
                <w:rFonts w:eastAsia="Calibri"/>
                <w:bCs/>
                <w:sz w:val="28"/>
                <w:szCs w:val="28"/>
                <w:lang w:val="nl-NL"/>
              </w:rPr>
              <w:t>yêu cầu HS thực hiện Thực hành 2.</w:t>
            </w:r>
          </w:p>
          <w:p w:rsidR="00E96F64" w:rsidRPr="00A20979" w:rsidRDefault="00E96F64" w:rsidP="00E96F64">
            <w:pPr>
              <w:tabs>
                <w:tab w:val="left" w:pos="426"/>
                <w:tab w:val="center" w:pos="5400"/>
                <w:tab w:val="left" w:pos="7169"/>
              </w:tabs>
              <w:spacing w:line="360" w:lineRule="auto"/>
              <w:rPr>
                <w:rFonts w:eastAsia="Calibri"/>
                <w:b/>
                <w:color w:val="000000"/>
                <w:sz w:val="28"/>
                <w:szCs w:val="28"/>
              </w:rPr>
            </w:pPr>
            <w:r w:rsidRPr="00A20979">
              <w:rPr>
                <w:rFonts w:eastAsia="Calibri"/>
                <w:b/>
                <w:color w:val="0070C0"/>
                <w:sz w:val="28"/>
                <w:szCs w:val="28"/>
              </w:rPr>
              <w:t xml:space="preserve">Bước 2: </w:t>
            </w:r>
            <w:r w:rsidRPr="00A20979">
              <w:rPr>
                <w:rFonts w:eastAsia="Calibri"/>
                <w:b/>
                <w:color w:val="000000"/>
                <w:sz w:val="28"/>
                <w:szCs w:val="28"/>
              </w:rPr>
              <w:t xml:space="preserve">Thực hiện nhiệm vụ: </w: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b/>
                <w:i/>
                <w:iCs/>
                <w:sz w:val="28"/>
                <w:szCs w:val="28"/>
                <w:lang w:val="nl-NL"/>
              </w:rPr>
              <w:t xml:space="preserve">- </w:t>
            </w:r>
            <w:r w:rsidRPr="00A20979">
              <w:rPr>
                <w:rFonts w:eastAsia="Calibri"/>
                <w:iCs/>
                <w:sz w:val="28"/>
                <w:szCs w:val="28"/>
                <w:lang w:val="nl-NL"/>
              </w:rPr>
              <w:t>HS trả lời yêu cầu vào vở theo hướng dẫn của GV.</w:t>
            </w:r>
          </w:p>
          <w:p w:rsidR="00E96F64" w:rsidRPr="00A20979" w:rsidRDefault="00E96F64" w:rsidP="00E96F64">
            <w:pPr>
              <w:tabs>
                <w:tab w:val="left" w:pos="426"/>
                <w:tab w:val="center" w:pos="5400"/>
                <w:tab w:val="left" w:pos="7169"/>
              </w:tabs>
              <w:spacing w:line="360" w:lineRule="auto"/>
              <w:rPr>
                <w:rFonts w:eastAsia="Calibri"/>
                <w:bCs/>
                <w:color w:val="000000"/>
                <w:sz w:val="28"/>
                <w:szCs w:val="28"/>
              </w:rPr>
            </w:pPr>
            <w:r w:rsidRPr="00A20979">
              <w:rPr>
                <w:rFonts w:eastAsia="Calibri"/>
                <w:b/>
                <w:color w:val="0070C0"/>
                <w:sz w:val="28"/>
                <w:szCs w:val="28"/>
              </w:rPr>
              <w:t xml:space="preserve">Bước 3: </w:t>
            </w:r>
            <w:r w:rsidRPr="00A20979">
              <w:rPr>
                <w:rFonts w:eastAsia="Calibri"/>
                <w:b/>
                <w:color w:val="000000"/>
                <w:sz w:val="28"/>
                <w:szCs w:val="28"/>
              </w:rPr>
              <w:t>Báo cáo, thảo luận</w:t>
            </w:r>
            <w:r w:rsidRPr="00A20979">
              <w:rPr>
                <w:rFonts w:eastAsia="Calibri"/>
                <w:b/>
                <w:color w:val="000000"/>
                <w:sz w:val="28"/>
                <w:szCs w:val="28"/>
              </w:rPr>
              <w:br/>
              <w:t xml:space="preserve">- </w:t>
            </w:r>
            <w:r w:rsidRPr="00A20979">
              <w:rPr>
                <w:rFonts w:eastAsia="Calibri"/>
                <w:bCs/>
                <w:color w:val="000000"/>
                <w:sz w:val="28"/>
                <w:szCs w:val="28"/>
              </w:rPr>
              <w:t>GV lần lượt gọi HS trả lời độ dài của từng đoạn thẳng.</w:t>
            </w:r>
          </w:p>
          <w:p w:rsidR="00E96F64" w:rsidRPr="00A20979" w:rsidRDefault="00E96F64" w:rsidP="00E96F64">
            <w:pPr>
              <w:tabs>
                <w:tab w:val="left" w:pos="426"/>
                <w:tab w:val="center" w:pos="5400"/>
                <w:tab w:val="left" w:pos="7169"/>
              </w:tabs>
              <w:spacing w:line="360" w:lineRule="auto"/>
              <w:rPr>
                <w:rFonts w:eastAsia="Calibri"/>
                <w:b/>
                <w:color w:val="000000"/>
                <w:sz w:val="28"/>
                <w:szCs w:val="28"/>
              </w:rPr>
            </w:pPr>
            <w:r w:rsidRPr="00A20979">
              <w:rPr>
                <w:rFonts w:eastAsia="Calibri"/>
                <w:b/>
                <w:color w:val="0070C0"/>
                <w:sz w:val="28"/>
                <w:szCs w:val="28"/>
              </w:rPr>
              <w:t xml:space="preserve">Bước 4: </w:t>
            </w:r>
            <w:r w:rsidRPr="00A20979">
              <w:rPr>
                <w:rFonts w:eastAsia="Calibri"/>
                <w:b/>
                <w:color w:val="000000"/>
                <w:sz w:val="28"/>
                <w:szCs w:val="28"/>
              </w:rPr>
              <w:t xml:space="preserve">Kết luận, nhận định: </w:t>
            </w:r>
          </w:p>
          <w:p w:rsidR="00E96F64" w:rsidRPr="00A20979" w:rsidRDefault="00E96F64" w:rsidP="00E96F64">
            <w:pPr>
              <w:tabs>
                <w:tab w:val="left" w:pos="426"/>
                <w:tab w:val="center" w:pos="5400"/>
                <w:tab w:val="left" w:pos="7169"/>
              </w:tabs>
              <w:spacing w:line="360" w:lineRule="auto"/>
              <w:rPr>
                <w:rFonts w:eastAsia="Calibri"/>
                <w:sz w:val="28"/>
                <w:szCs w:val="28"/>
              </w:rPr>
            </w:pPr>
            <w:r w:rsidRPr="00A20979">
              <w:rPr>
                <w:rFonts w:eastAsia="Calibri"/>
                <w:b/>
                <w:color w:val="000000"/>
                <w:sz w:val="28"/>
                <w:szCs w:val="28"/>
              </w:rPr>
              <w:t>GV:</w:t>
            </w:r>
            <w:r w:rsidRPr="00A20979">
              <w:rPr>
                <w:rFonts w:eastAsia="Calibri"/>
                <w:color w:val="000000"/>
                <w:sz w:val="28"/>
                <w:szCs w:val="28"/>
              </w:rPr>
              <w:t xml:space="preserve"> Nhận xét câu trả lời của HS.</w:t>
            </w:r>
          </w:p>
        </w:tc>
        <w:tc>
          <w:tcPr>
            <w:tcW w:w="4990" w:type="dxa"/>
            <w:tcBorders>
              <w:top w:val="single" w:sz="4" w:space="0" w:color="auto"/>
              <w:left w:val="single" w:sz="4" w:space="0" w:color="auto"/>
              <w:bottom w:val="single" w:sz="4" w:space="0" w:color="auto"/>
              <w:right w:val="single" w:sz="4" w:space="0" w:color="auto"/>
            </w:tcBorders>
            <w:shd w:val="clear" w:color="auto" w:fill="auto"/>
            <w:hideMark/>
          </w:tcPr>
          <w:p w:rsidR="00E96F64" w:rsidRPr="00A20979" w:rsidRDefault="00E96F64" w:rsidP="00E96F64">
            <w:pPr>
              <w:spacing w:line="360" w:lineRule="auto"/>
              <w:rPr>
                <w:rFonts w:eastAsia="Calibri"/>
                <w:b/>
                <w:iCs/>
                <w:sz w:val="28"/>
                <w:szCs w:val="28"/>
                <w:lang w:val="nl-NL"/>
              </w:rPr>
            </w:pPr>
            <w:r w:rsidRPr="00A20979">
              <w:rPr>
                <w:rFonts w:eastAsia="Calibri"/>
                <w:b/>
                <w:iCs/>
                <w:sz w:val="28"/>
                <w:szCs w:val="28"/>
                <w:lang w:val="nl-NL"/>
              </w:rPr>
              <w:t xml:space="preserve"> 1. Tính chất của đường trung bình </w:t>
            </w:r>
          </w:p>
          <w:p w:rsidR="00E96F64" w:rsidRPr="00A20979" w:rsidRDefault="00E96F64" w:rsidP="00E96F64">
            <w:pPr>
              <w:spacing w:line="360" w:lineRule="auto"/>
              <w:rPr>
                <w:rFonts w:eastAsia="Calibri"/>
                <w:bCs/>
                <w:i/>
                <w:sz w:val="28"/>
                <w:szCs w:val="28"/>
                <w:lang w:val="nl-NL"/>
              </w:rPr>
            </w:pPr>
            <w:r w:rsidRPr="00A20979">
              <w:rPr>
                <w:rFonts w:eastAsia="Calibri"/>
                <w:bCs/>
                <w:i/>
                <w:sz w:val="28"/>
                <w:szCs w:val="28"/>
                <w:lang w:val="nl-NL"/>
              </w:rPr>
              <w:t>HS trả lời Thực hành 2:</w:t>
            </w:r>
          </w:p>
          <w:p w:rsidR="00E96F64" w:rsidRPr="00A20979" w:rsidRDefault="00E96F64" w:rsidP="00E96F64">
            <w:pPr>
              <w:spacing w:line="360" w:lineRule="auto"/>
              <w:rPr>
                <w:rFonts w:eastAsia="Calibri"/>
                <w:bCs/>
                <w:i/>
                <w:sz w:val="28"/>
                <w:szCs w:val="28"/>
                <w:lang w:val="nl-NL"/>
              </w:rPr>
            </w:pPr>
            <m:oMathPara>
              <m:oMathParaPr>
                <m:jc m:val="left"/>
              </m:oMathParaPr>
              <m:oMath>
                <m:r>
                  <w:rPr>
                    <w:rFonts w:ascii="Cambria Math" w:hAnsi="Cambria Math"/>
                    <w:sz w:val="28"/>
                    <w:szCs w:val="28"/>
                    <w:lang w:val="nl-NL"/>
                  </w:rPr>
                  <m:t xml:space="preserve">+ </m:t>
                </m:r>
                <m:r>
                  <w:rPr>
                    <w:rFonts w:ascii="Cambria Math" w:eastAsia="Calibri" w:hAnsi="Cambria Math"/>
                    <w:sz w:val="28"/>
                    <w:szCs w:val="28"/>
                    <w:lang w:val="nl-NL"/>
                  </w:rPr>
                  <m:t>D là trung điểm JK</m:t>
                </m:r>
              </m:oMath>
            </m:oMathPara>
          </w:p>
          <w:p w:rsidR="00E96F64" w:rsidRPr="00A20979" w:rsidRDefault="00E96F64" w:rsidP="00E96F64">
            <w:pPr>
              <w:tabs>
                <w:tab w:val="left" w:pos="426"/>
                <w:tab w:val="center" w:pos="5400"/>
                <w:tab w:val="left" w:pos="7169"/>
              </w:tabs>
              <w:spacing w:line="360" w:lineRule="auto"/>
              <w:rPr>
                <w:sz w:val="28"/>
                <w:szCs w:val="28"/>
                <w:lang w:val="nl-NL"/>
              </w:rPr>
            </w:pPr>
            <w:r w:rsidRPr="00A20979">
              <w:rPr>
                <w:sz w:val="28"/>
                <w:szCs w:val="28"/>
                <w:lang w:val="nl-NL"/>
              </w:rPr>
              <w:t xml:space="preserve">Suy ra </w:t>
            </w:r>
            <w:r w:rsidRPr="00A20979">
              <w:rPr>
                <w:position w:val="-24"/>
                <w:sz w:val="28"/>
                <w:szCs w:val="28"/>
                <w:lang w:val="nl-NL"/>
              </w:rPr>
              <w:object w:dxaOrig="2120" w:dyaOrig="620">
                <v:shape id="_x0000_i1166" type="#_x0000_t75" style="width:106.65pt;height:30.55pt" o:ole="">
                  <v:imagedata r:id="rId433" o:title=""/>
                </v:shape>
                <o:OLEObject Type="Embed" ProgID="Equation.DSMT4" ShapeID="_x0000_i1166" DrawAspect="Content" ObjectID="_1775279651" r:id="rId434"/>
              </w:object>
            </w:r>
            <w:r w:rsidRPr="00A20979">
              <w:rPr>
                <w:sz w:val="28"/>
                <w:szCs w:val="28"/>
                <w:lang w:val="nl-NL"/>
              </w:rPr>
              <w:t xml:space="preserve"> (tính chất trung điểm)</w:t>
            </w:r>
          </w:p>
          <w:p w:rsidR="00E96F64" w:rsidRPr="00A20979" w:rsidRDefault="00E96F64" w:rsidP="00E96F64">
            <w:pPr>
              <w:tabs>
                <w:tab w:val="left" w:pos="426"/>
                <w:tab w:val="center" w:pos="5400"/>
                <w:tab w:val="left" w:pos="7169"/>
              </w:tabs>
              <w:spacing w:line="360" w:lineRule="auto"/>
              <w:rPr>
                <w:sz w:val="28"/>
                <w:szCs w:val="28"/>
                <w:lang w:val="nl-NL"/>
              </w:rPr>
            </w:pPr>
            <m:oMath>
              <m:r>
                <w:rPr>
                  <w:rFonts w:ascii="Cambria Math" w:eastAsia="Calibri" w:hAnsi="Cambria Math"/>
                  <w:sz w:val="28"/>
                  <w:szCs w:val="28"/>
                  <w:lang w:val="nl-NL"/>
                </w:rPr>
                <m:t>+ E là trung điểm JL</m:t>
              </m:r>
            </m:oMath>
            <w:r w:rsidRPr="00A20979">
              <w:rPr>
                <w:sz w:val="28"/>
                <w:szCs w:val="28"/>
                <w:lang w:val="nl-NL"/>
              </w:rPr>
              <w:t>,</w:t>
            </w:r>
            <m:oMath>
              <m:r>
                <w:rPr>
                  <w:rFonts w:ascii="Cambria Math" w:hAnsi="Cambria Math"/>
                  <w:sz w:val="28"/>
                  <w:szCs w:val="28"/>
                  <w:lang w:val="nl-NL"/>
                </w:rPr>
                <m:t xml:space="preserve"> F</m:t>
              </m:r>
              <m:r>
                <w:rPr>
                  <w:rFonts w:ascii="Cambria Math" w:eastAsia="Cambria Math" w:hAnsi="Cambria Math"/>
                  <w:sz w:val="28"/>
                  <w:szCs w:val="28"/>
                  <w:lang w:val="nl-NL"/>
                </w:rPr>
                <m:t xml:space="preserve"> là trung điểm KL</m:t>
              </m:r>
            </m:oMath>
          </w:p>
          <w:p w:rsidR="00E96F64" w:rsidRPr="00A20979" w:rsidRDefault="00E96F64" w:rsidP="00E96F64">
            <w:pPr>
              <w:tabs>
                <w:tab w:val="left" w:pos="426"/>
                <w:tab w:val="center" w:pos="5400"/>
                <w:tab w:val="left" w:pos="7169"/>
              </w:tabs>
              <w:spacing w:line="360" w:lineRule="auto"/>
              <w:rPr>
                <w:sz w:val="28"/>
                <w:szCs w:val="28"/>
                <w:lang w:val="nl-NL"/>
              </w:rPr>
            </w:pPr>
            <w:r w:rsidRPr="00A20979">
              <w:rPr>
                <w:sz w:val="28"/>
                <w:szCs w:val="28"/>
                <w:lang w:val="nl-NL"/>
              </w:rPr>
              <w:t>Suy ra EF là các đường trung bình của tam giác JKL.</w:t>
            </w:r>
          </w:p>
          <w:p w:rsidR="00E96F64" w:rsidRPr="00A20979" w:rsidRDefault="00E96F64" w:rsidP="00E96F64">
            <w:pPr>
              <w:tabs>
                <w:tab w:val="left" w:pos="426"/>
                <w:tab w:val="center" w:pos="5400"/>
                <w:tab w:val="left" w:pos="7169"/>
              </w:tabs>
              <w:spacing w:line="360" w:lineRule="auto"/>
              <w:rPr>
                <w:sz w:val="28"/>
                <w:szCs w:val="28"/>
                <w:lang w:val="nl-NL"/>
              </w:rPr>
            </w:pPr>
            <w:r w:rsidRPr="00A20979">
              <w:rPr>
                <w:position w:val="-4"/>
                <w:sz w:val="28"/>
                <w:szCs w:val="28"/>
                <w:lang w:val="nl-NL"/>
              </w:rPr>
              <w:object w:dxaOrig="180" w:dyaOrig="279">
                <v:shape id="_x0000_i1167" type="#_x0000_t75" style="width:8.85pt;height:14.25pt" o:ole="">
                  <v:imagedata r:id="rId435" o:title=""/>
                </v:shape>
                <o:OLEObject Type="Embed" ProgID="Equation.DSMT4" ShapeID="_x0000_i1167" DrawAspect="Content" ObjectID="_1775279652" r:id="rId436"/>
              </w:object>
            </w:r>
            <w:r w:rsidRPr="00A20979">
              <w:rPr>
                <w:position w:val="-24"/>
                <w:sz w:val="28"/>
                <w:szCs w:val="28"/>
                <w:lang w:val="nl-NL"/>
              </w:rPr>
              <w:object w:dxaOrig="2120" w:dyaOrig="620">
                <v:shape id="_x0000_i1168" type="#_x0000_t75" style="width:106.65pt;height:30.55pt" o:ole="">
                  <v:imagedata r:id="rId437" o:title=""/>
                </v:shape>
                <o:OLEObject Type="Embed" ProgID="Equation.DSMT4" ShapeID="_x0000_i1168" DrawAspect="Content" ObjectID="_1775279653" r:id="rId438"/>
              </w:object>
            </w:r>
            <w:r w:rsidRPr="00A20979">
              <w:rPr>
                <w:sz w:val="28"/>
                <w:szCs w:val="28"/>
                <w:lang w:val="nl-NL"/>
              </w:rPr>
              <w:t xml:space="preserve"> (tính chất đường trung bình)</w:t>
            </w:r>
          </w:p>
          <w:p w:rsidR="00E96F64" w:rsidRPr="00A20979" w:rsidRDefault="00E96F64" w:rsidP="00E96F64">
            <w:pPr>
              <w:tabs>
                <w:tab w:val="left" w:pos="426"/>
                <w:tab w:val="center" w:pos="5400"/>
                <w:tab w:val="left" w:pos="7169"/>
              </w:tabs>
              <w:spacing w:line="360" w:lineRule="auto"/>
              <w:rPr>
                <w:sz w:val="28"/>
                <w:szCs w:val="28"/>
                <w:lang w:val="nl-NL"/>
              </w:rPr>
            </w:pPr>
            <w:r w:rsidRPr="00A20979">
              <w:rPr>
                <w:sz w:val="28"/>
                <w:szCs w:val="28"/>
                <w:lang w:val="nl-NL"/>
              </w:rPr>
              <w:t>+ E là trung điểm JL</w:t>
            </w:r>
          </w:p>
          <w:p w:rsidR="00E96F64" w:rsidRPr="00A20979" w:rsidRDefault="00E96F64" w:rsidP="00E96F64">
            <w:pPr>
              <w:tabs>
                <w:tab w:val="left" w:pos="426"/>
                <w:tab w:val="center" w:pos="5400"/>
                <w:tab w:val="left" w:pos="7169"/>
              </w:tabs>
              <w:spacing w:line="360" w:lineRule="auto"/>
              <w:rPr>
                <w:sz w:val="28"/>
                <w:szCs w:val="28"/>
                <w:lang w:val="nl-NL"/>
              </w:rPr>
            </w:pPr>
            <w:r w:rsidRPr="00A20979">
              <w:rPr>
                <w:sz w:val="28"/>
                <w:szCs w:val="28"/>
                <w:lang w:val="nl-NL"/>
              </w:rPr>
              <w:t xml:space="preserve">Suy ra </w:t>
            </w:r>
            <m:oMath>
              <m:r>
                <w:rPr>
                  <w:rFonts w:ascii="Cambria Math" w:hAnsi="Cambria Math"/>
                  <w:sz w:val="28"/>
                  <w:szCs w:val="28"/>
                  <w:lang w:val="nl-NL"/>
                </w:rPr>
                <m:t>JL=2EL=2.3,7=7,4 cm</m:t>
              </m:r>
            </m:oMath>
          </w:p>
          <w:p w:rsidR="00E96F64" w:rsidRPr="00A20979" w:rsidRDefault="00E96F64" w:rsidP="00E96F64">
            <w:pPr>
              <w:tabs>
                <w:tab w:val="left" w:pos="426"/>
                <w:tab w:val="center" w:pos="5400"/>
                <w:tab w:val="left" w:pos="7169"/>
              </w:tabs>
              <w:spacing w:line="360" w:lineRule="auto"/>
              <w:rPr>
                <w:sz w:val="28"/>
                <w:szCs w:val="28"/>
                <w:lang w:val="nl-NL"/>
              </w:rPr>
            </w:pPr>
            <m:oMath>
              <m:r>
                <w:rPr>
                  <w:rFonts w:ascii="Cambria Math" w:eastAsia="Calibri" w:hAnsi="Cambria Math"/>
                  <w:sz w:val="28"/>
                  <w:szCs w:val="28"/>
                  <w:lang w:val="nl-NL"/>
                </w:rPr>
                <m:t>D là trung điểm JK</m:t>
              </m:r>
            </m:oMath>
            <w:r w:rsidRPr="00A20979">
              <w:rPr>
                <w:sz w:val="28"/>
                <w:szCs w:val="28"/>
                <w:lang w:val="nl-NL"/>
              </w:rPr>
              <w:t>,</w:t>
            </w:r>
            <m:oMath>
              <m:r>
                <w:rPr>
                  <w:rFonts w:ascii="Cambria Math" w:hAnsi="Cambria Math"/>
                  <w:sz w:val="28"/>
                  <w:szCs w:val="28"/>
                  <w:lang w:val="nl-NL"/>
                </w:rPr>
                <m:t xml:space="preserve"> F</m:t>
              </m:r>
              <m:r>
                <w:rPr>
                  <w:rFonts w:ascii="Cambria Math" w:eastAsia="Cambria Math" w:hAnsi="Cambria Math"/>
                  <w:sz w:val="28"/>
                  <w:szCs w:val="28"/>
                  <w:lang w:val="nl-NL"/>
                </w:rPr>
                <m:t xml:space="preserve"> là trung điểm KL</m:t>
              </m:r>
            </m:oMath>
          </w:p>
          <w:p w:rsidR="00E96F64" w:rsidRPr="00A20979" w:rsidRDefault="00E96F64" w:rsidP="00E96F64">
            <w:pPr>
              <w:tabs>
                <w:tab w:val="left" w:pos="426"/>
                <w:tab w:val="center" w:pos="5400"/>
                <w:tab w:val="left" w:pos="7169"/>
              </w:tabs>
              <w:spacing w:line="360" w:lineRule="auto"/>
              <w:rPr>
                <w:sz w:val="28"/>
                <w:szCs w:val="28"/>
                <w:lang w:val="nl-NL"/>
              </w:rPr>
            </w:pPr>
            <w:r w:rsidRPr="00A20979">
              <w:rPr>
                <w:sz w:val="28"/>
                <w:szCs w:val="28"/>
                <w:lang w:val="nl-NL"/>
              </w:rPr>
              <w:lastRenderedPageBreak/>
              <w:t>Suy ra DF là các đường trung bình của tam giác JKL.</w:t>
            </w:r>
          </w:p>
          <w:p w:rsidR="00E96F64" w:rsidRPr="00A20979" w:rsidRDefault="00E96F64" w:rsidP="00E96F64">
            <w:pPr>
              <w:tabs>
                <w:tab w:val="left" w:pos="426"/>
                <w:tab w:val="center" w:pos="5400"/>
                <w:tab w:val="left" w:pos="7169"/>
              </w:tabs>
              <w:spacing w:line="360" w:lineRule="auto"/>
              <w:rPr>
                <w:sz w:val="28"/>
                <w:szCs w:val="28"/>
                <w:lang w:val="nl-NL"/>
              </w:rPr>
            </w:pPr>
            <w:r w:rsidRPr="00A20979">
              <w:rPr>
                <w:position w:val="-4"/>
                <w:sz w:val="28"/>
                <w:szCs w:val="28"/>
                <w:lang w:val="nl-NL"/>
              </w:rPr>
              <w:object w:dxaOrig="180" w:dyaOrig="279">
                <v:shape id="_x0000_i1169" type="#_x0000_t75" style="width:8.85pt;height:14.25pt" o:ole="">
                  <v:imagedata r:id="rId435" o:title=""/>
                </v:shape>
                <o:OLEObject Type="Embed" ProgID="Equation.DSMT4" ShapeID="_x0000_i1169" DrawAspect="Content" ObjectID="_1775279654" r:id="rId439"/>
              </w:object>
            </w:r>
            <w:r w:rsidRPr="00A20979">
              <w:rPr>
                <w:position w:val="-24"/>
                <w:sz w:val="28"/>
                <w:szCs w:val="28"/>
                <w:lang w:val="nl-NL"/>
              </w:rPr>
              <w:object w:dxaOrig="2420" w:dyaOrig="620">
                <v:shape id="_x0000_i1170" type="#_x0000_t75" style="width:121.6pt;height:30.55pt" o:ole="">
                  <v:imagedata r:id="rId440" o:title=""/>
                </v:shape>
                <o:OLEObject Type="Embed" ProgID="Equation.DSMT4" ShapeID="_x0000_i1170" DrawAspect="Content" ObjectID="_1775279655" r:id="rId441"/>
              </w:object>
            </w:r>
            <w:r w:rsidRPr="00A20979">
              <w:rPr>
                <w:sz w:val="28"/>
                <w:szCs w:val="28"/>
                <w:lang w:val="nl-NL"/>
              </w:rPr>
              <w:t xml:space="preserve"> (tính chất đường trung bình)</w:t>
            </w:r>
          </w:p>
          <w:p w:rsidR="00E96F64" w:rsidRPr="00A20979" w:rsidRDefault="00E96F64" w:rsidP="00E96F64">
            <w:pPr>
              <w:tabs>
                <w:tab w:val="left" w:pos="426"/>
                <w:tab w:val="center" w:pos="5400"/>
                <w:tab w:val="left" w:pos="7169"/>
              </w:tabs>
              <w:spacing w:line="360" w:lineRule="auto"/>
              <w:rPr>
                <w:sz w:val="28"/>
                <w:szCs w:val="28"/>
                <w:lang w:val="nl-NL"/>
              </w:rPr>
            </w:pPr>
            <w:r w:rsidRPr="00A20979">
              <w:rPr>
                <w:sz w:val="28"/>
                <w:szCs w:val="28"/>
                <w:lang w:val="nl-NL"/>
              </w:rPr>
              <w:t>+D</w:t>
            </w:r>
            <m:oMath>
              <m:r>
                <w:rPr>
                  <w:rFonts w:ascii="Cambria Math" w:eastAsia="Calibri" w:hAnsi="Cambria Math"/>
                  <w:sz w:val="28"/>
                  <w:szCs w:val="28"/>
                  <w:lang w:val="nl-NL"/>
                </w:rPr>
                <m:t xml:space="preserve"> là trung điểm JK</m:t>
              </m:r>
            </m:oMath>
            <w:r w:rsidRPr="00A20979">
              <w:rPr>
                <w:sz w:val="28"/>
                <w:szCs w:val="28"/>
                <w:lang w:val="nl-NL"/>
              </w:rPr>
              <w:t>,</w:t>
            </w:r>
            <m:oMath>
              <m:r>
                <w:rPr>
                  <w:rFonts w:ascii="Cambria Math" w:hAnsi="Cambria Math"/>
                  <w:sz w:val="28"/>
                  <w:szCs w:val="28"/>
                  <w:lang w:val="nl-NL"/>
                </w:rPr>
                <m:t xml:space="preserve"> E</m:t>
              </m:r>
              <m:r>
                <w:rPr>
                  <w:rFonts w:ascii="Cambria Math" w:eastAsia="Cambria Math" w:hAnsi="Cambria Math"/>
                  <w:sz w:val="28"/>
                  <w:szCs w:val="28"/>
                  <w:lang w:val="nl-NL"/>
                </w:rPr>
                <m:t xml:space="preserve"> là trung điểm JL</m:t>
              </m:r>
            </m:oMath>
          </w:p>
          <w:p w:rsidR="00E96F64" w:rsidRPr="00A20979" w:rsidRDefault="00E96F64" w:rsidP="00E96F64">
            <w:pPr>
              <w:tabs>
                <w:tab w:val="left" w:pos="426"/>
                <w:tab w:val="center" w:pos="5400"/>
                <w:tab w:val="left" w:pos="7169"/>
              </w:tabs>
              <w:spacing w:line="360" w:lineRule="auto"/>
              <w:rPr>
                <w:sz w:val="28"/>
                <w:szCs w:val="28"/>
                <w:lang w:val="nl-NL"/>
              </w:rPr>
            </w:pPr>
            <w:r w:rsidRPr="00A20979">
              <w:rPr>
                <w:sz w:val="28"/>
                <w:szCs w:val="28"/>
                <w:lang w:val="nl-NL"/>
              </w:rPr>
              <w:t>Suy ra DE là các đường trung bình của tam giác JKL.</w:t>
            </w:r>
          </w:p>
          <w:p w:rsidR="00E96F64" w:rsidRPr="00A20979" w:rsidRDefault="00E96F64" w:rsidP="00E96F64">
            <w:pPr>
              <w:tabs>
                <w:tab w:val="left" w:pos="426"/>
                <w:tab w:val="center" w:pos="5400"/>
                <w:tab w:val="left" w:pos="7169"/>
              </w:tabs>
              <w:spacing w:line="360" w:lineRule="auto"/>
              <w:rPr>
                <w:sz w:val="28"/>
                <w:szCs w:val="28"/>
                <w:lang w:val="nl-NL"/>
              </w:rPr>
            </w:pPr>
            <w:r w:rsidRPr="00A20979">
              <w:rPr>
                <w:sz w:val="28"/>
                <w:szCs w:val="28"/>
                <w:lang w:val="nl-NL"/>
              </w:rPr>
              <w:t xml:space="preserve">Suy ra </w:t>
            </w:r>
            <w:r w:rsidRPr="00A20979">
              <w:rPr>
                <w:position w:val="-24"/>
                <w:sz w:val="28"/>
                <w:szCs w:val="28"/>
                <w:lang w:val="nl-NL"/>
              </w:rPr>
              <w:object w:dxaOrig="3840" w:dyaOrig="620">
                <v:shape id="_x0000_i1171" type="#_x0000_t75" style="width:191.6pt;height:30.55pt" o:ole="">
                  <v:imagedata r:id="rId442" o:title=""/>
                </v:shape>
                <o:OLEObject Type="Embed" ProgID="Equation.DSMT4" ShapeID="_x0000_i1171" DrawAspect="Content" ObjectID="_1775279656" r:id="rId443"/>
              </w:object>
            </w:r>
          </w:p>
          <w:p w:rsidR="00E96F64" w:rsidRPr="00A20979" w:rsidRDefault="00E96F64" w:rsidP="00E96F64">
            <w:pPr>
              <w:tabs>
                <w:tab w:val="left" w:pos="426"/>
                <w:tab w:val="center" w:pos="5400"/>
                <w:tab w:val="left" w:pos="7169"/>
              </w:tabs>
              <w:spacing w:line="360" w:lineRule="auto"/>
              <w:rPr>
                <w:sz w:val="28"/>
                <w:szCs w:val="28"/>
                <w:lang w:val="nl-NL"/>
              </w:rPr>
            </w:pPr>
          </w:p>
        </w:tc>
      </w:tr>
    </w:tbl>
    <w:p w:rsidR="00E96F64" w:rsidRPr="00A20979" w:rsidRDefault="00E96F64" w:rsidP="00E96F64">
      <w:pPr>
        <w:spacing w:line="360" w:lineRule="auto"/>
        <w:jc w:val="both"/>
        <w:rPr>
          <w:rFonts w:eastAsia="Calibri"/>
          <w:b/>
          <w:bCs/>
          <w:color w:val="00B050"/>
          <w:sz w:val="28"/>
          <w:szCs w:val="28"/>
          <w:lang w:val="nl-NL"/>
        </w:rPr>
      </w:pPr>
      <w:r w:rsidRPr="00A20979">
        <w:rPr>
          <w:rFonts w:eastAsia="Calibri"/>
          <w:b/>
          <w:bCs/>
          <w:color w:val="00B050"/>
          <w:sz w:val="28"/>
          <w:szCs w:val="28"/>
          <w:lang w:val="nl-NL"/>
        </w:rPr>
        <w:lastRenderedPageBreak/>
        <w:t xml:space="preserve">2.2.3. Hoạt động Vận dụng 2: </w:t>
      </w:r>
    </w:p>
    <w:p w:rsidR="00E96F64" w:rsidRPr="00A20979" w:rsidRDefault="00E96F64" w:rsidP="00E96F64">
      <w:pPr>
        <w:tabs>
          <w:tab w:val="left" w:pos="567"/>
          <w:tab w:val="left" w:pos="1134"/>
        </w:tabs>
        <w:spacing w:line="360" w:lineRule="auto"/>
        <w:rPr>
          <w:rFonts w:eastAsia="Calibri"/>
          <w:b/>
          <w:bCs/>
          <w:i/>
          <w:iCs/>
          <w:sz w:val="28"/>
          <w:szCs w:val="28"/>
          <w:lang w:val="nl-NL"/>
        </w:rPr>
      </w:pPr>
      <w:r w:rsidRPr="00A20979">
        <w:rPr>
          <w:rFonts w:eastAsia="Calibri"/>
          <w:b/>
          <w:i/>
          <w:iCs/>
          <w:sz w:val="28"/>
          <w:szCs w:val="28"/>
          <w:lang w:val="nl-NL"/>
        </w:rPr>
        <w:t>a. Mục đích:</w:t>
      </w:r>
      <w:r w:rsidRPr="00A20979">
        <w:rPr>
          <w:rFonts w:eastAsia="Calibri"/>
          <w:sz w:val="28"/>
          <w:szCs w:val="28"/>
          <w:lang w:val="nl-NL"/>
        </w:rPr>
        <w:t xml:space="preserve"> HS vận dụng kiến thức vừa học để tính khoảng cách giữa 2 điểm B và C trong hoạt động khởi động.</w:t>
      </w:r>
    </w:p>
    <w:p w:rsidR="00E96F64" w:rsidRPr="00A20979" w:rsidRDefault="00E96F64" w:rsidP="00E96F64">
      <w:pPr>
        <w:tabs>
          <w:tab w:val="left" w:pos="567"/>
          <w:tab w:val="left" w:pos="1134"/>
        </w:tabs>
        <w:spacing w:line="360" w:lineRule="auto"/>
        <w:rPr>
          <w:rFonts w:eastAsia="Calibri"/>
          <w:b/>
          <w:bCs/>
          <w:i/>
          <w:iCs/>
          <w:sz w:val="28"/>
          <w:szCs w:val="28"/>
          <w:lang w:val="nl-NL"/>
        </w:rPr>
      </w:pPr>
      <w:r w:rsidRPr="00A20979">
        <w:rPr>
          <w:rFonts w:eastAsia="Calibri"/>
          <w:b/>
          <w:bCs/>
          <w:i/>
          <w:iCs/>
          <w:sz w:val="28"/>
          <w:szCs w:val="28"/>
          <w:shd w:val="clear" w:color="auto" w:fill="FFFFFF"/>
        </w:rPr>
        <w:t xml:space="preserve">c. </w:t>
      </w:r>
      <w:r w:rsidRPr="00A20979">
        <w:rPr>
          <w:rFonts w:eastAsia="Calibri"/>
          <w:b/>
          <w:bCs/>
          <w:i/>
          <w:iCs/>
          <w:sz w:val="28"/>
          <w:szCs w:val="28"/>
          <w:lang w:val="nl-NL"/>
        </w:rPr>
        <w:t xml:space="preserve">Sản phẩm: </w:t>
      </w:r>
    </w:p>
    <w:p w:rsidR="00E96F64" w:rsidRPr="00A20979" w:rsidRDefault="00E96F64" w:rsidP="00E96F64">
      <w:pPr>
        <w:tabs>
          <w:tab w:val="left" w:pos="426"/>
          <w:tab w:val="center" w:pos="5400"/>
          <w:tab w:val="left" w:pos="7169"/>
        </w:tabs>
        <w:spacing w:line="360" w:lineRule="auto"/>
        <w:ind w:left="426" w:hanging="426"/>
        <w:rPr>
          <w:rFonts w:eastAsia="Calibri"/>
          <w:iCs/>
          <w:sz w:val="28"/>
          <w:szCs w:val="28"/>
          <w:lang w:val="nl-NL"/>
        </w:rPr>
      </w:pPr>
      <w:r w:rsidRPr="00A20979">
        <w:rPr>
          <w:rFonts w:eastAsia="Calibri"/>
          <w:b/>
          <w:i/>
          <w:iCs/>
          <w:sz w:val="28"/>
          <w:szCs w:val="28"/>
          <w:lang w:val="nl-NL"/>
        </w:rPr>
        <w:tab/>
        <w:t xml:space="preserve">- </w:t>
      </w:r>
      <w:r w:rsidRPr="00A20979">
        <w:rPr>
          <w:rFonts w:eastAsia="Calibri"/>
          <w:iCs/>
          <w:sz w:val="28"/>
          <w:szCs w:val="28"/>
          <w:lang w:val="nl-NL"/>
        </w:rPr>
        <w:t>HS hoàn thành thực hành 2 vào vở.</w:t>
      </w:r>
    </w:p>
    <w:p w:rsidR="00E96F64" w:rsidRPr="00A20979" w:rsidRDefault="00E96F64" w:rsidP="00E96F64">
      <w:pPr>
        <w:spacing w:line="360" w:lineRule="auto"/>
        <w:ind w:right="48"/>
        <w:rPr>
          <w:rFonts w:eastAsia="Calibri"/>
          <w:b/>
          <w:bCs/>
          <w:i/>
          <w:iCs/>
          <w:sz w:val="28"/>
          <w:szCs w:val="28"/>
          <w:lang w:val="nl-NL"/>
        </w:rPr>
      </w:pPr>
      <w:r w:rsidRPr="00A20979">
        <w:rPr>
          <w:b/>
          <w:bCs/>
          <w:i/>
          <w:iCs/>
          <w:sz w:val="28"/>
          <w:szCs w:val="28"/>
        </w:rPr>
        <w:t xml:space="preserve">d. </w:t>
      </w:r>
      <w:r w:rsidRPr="00A20979">
        <w:rPr>
          <w:rFonts w:eastAsia="Calibri"/>
          <w:b/>
          <w:bCs/>
          <w:i/>
          <w:iCs/>
          <w:sz w:val="28"/>
          <w:szCs w:val="28"/>
          <w:lang w:val="nl-NL"/>
        </w:rPr>
        <w:t>Tổ chức thực hiện:</w:t>
      </w:r>
    </w:p>
    <w:tbl>
      <w:tblPr>
        <w:tblW w:w="9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9"/>
        <w:gridCol w:w="4556"/>
      </w:tblGrid>
      <w:tr w:rsidR="00E96F64" w:rsidRPr="00A20979" w:rsidTr="00E96F64">
        <w:trPr>
          <w:trHeight w:val="727"/>
          <w:jc w:val="center"/>
        </w:trPr>
        <w:tc>
          <w:tcPr>
            <w:tcW w:w="5249"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E96F64" w:rsidRPr="00A20979" w:rsidRDefault="00E96F64" w:rsidP="00E96F64">
            <w:pPr>
              <w:spacing w:line="360" w:lineRule="auto"/>
              <w:jc w:val="center"/>
              <w:rPr>
                <w:rFonts w:eastAsia="Arial"/>
                <w:b/>
                <w:bCs/>
                <w:i/>
                <w:iCs/>
                <w:szCs w:val="28"/>
                <w:lang w:val="vi-VN"/>
              </w:rPr>
            </w:pPr>
            <w:r w:rsidRPr="00A20979">
              <w:rPr>
                <w:rFonts w:eastAsia="Arial"/>
                <w:b/>
                <w:bCs/>
                <w:i/>
                <w:iCs/>
                <w:szCs w:val="28"/>
                <w:lang w:val="vi-VN"/>
              </w:rPr>
              <w:t>TỔ CHỨC THỰC HIỆN</w:t>
            </w:r>
          </w:p>
        </w:tc>
        <w:tc>
          <w:tcPr>
            <w:tcW w:w="4556"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E96F64" w:rsidRPr="00A20979" w:rsidRDefault="00E96F64" w:rsidP="00E96F64">
            <w:pPr>
              <w:spacing w:line="360" w:lineRule="auto"/>
              <w:jc w:val="center"/>
              <w:rPr>
                <w:rFonts w:eastAsia="Arial"/>
                <w:b/>
                <w:bCs/>
                <w:i/>
                <w:iCs/>
                <w:szCs w:val="28"/>
                <w:lang w:val="vi-VN"/>
              </w:rPr>
            </w:pPr>
            <w:r w:rsidRPr="00A20979">
              <w:rPr>
                <w:rFonts w:eastAsia="Arial"/>
                <w:b/>
                <w:bCs/>
                <w:i/>
                <w:iCs/>
                <w:szCs w:val="28"/>
                <w:lang w:val="vi-VN"/>
              </w:rPr>
              <w:t xml:space="preserve">SẢN PHẨM DỰ KIẾN </w:t>
            </w:r>
          </w:p>
        </w:tc>
      </w:tr>
      <w:tr w:rsidR="00E96F64" w:rsidRPr="00A20979" w:rsidTr="00E96F64">
        <w:trPr>
          <w:jc w:val="center"/>
        </w:trPr>
        <w:tc>
          <w:tcPr>
            <w:tcW w:w="5249" w:type="dxa"/>
            <w:tcBorders>
              <w:top w:val="single" w:sz="4" w:space="0" w:color="auto"/>
              <w:left w:val="single" w:sz="4" w:space="0" w:color="auto"/>
              <w:bottom w:val="single" w:sz="4" w:space="0" w:color="auto"/>
              <w:right w:val="single" w:sz="4" w:space="0" w:color="auto"/>
            </w:tcBorders>
            <w:shd w:val="clear" w:color="auto" w:fill="auto"/>
            <w:hideMark/>
          </w:tcPr>
          <w:p w:rsidR="00E96F64" w:rsidRPr="00A20979" w:rsidRDefault="00E96F64" w:rsidP="00E96F64">
            <w:pPr>
              <w:spacing w:line="360" w:lineRule="auto"/>
              <w:rPr>
                <w:rFonts w:eastAsia="Calibri"/>
                <w:color w:val="000000"/>
                <w:sz w:val="28"/>
                <w:szCs w:val="28"/>
              </w:rPr>
            </w:pPr>
            <w:r w:rsidRPr="00A20979">
              <w:rPr>
                <w:rFonts w:eastAsia="Calibri"/>
                <w:b/>
                <w:color w:val="0070C0"/>
                <w:sz w:val="28"/>
                <w:szCs w:val="28"/>
              </w:rPr>
              <w:t xml:space="preserve">Bước 1: </w:t>
            </w:r>
            <w:r w:rsidRPr="00A20979">
              <w:rPr>
                <w:rFonts w:eastAsia="Calibri"/>
                <w:b/>
                <w:color w:val="000000"/>
                <w:sz w:val="28"/>
                <w:szCs w:val="28"/>
              </w:rPr>
              <w:t>Chuyển giao nhiệm vụ:</w:t>
            </w:r>
            <w:r w:rsidRPr="00A20979">
              <w:rPr>
                <w:rFonts w:eastAsia="Calibri"/>
                <w:color w:val="000000"/>
                <w:sz w:val="28"/>
                <w:szCs w:val="28"/>
              </w:rPr>
              <w:t xml:space="preserve"> </w:t>
            </w:r>
          </w:p>
          <w:p w:rsidR="00E96F64" w:rsidRPr="00A20979" w:rsidRDefault="00E96F64" w:rsidP="00E96F64">
            <w:pPr>
              <w:spacing w:line="360" w:lineRule="auto"/>
              <w:rPr>
                <w:rFonts w:eastAsia="Calibri"/>
                <w:bCs/>
                <w:sz w:val="28"/>
                <w:szCs w:val="28"/>
                <w:lang w:val="nl-NL"/>
              </w:rPr>
            </w:pPr>
            <w:r w:rsidRPr="00A20979">
              <w:rPr>
                <w:rFonts w:eastAsia="Calibri"/>
                <w:bCs/>
                <w:sz w:val="28"/>
                <w:szCs w:val="28"/>
                <w:lang w:val="nl-NL"/>
              </w:rPr>
              <w:t>- GV</w:t>
            </w:r>
            <w:r w:rsidRPr="00A20979">
              <w:rPr>
                <w:rFonts w:eastAsia="Calibri"/>
                <w:b/>
                <w:i/>
                <w:iCs/>
                <w:sz w:val="28"/>
                <w:szCs w:val="28"/>
                <w:lang w:val="nl-NL"/>
              </w:rPr>
              <w:t xml:space="preserve"> </w:t>
            </w:r>
            <w:r w:rsidRPr="00A20979">
              <w:rPr>
                <w:rFonts w:eastAsia="Calibri"/>
                <w:bCs/>
                <w:sz w:val="28"/>
                <w:szCs w:val="28"/>
                <w:lang w:val="nl-NL"/>
              </w:rPr>
              <w:t xml:space="preserve">yêu cầu HS trả lời lại câu hỏi khởi động </w:t>
            </w:r>
            <w:r w:rsidRPr="00A20979">
              <w:rPr>
                <w:rFonts w:eastAsia="Calibri"/>
                <w:bCs/>
                <w:sz w:val="28"/>
                <w:szCs w:val="28"/>
                <w:lang w:val="nl-NL"/>
              </w:rPr>
              <w:lastRenderedPageBreak/>
              <w:t>ban đầu.</w:t>
            </w:r>
          </w:p>
          <w:p w:rsidR="00E96F64" w:rsidRPr="00A20979" w:rsidRDefault="00E96F64" w:rsidP="00E96F64">
            <w:pPr>
              <w:tabs>
                <w:tab w:val="left" w:pos="426"/>
                <w:tab w:val="center" w:pos="5400"/>
                <w:tab w:val="left" w:pos="7169"/>
              </w:tabs>
              <w:spacing w:line="360" w:lineRule="auto"/>
              <w:rPr>
                <w:rFonts w:eastAsia="Calibri"/>
                <w:b/>
                <w:color w:val="000000"/>
                <w:sz w:val="28"/>
                <w:szCs w:val="28"/>
              </w:rPr>
            </w:pPr>
            <w:r w:rsidRPr="00A20979">
              <w:rPr>
                <w:rFonts w:eastAsia="Calibri"/>
                <w:b/>
                <w:color w:val="0070C0"/>
                <w:sz w:val="28"/>
                <w:szCs w:val="28"/>
              </w:rPr>
              <w:t xml:space="preserve">Bước 2: </w:t>
            </w:r>
            <w:r w:rsidRPr="00A20979">
              <w:rPr>
                <w:rFonts w:eastAsia="Calibri"/>
                <w:b/>
                <w:color w:val="000000"/>
                <w:sz w:val="28"/>
                <w:szCs w:val="28"/>
              </w:rPr>
              <w:t xml:space="preserve">Thực hiện nhiệm vụ: </w: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b/>
                <w:i/>
                <w:iCs/>
                <w:sz w:val="28"/>
                <w:szCs w:val="28"/>
                <w:lang w:val="nl-NL"/>
              </w:rPr>
              <w:t xml:space="preserve">- </w:t>
            </w:r>
            <w:r w:rsidRPr="00A20979">
              <w:rPr>
                <w:rFonts w:eastAsia="Calibri"/>
                <w:iCs/>
                <w:sz w:val="28"/>
                <w:szCs w:val="28"/>
                <w:lang w:val="nl-NL"/>
              </w:rPr>
              <w:t>HS thực hiện theo hướng dẫn của GV.</w:t>
            </w:r>
          </w:p>
          <w:p w:rsidR="00E96F64" w:rsidRPr="00A20979" w:rsidRDefault="00E96F64" w:rsidP="00E96F64">
            <w:pPr>
              <w:tabs>
                <w:tab w:val="left" w:pos="426"/>
                <w:tab w:val="center" w:pos="5400"/>
                <w:tab w:val="left" w:pos="7169"/>
              </w:tabs>
              <w:spacing w:line="360" w:lineRule="auto"/>
              <w:rPr>
                <w:rFonts w:eastAsia="Calibri"/>
                <w:bCs/>
                <w:color w:val="000000"/>
                <w:sz w:val="28"/>
                <w:szCs w:val="28"/>
              </w:rPr>
            </w:pPr>
            <w:r w:rsidRPr="00A20979">
              <w:rPr>
                <w:rFonts w:eastAsia="Calibri"/>
                <w:b/>
                <w:color w:val="0070C0"/>
                <w:sz w:val="28"/>
                <w:szCs w:val="28"/>
              </w:rPr>
              <w:t xml:space="preserve">Bước 3: </w:t>
            </w:r>
            <w:r w:rsidRPr="00A20979">
              <w:rPr>
                <w:rFonts w:eastAsia="Calibri"/>
                <w:b/>
                <w:color w:val="000000"/>
                <w:sz w:val="28"/>
                <w:szCs w:val="28"/>
              </w:rPr>
              <w:t>Báo cáo, thảo luận</w:t>
            </w:r>
            <w:r w:rsidRPr="00A20979">
              <w:rPr>
                <w:rFonts w:eastAsia="Calibri"/>
                <w:b/>
                <w:color w:val="000000"/>
                <w:sz w:val="28"/>
                <w:szCs w:val="28"/>
              </w:rPr>
              <w:br/>
            </w:r>
            <w:r w:rsidRPr="00A20979">
              <w:rPr>
                <w:rFonts w:eastAsia="Calibri"/>
                <w:bCs/>
                <w:color w:val="000000"/>
                <w:sz w:val="28"/>
                <w:szCs w:val="28"/>
              </w:rPr>
              <w:t>- HS thực hiện lại bài toán và nhận xét bài làm ban đầu.</w:t>
            </w:r>
          </w:p>
          <w:p w:rsidR="00E96F64" w:rsidRPr="00A20979" w:rsidRDefault="00E96F64" w:rsidP="00E96F64">
            <w:pPr>
              <w:tabs>
                <w:tab w:val="left" w:pos="426"/>
                <w:tab w:val="center" w:pos="5400"/>
                <w:tab w:val="left" w:pos="7169"/>
              </w:tabs>
              <w:spacing w:line="360" w:lineRule="auto"/>
              <w:rPr>
                <w:rFonts w:eastAsia="Calibri"/>
                <w:b/>
                <w:color w:val="000000"/>
                <w:sz w:val="28"/>
                <w:szCs w:val="28"/>
              </w:rPr>
            </w:pPr>
            <w:r w:rsidRPr="00A20979">
              <w:rPr>
                <w:rFonts w:eastAsia="Calibri"/>
                <w:b/>
                <w:color w:val="0070C0"/>
                <w:sz w:val="28"/>
                <w:szCs w:val="28"/>
              </w:rPr>
              <w:t xml:space="preserve">Bước 4: </w:t>
            </w:r>
            <w:r w:rsidRPr="00A20979">
              <w:rPr>
                <w:rFonts w:eastAsia="Calibri"/>
                <w:b/>
                <w:color w:val="000000"/>
                <w:sz w:val="28"/>
                <w:szCs w:val="28"/>
              </w:rPr>
              <w:t xml:space="preserve">Kết luận, nhận định: </w:t>
            </w:r>
          </w:p>
          <w:p w:rsidR="00E96F64" w:rsidRPr="00A20979" w:rsidRDefault="00E96F64" w:rsidP="00E96F64">
            <w:pPr>
              <w:tabs>
                <w:tab w:val="left" w:pos="426"/>
                <w:tab w:val="center" w:pos="5400"/>
                <w:tab w:val="left" w:pos="7169"/>
              </w:tabs>
              <w:spacing w:line="360" w:lineRule="auto"/>
              <w:rPr>
                <w:rFonts w:eastAsia="Calibri"/>
                <w:sz w:val="28"/>
                <w:szCs w:val="28"/>
              </w:rPr>
            </w:pPr>
            <w:r w:rsidRPr="00A20979">
              <w:rPr>
                <w:rFonts w:eastAsia="Calibri"/>
                <w:b/>
                <w:color w:val="000000"/>
                <w:sz w:val="28"/>
                <w:szCs w:val="28"/>
              </w:rPr>
              <w:t>GV:</w:t>
            </w:r>
            <w:r w:rsidRPr="00A20979">
              <w:rPr>
                <w:rFonts w:eastAsia="Calibri"/>
                <w:color w:val="000000"/>
                <w:sz w:val="28"/>
                <w:szCs w:val="28"/>
              </w:rPr>
              <w:t xml:space="preserve"> Nhận xét câu trả lời của HS.</w:t>
            </w:r>
          </w:p>
        </w:tc>
        <w:tc>
          <w:tcPr>
            <w:tcW w:w="4556" w:type="dxa"/>
            <w:tcBorders>
              <w:top w:val="single" w:sz="4" w:space="0" w:color="auto"/>
              <w:left w:val="single" w:sz="4" w:space="0" w:color="auto"/>
              <w:bottom w:val="single" w:sz="4" w:space="0" w:color="auto"/>
              <w:right w:val="single" w:sz="4" w:space="0" w:color="auto"/>
            </w:tcBorders>
            <w:shd w:val="clear" w:color="auto" w:fill="auto"/>
            <w:hideMark/>
          </w:tcPr>
          <w:p w:rsidR="00E96F64" w:rsidRPr="00A20979" w:rsidRDefault="00E96F64" w:rsidP="00E96F64">
            <w:pPr>
              <w:spacing w:line="360" w:lineRule="auto"/>
              <w:rPr>
                <w:rFonts w:eastAsia="Calibri"/>
                <w:b/>
                <w:iCs/>
                <w:sz w:val="28"/>
                <w:szCs w:val="28"/>
                <w:lang w:val="nl-NL"/>
              </w:rPr>
            </w:pPr>
            <w:r w:rsidRPr="00A20979">
              <w:rPr>
                <w:rFonts w:eastAsia="Calibri"/>
                <w:b/>
                <w:iCs/>
                <w:sz w:val="28"/>
                <w:szCs w:val="28"/>
                <w:lang w:val="nl-NL"/>
              </w:rPr>
              <w:lastRenderedPageBreak/>
              <w:t xml:space="preserve"> 2. Tính chất đường trung bình của tam giác</w:t>
            </w:r>
          </w:p>
          <w:p w:rsidR="00E96F64" w:rsidRPr="00A20979" w:rsidRDefault="00E96F64" w:rsidP="00E96F64">
            <w:pPr>
              <w:tabs>
                <w:tab w:val="left" w:pos="426"/>
                <w:tab w:val="center" w:pos="5400"/>
                <w:tab w:val="left" w:pos="7169"/>
              </w:tabs>
              <w:spacing w:line="360" w:lineRule="auto"/>
              <w:rPr>
                <w:i/>
                <w:sz w:val="28"/>
                <w:szCs w:val="28"/>
                <w:lang w:val="nl-NL"/>
              </w:rPr>
            </w:pPr>
            <w:r w:rsidRPr="00A20979">
              <w:rPr>
                <w:i/>
                <w:sz w:val="28"/>
                <w:szCs w:val="28"/>
                <w:lang w:val="nl-NL"/>
              </w:rPr>
              <w:lastRenderedPageBreak/>
              <w:t>HS trả lời vận dụng 2:</w:t>
            </w:r>
          </w:p>
          <w:p w:rsidR="00E96F64" w:rsidRPr="00A20979" w:rsidRDefault="00E96F64" w:rsidP="00E96F64">
            <w:pPr>
              <w:tabs>
                <w:tab w:val="left" w:pos="426"/>
                <w:tab w:val="center" w:pos="5400"/>
                <w:tab w:val="left" w:pos="7169"/>
              </w:tabs>
              <w:spacing w:line="360" w:lineRule="auto"/>
              <w:rPr>
                <w:iCs/>
                <w:sz w:val="28"/>
                <w:szCs w:val="28"/>
                <w:lang w:val="nl-NL"/>
              </w:rPr>
            </w:pPr>
            <w:r w:rsidRPr="00A20979">
              <w:rPr>
                <w:iCs/>
                <w:sz w:val="28"/>
                <w:szCs w:val="28"/>
                <w:lang w:val="nl-NL"/>
              </w:rPr>
              <w:t>D là trung điểm của AB, E là trung điểm của AC.</w:t>
            </w:r>
          </w:p>
          <w:p w:rsidR="00E96F64" w:rsidRPr="00A20979" w:rsidRDefault="00E96F64" w:rsidP="00E96F64">
            <w:pPr>
              <w:tabs>
                <w:tab w:val="left" w:pos="426"/>
                <w:tab w:val="center" w:pos="5400"/>
                <w:tab w:val="left" w:pos="7169"/>
              </w:tabs>
              <w:spacing w:line="360" w:lineRule="auto"/>
              <w:rPr>
                <w:iCs/>
                <w:sz w:val="28"/>
                <w:szCs w:val="28"/>
                <w:lang w:val="nl-NL"/>
              </w:rPr>
            </w:pPr>
            <w:r w:rsidRPr="00A20979">
              <w:rPr>
                <w:iCs/>
                <w:sz w:val="28"/>
                <w:szCs w:val="28"/>
                <w:lang w:val="nl-NL"/>
              </w:rPr>
              <w:t>Suy ra DE là đường trung bình của tam giác ABC.</w:t>
            </w:r>
          </w:p>
          <w:p w:rsidR="00E96F64" w:rsidRPr="00A20979" w:rsidRDefault="00E96F64" w:rsidP="00E96F64">
            <w:pPr>
              <w:tabs>
                <w:tab w:val="left" w:pos="426"/>
                <w:tab w:val="center" w:pos="5400"/>
                <w:tab w:val="left" w:pos="7169"/>
              </w:tabs>
              <w:spacing w:line="360" w:lineRule="auto"/>
              <w:rPr>
                <w:iCs/>
                <w:sz w:val="28"/>
                <w:szCs w:val="28"/>
                <w:lang w:val="nl-NL"/>
              </w:rPr>
            </w:pPr>
            <w:r w:rsidRPr="00A20979">
              <w:rPr>
                <w:iCs/>
                <w:sz w:val="28"/>
                <w:szCs w:val="28"/>
                <w:lang w:val="nl-NL"/>
              </w:rPr>
              <w:t xml:space="preserve">Suy ra </w:t>
            </w:r>
            <w:r w:rsidRPr="00A20979">
              <w:rPr>
                <w:iCs/>
                <w:position w:val="-24"/>
                <w:sz w:val="28"/>
                <w:szCs w:val="28"/>
                <w:lang w:val="nl-NL"/>
              </w:rPr>
              <w:object w:dxaOrig="3739" w:dyaOrig="620">
                <v:shape id="_x0000_i1172" type="#_x0000_t75" style="width:187.5pt;height:30.55pt" o:ole="">
                  <v:imagedata r:id="rId444" o:title=""/>
                </v:shape>
                <o:OLEObject Type="Embed" ProgID="Equation.DSMT4" ShapeID="_x0000_i1172" DrawAspect="Content" ObjectID="_1775279657" r:id="rId445"/>
              </w:object>
            </w:r>
          </w:p>
        </w:tc>
      </w:tr>
    </w:tbl>
    <w:p w:rsidR="00E96F64" w:rsidRPr="00A20979" w:rsidRDefault="00E96F64" w:rsidP="00E96F64">
      <w:pPr>
        <w:spacing w:line="360" w:lineRule="auto"/>
        <w:jc w:val="both"/>
        <w:rPr>
          <w:rFonts w:eastAsia="Calibri"/>
          <w:b/>
          <w:bCs/>
          <w:color w:val="0070C0"/>
          <w:sz w:val="28"/>
          <w:szCs w:val="28"/>
          <w:lang w:val="nl-NL"/>
        </w:rPr>
      </w:pPr>
      <w:r w:rsidRPr="00A20979">
        <w:rPr>
          <w:rFonts w:eastAsia="Calibri"/>
          <w:b/>
          <w:bCs/>
          <w:color w:val="0070C0"/>
          <w:sz w:val="28"/>
          <w:szCs w:val="28"/>
          <w:lang w:val="nl-NL"/>
        </w:rPr>
        <w:lastRenderedPageBreak/>
        <w:t>3. Hoạt động 3: LUYỆN TẬP</w:t>
      </w:r>
    </w:p>
    <w:p w:rsidR="00E96F64" w:rsidRPr="00A20979" w:rsidRDefault="00E96F64" w:rsidP="00E96F64">
      <w:pPr>
        <w:spacing w:line="360" w:lineRule="auto"/>
        <w:jc w:val="both"/>
        <w:rPr>
          <w:rFonts w:eastAsia="Calibri"/>
          <w:sz w:val="28"/>
          <w:szCs w:val="28"/>
          <w:lang w:val="nl-NL"/>
        </w:rPr>
      </w:pPr>
      <w:r w:rsidRPr="00A20979">
        <w:rPr>
          <w:rFonts w:eastAsia="Calibri"/>
          <w:b/>
          <w:bCs/>
          <w:i/>
          <w:iCs/>
          <w:sz w:val="28"/>
          <w:szCs w:val="28"/>
          <w:lang w:val="nl-NL"/>
        </w:rPr>
        <w:t xml:space="preserve">a. Mục tiêu: </w:t>
      </w:r>
      <w:r w:rsidRPr="00A20979">
        <w:rPr>
          <w:rFonts w:eastAsia="Calibri"/>
          <w:sz w:val="28"/>
          <w:szCs w:val="28"/>
        </w:rPr>
        <w:t>Học sinh củng cố lại kiến thức thông qua một số bài tập.</w:t>
      </w:r>
    </w:p>
    <w:p w:rsidR="00E96F64" w:rsidRPr="00A20979" w:rsidRDefault="00E96F64" w:rsidP="00E96F64">
      <w:pPr>
        <w:spacing w:line="360" w:lineRule="auto"/>
        <w:contextualSpacing/>
        <w:jc w:val="both"/>
        <w:rPr>
          <w:rFonts w:eastAsia="Calibri"/>
          <w:sz w:val="28"/>
          <w:szCs w:val="28"/>
        </w:rPr>
      </w:pPr>
      <w:r w:rsidRPr="00A20979">
        <w:rPr>
          <w:rFonts w:eastAsia="Calibri"/>
          <w:b/>
          <w:bCs/>
          <w:i/>
          <w:iCs/>
          <w:sz w:val="28"/>
          <w:szCs w:val="28"/>
          <w:lang w:val="nl-NL"/>
        </w:rPr>
        <w:t xml:space="preserve">b. Nội dung: </w:t>
      </w:r>
      <w:r w:rsidRPr="00A20979">
        <w:rPr>
          <w:rFonts w:eastAsia="Calibri"/>
          <w:sz w:val="28"/>
          <w:szCs w:val="28"/>
        </w:rPr>
        <w:t>HS dựa vào kiến thức đã học vận dụng làm BT</w:t>
      </w:r>
    </w:p>
    <w:p w:rsidR="00E96F64" w:rsidRPr="00A20979" w:rsidRDefault="00E96F64" w:rsidP="00E96F64">
      <w:pPr>
        <w:spacing w:line="360" w:lineRule="auto"/>
        <w:jc w:val="both"/>
        <w:rPr>
          <w:rFonts w:eastAsia="Calibri"/>
          <w:sz w:val="28"/>
          <w:szCs w:val="28"/>
          <w:lang w:val="nl-NL"/>
        </w:rPr>
      </w:pPr>
      <w:r w:rsidRPr="00A20979">
        <w:rPr>
          <w:rFonts w:eastAsia="Calibri"/>
          <w:b/>
          <w:bCs/>
          <w:i/>
          <w:iCs/>
          <w:sz w:val="28"/>
          <w:szCs w:val="28"/>
          <w:lang w:val="nl-NL"/>
        </w:rPr>
        <w:t>c. Sản phẩm học tập</w:t>
      </w:r>
      <w:r w:rsidRPr="00A20979">
        <w:rPr>
          <w:rFonts w:eastAsia="Calibri"/>
          <w:b/>
          <w:bCs/>
          <w:sz w:val="28"/>
          <w:szCs w:val="28"/>
          <w:lang w:val="nl-NL"/>
        </w:rPr>
        <w:t>:</w:t>
      </w:r>
      <w:r w:rsidRPr="00A20979">
        <w:rPr>
          <w:rFonts w:eastAsia="Calibri"/>
          <w:sz w:val="28"/>
          <w:szCs w:val="28"/>
          <w:lang w:val="nl-NL"/>
        </w:rPr>
        <w:t xml:space="preserve"> </w:t>
      </w:r>
      <w:r w:rsidRPr="00A20979">
        <w:rPr>
          <w:rFonts w:eastAsia="Calibri"/>
          <w:sz w:val="28"/>
          <w:szCs w:val="28"/>
        </w:rPr>
        <w:t>Kết quả của HS.</w:t>
      </w:r>
    </w:p>
    <w:p w:rsidR="00E96F64" w:rsidRPr="00A20979" w:rsidRDefault="00E96F64" w:rsidP="00E96F64">
      <w:pPr>
        <w:spacing w:line="360" w:lineRule="auto"/>
        <w:jc w:val="both"/>
        <w:rPr>
          <w:rFonts w:eastAsia="Calibri"/>
          <w:b/>
          <w:bCs/>
          <w:i/>
          <w:iCs/>
          <w:sz w:val="28"/>
          <w:szCs w:val="28"/>
          <w:lang w:val="nl-NL"/>
        </w:rPr>
      </w:pPr>
      <w:r w:rsidRPr="00A20979">
        <w:rPr>
          <w:rFonts w:eastAsia="Calibri"/>
          <w:b/>
          <w:bCs/>
          <w:i/>
          <w:iCs/>
          <w:sz w:val="28"/>
          <w:szCs w:val="28"/>
          <w:lang w:val="nl-NL"/>
        </w:rPr>
        <w:t>d. Tổ chức thực hiện:</w:t>
      </w:r>
    </w:p>
    <w:tbl>
      <w:tblPr>
        <w:tblpPr w:leftFromText="180" w:rightFromText="180" w:vertAnchor="text" w:tblpY="105"/>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1"/>
        <w:gridCol w:w="5422"/>
      </w:tblGrid>
      <w:tr w:rsidR="00E96F64" w:rsidRPr="00A20979" w:rsidTr="00E96F64">
        <w:trPr>
          <w:trHeight w:val="727"/>
        </w:trPr>
        <w:tc>
          <w:tcPr>
            <w:tcW w:w="4507"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E96F64" w:rsidRPr="00A20979" w:rsidRDefault="00E96F64" w:rsidP="00E96F64">
            <w:pPr>
              <w:spacing w:line="360" w:lineRule="auto"/>
              <w:jc w:val="center"/>
              <w:rPr>
                <w:rFonts w:eastAsia="Arial"/>
                <w:b/>
                <w:bCs/>
                <w:i/>
                <w:iCs/>
                <w:szCs w:val="28"/>
                <w:lang w:val="vi-VN"/>
              </w:rPr>
            </w:pPr>
            <w:r w:rsidRPr="00A20979">
              <w:rPr>
                <w:rFonts w:eastAsia="Arial"/>
                <w:b/>
                <w:bCs/>
                <w:i/>
                <w:iCs/>
                <w:szCs w:val="28"/>
                <w:lang w:val="vi-VN"/>
              </w:rPr>
              <w:t>TỔ CHỨC THỰC HIỆN</w:t>
            </w:r>
          </w:p>
        </w:tc>
        <w:tc>
          <w:tcPr>
            <w:tcW w:w="5416"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E96F64" w:rsidRPr="00A20979" w:rsidRDefault="00E96F64" w:rsidP="00E96F64">
            <w:pPr>
              <w:spacing w:line="360" w:lineRule="auto"/>
              <w:jc w:val="center"/>
              <w:rPr>
                <w:rFonts w:eastAsia="Arial"/>
                <w:b/>
                <w:bCs/>
                <w:i/>
                <w:iCs/>
                <w:szCs w:val="28"/>
                <w:lang w:val="vi-VN"/>
              </w:rPr>
            </w:pPr>
            <w:r w:rsidRPr="00A20979">
              <w:rPr>
                <w:rFonts w:eastAsia="Arial"/>
                <w:b/>
                <w:bCs/>
                <w:i/>
                <w:iCs/>
                <w:szCs w:val="28"/>
                <w:lang w:val="vi-VN"/>
              </w:rPr>
              <w:t xml:space="preserve">SẢN PHẨM DỰ KIẾN </w:t>
            </w:r>
          </w:p>
        </w:tc>
      </w:tr>
      <w:tr w:rsidR="00E96F64" w:rsidRPr="00A20979" w:rsidTr="00E96F64">
        <w:trPr>
          <w:trHeight w:val="3676"/>
        </w:trPr>
        <w:tc>
          <w:tcPr>
            <w:tcW w:w="4507" w:type="dxa"/>
            <w:tcBorders>
              <w:top w:val="single" w:sz="4" w:space="0" w:color="auto"/>
              <w:left w:val="single" w:sz="4" w:space="0" w:color="auto"/>
              <w:bottom w:val="single" w:sz="4" w:space="0" w:color="auto"/>
              <w:right w:val="single" w:sz="4" w:space="0" w:color="auto"/>
            </w:tcBorders>
            <w:shd w:val="clear" w:color="auto" w:fill="auto"/>
            <w:hideMark/>
          </w:tcPr>
          <w:p w:rsidR="00E96F64" w:rsidRPr="00A20979" w:rsidRDefault="00E96F64" w:rsidP="00E96F64">
            <w:pPr>
              <w:spacing w:line="360" w:lineRule="auto"/>
              <w:rPr>
                <w:rFonts w:eastAsia="Calibri"/>
                <w:color w:val="000000"/>
                <w:sz w:val="28"/>
                <w:szCs w:val="28"/>
              </w:rPr>
            </w:pPr>
            <w:r w:rsidRPr="00A20979">
              <w:rPr>
                <w:rFonts w:eastAsia="Calibri"/>
                <w:b/>
                <w:color w:val="0070C0"/>
                <w:sz w:val="28"/>
                <w:szCs w:val="28"/>
              </w:rPr>
              <w:lastRenderedPageBreak/>
              <w:t xml:space="preserve">Bước 1: </w:t>
            </w:r>
            <w:r w:rsidRPr="00A20979">
              <w:rPr>
                <w:rFonts w:eastAsia="Calibri"/>
                <w:b/>
                <w:color w:val="000000"/>
                <w:sz w:val="28"/>
                <w:szCs w:val="28"/>
              </w:rPr>
              <w:t>Chuyển giao nhiệm vụ:</w:t>
            </w:r>
            <w:r w:rsidRPr="00A20979">
              <w:rPr>
                <w:rFonts w:eastAsia="Calibri"/>
                <w:color w:val="000000"/>
                <w:sz w:val="28"/>
                <w:szCs w:val="28"/>
              </w:rPr>
              <w:t xml:space="preserve"> </w:t>
            </w:r>
          </w:p>
          <w:p w:rsidR="00E96F64" w:rsidRPr="00A20979" w:rsidRDefault="00E96F64" w:rsidP="00E96F64">
            <w:pPr>
              <w:spacing w:line="360" w:lineRule="auto"/>
              <w:rPr>
                <w:rFonts w:eastAsia="Calibri"/>
                <w:i/>
                <w:iCs/>
                <w:color w:val="000000"/>
                <w:sz w:val="28"/>
                <w:szCs w:val="28"/>
              </w:rPr>
            </w:pPr>
            <w:r w:rsidRPr="00A20979">
              <w:rPr>
                <w:rFonts w:eastAsia="Calibri"/>
                <w:i/>
                <w:iCs/>
                <w:color w:val="000000"/>
                <w:sz w:val="28"/>
                <w:szCs w:val="28"/>
              </w:rPr>
              <w:t>Nhiệm vụ 1: Làm BT1 – SGK trang 53</w:t>
            </w:r>
          </w:p>
          <w:p w:rsidR="00E96F64" w:rsidRPr="00A20979" w:rsidRDefault="00E96F64" w:rsidP="00E96F64">
            <w:pPr>
              <w:spacing w:line="360" w:lineRule="auto"/>
              <w:rPr>
                <w:rFonts w:eastAsia="Calibri"/>
                <w:i/>
                <w:iCs/>
                <w:color w:val="000000"/>
                <w:sz w:val="28"/>
                <w:szCs w:val="28"/>
              </w:rPr>
            </w:pPr>
            <w:r w:rsidRPr="00A20979">
              <w:rPr>
                <w:rFonts w:eastAsia="Calibri"/>
                <w:i/>
                <w:iCs/>
                <w:color w:val="000000"/>
                <w:sz w:val="28"/>
                <w:szCs w:val="28"/>
              </w:rPr>
              <w:t>Nhiệm vụ 2: Làm BT2 – SGK trang 54</w:t>
            </w:r>
          </w:p>
          <w:p w:rsidR="00E96F64" w:rsidRPr="00A20979" w:rsidRDefault="00E96F64" w:rsidP="00E96F64">
            <w:pPr>
              <w:spacing w:line="360" w:lineRule="auto"/>
              <w:rPr>
                <w:rFonts w:eastAsia="Calibri"/>
                <w:i/>
                <w:iCs/>
                <w:color w:val="000000"/>
                <w:sz w:val="28"/>
                <w:szCs w:val="28"/>
              </w:rPr>
            </w:pPr>
            <w:r w:rsidRPr="00A20979">
              <w:rPr>
                <w:rFonts w:eastAsia="Calibri"/>
                <w:i/>
                <w:iCs/>
                <w:color w:val="000000"/>
                <w:sz w:val="28"/>
                <w:szCs w:val="28"/>
              </w:rPr>
              <w:t>Nhiệm vụ 3: Làm BT3 – SGK trang 54</w:t>
            </w:r>
          </w:p>
          <w:p w:rsidR="00E96F64" w:rsidRPr="00A20979" w:rsidRDefault="00E96F64" w:rsidP="00E96F64">
            <w:pPr>
              <w:spacing w:line="360" w:lineRule="auto"/>
              <w:rPr>
                <w:rFonts w:eastAsia="Calibri"/>
                <w:i/>
                <w:iCs/>
                <w:color w:val="000000"/>
                <w:sz w:val="28"/>
                <w:szCs w:val="28"/>
              </w:rPr>
            </w:pPr>
            <w:r w:rsidRPr="00A20979">
              <w:rPr>
                <w:rFonts w:eastAsia="Calibri"/>
                <w:i/>
                <w:iCs/>
                <w:color w:val="000000"/>
                <w:sz w:val="28"/>
                <w:szCs w:val="28"/>
              </w:rPr>
              <w:t>Nhiệm vụ 4: Làm BT4 – SGK trang 54</w:t>
            </w:r>
          </w:p>
          <w:p w:rsidR="00E96F64" w:rsidRPr="00A20979" w:rsidRDefault="00E96F64" w:rsidP="00E96F64">
            <w:pPr>
              <w:spacing w:line="360" w:lineRule="auto"/>
              <w:rPr>
                <w:rFonts w:eastAsia="Calibri"/>
                <w:color w:val="000000"/>
                <w:sz w:val="28"/>
                <w:szCs w:val="28"/>
              </w:rPr>
            </w:pPr>
            <w:r w:rsidRPr="00A20979">
              <w:rPr>
                <w:rFonts w:eastAsia="Calibri"/>
                <w:b/>
                <w:color w:val="0070C0"/>
                <w:sz w:val="28"/>
                <w:szCs w:val="28"/>
              </w:rPr>
              <w:t xml:space="preserve">Bước 2: </w:t>
            </w:r>
            <w:r w:rsidRPr="00A20979">
              <w:rPr>
                <w:rFonts w:eastAsia="Calibri"/>
                <w:b/>
                <w:color w:val="000000"/>
                <w:sz w:val="28"/>
                <w:szCs w:val="28"/>
              </w:rPr>
              <w:t xml:space="preserve">Thực hiện nhiệm vụ: </w:t>
            </w:r>
          </w:p>
          <w:p w:rsidR="00E96F64" w:rsidRPr="00A20979" w:rsidRDefault="00E96F64" w:rsidP="00E96F64">
            <w:pPr>
              <w:spacing w:line="360" w:lineRule="auto"/>
              <w:rPr>
                <w:rFonts w:eastAsia="Calibri"/>
                <w:iCs/>
                <w:sz w:val="28"/>
                <w:szCs w:val="28"/>
                <w:lang w:val="nl-NL"/>
              </w:rPr>
            </w:pPr>
            <w:r w:rsidRPr="00A20979">
              <w:rPr>
                <w:rFonts w:eastAsia="Calibri"/>
                <w:iCs/>
                <w:sz w:val="28"/>
                <w:szCs w:val="28"/>
                <w:lang w:val="nl-NL"/>
              </w:rPr>
              <w:t>- GV tổ chức cho HS hoàn thành cá nhân, sau đó trao đổi, kiểm tra chéo đáp án.</w:t>
            </w:r>
          </w:p>
          <w:p w:rsidR="00E96F64" w:rsidRPr="00A20979" w:rsidRDefault="00E96F64" w:rsidP="00E96F64">
            <w:pPr>
              <w:spacing w:line="360" w:lineRule="auto"/>
              <w:rPr>
                <w:rFonts w:eastAsia="Calibri"/>
                <w:b/>
                <w:color w:val="000000"/>
                <w:sz w:val="28"/>
                <w:szCs w:val="28"/>
              </w:rPr>
            </w:pPr>
            <w:r w:rsidRPr="00A20979">
              <w:rPr>
                <w:rFonts w:eastAsia="Calibri"/>
                <w:b/>
                <w:color w:val="0070C0"/>
                <w:sz w:val="28"/>
                <w:szCs w:val="28"/>
              </w:rPr>
              <w:t xml:space="preserve">Bước 3: </w:t>
            </w:r>
            <w:r w:rsidRPr="00A20979">
              <w:rPr>
                <w:rFonts w:eastAsia="Calibri"/>
                <w:b/>
                <w:color w:val="000000"/>
                <w:sz w:val="28"/>
                <w:szCs w:val="28"/>
              </w:rPr>
              <w:t xml:space="preserve">Báo cáo, thảo luận: </w:t>
            </w:r>
          </w:p>
          <w:p w:rsidR="00E96F64" w:rsidRPr="00A20979" w:rsidRDefault="00E96F64" w:rsidP="00E96F64">
            <w:pPr>
              <w:tabs>
                <w:tab w:val="left" w:pos="426"/>
                <w:tab w:val="center" w:pos="5400"/>
                <w:tab w:val="left" w:pos="7169"/>
              </w:tabs>
              <w:spacing w:line="360" w:lineRule="auto"/>
              <w:rPr>
                <w:rFonts w:eastAsia="Calibri"/>
                <w:bCs/>
                <w:color w:val="000000"/>
                <w:sz w:val="28"/>
                <w:szCs w:val="28"/>
              </w:rPr>
            </w:pPr>
            <w:r w:rsidRPr="00A20979">
              <w:rPr>
                <w:rFonts w:eastAsia="Calibri"/>
                <w:bCs/>
                <w:color w:val="000000"/>
                <w:sz w:val="28"/>
                <w:szCs w:val="28"/>
              </w:rPr>
              <w:t>GV mời đại diện 2-3 HS trình bày lên bảng. Các HS khác chú ý nhận xét, bổ sung.</w:t>
            </w:r>
          </w:p>
          <w:p w:rsidR="00E96F64" w:rsidRPr="00A20979" w:rsidRDefault="00E96F64" w:rsidP="00E96F64">
            <w:pPr>
              <w:tabs>
                <w:tab w:val="left" w:pos="426"/>
                <w:tab w:val="center" w:pos="5400"/>
                <w:tab w:val="left" w:pos="7169"/>
              </w:tabs>
              <w:spacing w:line="360" w:lineRule="auto"/>
              <w:rPr>
                <w:rFonts w:eastAsia="Calibri"/>
                <w:b/>
                <w:color w:val="000000"/>
                <w:sz w:val="28"/>
                <w:szCs w:val="28"/>
              </w:rPr>
            </w:pPr>
            <w:r w:rsidRPr="00A20979">
              <w:rPr>
                <w:rFonts w:eastAsia="Calibri"/>
                <w:b/>
                <w:color w:val="0070C0"/>
                <w:sz w:val="28"/>
                <w:szCs w:val="28"/>
              </w:rPr>
              <w:t xml:space="preserve">Bước 4: </w:t>
            </w:r>
            <w:r w:rsidRPr="00A20979">
              <w:rPr>
                <w:rFonts w:eastAsia="Calibri"/>
                <w:b/>
                <w:color w:val="000000"/>
                <w:sz w:val="28"/>
                <w:szCs w:val="28"/>
              </w:rPr>
              <w:t xml:space="preserve">Kết luận, nhận định: </w:t>
            </w:r>
          </w:p>
          <w:p w:rsidR="00E96F64" w:rsidRPr="00A20979" w:rsidRDefault="00E96F64" w:rsidP="00E96F64">
            <w:pPr>
              <w:rPr>
                <w:rFonts w:eastAsia="Calibri"/>
              </w:rPr>
            </w:pPr>
            <w:r w:rsidRPr="00A20979">
              <w:rPr>
                <w:rFonts w:eastAsia="Calibri"/>
                <w:sz w:val="28"/>
                <w:szCs w:val="28"/>
              </w:rPr>
              <w:t>- GV chữa bài, lưu ý HS những lỗi sai.</w:t>
            </w:r>
          </w:p>
        </w:tc>
        <w:tc>
          <w:tcPr>
            <w:tcW w:w="5416" w:type="dxa"/>
            <w:tcBorders>
              <w:top w:val="single" w:sz="4" w:space="0" w:color="auto"/>
              <w:left w:val="single" w:sz="4" w:space="0" w:color="auto"/>
              <w:bottom w:val="single" w:sz="4" w:space="0" w:color="auto"/>
              <w:right w:val="single" w:sz="4" w:space="0" w:color="auto"/>
            </w:tcBorders>
            <w:shd w:val="clear" w:color="auto" w:fill="auto"/>
            <w:hideMark/>
          </w:tcPr>
          <w:p w:rsidR="00E96F64" w:rsidRPr="00A20979" w:rsidRDefault="00E96F64" w:rsidP="00E96F64">
            <w:pPr>
              <w:tabs>
                <w:tab w:val="left" w:pos="426"/>
                <w:tab w:val="center" w:pos="5400"/>
                <w:tab w:val="left" w:pos="7169"/>
              </w:tabs>
              <w:spacing w:line="360" w:lineRule="auto"/>
              <w:rPr>
                <w:rFonts w:eastAsia="Calibri"/>
                <w:bCs/>
                <w:i/>
                <w:sz w:val="28"/>
                <w:szCs w:val="28"/>
                <w:lang w:val="nl-NL"/>
              </w:rPr>
            </w:pPr>
            <w:r w:rsidRPr="00A20979">
              <w:rPr>
                <w:rFonts w:eastAsia="Calibri"/>
                <w:bCs/>
                <w:i/>
                <w:sz w:val="28"/>
                <w:szCs w:val="28"/>
                <w:lang w:val="nl-NL"/>
              </w:rPr>
              <w:t>HS trình bày vào vở các BT:</w:t>
            </w:r>
          </w:p>
          <w:p w:rsidR="00E96F64" w:rsidRPr="00A20979" w:rsidRDefault="00E96F64" w:rsidP="00E96F64">
            <w:pPr>
              <w:tabs>
                <w:tab w:val="left" w:pos="426"/>
                <w:tab w:val="center" w:pos="5400"/>
                <w:tab w:val="left" w:pos="7169"/>
              </w:tabs>
              <w:spacing w:line="360" w:lineRule="auto"/>
              <w:rPr>
                <w:rFonts w:eastAsia="Calibri"/>
                <w:b/>
                <w:bCs/>
                <w:iCs/>
                <w:sz w:val="28"/>
                <w:szCs w:val="28"/>
                <w:lang w:val="nl-NL"/>
              </w:rPr>
            </w:pPr>
            <w:r w:rsidRPr="00A20979">
              <w:rPr>
                <w:rFonts w:eastAsia="Calibri"/>
                <w:b/>
                <w:bCs/>
                <w:iCs/>
                <w:sz w:val="28"/>
                <w:szCs w:val="28"/>
                <w:lang w:val="nl-NL"/>
              </w:rPr>
              <w:t>BT1 – SGK 53:</w: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iCs/>
                <w:sz w:val="28"/>
                <w:szCs w:val="28"/>
                <w:lang w:val="nl-NL"/>
              </w:rPr>
              <w:t>MN là đường trung bình của tam giác ABC</w: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iCs/>
                <w:sz w:val="28"/>
                <w:szCs w:val="28"/>
                <w:lang w:val="nl-NL"/>
              </w:rPr>
              <w:t xml:space="preserve">Nên </w:t>
            </w:r>
            <w:r w:rsidRPr="00A20979">
              <w:rPr>
                <w:rFonts w:eastAsia="Calibri"/>
                <w:iCs/>
                <w:position w:val="-24"/>
                <w:sz w:val="28"/>
                <w:szCs w:val="28"/>
                <w:lang w:val="nl-NL"/>
              </w:rPr>
              <w:object w:dxaOrig="1080" w:dyaOrig="620">
                <v:shape id="_x0000_i1173" type="#_x0000_t75" style="width:55.05pt;height:30.55pt" o:ole="">
                  <v:imagedata r:id="rId446" o:title=""/>
                </v:shape>
                <o:OLEObject Type="Embed" ProgID="Equation.DSMT4" ShapeID="_x0000_i1173" DrawAspect="Content" ObjectID="_1775279658" r:id="rId447"/>
              </w:objec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iCs/>
                <w:sz w:val="28"/>
                <w:szCs w:val="28"/>
                <w:lang w:val="nl-NL"/>
              </w:rPr>
              <w:t xml:space="preserve">a) </w:t>
            </w:r>
            <w:r w:rsidRPr="00A20979">
              <w:rPr>
                <w:rFonts w:eastAsia="Calibri"/>
                <w:iCs/>
                <w:position w:val="-24"/>
                <w:sz w:val="28"/>
                <w:szCs w:val="28"/>
                <w:lang w:val="nl-NL"/>
              </w:rPr>
              <w:object w:dxaOrig="3379" w:dyaOrig="620">
                <v:shape id="_x0000_i1174" type="#_x0000_t75" style="width:168.45pt;height:30.55pt" o:ole="">
                  <v:imagedata r:id="rId448" o:title=""/>
                </v:shape>
                <o:OLEObject Type="Embed" ProgID="Equation.DSMT4" ShapeID="_x0000_i1174" DrawAspect="Content" ObjectID="_1775279659" r:id="rId449"/>
              </w:objec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iCs/>
                <w:sz w:val="28"/>
                <w:szCs w:val="28"/>
                <w:lang w:val="nl-NL"/>
              </w:rPr>
              <w:t xml:space="preserve">b) </w:t>
            </w:r>
            <w:r w:rsidRPr="00A20979">
              <w:rPr>
                <w:rFonts w:eastAsia="Calibri"/>
                <w:iCs/>
                <w:position w:val="-24"/>
                <w:sz w:val="28"/>
                <w:szCs w:val="28"/>
                <w:lang w:val="nl-NL"/>
              </w:rPr>
              <w:object w:dxaOrig="5200" w:dyaOrig="620">
                <v:shape id="_x0000_i1175" type="#_x0000_t75" style="width:260.25pt;height:30.55pt" o:ole="">
                  <v:imagedata r:id="rId450" o:title=""/>
                </v:shape>
                <o:OLEObject Type="Embed" ProgID="Equation.DSMT4" ShapeID="_x0000_i1175" DrawAspect="Content" ObjectID="_1775279660" r:id="rId451"/>
              </w:objec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iCs/>
                <w:sz w:val="28"/>
                <w:szCs w:val="28"/>
                <w:lang w:val="nl-NL"/>
              </w:rPr>
              <w:t xml:space="preserve">c) </w:t>
            </w:r>
            <w:r w:rsidRPr="00A20979">
              <w:rPr>
                <w:rFonts w:eastAsia="Calibri"/>
                <w:iCs/>
                <w:position w:val="-24"/>
                <w:sz w:val="28"/>
                <w:szCs w:val="28"/>
                <w:lang w:val="nl-NL"/>
              </w:rPr>
              <w:object w:dxaOrig="4540" w:dyaOrig="620">
                <v:shape id="_x0000_i1176" type="#_x0000_t75" style="width:227.45pt;height:30.55pt" o:ole="">
                  <v:imagedata r:id="rId452" o:title=""/>
                </v:shape>
                <o:OLEObject Type="Embed" ProgID="Equation.DSMT4" ShapeID="_x0000_i1176" DrawAspect="Content" ObjectID="_1775279661" r:id="rId453"/>
              </w:object>
            </w:r>
          </w:p>
          <w:p w:rsidR="00E96F64" w:rsidRPr="00A20979" w:rsidRDefault="00E96F64" w:rsidP="00E96F64">
            <w:pPr>
              <w:tabs>
                <w:tab w:val="left" w:pos="426"/>
                <w:tab w:val="center" w:pos="5400"/>
                <w:tab w:val="left" w:pos="7169"/>
              </w:tabs>
              <w:spacing w:line="360" w:lineRule="auto"/>
              <w:rPr>
                <w:rFonts w:eastAsia="Calibri"/>
                <w:b/>
                <w:bCs/>
                <w:iCs/>
                <w:sz w:val="28"/>
                <w:szCs w:val="28"/>
                <w:lang w:val="nl-NL"/>
              </w:rPr>
            </w:pPr>
            <w:r w:rsidRPr="00A20979">
              <w:rPr>
                <w:rFonts w:eastAsia="Calibri"/>
                <w:b/>
                <w:bCs/>
                <w:iCs/>
                <w:sz w:val="28"/>
                <w:szCs w:val="28"/>
                <w:lang w:val="nl-NL"/>
              </w:rPr>
              <w:t>BT2 – SGK 54</w: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iCs/>
                <w:sz w:val="28"/>
                <w:szCs w:val="28"/>
                <w:lang w:val="nl-NL"/>
              </w:rPr>
              <w:t>Xét tam giác ABC có:</w: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iCs/>
                <w:sz w:val="28"/>
                <w:szCs w:val="28"/>
                <w:lang w:val="nl-NL"/>
              </w:rPr>
              <w:t>+ P là trung điểm AB (AP=PB)</w: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iCs/>
                <w:sz w:val="28"/>
                <w:szCs w:val="28"/>
                <w:lang w:val="nl-NL"/>
              </w:rPr>
              <w:t>+ Q là trung điểm AC (AQ=QC)</w: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iCs/>
                <w:sz w:val="28"/>
                <w:szCs w:val="28"/>
                <w:lang w:val="nl-NL"/>
              </w:rPr>
              <w:t>Suy ra PQ là đường trung bình của tam giác ABC.</w: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iCs/>
                <w:sz w:val="28"/>
                <w:szCs w:val="28"/>
                <w:lang w:val="nl-NL"/>
              </w:rPr>
              <w:t xml:space="preserve">Suy ra </w:t>
            </w:r>
            <w:r w:rsidRPr="00A20979">
              <w:rPr>
                <w:rFonts w:eastAsia="Calibri"/>
                <w:iCs/>
                <w:position w:val="-24"/>
                <w:sz w:val="28"/>
                <w:szCs w:val="28"/>
                <w:lang w:val="nl-NL"/>
              </w:rPr>
              <w:object w:dxaOrig="1719" w:dyaOrig="620">
                <v:shape id="_x0000_i1177" type="#_x0000_t75" style="width:86.2pt;height:30.55pt" o:ole="">
                  <v:imagedata r:id="rId454" o:title=""/>
                </v:shape>
                <o:OLEObject Type="Embed" ProgID="Equation.DSMT4" ShapeID="_x0000_i1177" DrawAspect="Content" ObjectID="_1775279662" r:id="rId455"/>
              </w:object>
            </w:r>
          </w:p>
          <w:p w:rsidR="00E96F64" w:rsidRPr="00A20979" w:rsidRDefault="00E96F64" w:rsidP="00E96F64">
            <w:pPr>
              <w:tabs>
                <w:tab w:val="left" w:pos="426"/>
                <w:tab w:val="center" w:pos="5400"/>
                <w:tab w:val="left" w:pos="7169"/>
              </w:tabs>
              <w:spacing w:line="360" w:lineRule="auto"/>
              <w:rPr>
                <w:rFonts w:eastAsia="Calibri"/>
                <w:b/>
                <w:bCs/>
                <w:iCs/>
                <w:sz w:val="28"/>
                <w:szCs w:val="28"/>
                <w:lang w:val="nl-NL"/>
              </w:rPr>
            </w:pPr>
            <w:r w:rsidRPr="00A20979">
              <w:rPr>
                <w:rFonts w:eastAsia="Calibri"/>
                <w:b/>
                <w:bCs/>
                <w:iCs/>
                <w:sz w:val="28"/>
                <w:szCs w:val="28"/>
                <w:lang w:val="nl-NL"/>
              </w:rPr>
              <w:t>BT3 – SGK 54:</w: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iCs/>
                <w:sz w:val="28"/>
                <w:szCs w:val="28"/>
                <w:lang w:val="nl-NL"/>
              </w:rPr>
              <w:lastRenderedPageBreak/>
              <w:t xml:space="preserve">Áp dụng định lý Pythagore, ta có: </w: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iCs/>
                <w:position w:val="-8"/>
                <w:sz w:val="28"/>
                <w:szCs w:val="28"/>
                <w:lang w:val="nl-NL"/>
              </w:rPr>
              <w:object w:dxaOrig="2700" w:dyaOrig="400">
                <v:shape id="_x0000_i1178" type="#_x0000_t75" style="width:135.15pt;height:20.4pt" o:ole="">
                  <v:imagedata r:id="rId456" o:title=""/>
                </v:shape>
                <o:OLEObject Type="Embed" ProgID="Equation.DSMT4" ShapeID="_x0000_i1178" DrawAspect="Content" ObjectID="_1775279663" r:id="rId457"/>
              </w:objec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iCs/>
                <w:sz w:val="28"/>
                <w:szCs w:val="28"/>
                <w:lang w:val="nl-NL"/>
              </w:rPr>
              <w:t>Áp dụng tính chất đường trung bình của tam giác ABC, ta có:</w:t>
            </w:r>
            <w:r w:rsidRPr="00A20979">
              <w:rPr>
                <w:rFonts w:eastAsia="Calibri"/>
                <w:iCs/>
                <w:sz w:val="28"/>
                <w:szCs w:val="28"/>
                <w:lang w:val="nl-NL"/>
              </w:rPr>
              <w:br/>
            </w:r>
            <w:r w:rsidRPr="00A20979">
              <w:rPr>
                <w:rFonts w:eastAsia="Calibri"/>
                <w:iCs/>
                <w:position w:val="-88"/>
                <w:sz w:val="28"/>
                <w:szCs w:val="28"/>
                <w:lang w:val="nl-NL"/>
              </w:rPr>
              <w:object w:dxaOrig="1960" w:dyaOrig="1900">
                <v:shape id="_x0000_i1179" type="#_x0000_t75" style="width:96.45pt;height:94.45pt" o:ole="">
                  <v:imagedata r:id="rId458" o:title=""/>
                </v:shape>
                <o:OLEObject Type="Embed" ProgID="Equation.DSMT4" ShapeID="_x0000_i1179" DrawAspect="Content" ObjectID="_1775279664" r:id="rId459"/>
              </w:objec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iCs/>
                <w:sz w:val="28"/>
                <w:szCs w:val="28"/>
                <w:lang w:val="nl-NL"/>
              </w:rPr>
              <w:t>BT4 – SGK 54:</w:t>
            </w:r>
          </w:p>
          <w:p w:rsidR="00E96F64" w:rsidRPr="00A20979" w:rsidRDefault="00E96F64" w:rsidP="00E96F64">
            <w:pPr>
              <w:tabs>
                <w:tab w:val="left" w:pos="426"/>
                <w:tab w:val="center" w:pos="5400"/>
                <w:tab w:val="left" w:pos="7169"/>
              </w:tabs>
              <w:spacing w:line="360" w:lineRule="auto"/>
              <w:rPr>
                <w:iCs/>
                <w:sz w:val="28"/>
                <w:szCs w:val="28"/>
                <w:lang w:val="nl-NL"/>
              </w:rPr>
            </w:pPr>
            <w:r w:rsidRPr="00A20979">
              <w:rPr>
                <w:rFonts w:eastAsia="Calibri"/>
                <w:iCs/>
                <w:sz w:val="28"/>
                <w:szCs w:val="28"/>
                <w:lang w:val="nl-NL"/>
              </w:rPr>
              <w:t xml:space="preserve">a) </w:t>
            </w:r>
            <m:oMath>
              <m:r>
                <w:rPr>
                  <w:rFonts w:ascii="Cambria Math" w:eastAsia="Calibri" w:hAnsi="Cambria Math"/>
                  <w:sz w:val="28"/>
                  <w:szCs w:val="28"/>
                  <w:lang w:val="nl-NL"/>
                </w:rPr>
                <m:t>∆FBA=∆FCK</m:t>
              </m:r>
            </m:oMath>
            <w:r w:rsidRPr="00A20979">
              <w:rPr>
                <w:iCs/>
                <w:sz w:val="28"/>
                <w:szCs w:val="28"/>
                <w:lang w:val="nl-NL"/>
              </w:rPr>
              <w:t xml:space="preserve"> (g.c.g)</w:t>
            </w:r>
          </w:p>
          <w:p w:rsidR="00E96F64" w:rsidRPr="00A20979" w:rsidRDefault="00E96F64" w:rsidP="00E96F64">
            <w:pPr>
              <w:tabs>
                <w:tab w:val="left" w:pos="426"/>
                <w:tab w:val="center" w:pos="5400"/>
                <w:tab w:val="left" w:pos="7169"/>
              </w:tabs>
              <w:spacing w:line="360" w:lineRule="auto"/>
              <w:rPr>
                <w:iCs/>
                <w:sz w:val="28"/>
                <w:szCs w:val="28"/>
                <w:lang w:val="nl-NL"/>
              </w:rPr>
            </w:pPr>
            <w:r w:rsidRPr="00A20979">
              <w:rPr>
                <w:iCs/>
                <w:sz w:val="28"/>
                <w:szCs w:val="28"/>
                <w:lang w:val="nl-NL"/>
              </w:rPr>
              <w:t xml:space="preserve">b) Ta có </w:t>
            </w:r>
            <m:oMath>
              <m:r>
                <w:rPr>
                  <w:rFonts w:ascii="Cambria Math" w:eastAsia="Calibri" w:hAnsi="Cambria Math"/>
                  <w:sz w:val="28"/>
                  <w:szCs w:val="28"/>
                  <w:lang w:val="nl-NL"/>
                </w:rPr>
                <m:t>∆FBA=∆FCK</m:t>
              </m:r>
            </m:oMath>
            <w:r w:rsidRPr="00A20979">
              <w:rPr>
                <w:iCs/>
                <w:sz w:val="28"/>
                <w:szCs w:val="28"/>
                <w:lang w:val="nl-NL"/>
              </w:rPr>
              <w:t>, suy ra AF=FK và AB=CK.</w:t>
            </w:r>
          </w:p>
          <w:p w:rsidR="00E96F64" w:rsidRPr="00A20979" w:rsidRDefault="00E96F64" w:rsidP="00E96F64">
            <w:pPr>
              <w:tabs>
                <w:tab w:val="left" w:pos="426"/>
                <w:tab w:val="center" w:pos="5400"/>
                <w:tab w:val="left" w:pos="7169"/>
              </w:tabs>
              <w:spacing w:line="360" w:lineRule="auto"/>
              <w:rPr>
                <w:iCs/>
                <w:sz w:val="28"/>
                <w:szCs w:val="28"/>
                <w:lang w:val="nl-NL"/>
              </w:rPr>
            </w:pPr>
            <w:r w:rsidRPr="00A20979">
              <w:rPr>
                <w:rFonts w:eastAsia="Calibri"/>
                <w:iCs/>
                <w:sz w:val="28"/>
                <w:szCs w:val="28"/>
                <w:lang w:val="nl-NL"/>
              </w:rPr>
              <w:t xml:space="preserve">EF là đường trung bình của </w:t>
            </w:r>
            <m:oMath>
              <m:r>
                <w:rPr>
                  <w:rFonts w:ascii="Cambria Math" w:eastAsia="Calibri" w:hAnsi="Cambria Math"/>
                  <w:sz w:val="28"/>
                  <w:szCs w:val="28"/>
                  <w:lang w:val="nl-NL"/>
                </w:rPr>
                <m:t>∆ADK</m:t>
              </m:r>
            </m:oMath>
            <w:r w:rsidRPr="00A20979">
              <w:rPr>
                <w:iCs/>
                <w:sz w:val="28"/>
                <w:szCs w:val="28"/>
                <w:lang w:val="nl-NL"/>
              </w:rPr>
              <w:t xml:space="preserve">, </w: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iCs/>
                <w:sz w:val="28"/>
                <w:szCs w:val="28"/>
                <w:lang w:val="nl-NL"/>
              </w:rPr>
              <w:t xml:space="preserve">suy ra </w:t>
            </w:r>
            <w:r w:rsidRPr="00A20979">
              <w:rPr>
                <w:rFonts w:eastAsia="Calibri"/>
                <w:iCs/>
                <w:sz w:val="28"/>
                <w:szCs w:val="28"/>
                <w:lang w:val="nl-NL"/>
              </w:rPr>
              <w:t xml:space="preserve">EF//DK và </w:t>
            </w:r>
            <w:r w:rsidRPr="00A20979">
              <w:rPr>
                <w:rFonts w:eastAsia="Calibri"/>
                <w:iCs/>
                <w:position w:val="-24"/>
                <w:sz w:val="28"/>
                <w:szCs w:val="28"/>
                <w:lang w:val="nl-NL"/>
              </w:rPr>
              <w:object w:dxaOrig="1040" w:dyaOrig="620">
                <v:shape id="_x0000_i1180" type="#_x0000_t75" style="width:51.6pt;height:30.55pt" o:ole="">
                  <v:imagedata r:id="rId460" o:title=""/>
                </v:shape>
                <o:OLEObject Type="Embed" ProgID="Equation.DSMT4" ShapeID="_x0000_i1180" DrawAspect="Content" ObjectID="_1775279665" r:id="rId461"/>
              </w:object>
            </w:r>
            <w:r w:rsidRPr="00A20979">
              <w:rPr>
                <w:rFonts w:eastAsia="Calibri"/>
                <w:iCs/>
                <w:sz w:val="28"/>
                <w:szCs w:val="28"/>
                <w:lang w:val="nl-NL"/>
              </w:rPr>
              <w:t>,</w:t>
            </w:r>
          </w:p>
          <w:p w:rsidR="00E96F64" w:rsidRPr="00A20979" w:rsidRDefault="00E96F64" w:rsidP="00E96F64">
            <w:pPr>
              <w:tabs>
                <w:tab w:val="left" w:pos="426"/>
                <w:tab w:val="center" w:pos="5400"/>
                <w:tab w:val="left" w:pos="7169"/>
              </w:tabs>
              <w:spacing w:line="360" w:lineRule="auto"/>
              <w:rPr>
                <w:iCs/>
                <w:sz w:val="28"/>
                <w:szCs w:val="28"/>
                <w:lang w:val="nl-NL"/>
              </w:rPr>
            </w:pPr>
            <w:r w:rsidRPr="00A20979">
              <w:rPr>
                <w:iCs/>
                <w:sz w:val="28"/>
                <w:szCs w:val="28"/>
                <w:lang w:val="nl-NL"/>
              </w:rPr>
              <w:t>suy ra EF//CD//AB</w:t>
            </w:r>
          </w:p>
          <w:p w:rsidR="00E96F64" w:rsidRPr="00A20979" w:rsidRDefault="00E96F64" w:rsidP="00E96F64">
            <w:pPr>
              <w:tabs>
                <w:tab w:val="left" w:pos="426"/>
                <w:tab w:val="center" w:pos="5400"/>
                <w:tab w:val="left" w:pos="7169"/>
              </w:tabs>
              <w:spacing w:line="360" w:lineRule="auto"/>
              <w:rPr>
                <w:iCs/>
                <w:sz w:val="28"/>
                <w:szCs w:val="28"/>
                <w:lang w:val="nl-NL"/>
              </w:rPr>
            </w:pPr>
            <w:r w:rsidRPr="00A20979">
              <w:rPr>
                <w:iCs/>
                <w:sz w:val="28"/>
                <w:szCs w:val="28"/>
                <w:lang w:val="nl-NL"/>
              </w:rPr>
              <w:t xml:space="preserve">c) Ta có </w:t>
            </w:r>
            <w:r w:rsidRPr="00A20979">
              <w:rPr>
                <w:iCs/>
                <w:position w:val="-24"/>
                <w:sz w:val="28"/>
                <w:szCs w:val="28"/>
                <w:lang w:val="nl-NL"/>
              </w:rPr>
              <w:object w:dxaOrig="3360" w:dyaOrig="620">
                <v:shape id="_x0000_i1181" type="#_x0000_t75" style="width:167.85pt;height:30.55pt" o:ole="">
                  <v:imagedata r:id="rId462" o:title=""/>
                </v:shape>
                <o:OLEObject Type="Embed" ProgID="Equation.DSMT4" ShapeID="_x0000_i1181" DrawAspect="Content" ObjectID="_1775279666" r:id="rId463"/>
              </w:objec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p>
        </w:tc>
      </w:tr>
    </w:tbl>
    <w:p w:rsidR="00E96F64" w:rsidRPr="00A20979" w:rsidRDefault="00E96F64" w:rsidP="00E96F64">
      <w:pPr>
        <w:spacing w:line="360" w:lineRule="auto"/>
        <w:jc w:val="both"/>
        <w:rPr>
          <w:rFonts w:eastAsia="Calibri"/>
          <w:b/>
          <w:bCs/>
          <w:color w:val="0070C0"/>
          <w:sz w:val="28"/>
          <w:szCs w:val="28"/>
          <w:lang w:val="nl-NL"/>
        </w:rPr>
      </w:pPr>
      <w:r w:rsidRPr="00A20979">
        <w:rPr>
          <w:rFonts w:eastAsia="Calibri"/>
          <w:b/>
          <w:bCs/>
          <w:color w:val="0070C0"/>
          <w:sz w:val="28"/>
          <w:szCs w:val="28"/>
          <w:lang w:val="nl-NL"/>
        </w:rPr>
        <w:lastRenderedPageBreak/>
        <w:t>4. Hoạt động 4: VẬN DỤNG</w:t>
      </w:r>
    </w:p>
    <w:p w:rsidR="00E96F64" w:rsidRPr="00A20979" w:rsidRDefault="00E96F64" w:rsidP="00E96F64">
      <w:pPr>
        <w:spacing w:line="360" w:lineRule="auto"/>
        <w:jc w:val="both"/>
        <w:rPr>
          <w:rFonts w:eastAsia="Calibri"/>
          <w:sz w:val="28"/>
          <w:szCs w:val="28"/>
          <w:lang w:val="nl-NL"/>
        </w:rPr>
      </w:pPr>
      <w:r w:rsidRPr="00A20979">
        <w:rPr>
          <w:rFonts w:eastAsia="Calibri"/>
          <w:b/>
          <w:bCs/>
          <w:i/>
          <w:iCs/>
          <w:sz w:val="28"/>
          <w:szCs w:val="28"/>
          <w:lang w:val="nl-NL"/>
        </w:rPr>
        <w:lastRenderedPageBreak/>
        <w:t>a. Mục tiêu:</w:t>
      </w:r>
      <w:r w:rsidRPr="00A20979">
        <w:rPr>
          <w:rFonts w:eastAsia="Calibri"/>
        </w:rPr>
        <w:t xml:space="preserve"> </w:t>
      </w:r>
      <w:r w:rsidRPr="00A20979">
        <w:rPr>
          <w:rFonts w:eastAsia="Calibri"/>
          <w:sz w:val="28"/>
          <w:szCs w:val="28"/>
          <w:lang w:val="nl-NL"/>
        </w:rPr>
        <w:t>Vận dụng các kiến thức đã học giải quyết bài toán trong thực tế hoặc liên môn.</w:t>
      </w:r>
    </w:p>
    <w:p w:rsidR="00E96F64" w:rsidRPr="00A20979" w:rsidRDefault="00E96F64" w:rsidP="00E96F64">
      <w:pPr>
        <w:spacing w:line="360" w:lineRule="auto"/>
        <w:contextualSpacing/>
        <w:jc w:val="both"/>
        <w:rPr>
          <w:rFonts w:eastAsia="Calibri"/>
          <w:sz w:val="28"/>
          <w:szCs w:val="28"/>
        </w:rPr>
      </w:pPr>
      <w:r w:rsidRPr="00A20979">
        <w:rPr>
          <w:rFonts w:eastAsia="Calibri"/>
          <w:b/>
          <w:bCs/>
          <w:i/>
          <w:iCs/>
          <w:sz w:val="28"/>
          <w:szCs w:val="28"/>
          <w:lang w:val="nl-NL"/>
        </w:rPr>
        <w:t xml:space="preserve">b. Nội dung: </w:t>
      </w:r>
      <w:r w:rsidRPr="00A20979">
        <w:rPr>
          <w:rFonts w:eastAsia="Calibri"/>
          <w:sz w:val="28"/>
          <w:szCs w:val="28"/>
        </w:rPr>
        <w:t>HS dựa vào kiến thức đã học vận dụng làm BT 7 – SGK trang 54.</w:t>
      </w:r>
    </w:p>
    <w:p w:rsidR="00E96F64" w:rsidRPr="00A20979" w:rsidRDefault="00E96F64" w:rsidP="00E96F64">
      <w:pPr>
        <w:spacing w:line="360" w:lineRule="auto"/>
        <w:jc w:val="both"/>
        <w:rPr>
          <w:rFonts w:eastAsia="Calibri"/>
          <w:sz w:val="28"/>
          <w:szCs w:val="28"/>
          <w:lang w:val="nl-NL"/>
        </w:rPr>
      </w:pPr>
      <w:r w:rsidRPr="00A20979">
        <w:rPr>
          <w:rFonts w:eastAsia="Calibri"/>
          <w:b/>
          <w:bCs/>
          <w:i/>
          <w:iCs/>
          <w:sz w:val="28"/>
          <w:szCs w:val="28"/>
          <w:lang w:val="nl-NL"/>
        </w:rPr>
        <w:t>c. Sản phẩm học tập</w:t>
      </w:r>
      <w:r w:rsidRPr="00A20979">
        <w:rPr>
          <w:rFonts w:eastAsia="Calibri"/>
          <w:b/>
          <w:bCs/>
          <w:sz w:val="28"/>
          <w:szCs w:val="28"/>
          <w:lang w:val="nl-NL"/>
        </w:rPr>
        <w:t>:</w:t>
      </w:r>
      <w:r w:rsidRPr="00A20979">
        <w:rPr>
          <w:rFonts w:eastAsia="Calibri"/>
          <w:sz w:val="28"/>
          <w:szCs w:val="28"/>
          <w:lang w:val="nl-NL"/>
        </w:rPr>
        <w:t xml:space="preserve"> </w:t>
      </w:r>
      <w:r w:rsidRPr="00A20979">
        <w:rPr>
          <w:rFonts w:eastAsia="Calibri"/>
          <w:sz w:val="28"/>
          <w:szCs w:val="28"/>
        </w:rPr>
        <w:t>Kết quả của HS.</w:t>
      </w:r>
    </w:p>
    <w:p w:rsidR="00E96F64" w:rsidRPr="00A20979" w:rsidRDefault="00E96F64" w:rsidP="00E96F64">
      <w:pPr>
        <w:spacing w:line="360" w:lineRule="auto"/>
        <w:jc w:val="both"/>
        <w:rPr>
          <w:rFonts w:eastAsia="Calibri"/>
          <w:b/>
          <w:bCs/>
          <w:i/>
          <w:iCs/>
          <w:sz w:val="28"/>
          <w:szCs w:val="28"/>
          <w:lang w:val="nl-NL"/>
        </w:rPr>
      </w:pPr>
      <w:r w:rsidRPr="00A20979">
        <w:rPr>
          <w:rFonts w:eastAsia="Calibri"/>
          <w:b/>
          <w:bCs/>
          <w:i/>
          <w:iCs/>
          <w:sz w:val="28"/>
          <w:szCs w:val="28"/>
          <w:lang w:val="nl-NL"/>
        </w:rPr>
        <w:t>d. Tổ chức thực hiện:</w:t>
      </w:r>
    </w:p>
    <w:tbl>
      <w:tblPr>
        <w:tblpPr w:leftFromText="180" w:rightFromText="180" w:vertAnchor="text" w:tblpY="105"/>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7"/>
        <w:gridCol w:w="5416"/>
      </w:tblGrid>
      <w:tr w:rsidR="00E96F64" w:rsidRPr="00A20979" w:rsidTr="00E96F64">
        <w:trPr>
          <w:trHeight w:val="727"/>
        </w:trPr>
        <w:tc>
          <w:tcPr>
            <w:tcW w:w="4507"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E96F64" w:rsidRPr="00A20979" w:rsidRDefault="00E96F64" w:rsidP="00E96F64">
            <w:pPr>
              <w:spacing w:line="360" w:lineRule="auto"/>
              <w:jc w:val="center"/>
              <w:rPr>
                <w:rFonts w:eastAsia="Arial"/>
                <w:b/>
                <w:bCs/>
                <w:i/>
                <w:iCs/>
                <w:szCs w:val="28"/>
                <w:lang w:val="vi-VN"/>
              </w:rPr>
            </w:pPr>
            <w:r w:rsidRPr="00A20979">
              <w:rPr>
                <w:rFonts w:eastAsia="Arial"/>
                <w:b/>
                <w:bCs/>
                <w:i/>
                <w:iCs/>
                <w:szCs w:val="28"/>
                <w:lang w:val="vi-VN"/>
              </w:rPr>
              <w:t>TỔ CHỨC THỰC HIỆN</w:t>
            </w:r>
          </w:p>
        </w:tc>
        <w:tc>
          <w:tcPr>
            <w:tcW w:w="5416"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rsidR="00E96F64" w:rsidRPr="00A20979" w:rsidRDefault="00E96F64" w:rsidP="00E96F64">
            <w:pPr>
              <w:spacing w:line="360" w:lineRule="auto"/>
              <w:jc w:val="center"/>
              <w:rPr>
                <w:rFonts w:eastAsia="Arial"/>
                <w:b/>
                <w:bCs/>
                <w:i/>
                <w:iCs/>
                <w:szCs w:val="28"/>
                <w:lang w:val="vi-VN"/>
              </w:rPr>
            </w:pPr>
            <w:r w:rsidRPr="00A20979">
              <w:rPr>
                <w:rFonts w:eastAsia="Arial"/>
                <w:b/>
                <w:bCs/>
                <w:i/>
                <w:iCs/>
                <w:szCs w:val="28"/>
                <w:lang w:val="vi-VN"/>
              </w:rPr>
              <w:t xml:space="preserve">SẢN PHẨM DỰ KIẾN </w:t>
            </w:r>
          </w:p>
        </w:tc>
      </w:tr>
      <w:tr w:rsidR="00E96F64" w:rsidRPr="00A20979" w:rsidTr="00E96F64">
        <w:trPr>
          <w:trHeight w:val="3676"/>
        </w:trPr>
        <w:tc>
          <w:tcPr>
            <w:tcW w:w="4507" w:type="dxa"/>
            <w:tcBorders>
              <w:top w:val="single" w:sz="4" w:space="0" w:color="auto"/>
              <w:left w:val="single" w:sz="4" w:space="0" w:color="auto"/>
              <w:bottom w:val="single" w:sz="4" w:space="0" w:color="auto"/>
              <w:right w:val="single" w:sz="4" w:space="0" w:color="auto"/>
            </w:tcBorders>
            <w:shd w:val="clear" w:color="auto" w:fill="auto"/>
            <w:hideMark/>
          </w:tcPr>
          <w:p w:rsidR="00E96F64" w:rsidRPr="00A20979" w:rsidRDefault="00E96F64" w:rsidP="00E96F64">
            <w:pPr>
              <w:spacing w:line="360" w:lineRule="auto"/>
              <w:rPr>
                <w:rFonts w:eastAsia="Calibri"/>
                <w:color w:val="000000"/>
                <w:sz w:val="28"/>
                <w:szCs w:val="28"/>
              </w:rPr>
            </w:pPr>
            <w:r w:rsidRPr="00A20979">
              <w:rPr>
                <w:rFonts w:eastAsia="Calibri"/>
                <w:b/>
                <w:color w:val="0070C0"/>
                <w:sz w:val="28"/>
                <w:szCs w:val="28"/>
              </w:rPr>
              <w:t xml:space="preserve">Bước 1: </w:t>
            </w:r>
            <w:r w:rsidRPr="00A20979">
              <w:rPr>
                <w:rFonts w:eastAsia="Calibri"/>
                <w:b/>
                <w:color w:val="000000"/>
                <w:sz w:val="28"/>
                <w:szCs w:val="28"/>
              </w:rPr>
              <w:t>Chuyển giao nhiệm vụ:</w:t>
            </w:r>
            <w:r w:rsidRPr="00A20979">
              <w:rPr>
                <w:rFonts w:eastAsia="Calibri"/>
                <w:color w:val="000000"/>
                <w:sz w:val="28"/>
                <w:szCs w:val="28"/>
              </w:rPr>
              <w:t xml:space="preserve"> </w:t>
            </w:r>
          </w:p>
          <w:p w:rsidR="00E96F64" w:rsidRPr="00A20979" w:rsidRDefault="00E96F64" w:rsidP="00E96F64">
            <w:pPr>
              <w:spacing w:line="360" w:lineRule="auto"/>
              <w:rPr>
                <w:rFonts w:eastAsia="Calibri"/>
                <w:color w:val="000000"/>
                <w:sz w:val="28"/>
                <w:szCs w:val="28"/>
              </w:rPr>
            </w:pPr>
            <w:r w:rsidRPr="00A20979">
              <w:rPr>
                <w:rFonts w:eastAsia="Calibri"/>
                <w:color w:val="000000"/>
                <w:sz w:val="28"/>
                <w:szCs w:val="28"/>
              </w:rPr>
              <w:t>HS làm bài 7 – SGK trang 54.</w:t>
            </w:r>
          </w:p>
          <w:p w:rsidR="00E96F64" w:rsidRPr="00A20979" w:rsidRDefault="00E96F64" w:rsidP="00E96F64">
            <w:pPr>
              <w:spacing w:line="360" w:lineRule="auto"/>
              <w:rPr>
                <w:rFonts w:eastAsia="Calibri"/>
                <w:color w:val="000000"/>
                <w:sz w:val="28"/>
                <w:szCs w:val="28"/>
              </w:rPr>
            </w:pPr>
            <w:r w:rsidRPr="00A20979">
              <w:rPr>
                <w:rFonts w:eastAsia="Calibri"/>
                <w:b/>
                <w:color w:val="0070C0"/>
                <w:sz w:val="28"/>
                <w:szCs w:val="28"/>
              </w:rPr>
              <w:t xml:space="preserve">Bước 2: </w:t>
            </w:r>
            <w:r w:rsidRPr="00A20979">
              <w:rPr>
                <w:rFonts w:eastAsia="Calibri"/>
                <w:b/>
                <w:color w:val="000000"/>
                <w:sz w:val="28"/>
                <w:szCs w:val="28"/>
              </w:rPr>
              <w:t xml:space="preserve">Thực hiện nhiệm vụ: </w:t>
            </w:r>
          </w:p>
          <w:p w:rsidR="00E96F64" w:rsidRPr="00A20979" w:rsidRDefault="00E96F64" w:rsidP="00E96F64">
            <w:pPr>
              <w:spacing w:line="360" w:lineRule="auto"/>
              <w:rPr>
                <w:rFonts w:eastAsia="Calibri"/>
                <w:iCs/>
                <w:sz w:val="28"/>
                <w:szCs w:val="28"/>
                <w:lang w:val="nl-NL"/>
              </w:rPr>
            </w:pPr>
            <w:r w:rsidRPr="00A20979">
              <w:rPr>
                <w:rFonts w:eastAsia="Calibri"/>
                <w:iCs/>
                <w:sz w:val="28"/>
                <w:szCs w:val="28"/>
                <w:lang w:val="nl-NL"/>
              </w:rPr>
              <w:t>- GV tổ chức cho HS hoàn thành cá nhân, sau đó trao đổi, kiểm tra chéo đáp án.</w:t>
            </w:r>
          </w:p>
          <w:p w:rsidR="00E96F64" w:rsidRPr="00A20979" w:rsidRDefault="00E96F64" w:rsidP="00E96F64">
            <w:pPr>
              <w:spacing w:line="360" w:lineRule="auto"/>
              <w:rPr>
                <w:rFonts w:eastAsia="Calibri"/>
                <w:b/>
                <w:color w:val="000000"/>
                <w:sz w:val="28"/>
                <w:szCs w:val="28"/>
              </w:rPr>
            </w:pPr>
            <w:r w:rsidRPr="00A20979">
              <w:rPr>
                <w:rFonts w:eastAsia="Calibri"/>
                <w:b/>
                <w:color w:val="0070C0"/>
                <w:sz w:val="28"/>
                <w:szCs w:val="28"/>
              </w:rPr>
              <w:t xml:space="preserve">Bước 3: </w:t>
            </w:r>
            <w:r w:rsidRPr="00A20979">
              <w:rPr>
                <w:rFonts w:eastAsia="Calibri"/>
                <w:b/>
                <w:color w:val="000000"/>
                <w:sz w:val="28"/>
                <w:szCs w:val="28"/>
              </w:rPr>
              <w:t xml:space="preserve">Báo cáo, thảo luận: </w:t>
            </w:r>
          </w:p>
          <w:p w:rsidR="00E96F64" w:rsidRPr="00A20979" w:rsidRDefault="00E96F64" w:rsidP="00E96F64">
            <w:pPr>
              <w:tabs>
                <w:tab w:val="left" w:pos="426"/>
                <w:tab w:val="center" w:pos="5400"/>
                <w:tab w:val="left" w:pos="7169"/>
              </w:tabs>
              <w:spacing w:line="360" w:lineRule="auto"/>
              <w:rPr>
                <w:rFonts w:eastAsia="Calibri"/>
                <w:bCs/>
                <w:color w:val="000000"/>
                <w:sz w:val="28"/>
                <w:szCs w:val="28"/>
              </w:rPr>
            </w:pPr>
            <w:r w:rsidRPr="00A20979">
              <w:rPr>
                <w:rFonts w:eastAsia="Calibri"/>
                <w:bCs/>
                <w:color w:val="000000"/>
                <w:sz w:val="28"/>
                <w:szCs w:val="28"/>
              </w:rPr>
              <w:t>GV mời đại diện 1 HS trình bày miệng. Các HS khác chú ý nhận xét, bổ sung.</w:t>
            </w:r>
          </w:p>
          <w:p w:rsidR="00E96F64" w:rsidRPr="00A20979" w:rsidRDefault="00E96F64" w:rsidP="00E96F64">
            <w:pPr>
              <w:tabs>
                <w:tab w:val="left" w:pos="426"/>
                <w:tab w:val="center" w:pos="5400"/>
                <w:tab w:val="left" w:pos="7169"/>
              </w:tabs>
              <w:spacing w:line="360" w:lineRule="auto"/>
              <w:rPr>
                <w:rFonts w:eastAsia="Calibri"/>
                <w:b/>
                <w:color w:val="000000"/>
                <w:sz w:val="28"/>
                <w:szCs w:val="28"/>
              </w:rPr>
            </w:pPr>
            <w:r w:rsidRPr="00A20979">
              <w:rPr>
                <w:rFonts w:eastAsia="Calibri"/>
                <w:b/>
                <w:color w:val="0070C0"/>
                <w:sz w:val="28"/>
                <w:szCs w:val="28"/>
              </w:rPr>
              <w:t xml:space="preserve">Bước 4: </w:t>
            </w:r>
            <w:r w:rsidRPr="00A20979">
              <w:rPr>
                <w:rFonts w:eastAsia="Calibri"/>
                <w:b/>
                <w:color w:val="000000"/>
                <w:sz w:val="28"/>
                <w:szCs w:val="28"/>
              </w:rPr>
              <w:t xml:space="preserve">Kết luận, nhận định: </w:t>
            </w:r>
          </w:p>
          <w:p w:rsidR="00E96F64" w:rsidRPr="00A20979" w:rsidRDefault="00E96F64" w:rsidP="00E96F64">
            <w:pPr>
              <w:rPr>
                <w:rFonts w:eastAsia="Calibri"/>
              </w:rPr>
            </w:pPr>
            <w:r w:rsidRPr="00A20979">
              <w:rPr>
                <w:rFonts w:eastAsia="Calibri"/>
                <w:sz w:val="28"/>
                <w:szCs w:val="28"/>
              </w:rPr>
              <w:t>- GV chữa bài, lưu ý HS những lỗi sai.</w:t>
            </w:r>
          </w:p>
        </w:tc>
        <w:tc>
          <w:tcPr>
            <w:tcW w:w="5416" w:type="dxa"/>
            <w:tcBorders>
              <w:top w:val="single" w:sz="4" w:space="0" w:color="auto"/>
              <w:left w:val="single" w:sz="4" w:space="0" w:color="auto"/>
              <w:bottom w:val="single" w:sz="4" w:space="0" w:color="auto"/>
              <w:right w:val="single" w:sz="4" w:space="0" w:color="auto"/>
            </w:tcBorders>
            <w:shd w:val="clear" w:color="auto" w:fill="auto"/>
            <w:hideMark/>
          </w:tcPr>
          <w:p w:rsidR="00E96F64" w:rsidRPr="00A20979" w:rsidRDefault="00E96F64" w:rsidP="00E96F64">
            <w:pPr>
              <w:tabs>
                <w:tab w:val="left" w:pos="426"/>
                <w:tab w:val="center" w:pos="5400"/>
                <w:tab w:val="left" w:pos="7169"/>
              </w:tabs>
              <w:spacing w:line="360" w:lineRule="auto"/>
              <w:rPr>
                <w:rFonts w:eastAsia="Calibri"/>
                <w:bCs/>
                <w:i/>
                <w:sz w:val="28"/>
                <w:szCs w:val="28"/>
                <w:lang w:val="nl-NL"/>
              </w:rPr>
            </w:pPr>
            <w:r w:rsidRPr="00A20979">
              <w:rPr>
                <w:rFonts w:eastAsia="Calibri"/>
                <w:bCs/>
                <w:i/>
                <w:sz w:val="28"/>
                <w:szCs w:val="28"/>
                <w:lang w:val="nl-NL"/>
              </w:rPr>
              <w:t>HS trình bày vào vở các BT:</w:t>
            </w:r>
          </w:p>
          <w:p w:rsidR="00E96F64" w:rsidRPr="00A20979" w:rsidRDefault="00E96F64" w:rsidP="00E96F64">
            <w:pPr>
              <w:tabs>
                <w:tab w:val="left" w:pos="426"/>
                <w:tab w:val="center" w:pos="5400"/>
                <w:tab w:val="left" w:pos="7169"/>
              </w:tabs>
              <w:spacing w:line="360" w:lineRule="auto"/>
              <w:rPr>
                <w:rFonts w:eastAsia="Calibri"/>
                <w:b/>
                <w:bCs/>
                <w:iCs/>
                <w:sz w:val="28"/>
                <w:szCs w:val="28"/>
                <w:lang w:val="nl-NL"/>
              </w:rPr>
            </w:pPr>
            <w:r w:rsidRPr="00A20979">
              <w:rPr>
                <w:rFonts w:eastAsia="Calibri"/>
                <w:b/>
                <w:bCs/>
                <w:iCs/>
                <w:sz w:val="28"/>
                <w:szCs w:val="28"/>
                <w:lang w:val="nl-NL"/>
              </w:rPr>
              <w:t>BT7 – SGK 54:</w: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iCs/>
                <w:sz w:val="28"/>
                <w:szCs w:val="28"/>
                <w:lang w:val="nl-NL"/>
              </w:rPr>
              <w:t>B, C lần lượt là trung điểm của AD và AE nên BC là đường trung bình của tam giác ADE.</w:t>
            </w:r>
          </w:p>
          <w:p w:rsidR="00E96F64" w:rsidRPr="00A20979" w:rsidRDefault="00E96F64" w:rsidP="00E96F64">
            <w:pPr>
              <w:tabs>
                <w:tab w:val="left" w:pos="426"/>
                <w:tab w:val="center" w:pos="5400"/>
                <w:tab w:val="left" w:pos="7169"/>
              </w:tabs>
              <w:spacing w:line="360" w:lineRule="auto"/>
              <w:rPr>
                <w:rFonts w:eastAsia="Calibri"/>
                <w:iCs/>
                <w:sz w:val="28"/>
                <w:szCs w:val="28"/>
                <w:lang w:val="nl-NL"/>
              </w:rPr>
            </w:pPr>
            <w:r w:rsidRPr="00A20979">
              <w:rPr>
                <w:rFonts w:eastAsia="Calibri"/>
                <w:iCs/>
                <w:sz w:val="28"/>
                <w:szCs w:val="28"/>
                <w:lang w:val="nl-NL"/>
              </w:rPr>
              <w:t xml:space="preserve">Suy ra </w:t>
            </w:r>
            <w:r w:rsidRPr="00A20979">
              <w:rPr>
                <w:rFonts w:eastAsia="Calibri"/>
                <w:iCs/>
                <w:position w:val="-24"/>
                <w:sz w:val="28"/>
                <w:szCs w:val="28"/>
                <w:lang w:val="nl-NL"/>
              </w:rPr>
              <w:object w:dxaOrig="3980" w:dyaOrig="620">
                <v:shape id="_x0000_i1182" type="#_x0000_t75" style="width:199.8pt;height:30.55pt" o:ole="">
                  <v:imagedata r:id="rId464" o:title=""/>
                </v:shape>
                <o:OLEObject Type="Embed" ProgID="Equation.DSMT4" ShapeID="_x0000_i1182" DrawAspect="Content" ObjectID="_1775279667" r:id="rId465"/>
              </w:object>
            </w:r>
          </w:p>
        </w:tc>
      </w:tr>
    </w:tbl>
    <w:p w:rsidR="00E96F64" w:rsidRPr="00A20979" w:rsidRDefault="00E96F64" w:rsidP="00E96F64">
      <w:pPr>
        <w:spacing w:line="360" w:lineRule="auto"/>
        <w:rPr>
          <w:rFonts w:eastAsia="Calibri"/>
          <w:b/>
          <w:bCs/>
          <w:color w:val="0070C0"/>
          <w:sz w:val="28"/>
          <w:szCs w:val="28"/>
        </w:rPr>
      </w:pPr>
      <w:r w:rsidRPr="00A20979">
        <w:rPr>
          <w:rFonts w:eastAsia="Calibri"/>
          <w:b/>
          <w:bCs/>
          <w:color w:val="0070C0"/>
          <w:sz w:val="28"/>
          <w:szCs w:val="28"/>
        </w:rPr>
        <w:t>5. Hoạt động 5: HƯỚNG DẪN TỰ HỌC Ở NHÀ</w:t>
      </w:r>
    </w:p>
    <w:p w:rsidR="00E96F64" w:rsidRPr="00A20979" w:rsidRDefault="00E96F64" w:rsidP="00E96F64">
      <w:pPr>
        <w:tabs>
          <w:tab w:val="center" w:pos="5400"/>
          <w:tab w:val="left" w:pos="7169"/>
        </w:tabs>
        <w:rPr>
          <w:rFonts w:eastAsia="Calibri"/>
          <w:iCs/>
          <w:sz w:val="28"/>
          <w:szCs w:val="28"/>
          <w:lang w:val="nl-NL"/>
        </w:rPr>
      </w:pPr>
      <w:r w:rsidRPr="00A20979">
        <w:rPr>
          <w:rFonts w:eastAsia="Calibri"/>
          <w:b/>
          <w:i/>
          <w:iCs/>
          <w:sz w:val="28"/>
          <w:szCs w:val="28"/>
          <w:lang w:val="nl-NL"/>
        </w:rPr>
        <w:t xml:space="preserve">- </w:t>
      </w:r>
      <w:r w:rsidRPr="00A20979">
        <w:rPr>
          <w:rFonts w:eastAsia="Calibri"/>
          <w:b/>
          <w:iCs/>
          <w:sz w:val="28"/>
          <w:szCs w:val="28"/>
          <w:lang w:val="nl-NL"/>
        </w:rPr>
        <w:t xml:space="preserve"> </w:t>
      </w:r>
      <w:r w:rsidRPr="00A20979">
        <w:rPr>
          <w:rFonts w:eastAsia="Calibri"/>
          <w:iCs/>
          <w:sz w:val="28"/>
          <w:szCs w:val="28"/>
          <w:lang w:val="nl-NL"/>
        </w:rPr>
        <w:t>Xem lại các khái niệm và tính chất của đường trung bình.</w:t>
      </w:r>
    </w:p>
    <w:p w:rsidR="00E96F64" w:rsidRDefault="00E96F64" w:rsidP="00E96F64">
      <w:pPr>
        <w:tabs>
          <w:tab w:val="center" w:pos="5400"/>
          <w:tab w:val="left" w:pos="7169"/>
        </w:tabs>
        <w:rPr>
          <w:rFonts w:eastAsia="Calibri"/>
          <w:iCs/>
          <w:sz w:val="28"/>
          <w:szCs w:val="28"/>
          <w:lang w:val="nl-NL"/>
        </w:rPr>
      </w:pPr>
      <w:r w:rsidRPr="00A20979">
        <w:rPr>
          <w:rFonts w:eastAsia="Calibri"/>
          <w:b/>
          <w:i/>
          <w:iCs/>
          <w:sz w:val="28"/>
          <w:szCs w:val="28"/>
          <w:lang w:val="nl-NL"/>
        </w:rPr>
        <w:lastRenderedPageBreak/>
        <w:t xml:space="preserve">- </w:t>
      </w:r>
      <w:r w:rsidRPr="00A20979">
        <w:rPr>
          <w:rFonts w:eastAsia="Calibri"/>
          <w:iCs/>
          <w:sz w:val="28"/>
          <w:szCs w:val="28"/>
          <w:lang w:val="nl-NL"/>
        </w:rPr>
        <w:t>Tìm tòi và mở rộng kiến thức với các bài tập và làm bài tập 5, 6 SGK trang 54.</w:t>
      </w:r>
    </w:p>
    <w:p w:rsidR="009760B2" w:rsidRPr="00A20979" w:rsidRDefault="009760B2" w:rsidP="00E96F64">
      <w:pPr>
        <w:tabs>
          <w:tab w:val="center" w:pos="5400"/>
          <w:tab w:val="left" w:pos="7169"/>
        </w:tabs>
        <w:rPr>
          <w:rFonts w:eastAsia="Calibri"/>
          <w:iCs/>
          <w:sz w:val="28"/>
          <w:szCs w:val="28"/>
          <w:lang w:val="nl-NL"/>
        </w:rPr>
      </w:pPr>
      <w:r>
        <w:rPr>
          <w:rFonts w:eastAsia="Calibri"/>
          <w:iCs/>
          <w:sz w:val="28"/>
          <w:szCs w:val="28"/>
          <w:lang w:val="nl-NL"/>
        </w:rPr>
        <w:t>Bài sắp học: Tính chất đường phân giác của tam giác.</w:t>
      </w:r>
    </w:p>
    <w:p w:rsidR="00AB6576" w:rsidRDefault="00AB6576">
      <w:pPr>
        <w:rPr>
          <w:rFonts w:ascii="Times New Roman" w:hAnsi="Times New Roman" w:cs="Times New Roman"/>
          <w:sz w:val="28"/>
          <w:szCs w:val="28"/>
        </w:rPr>
      </w:pPr>
      <w:r>
        <w:rPr>
          <w:rFonts w:ascii="Times New Roman" w:hAnsi="Times New Roman" w:cs="Times New Roman"/>
          <w:sz w:val="28"/>
          <w:szCs w:val="28"/>
        </w:rPr>
        <w:br w:type="page"/>
      </w:r>
    </w:p>
    <w:p w:rsidR="00AB6576" w:rsidRPr="00A20979" w:rsidRDefault="002A42FE" w:rsidP="00AB6576">
      <w:pPr>
        <w:spacing w:before="120"/>
        <w:jc w:val="center"/>
        <w:rPr>
          <w:rFonts w:eastAsia="Arial"/>
          <w:b/>
          <w:bCs/>
          <w:sz w:val="28"/>
          <w:szCs w:val="28"/>
        </w:rPr>
      </w:pPr>
      <w:r>
        <w:rPr>
          <w:rFonts w:eastAsia="Arial"/>
          <w:b/>
          <w:bCs/>
          <w:sz w:val="28"/>
          <w:szCs w:val="28"/>
        </w:rPr>
        <w:lastRenderedPageBreak/>
        <w:t>Tiết 37;38</w:t>
      </w:r>
      <w:r w:rsidR="00AB6576" w:rsidRPr="00A20979">
        <w:rPr>
          <w:rFonts w:eastAsia="Arial"/>
          <w:b/>
          <w:bCs/>
          <w:sz w:val="28"/>
          <w:szCs w:val="28"/>
        </w:rPr>
        <w:t>BÀI 3: TÍNH CHẤT ĐƯỜNG PHÂN GIÁC TRONG TAM GIÁC</w:t>
      </w:r>
    </w:p>
    <w:p w:rsidR="00AB6576" w:rsidRPr="00A20979" w:rsidRDefault="00AB6576" w:rsidP="00AB6576">
      <w:pPr>
        <w:spacing w:before="120"/>
        <w:ind w:left="3420"/>
        <w:rPr>
          <w:rFonts w:eastAsia="Arial"/>
          <w:sz w:val="28"/>
          <w:szCs w:val="28"/>
        </w:rPr>
      </w:pPr>
      <w:r w:rsidRPr="00A20979">
        <w:rPr>
          <w:rFonts w:eastAsia="Arial"/>
          <w:sz w:val="28"/>
          <w:szCs w:val="28"/>
        </w:rPr>
        <w:t>Thời gian thực hiện: (0</w:t>
      </w:r>
      <w:r w:rsidR="002A42FE">
        <w:rPr>
          <w:rFonts w:eastAsia="Arial"/>
          <w:sz w:val="28"/>
          <w:szCs w:val="28"/>
        </w:rPr>
        <w:t>2</w:t>
      </w:r>
      <w:r w:rsidRPr="00A20979">
        <w:rPr>
          <w:rFonts w:eastAsia="Arial"/>
          <w:sz w:val="28"/>
          <w:szCs w:val="28"/>
        </w:rPr>
        <w:t xml:space="preserve"> tiết)</w:t>
      </w:r>
    </w:p>
    <w:p w:rsidR="00AB6576" w:rsidRPr="00A20979" w:rsidRDefault="00AB6576" w:rsidP="00AB6576">
      <w:pPr>
        <w:spacing w:before="120"/>
        <w:ind w:left="3420"/>
        <w:rPr>
          <w:rFonts w:eastAsia="Arial"/>
          <w:sz w:val="28"/>
          <w:szCs w:val="28"/>
        </w:rPr>
      </w:pPr>
    </w:p>
    <w:p w:rsidR="00AB6576" w:rsidRPr="00A20979" w:rsidRDefault="00AB6576" w:rsidP="00AB6576">
      <w:pPr>
        <w:widowControl w:val="0"/>
        <w:spacing w:before="120"/>
        <w:jc w:val="both"/>
        <w:rPr>
          <w:b/>
          <w:color w:val="FF0000"/>
          <w:sz w:val="28"/>
          <w:szCs w:val="28"/>
        </w:rPr>
      </w:pPr>
      <w:r w:rsidRPr="00A20979">
        <w:rPr>
          <w:b/>
          <w:sz w:val="28"/>
          <w:szCs w:val="28"/>
        </w:rPr>
        <w:t xml:space="preserve">I. Mục tiêu: </w:t>
      </w:r>
      <w:r w:rsidRPr="00A20979">
        <w:rPr>
          <w:bCs/>
          <w:sz w:val="28"/>
          <w:szCs w:val="28"/>
        </w:rPr>
        <w:t xml:space="preserve">Sau khi học xong bài này học sinh có khả năng: </w:t>
      </w:r>
    </w:p>
    <w:p w:rsidR="00AB6576" w:rsidRPr="00A20979" w:rsidRDefault="00AB6576" w:rsidP="00AB6576">
      <w:pPr>
        <w:widowControl w:val="0"/>
        <w:spacing w:before="120"/>
        <w:jc w:val="both"/>
        <w:rPr>
          <w:b/>
          <w:bCs/>
          <w:sz w:val="28"/>
          <w:szCs w:val="28"/>
        </w:rPr>
      </w:pPr>
      <w:r w:rsidRPr="00A20979">
        <w:rPr>
          <w:b/>
          <w:bCs/>
          <w:sz w:val="28"/>
          <w:szCs w:val="28"/>
        </w:rPr>
        <w:t xml:space="preserve">1. Về kiến thức:  </w:t>
      </w:r>
    </w:p>
    <w:p w:rsidR="00AB6576" w:rsidRPr="00A20979" w:rsidRDefault="00AB6576" w:rsidP="00AB6576">
      <w:pPr>
        <w:widowControl w:val="0"/>
        <w:spacing w:before="120"/>
        <w:jc w:val="both"/>
        <w:rPr>
          <w:sz w:val="28"/>
          <w:szCs w:val="28"/>
        </w:rPr>
      </w:pPr>
      <w:r w:rsidRPr="00A20979">
        <w:rPr>
          <w:b/>
          <w:bCs/>
          <w:sz w:val="28"/>
          <w:szCs w:val="28"/>
        </w:rPr>
        <w:t xml:space="preserve">- </w:t>
      </w:r>
      <w:r w:rsidRPr="00A20979">
        <w:rPr>
          <w:sz w:val="28"/>
          <w:szCs w:val="28"/>
        </w:rPr>
        <w:t>Giải thích được tính chất đường phân giác trong tam giác</w:t>
      </w:r>
    </w:p>
    <w:p w:rsidR="00AB6576" w:rsidRPr="00A20979" w:rsidRDefault="00AB6576" w:rsidP="00AB6576">
      <w:pPr>
        <w:widowControl w:val="0"/>
        <w:spacing w:before="120"/>
        <w:jc w:val="both"/>
        <w:rPr>
          <w:sz w:val="28"/>
          <w:szCs w:val="28"/>
        </w:rPr>
      </w:pPr>
      <w:r w:rsidRPr="00A20979">
        <w:rPr>
          <w:sz w:val="28"/>
          <w:szCs w:val="28"/>
        </w:rPr>
        <w:t>- Giải quyết được một số vấn đề thực tiễn gắn với tính chất đường phân giác của tam giác</w:t>
      </w:r>
    </w:p>
    <w:p w:rsidR="00AB6576" w:rsidRPr="00A20979" w:rsidRDefault="00AB6576" w:rsidP="00481BB0">
      <w:pPr>
        <w:widowControl w:val="0"/>
        <w:numPr>
          <w:ilvl w:val="0"/>
          <w:numId w:val="44"/>
        </w:numPr>
        <w:spacing w:before="120"/>
        <w:ind w:left="408" w:hanging="360"/>
        <w:jc w:val="both"/>
        <w:rPr>
          <w:b/>
          <w:sz w:val="28"/>
          <w:szCs w:val="28"/>
          <w:lang w:val="nl-NL"/>
        </w:rPr>
      </w:pPr>
      <w:r w:rsidRPr="00A20979">
        <w:rPr>
          <w:b/>
          <w:bCs/>
          <w:sz w:val="28"/>
          <w:szCs w:val="28"/>
        </w:rPr>
        <w:t>Về năng lực: </w:t>
      </w:r>
    </w:p>
    <w:p w:rsidR="00AB6576" w:rsidRPr="00A20979" w:rsidRDefault="00AB6576" w:rsidP="00AB6576">
      <w:pPr>
        <w:tabs>
          <w:tab w:val="left" w:pos="7169"/>
          <w:tab w:val="right" w:pos="8640"/>
        </w:tabs>
        <w:spacing w:before="120"/>
        <w:jc w:val="both"/>
        <w:rPr>
          <w:b/>
          <w:bCs/>
          <w:sz w:val="28"/>
          <w:szCs w:val="28"/>
        </w:rPr>
      </w:pPr>
      <w:r w:rsidRPr="00A20979">
        <w:rPr>
          <w:b/>
          <w:bCs/>
          <w:sz w:val="28"/>
          <w:szCs w:val="28"/>
        </w:rPr>
        <w:t>* Năng lực chung:</w:t>
      </w:r>
      <w:r w:rsidRPr="00A20979">
        <w:rPr>
          <w:sz w:val="28"/>
          <w:szCs w:val="28"/>
        </w:rPr>
        <w:t xml:space="preserve"> </w:t>
      </w:r>
      <w:r w:rsidRPr="00A20979">
        <w:rPr>
          <w:sz w:val="28"/>
          <w:szCs w:val="28"/>
          <w:lang w:val="nl-NL"/>
        </w:rPr>
        <w:t>Năng lực tư duy và lập luận toán học; mô hình hóa toán học, sử dụng công cụ, phương tiện học toán.</w:t>
      </w:r>
    </w:p>
    <w:p w:rsidR="00AB6576" w:rsidRPr="00A20979" w:rsidRDefault="00AB6576" w:rsidP="00AB6576">
      <w:pPr>
        <w:spacing w:before="120"/>
        <w:jc w:val="both"/>
        <w:rPr>
          <w:b/>
          <w:bCs/>
          <w:sz w:val="28"/>
          <w:szCs w:val="28"/>
          <w:lang w:val="vi-VN"/>
        </w:rPr>
      </w:pPr>
      <w:r w:rsidRPr="00A20979">
        <w:rPr>
          <w:b/>
          <w:bCs/>
          <w:sz w:val="28"/>
          <w:szCs w:val="28"/>
          <w:lang w:val="vi-VN"/>
        </w:rPr>
        <w:t>* Năng lực đặc thù:</w:t>
      </w:r>
      <w:r w:rsidRPr="00A20979">
        <w:rPr>
          <w:b/>
          <w:bCs/>
          <w:sz w:val="28"/>
          <w:szCs w:val="28"/>
        </w:rPr>
        <w:t xml:space="preserve"> V</w:t>
      </w:r>
      <w:r w:rsidRPr="00A20979">
        <w:rPr>
          <w:sz w:val="28"/>
          <w:szCs w:val="28"/>
        </w:rPr>
        <w:t>ận dụng định lý để tính độ dài các đoạn thẳng và chứng minh hình học.</w:t>
      </w:r>
    </w:p>
    <w:p w:rsidR="00AB6576" w:rsidRPr="00A20979" w:rsidRDefault="00AB6576" w:rsidP="00AB6576">
      <w:pPr>
        <w:tabs>
          <w:tab w:val="left" w:pos="7169"/>
          <w:tab w:val="right" w:pos="8640"/>
        </w:tabs>
        <w:spacing w:before="120"/>
        <w:jc w:val="both"/>
        <w:rPr>
          <w:sz w:val="28"/>
          <w:szCs w:val="28"/>
          <w:lang w:val="vi-VN"/>
        </w:rPr>
      </w:pPr>
      <w:r w:rsidRPr="00A20979">
        <w:rPr>
          <w:b/>
          <w:bCs/>
          <w:sz w:val="28"/>
          <w:szCs w:val="28"/>
          <w:lang w:val="vi-VN"/>
        </w:rPr>
        <w:t>3. Về phẩm chất: </w:t>
      </w:r>
      <w:r w:rsidRPr="00A20979">
        <w:rPr>
          <w:color w:val="000000"/>
          <w:sz w:val="28"/>
          <w:szCs w:val="28"/>
          <w:lang w:val="nl-NL"/>
        </w:rPr>
        <w:t>Bồi dưỡng hứng thú học tập, ý thức làm việc nhóm, ý thức tìm tòi, khám phá và sáng tạo cho HS tính độc lập, tự tin, tự chủ, chăm chỉ, trung thực và trách nhiệm.</w:t>
      </w:r>
    </w:p>
    <w:p w:rsidR="00AB6576" w:rsidRPr="00A20979" w:rsidRDefault="00AB6576" w:rsidP="00AB6576">
      <w:pPr>
        <w:widowControl w:val="0"/>
        <w:spacing w:before="120"/>
        <w:jc w:val="both"/>
        <w:rPr>
          <w:b/>
          <w:bCs/>
          <w:sz w:val="28"/>
          <w:szCs w:val="28"/>
          <w:lang w:val="vi-VN"/>
        </w:rPr>
      </w:pPr>
      <w:r w:rsidRPr="00A20979">
        <w:rPr>
          <w:b/>
          <w:bCs/>
          <w:sz w:val="28"/>
          <w:szCs w:val="28"/>
          <w:lang w:val="vi-VN"/>
        </w:rPr>
        <w:t>II. Thiết bị dạy học và học liệu </w:t>
      </w:r>
      <w:r w:rsidRPr="00A20979">
        <w:rPr>
          <w:sz w:val="28"/>
          <w:szCs w:val="28"/>
          <w:lang w:val="nl-NL"/>
        </w:rPr>
        <w:t>.</w:t>
      </w:r>
    </w:p>
    <w:p w:rsidR="00AB6576" w:rsidRPr="00A20979" w:rsidRDefault="00AB6576" w:rsidP="00AB6576">
      <w:pPr>
        <w:spacing w:before="120"/>
        <w:contextualSpacing/>
        <w:rPr>
          <w:rFonts w:eastAsia="Arial"/>
          <w:b/>
          <w:sz w:val="28"/>
          <w:szCs w:val="28"/>
          <w:lang w:val="vi-VN"/>
        </w:rPr>
      </w:pPr>
      <w:r w:rsidRPr="00A20979">
        <w:rPr>
          <w:rFonts w:eastAsia="Arial"/>
          <w:b/>
          <w:sz w:val="28"/>
          <w:szCs w:val="28"/>
          <w:lang w:val="vi-VN"/>
        </w:rPr>
        <w:t xml:space="preserve">1. Giáo viên: </w:t>
      </w:r>
      <w:r w:rsidRPr="00A20979">
        <w:rPr>
          <w:rFonts w:eastAsia="Arial"/>
          <w:sz w:val="28"/>
          <w:szCs w:val="28"/>
          <w:lang w:val="nl-NL"/>
        </w:rPr>
        <w:t xml:space="preserve"> Tài liệu giảng dạy; SGK; Giáo án PPT.</w:t>
      </w:r>
    </w:p>
    <w:p w:rsidR="00AB6576" w:rsidRPr="00A20979" w:rsidRDefault="00AB6576" w:rsidP="00AB6576">
      <w:pPr>
        <w:widowControl w:val="0"/>
        <w:spacing w:before="120"/>
        <w:jc w:val="both"/>
        <w:rPr>
          <w:b/>
          <w:sz w:val="28"/>
          <w:szCs w:val="28"/>
          <w:lang w:val="vi-VN"/>
        </w:rPr>
      </w:pPr>
      <w:r w:rsidRPr="00A20979">
        <w:rPr>
          <w:b/>
          <w:sz w:val="28"/>
          <w:szCs w:val="28"/>
          <w:lang w:val="vi-VN"/>
        </w:rPr>
        <w:t xml:space="preserve">2. Học sinh: </w:t>
      </w:r>
      <w:r w:rsidRPr="00A20979">
        <w:rPr>
          <w:sz w:val="28"/>
          <w:szCs w:val="28"/>
          <w:lang w:val="nl-NL"/>
        </w:rPr>
        <w:t>Đồ dùng học tập</w:t>
      </w:r>
    </w:p>
    <w:p w:rsidR="00AB6576" w:rsidRPr="00A20979" w:rsidRDefault="00AB6576" w:rsidP="00AB6576">
      <w:pPr>
        <w:widowControl w:val="0"/>
        <w:spacing w:before="120"/>
        <w:jc w:val="both"/>
        <w:rPr>
          <w:b/>
          <w:bCs/>
          <w:sz w:val="28"/>
          <w:szCs w:val="28"/>
          <w:lang w:val="vi-VN"/>
        </w:rPr>
      </w:pPr>
      <w:r w:rsidRPr="00A20979">
        <w:rPr>
          <w:b/>
          <w:bCs/>
          <w:sz w:val="28"/>
          <w:szCs w:val="28"/>
          <w:lang w:val="vi-VN"/>
        </w:rPr>
        <w:t>III. Tiến trình dạy học</w:t>
      </w:r>
    </w:p>
    <w:p w:rsidR="00AB6576" w:rsidRPr="00A20979" w:rsidRDefault="00AB6576" w:rsidP="00AB6576">
      <w:pPr>
        <w:widowControl w:val="0"/>
        <w:spacing w:before="120"/>
        <w:jc w:val="both"/>
        <w:rPr>
          <w:sz w:val="28"/>
          <w:szCs w:val="28"/>
          <w:lang w:val="vi-VN"/>
        </w:rPr>
      </w:pPr>
      <w:r w:rsidRPr="00A20979">
        <w:rPr>
          <w:b/>
          <w:bCs/>
          <w:sz w:val="28"/>
          <w:szCs w:val="28"/>
          <w:lang w:val="vi-VN"/>
        </w:rPr>
        <w:t xml:space="preserve">1. Hoạt động 1: </w:t>
      </w:r>
      <w:r w:rsidRPr="00A20979">
        <w:rPr>
          <w:sz w:val="28"/>
          <w:szCs w:val="28"/>
          <w:lang w:val="vi-VN"/>
        </w:rPr>
        <w:t>Mở đầu</w:t>
      </w:r>
    </w:p>
    <w:p w:rsidR="00AB6576" w:rsidRPr="00A20979" w:rsidRDefault="00AB6576" w:rsidP="00AB6576">
      <w:pPr>
        <w:widowControl w:val="0"/>
        <w:spacing w:before="120"/>
        <w:jc w:val="both"/>
        <w:rPr>
          <w:sz w:val="28"/>
          <w:szCs w:val="28"/>
        </w:rPr>
      </w:pPr>
      <w:r w:rsidRPr="00A20979">
        <w:rPr>
          <w:b/>
          <w:bCs/>
          <w:sz w:val="28"/>
          <w:szCs w:val="28"/>
          <w:lang w:val="vi-VN"/>
        </w:rPr>
        <w:t xml:space="preserve">a) Mục tiêu: </w:t>
      </w:r>
      <w:r w:rsidRPr="00A20979">
        <w:rPr>
          <w:sz w:val="28"/>
          <w:szCs w:val="28"/>
        </w:rPr>
        <w:t>Giúp học sinh có cơ hội trải nhiệm, thảo luận về tính chia tỉ lệ cạnh đối diện của đường phân giác</w:t>
      </w:r>
    </w:p>
    <w:p w:rsidR="00AB6576" w:rsidRPr="00A20979" w:rsidRDefault="00AB6576" w:rsidP="00AB6576">
      <w:pPr>
        <w:widowControl w:val="0"/>
        <w:spacing w:before="120"/>
        <w:jc w:val="both"/>
        <w:rPr>
          <w:b/>
          <w:bCs/>
          <w:sz w:val="28"/>
          <w:szCs w:val="28"/>
        </w:rPr>
      </w:pPr>
      <w:r w:rsidRPr="00A20979">
        <w:rPr>
          <w:b/>
          <w:bCs/>
          <w:sz w:val="28"/>
          <w:szCs w:val="28"/>
          <w:lang w:val="vi-VN"/>
        </w:rPr>
        <w:t>b) Nội dung:</w:t>
      </w:r>
      <w:r w:rsidRPr="00A20979">
        <w:rPr>
          <w:b/>
          <w:bCs/>
          <w:sz w:val="28"/>
          <w:szCs w:val="28"/>
        </w:rPr>
        <w:t xml:space="preserve"> </w:t>
      </w:r>
      <w:r w:rsidRPr="00A20979">
        <w:rPr>
          <w:sz w:val="28"/>
          <w:szCs w:val="28"/>
        </w:rPr>
        <w:t>Thực hiện bài tập khởi động</w:t>
      </w:r>
      <w:r w:rsidRPr="00A20979">
        <w:rPr>
          <w:b/>
          <w:bCs/>
          <w:sz w:val="28"/>
          <w:szCs w:val="28"/>
        </w:rPr>
        <w:t xml:space="preserve"> </w:t>
      </w:r>
    </w:p>
    <w:p w:rsidR="00AB6576" w:rsidRPr="00A20979" w:rsidRDefault="00AB6576" w:rsidP="00AB6576">
      <w:pPr>
        <w:widowControl w:val="0"/>
        <w:spacing w:before="120"/>
        <w:jc w:val="both"/>
        <w:rPr>
          <w:b/>
          <w:bCs/>
          <w:sz w:val="28"/>
          <w:szCs w:val="28"/>
        </w:rPr>
      </w:pPr>
      <w:r w:rsidRPr="00A20979">
        <w:rPr>
          <w:b/>
          <w:bCs/>
          <w:sz w:val="28"/>
          <w:szCs w:val="28"/>
          <w:lang w:val="vi-VN"/>
        </w:rPr>
        <w:lastRenderedPageBreak/>
        <w:t>c) Sản phẩm:</w:t>
      </w:r>
      <w:r w:rsidRPr="00A20979">
        <w:rPr>
          <w:b/>
          <w:bCs/>
          <w:sz w:val="28"/>
          <w:szCs w:val="28"/>
        </w:rPr>
        <w:t xml:space="preserve"> </w:t>
      </w:r>
      <w:r w:rsidRPr="00A20979">
        <w:rPr>
          <w:sz w:val="28"/>
          <w:szCs w:val="28"/>
          <w:lang w:val="sv-SE"/>
        </w:rPr>
        <w:t xml:space="preserve">Tìm ra mối quan hệ giữa hai cạnh AB, AC với hai đoạn thẳng trên cạnh BC </w:t>
      </w:r>
    </w:p>
    <w:p w:rsidR="00AB6576" w:rsidRPr="00A20979" w:rsidRDefault="00AB6576" w:rsidP="00AB6576">
      <w:pPr>
        <w:widowControl w:val="0"/>
        <w:tabs>
          <w:tab w:val="left" w:pos="567"/>
          <w:tab w:val="left" w:pos="1418"/>
        </w:tabs>
        <w:spacing w:before="120"/>
        <w:jc w:val="both"/>
        <w:rPr>
          <w:bCs/>
          <w:sz w:val="28"/>
          <w:szCs w:val="28"/>
          <w:lang w:val="vi-VN"/>
        </w:rPr>
      </w:pPr>
      <w:r w:rsidRPr="00A20979">
        <w:rPr>
          <w:b/>
          <w:bCs/>
          <w:sz w:val="28"/>
          <w:szCs w:val="28"/>
          <w:lang w:val="vi-VN"/>
        </w:rPr>
        <w:t>d) Tổ chức thực hiện:</w:t>
      </w:r>
      <w:r w:rsidRPr="00A20979">
        <w:rPr>
          <w:bCs/>
          <w:sz w:val="28"/>
          <w:szCs w:val="28"/>
          <w:lang w:val="vi-VN"/>
        </w:rPr>
        <w:t xml:space="preserve">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56"/>
        <w:gridCol w:w="4167"/>
      </w:tblGrid>
      <w:tr w:rsidR="00AB6576" w:rsidRPr="00A20979" w:rsidTr="005B7D7B">
        <w:trPr>
          <w:tblHeader/>
        </w:trPr>
        <w:tc>
          <w:tcPr>
            <w:tcW w:w="5670" w:type="dxa"/>
            <w:shd w:val="clear" w:color="auto" w:fill="E5DFEC" w:themeFill="accent4" w:themeFillTint="33"/>
          </w:tcPr>
          <w:p w:rsidR="00AB6576" w:rsidRPr="00A20979" w:rsidRDefault="00AB6576" w:rsidP="005B7D7B">
            <w:pPr>
              <w:widowControl w:val="0"/>
              <w:spacing w:before="120"/>
              <w:jc w:val="center"/>
              <w:rPr>
                <w:sz w:val="28"/>
                <w:szCs w:val="28"/>
                <w:lang w:val="vi-VN"/>
              </w:rPr>
            </w:pPr>
            <w:r w:rsidRPr="00A20979">
              <w:rPr>
                <w:rFonts w:eastAsia="Calibri"/>
                <w:b/>
                <w:bCs/>
                <w:sz w:val="28"/>
                <w:szCs w:val="28"/>
                <w:lang w:val="vi-VN"/>
              </w:rPr>
              <w:t>Hoạt động của GV - HS</w:t>
            </w:r>
          </w:p>
        </w:tc>
        <w:tc>
          <w:tcPr>
            <w:tcW w:w="4253" w:type="dxa"/>
            <w:shd w:val="clear" w:color="auto" w:fill="E5DFEC" w:themeFill="accent4" w:themeFillTint="33"/>
          </w:tcPr>
          <w:p w:rsidR="00AB6576" w:rsidRPr="00A20979" w:rsidRDefault="00AB6576" w:rsidP="005B7D7B">
            <w:pPr>
              <w:widowControl w:val="0"/>
              <w:spacing w:before="120"/>
              <w:jc w:val="center"/>
              <w:rPr>
                <w:sz w:val="28"/>
                <w:szCs w:val="28"/>
              </w:rPr>
            </w:pPr>
            <w:r w:rsidRPr="00A20979">
              <w:rPr>
                <w:rFonts w:eastAsia="Calibri"/>
                <w:b/>
                <w:bCs/>
                <w:sz w:val="28"/>
                <w:szCs w:val="28"/>
              </w:rPr>
              <w:t>Tiến trình nội dung</w:t>
            </w:r>
          </w:p>
        </w:tc>
      </w:tr>
      <w:tr w:rsidR="00AB6576" w:rsidRPr="00A20979" w:rsidTr="005B7D7B">
        <w:tc>
          <w:tcPr>
            <w:tcW w:w="5670" w:type="dxa"/>
            <w:shd w:val="clear" w:color="auto" w:fill="auto"/>
          </w:tcPr>
          <w:p w:rsidR="00AB6576" w:rsidRPr="00A20979" w:rsidRDefault="00AB6576" w:rsidP="005B7D7B">
            <w:pPr>
              <w:spacing w:before="120"/>
              <w:jc w:val="both"/>
              <w:rPr>
                <w:b/>
                <w:sz w:val="28"/>
                <w:szCs w:val="28"/>
              </w:rPr>
            </w:pPr>
            <w:r w:rsidRPr="00A20979">
              <w:rPr>
                <w:b/>
                <w:sz w:val="28"/>
                <w:szCs w:val="28"/>
              </w:rPr>
              <w:t xml:space="preserve">* GV giao nhiệm vụ học tập: </w:t>
            </w:r>
            <w:r w:rsidRPr="00A20979">
              <w:rPr>
                <w:bCs/>
                <w:sz w:val="28"/>
                <w:szCs w:val="28"/>
              </w:rPr>
              <w:t>Thực hiện bài tập phần khởi động</w:t>
            </w:r>
          </w:p>
          <w:p w:rsidR="00AB6576" w:rsidRPr="00A20979" w:rsidRDefault="00AB6576" w:rsidP="005B7D7B">
            <w:pPr>
              <w:spacing w:before="120"/>
              <w:jc w:val="both"/>
              <w:rPr>
                <w:b/>
                <w:sz w:val="28"/>
                <w:szCs w:val="28"/>
              </w:rPr>
            </w:pPr>
            <w:r w:rsidRPr="00A20979">
              <w:rPr>
                <w:noProof/>
                <w:sz w:val="28"/>
                <w:szCs w:val="28"/>
              </w:rPr>
              <w:drawing>
                <wp:inline distT="0" distB="0" distL="114300" distR="114300" wp14:anchorId="43C38C69" wp14:editId="3FEE7A60">
                  <wp:extent cx="3511550" cy="1336040"/>
                  <wp:effectExtent l="0" t="0" r="6350" b="10160"/>
                  <wp:docPr id="20724857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pic:cNvPicPr>
                            <a:picLocks noChangeAspect="1"/>
                          </pic:cNvPicPr>
                        </pic:nvPicPr>
                        <pic:blipFill>
                          <a:blip r:embed="rId466" cstate="email">
                            <a:extLst>
                              <a:ext uri="{28A0092B-C50C-407E-A947-70E740481C1C}">
                                <a14:useLocalDpi xmlns:a14="http://schemas.microsoft.com/office/drawing/2010/main"/>
                              </a:ext>
                            </a:extLst>
                          </a:blip>
                          <a:srcRect l="4665" t="2184" r="5771" b="1839"/>
                          <a:stretch>
                            <a:fillRect/>
                          </a:stretch>
                        </pic:blipFill>
                        <pic:spPr>
                          <a:xfrm>
                            <a:off x="0" y="0"/>
                            <a:ext cx="3511550" cy="1336040"/>
                          </a:xfrm>
                          <a:prstGeom prst="rect">
                            <a:avLst/>
                          </a:prstGeom>
                          <a:noFill/>
                          <a:ln>
                            <a:noFill/>
                          </a:ln>
                        </pic:spPr>
                      </pic:pic>
                    </a:graphicData>
                  </a:graphic>
                </wp:inline>
              </w:drawing>
            </w:r>
          </w:p>
          <w:p w:rsidR="00AB6576" w:rsidRPr="00A20979" w:rsidRDefault="00AB6576" w:rsidP="005B7D7B">
            <w:pPr>
              <w:spacing w:before="120"/>
              <w:jc w:val="both"/>
              <w:rPr>
                <w:bCs/>
                <w:sz w:val="28"/>
                <w:szCs w:val="28"/>
              </w:rPr>
            </w:pPr>
            <w:r w:rsidRPr="00A20979">
              <w:rPr>
                <w:b/>
                <w:sz w:val="28"/>
                <w:szCs w:val="28"/>
              </w:rPr>
              <w:t xml:space="preserve">* HS thực hiện nhiệm vụ: </w:t>
            </w:r>
            <w:r w:rsidRPr="00A20979">
              <w:rPr>
                <w:bCs/>
                <w:sz w:val="28"/>
                <w:szCs w:val="28"/>
              </w:rPr>
              <w:t>Học sinh quan sát hình vẽ và đưa ra câu trả lời</w:t>
            </w:r>
          </w:p>
          <w:p w:rsidR="00AB6576" w:rsidRPr="00A20979" w:rsidRDefault="00AB6576" w:rsidP="005B7D7B">
            <w:pPr>
              <w:spacing w:before="120"/>
              <w:jc w:val="both"/>
              <w:rPr>
                <w:b/>
                <w:sz w:val="28"/>
                <w:szCs w:val="28"/>
              </w:rPr>
            </w:pPr>
            <w:r w:rsidRPr="00A20979">
              <w:rPr>
                <w:b/>
                <w:sz w:val="28"/>
                <w:szCs w:val="28"/>
              </w:rPr>
              <w:t>* Báo cáo, thảo luận</w:t>
            </w:r>
          </w:p>
          <w:p w:rsidR="00AB6576" w:rsidRPr="00A20979" w:rsidRDefault="00AB6576" w:rsidP="005B7D7B">
            <w:pPr>
              <w:spacing w:before="120"/>
              <w:jc w:val="both"/>
              <w:rPr>
                <w:b/>
                <w:sz w:val="28"/>
                <w:szCs w:val="28"/>
              </w:rPr>
            </w:pPr>
            <w:r w:rsidRPr="00A20979">
              <w:rPr>
                <w:bCs/>
                <w:sz w:val="28"/>
                <w:szCs w:val="28"/>
              </w:rPr>
              <w:t>- GV gọi Hs đứng tại chỗ trả lời</w:t>
            </w:r>
          </w:p>
          <w:p w:rsidR="00AB6576" w:rsidRPr="00A20979" w:rsidRDefault="00AB6576" w:rsidP="005B7D7B">
            <w:pPr>
              <w:spacing w:before="120"/>
              <w:jc w:val="both"/>
              <w:rPr>
                <w:sz w:val="28"/>
                <w:szCs w:val="28"/>
              </w:rPr>
            </w:pPr>
            <w:r w:rsidRPr="00A20979">
              <w:rPr>
                <w:color w:val="000000"/>
                <w:sz w:val="28"/>
                <w:szCs w:val="28"/>
              </w:rPr>
              <w:t>- HS cả lớp quan sát nhận xét câu trả lời của bạn.</w:t>
            </w:r>
          </w:p>
          <w:p w:rsidR="00AB6576" w:rsidRPr="00A20979" w:rsidRDefault="00AB6576" w:rsidP="005B7D7B">
            <w:pPr>
              <w:spacing w:before="120"/>
              <w:jc w:val="both"/>
              <w:rPr>
                <w:sz w:val="28"/>
                <w:szCs w:val="28"/>
              </w:rPr>
            </w:pPr>
            <w:r w:rsidRPr="00A20979">
              <w:rPr>
                <w:b/>
                <w:sz w:val="28"/>
                <w:szCs w:val="28"/>
              </w:rPr>
              <w:t>* Kết luận, nhận định</w:t>
            </w:r>
          </w:p>
          <w:p w:rsidR="00AB6576" w:rsidRPr="00A20979" w:rsidRDefault="00AB6576" w:rsidP="005B7D7B">
            <w:pPr>
              <w:spacing w:before="120"/>
              <w:jc w:val="both"/>
              <w:rPr>
                <w:sz w:val="28"/>
                <w:szCs w:val="28"/>
                <w:lang w:val="nl-NL"/>
              </w:rPr>
            </w:pPr>
            <w:r w:rsidRPr="00A20979">
              <w:rPr>
                <w:sz w:val="28"/>
                <w:szCs w:val="28"/>
              </w:rPr>
              <w:t>- GV theo dõi, hướng dẫn, giúp đỡ HS thực hiện nhiệm vụ.</w:t>
            </w:r>
          </w:p>
        </w:tc>
        <w:tc>
          <w:tcPr>
            <w:tcW w:w="4253" w:type="dxa"/>
            <w:shd w:val="clear" w:color="auto" w:fill="auto"/>
          </w:tcPr>
          <w:p w:rsidR="00AB6576" w:rsidRPr="00A20979" w:rsidRDefault="00AB6576" w:rsidP="005B7D7B">
            <w:pPr>
              <w:spacing w:before="120"/>
              <w:jc w:val="both"/>
              <w:rPr>
                <w:rFonts w:eastAsia="等线"/>
                <w:color w:val="000000"/>
                <w:sz w:val="28"/>
                <w:szCs w:val="28"/>
                <w14:textFill>
                  <w14:solidFill>
                    <w14:srgbClr w14:val="000000">
                      <w14:lumMod w14:val="95000"/>
                      <w14:lumOff w14:val="5000"/>
                    </w14:srgbClr>
                  </w14:solidFill>
                </w14:textFill>
              </w:rPr>
            </w:pPr>
          </w:p>
          <w:p w:rsidR="00AB6576" w:rsidRPr="00A20979" w:rsidRDefault="00AB6576" w:rsidP="005B7D7B">
            <w:pPr>
              <w:widowControl w:val="0"/>
              <w:spacing w:before="120"/>
              <w:jc w:val="both"/>
              <w:rPr>
                <w:rFonts w:eastAsia="等线"/>
                <w:color w:val="000000"/>
                <w:sz w:val="28"/>
                <w:szCs w:val="28"/>
                <w14:textFill>
                  <w14:solidFill>
                    <w14:srgbClr w14:val="000000">
                      <w14:lumMod w14:val="95000"/>
                      <w14:lumOff w14:val="5000"/>
                    </w14:srgbClr>
                  </w14:solidFill>
                </w14:textFill>
              </w:rPr>
            </w:pPr>
            <w:r w:rsidRPr="00A20979">
              <w:rPr>
                <w:rFonts w:eastAsia="等线"/>
                <w:color w:val="000000"/>
                <w:sz w:val="28"/>
                <w:szCs w:val="28"/>
                <w14:textFill>
                  <w14:solidFill>
                    <w14:srgbClr w14:val="000000">
                      <w14:lumMod w14:val="95000"/>
                      <w14:lumOff w14:val="5000"/>
                    </w14:srgbClr>
                  </w14:solidFill>
                </w14:textFill>
              </w:rPr>
              <w:t xml:space="preserve"> </w:t>
            </w:r>
          </w:p>
          <w:p w:rsidR="00AB6576" w:rsidRPr="00A20979" w:rsidRDefault="00AB6576" w:rsidP="005B7D7B">
            <w:pPr>
              <w:widowControl w:val="0"/>
              <w:spacing w:before="120"/>
              <w:jc w:val="both"/>
              <w:rPr>
                <w:rFonts w:eastAsia="等线"/>
                <w:color w:val="000000"/>
                <w:sz w:val="28"/>
                <w:szCs w:val="28"/>
                <w14:textFill>
                  <w14:solidFill>
                    <w14:srgbClr w14:val="000000">
                      <w14:lumMod w14:val="95000"/>
                      <w14:lumOff w14:val="5000"/>
                    </w14:srgbClr>
                  </w14:solidFill>
                </w14:textFill>
              </w:rPr>
            </w:pPr>
          </w:p>
          <w:p w:rsidR="00AB6576" w:rsidRPr="00A20979" w:rsidRDefault="00AB6576" w:rsidP="005B7D7B">
            <w:pPr>
              <w:widowControl w:val="0"/>
              <w:spacing w:before="120"/>
              <w:jc w:val="both"/>
              <w:rPr>
                <w:rFonts w:eastAsia="等线"/>
                <w:color w:val="000000"/>
                <w:sz w:val="28"/>
                <w:szCs w:val="28"/>
                <w14:textFill>
                  <w14:solidFill>
                    <w14:srgbClr w14:val="000000">
                      <w14:lumMod w14:val="95000"/>
                      <w14:lumOff w14:val="5000"/>
                    </w14:srgbClr>
                  </w14:solidFill>
                </w14:textFill>
              </w:rPr>
            </w:pPr>
          </w:p>
          <w:p w:rsidR="00AB6576" w:rsidRPr="00A20979" w:rsidRDefault="00AB6576" w:rsidP="005B7D7B">
            <w:pPr>
              <w:widowControl w:val="0"/>
              <w:spacing w:before="120"/>
              <w:jc w:val="both"/>
              <w:rPr>
                <w:rFonts w:eastAsia="等线"/>
                <w:color w:val="000000"/>
                <w:sz w:val="28"/>
                <w:szCs w:val="28"/>
                <w14:textFill>
                  <w14:solidFill>
                    <w14:srgbClr w14:val="000000">
                      <w14:lumMod w14:val="95000"/>
                      <w14:lumOff w14:val="5000"/>
                    </w14:srgbClr>
                  </w14:solidFill>
                </w14:textFill>
              </w:rPr>
            </w:pPr>
          </w:p>
          <w:p w:rsidR="00AB6576" w:rsidRPr="00A20979" w:rsidRDefault="00AB6576" w:rsidP="005B7D7B">
            <w:pPr>
              <w:widowControl w:val="0"/>
              <w:spacing w:before="120"/>
              <w:jc w:val="both"/>
              <w:rPr>
                <w:rFonts w:eastAsia="等线"/>
                <w:color w:val="000000"/>
                <w:sz w:val="28"/>
                <w:szCs w:val="28"/>
                <w14:textFill>
                  <w14:solidFill>
                    <w14:srgbClr w14:val="000000">
                      <w14:lumMod w14:val="95000"/>
                      <w14:lumOff w14:val="5000"/>
                    </w14:srgbClr>
                  </w14:solidFill>
                </w14:textFill>
              </w:rPr>
            </w:pPr>
          </w:p>
          <w:p w:rsidR="00AB6576" w:rsidRPr="00A20979" w:rsidRDefault="00AB6576" w:rsidP="005B7D7B">
            <w:pPr>
              <w:widowControl w:val="0"/>
              <w:spacing w:before="120"/>
              <w:jc w:val="both"/>
              <w:rPr>
                <w:rFonts w:eastAsia="等线"/>
                <w:color w:val="000000"/>
                <w:sz w:val="28"/>
                <w:szCs w:val="28"/>
                <w14:textFill>
                  <w14:solidFill>
                    <w14:srgbClr w14:val="000000">
                      <w14:lumMod w14:val="95000"/>
                      <w14:lumOff w14:val="5000"/>
                    </w14:srgbClr>
                  </w14:solidFill>
                </w14:textFill>
              </w:rPr>
            </w:pPr>
          </w:p>
          <w:p w:rsidR="00AB6576" w:rsidRPr="00A20979" w:rsidRDefault="00AB6576" w:rsidP="005B7D7B">
            <w:pPr>
              <w:widowControl w:val="0"/>
              <w:spacing w:before="120"/>
              <w:jc w:val="both"/>
              <w:rPr>
                <w:rFonts w:eastAsia="等线"/>
                <w:color w:val="000000"/>
                <w:sz w:val="28"/>
                <w:szCs w:val="28"/>
                <w14:textFill>
                  <w14:solidFill>
                    <w14:srgbClr w14:val="000000">
                      <w14:lumMod w14:val="95000"/>
                      <w14:lumOff w14:val="5000"/>
                    </w14:srgbClr>
                  </w14:solidFill>
                </w14:textFill>
              </w:rPr>
            </w:pPr>
          </w:p>
          <w:p w:rsidR="00AB6576" w:rsidRPr="00A20979" w:rsidRDefault="00AB6576" w:rsidP="005B7D7B">
            <w:pPr>
              <w:widowControl w:val="0"/>
              <w:spacing w:before="120"/>
              <w:jc w:val="both"/>
              <w:rPr>
                <w:rFonts w:eastAsia="等线"/>
                <w:color w:val="000000"/>
                <w:sz w:val="28"/>
                <w:szCs w:val="28"/>
                <w14:textFill>
                  <w14:solidFill>
                    <w14:srgbClr w14:val="000000">
                      <w14:lumMod w14:val="95000"/>
                      <w14:lumOff w14:val="5000"/>
                    </w14:srgbClr>
                  </w14:solidFill>
                </w14:textFill>
              </w:rPr>
            </w:pPr>
          </w:p>
          <w:p w:rsidR="00AB6576" w:rsidRPr="00A20979" w:rsidRDefault="00AB6576" w:rsidP="005B7D7B">
            <w:pPr>
              <w:widowControl w:val="0"/>
              <w:spacing w:before="120"/>
              <w:jc w:val="both"/>
              <w:rPr>
                <w:rFonts w:eastAsia="等线"/>
                <w:color w:val="000000"/>
                <w:sz w:val="28"/>
                <w:szCs w:val="28"/>
                <w14:textFill>
                  <w14:solidFill>
                    <w14:srgbClr w14:val="000000">
                      <w14:lumMod w14:val="95000"/>
                      <w14:lumOff w14:val="5000"/>
                    </w14:srgbClr>
                  </w14:solidFill>
                </w14:textFill>
              </w:rPr>
            </w:pPr>
          </w:p>
          <w:p w:rsidR="00AB6576" w:rsidRPr="00A20979" w:rsidRDefault="00AB6576" w:rsidP="005B7D7B">
            <w:pPr>
              <w:widowControl w:val="0"/>
              <w:spacing w:before="120"/>
              <w:jc w:val="both"/>
              <w:rPr>
                <w:sz w:val="28"/>
                <w:szCs w:val="28"/>
              </w:rPr>
            </w:pPr>
            <w:r w:rsidRPr="00A20979">
              <w:rPr>
                <w:rFonts w:eastAsia="等线"/>
                <w:color w:val="000000"/>
                <w:position w:val="-24"/>
                <w:sz w:val="28"/>
                <w:szCs w:val="28"/>
                <w14:textFill>
                  <w14:solidFill>
                    <w14:srgbClr w14:val="000000">
                      <w14:lumMod w14:val="95000"/>
                      <w14:lumOff w14:val="5000"/>
                    </w14:srgbClr>
                  </w14:solidFill>
                </w14:textFill>
              </w:rPr>
              <w:object w:dxaOrig="1090" w:dyaOrig="615">
                <v:shape id="_x0000_i1183" type="#_x0000_t75" style="width:55pt;height:30.55pt" o:ole="">
                  <v:imagedata r:id="rId467" o:title=""/>
                </v:shape>
                <o:OLEObject Type="Embed" ProgID="Equation.DSMT4" ShapeID="_x0000_i1183" DrawAspect="Content" ObjectID="_1775279668" r:id="rId468"/>
              </w:object>
            </w:r>
          </w:p>
        </w:tc>
      </w:tr>
    </w:tbl>
    <w:p w:rsidR="00AB6576" w:rsidRPr="00A20979" w:rsidRDefault="00AB6576" w:rsidP="00AB6576">
      <w:pPr>
        <w:widowControl w:val="0"/>
        <w:spacing w:before="120"/>
        <w:jc w:val="both"/>
        <w:rPr>
          <w:sz w:val="28"/>
          <w:szCs w:val="28"/>
          <w:lang w:val="nl-NL"/>
        </w:rPr>
      </w:pPr>
      <w:r w:rsidRPr="00A20979">
        <w:rPr>
          <w:b/>
          <w:bCs/>
          <w:sz w:val="28"/>
          <w:szCs w:val="28"/>
          <w:lang w:val="nl-NL"/>
        </w:rPr>
        <w:t xml:space="preserve">2. Hoạt động 2: Hình thành kiến thức </w:t>
      </w:r>
    </w:p>
    <w:p w:rsidR="00AB6576" w:rsidRPr="00A20979" w:rsidRDefault="00AB6576" w:rsidP="00AB6576">
      <w:pPr>
        <w:widowControl w:val="0"/>
        <w:spacing w:before="120"/>
        <w:jc w:val="both"/>
        <w:rPr>
          <w:b/>
          <w:bCs/>
          <w:sz w:val="28"/>
          <w:szCs w:val="28"/>
        </w:rPr>
      </w:pPr>
      <w:r w:rsidRPr="00A20979">
        <w:rPr>
          <w:b/>
          <w:bCs/>
          <w:sz w:val="28"/>
          <w:szCs w:val="28"/>
          <w:lang w:val="nl-NL"/>
        </w:rPr>
        <w:t xml:space="preserve">2.1 Hoạt động 2.1: </w:t>
      </w:r>
      <w:r w:rsidRPr="00A20979">
        <w:rPr>
          <w:b/>
          <w:bCs/>
          <w:sz w:val="28"/>
          <w:szCs w:val="28"/>
        </w:rPr>
        <w:t>Tính chất đường phân giác của tam giác</w:t>
      </w:r>
    </w:p>
    <w:p w:rsidR="00AB6576" w:rsidRPr="00A20979" w:rsidRDefault="00AB6576" w:rsidP="00AB6576">
      <w:pPr>
        <w:widowControl w:val="0"/>
        <w:spacing w:before="120"/>
        <w:jc w:val="both"/>
        <w:rPr>
          <w:bCs/>
          <w:sz w:val="28"/>
          <w:szCs w:val="28"/>
        </w:rPr>
      </w:pPr>
      <w:r w:rsidRPr="00A20979">
        <w:rPr>
          <w:b/>
          <w:bCs/>
          <w:sz w:val="28"/>
          <w:szCs w:val="28"/>
          <w:lang w:val="nl-NL"/>
        </w:rPr>
        <w:t>a) Mục tiêu:</w:t>
      </w:r>
      <w:r w:rsidRPr="00A20979">
        <w:rPr>
          <w:bCs/>
          <w:sz w:val="28"/>
          <w:szCs w:val="28"/>
          <w:lang w:val="nl-NL"/>
        </w:rPr>
        <w:t xml:space="preserve"> </w:t>
      </w:r>
      <w:r w:rsidRPr="00A20979">
        <w:rPr>
          <w:bCs/>
          <w:sz w:val="28"/>
          <w:szCs w:val="28"/>
        </w:rPr>
        <w:t>Giúp học sinh khám phá tính chia tỉ lệ của đường phân giác trong tam giác</w:t>
      </w:r>
    </w:p>
    <w:p w:rsidR="00AB6576" w:rsidRPr="00A20979" w:rsidRDefault="00AB6576" w:rsidP="00AB6576">
      <w:pPr>
        <w:widowControl w:val="0"/>
        <w:spacing w:before="120"/>
        <w:jc w:val="both"/>
        <w:rPr>
          <w:sz w:val="28"/>
          <w:szCs w:val="28"/>
        </w:rPr>
      </w:pPr>
      <w:r w:rsidRPr="00A20979">
        <w:rPr>
          <w:b/>
          <w:bCs/>
          <w:sz w:val="28"/>
          <w:szCs w:val="28"/>
          <w:lang w:val="nl-NL"/>
        </w:rPr>
        <w:t>b) Nội dung:</w:t>
      </w:r>
      <w:r w:rsidRPr="00A20979">
        <w:rPr>
          <w:sz w:val="28"/>
          <w:szCs w:val="28"/>
          <w:lang w:val="nl-NL"/>
        </w:rPr>
        <w:t xml:space="preserve"> </w:t>
      </w:r>
      <w:r w:rsidRPr="00A20979">
        <w:rPr>
          <w:sz w:val="28"/>
          <w:szCs w:val="28"/>
        </w:rPr>
        <w:t>Thực hiện bài tập khám phá</w:t>
      </w:r>
    </w:p>
    <w:p w:rsidR="00AB6576" w:rsidRPr="00A20979" w:rsidRDefault="00AB6576" w:rsidP="00AB6576">
      <w:pPr>
        <w:widowControl w:val="0"/>
        <w:spacing w:before="120"/>
        <w:jc w:val="both"/>
        <w:rPr>
          <w:sz w:val="28"/>
          <w:szCs w:val="28"/>
        </w:rPr>
      </w:pPr>
      <w:r w:rsidRPr="00A20979">
        <w:rPr>
          <w:b/>
          <w:bCs/>
          <w:sz w:val="28"/>
          <w:szCs w:val="28"/>
          <w:lang w:val="nl-NL"/>
        </w:rPr>
        <w:lastRenderedPageBreak/>
        <w:t>c) Sản phẩm:</w:t>
      </w:r>
      <w:r w:rsidRPr="00A20979">
        <w:rPr>
          <w:sz w:val="28"/>
          <w:szCs w:val="28"/>
          <w:lang w:val="nl-NL"/>
        </w:rPr>
        <w:t xml:space="preserve"> </w:t>
      </w:r>
      <w:r w:rsidRPr="00A20979">
        <w:rPr>
          <w:sz w:val="28"/>
          <w:szCs w:val="28"/>
        </w:rPr>
        <w:t>Bài làm của học simj</w:t>
      </w:r>
    </w:p>
    <w:p w:rsidR="00AB6576" w:rsidRPr="00A20979" w:rsidRDefault="00AB6576" w:rsidP="00AB6576">
      <w:pPr>
        <w:widowControl w:val="0"/>
        <w:tabs>
          <w:tab w:val="left" w:pos="567"/>
          <w:tab w:val="left" w:pos="1418"/>
        </w:tabs>
        <w:spacing w:before="120"/>
        <w:jc w:val="both"/>
        <w:rPr>
          <w:bCs/>
          <w:sz w:val="28"/>
          <w:szCs w:val="28"/>
          <w:lang w:val="nl-NL"/>
        </w:rPr>
      </w:pPr>
      <w:r w:rsidRPr="00A20979">
        <w:rPr>
          <w:b/>
          <w:bCs/>
          <w:sz w:val="28"/>
          <w:szCs w:val="28"/>
          <w:lang w:val="nl-NL"/>
        </w:rPr>
        <w:t>d) Tổ chức thực hiện:</w:t>
      </w:r>
      <w:r w:rsidRPr="00A20979">
        <w:rPr>
          <w:bCs/>
          <w:sz w:val="28"/>
          <w:szCs w:val="28"/>
          <w:lang w:val="nl-NL"/>
        </w:rPr>
        <w:t xml:space="preserve"> </w:t>
      </w:r>
    </w:p>
    <w:tbl>
      <w:tblPr>
        <w:tblW w:w="101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04"/>
        <w:gridCol w:w="4651"/>
      </w:tblGrid>
      <w:tr w:rsidR="00AB6576" w:rsidRPr="00A20979" w:rsidTr="005B7D7B">
        <w:trPr>
          <w:tblHeader/>
        </w:trPr>
        <w:tc>
          <w:tcPr>
            <w:tcW w:w="5504" w:type="dxa"/>
            <w:shd w:val="clear" w:color="auto" w:fill="E5DFEC" w:themeFill="accent4" w:themeFillTint="33"/>
          </w:tcPr>
          <w:p w:rsidR="00AB6576" w:rsidRPr="00A20979" w:rsidRDefault="00AB6576" w:rsidP="005B7D7B">
            <w:pPr>
              <w:widowControl w:val="0"/>
              <w:spacing w:before="120"/>
              <w:jc w:val="center"/>
              <w:rPr>
                <w:sz w:val="28"/>
                <w:szCs w:val="28"/>
                <w:lang w:val="vi-VN"/>
              </w:rPr>
            </w:pPr>
            <w:r w:rsidRPr="00A20979">
              <w:rPr>
                <w:rFonts w:eastAsia="Calibri"/>
                <w:b/>
                <w:bCs/>
                <w:sz w:val="28"/>
                <w:szCs w:val="28"/>
                <w:lang w:val="vi-VN"/>
              </w:rPr>
              <w:t>Hoạt động của GV - HS</w:t>
            </w:r>
          </w:p>
        </w:tc>
        <w:tc>
          <w:tcPr>
            <w:tcW w:w="4651" w:type="dxa"/>
            <w:shd w:val="clear" w:color="auto" w:fill="E5DFEC" w:themeFill="accent4" w:themeFillTint="33"/>
          </w:tcPr>
          <w:p w:rsidR="00AB6576" w:rsidRPr="00A20979" w:rsidRDefault="00AB6576" w:rsidP="005B7D7B">
            <w:pPr>
              <w:widowControl w:val="0"/>
              <w:spacing w:before="120"/>
              <w:jc w:val="center"/>
              <w:rPr>
                <w:sz w:val="28"/>
                <w:szCs w:val="28"/>
              </w:rPr>
            </w:pPr>
            <w:r w:rsidRPr="00A20979">
              <w:rPr>
                <w:rFonts w:eastAsia="Calibri"/>
                <w:b/>
                <w:bCs/>
                <w:sz w:val="28"/>
                <w:szCs w:val="28"/>
              </w:rPr>
              <w:t>Tiến trình nội dung</w:t>
            </w:r>
          </w:p>
        </w:tc>
      </w:tr>
      <w:tr w:rsidR="00AB6576" w:rsidRPr="00A20979" w:rsidTr="005B7D7B">
        <w:tc>
          <w:tcPr>
            <w:tcW w:w="5504" w:type="dxa"/>
            <w:shd w:val="clear" w:color="auto" w:fill="auto"/>
          </w:tcPr>
          <w:p w:rsidR="00AB6576" w:rsidRPr="00A20979" w:rsidRDefault="00AB6576" w:rsidP="005B7D7B">
            <w:pPr>
              <w:spacing w:before="120"/>
              <w:jc w:val="both"/>
              <w:rPr>
                <w:b/>
                <w:sz w:val="28"/>
                <w:szCs w:val="28"/>
              </w:rPr>
            </w:pPr>
            <w:r w:rsidRPr="00A20979">
              <w:rPr>
                <w:b/>
                <w:sz w:val="28"/>
                <w:szCs w:val="28"/>
              </w:rPr>
              <w:t xml:space="preserve">* GV giao nhiệm vụ học tập 1: </w:t>
            </w:r>
            <w:r w:rsidRPr="00A20979">
              <w:rPr>
                <w:bCs/>
                <w:sz w:val="28"/>
                <w:szCs w:val="28"/>
              </w:rPr>
              <w:t>Thực hiện bài tập KP,  Thực hiện theo nhóm</w:t>
            </w:r>
          </w:p>
          <w:p w:rsidR="00AB6576" w:rsidRPr="00A20979" w:rsidRDefault="00AB6576" w:rsidP="005B7D7B">
            <w:pPr>
              <w:spacing w:before="120"/>
              <w:jc w:val="both"/>
              <w:rPr>
                <w:b/>
                <w:sz w:val="28"/>
                <w:szCs w:val="28"/>
              </w:rPr>
            </w:pPr>
            <w:r w:rsidRPr="00A20979">
              <w:rPr>
                <w:noProof/>
                <w:sz w:val="28"/>
                <w:szCs w:val="28"/>
              </w:rPr>
              <w:drawing>
                <wp:inline distT="0" distB="0" distL="114300" distR="114300" wp14:anchorId="258C3264" wp14:editId="0E75EF50">
                  <wp:extent cx="3455035" cy="1014095"/>
                  <wp:effectExtent l="0" t="0" r="12065" b="1905"/>
                  <wp:docPr id="2072485712" name="Picture 2072485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469" cstate="email">
                            <a:extLst>
                              <a:ext uri="{28A0092B-C50C-407E-A947-70E740481C1C}">
                                <a14:useLocalDpi xmlns:a14="http://schemas.microsoft.com/office/drawing/2010/main"/>
                              </a:ext>
                            </a:extLst>
                          </a:blip>
                          <a:srcRect/>
                          <a:stretch>
                            <a:fillRect/>
                          </a:stretch>
                        </pic:blipFill>
                        <pic:spPr>
                          <a:xfrm>
                            <a:off x="0" y="0"/>
                            <a:ext cx="3455035" cy="1014095"/>
                          </a:xfrm>
                          <a:prstGeom prst="rect">
                            <a:avLst/>
                          </a:prstGeom>
                          <a:noFill/>
                          <a:ln>
                            <a:noFill/>
                          </a:ln>
                        </pic:spPr>
                      </pic:pic>
                    </a:graphicData>
                  </a:graphic>
                </wp:inline>
              </w:drawing>
            </w:r>
          </w:p>
          <w:p w:rsidR="00AB6576" w:rsidRPr="00A20979" w:rsidRDefault="00AB6576" w:rsidP="005B7D7B">
            <w:pPr>
              <w:spacing w:before="120"/>
              <w:jc w:val="both"/>
              <w:rPr>
                <w:bCs/>
                <w:sz w:val="28"/>
                <w:szCs w:val="28"/>
              </w:rPr>
            </w:pPr>
            <w:r w:rsidRPr="00A20979">
              <w:rPr>
                <w:b/>
                <w:sz w:val="28"/>
                <w:szCs w:val="28"/>
              </w:rPr>
              <w:t xml:space="preserve">* HS thực hiện nhiệm vụ: </w:t>
            </w:r>
            <w:r w:rsidRPr="00A20979">
              <w:rPr>
                <w:bCs/>
                <w:sz w:val="28"/>
                <w:szCs w:val="28"/>
              </w:rPr>
              <w:t>Học sinh thực hiện bài tập khám phá</w:t>
            </w:r>
          </w:p>
          <w:p w:rsidR="00AB6576" w:rsidRPr="00A20979" w:rsidRDefault="00AB6576" w:rsidP="005B7D7B">
            <w:pPr>
              <w:spacing w:before="120"/>
              <w:jc w:val="both"/>
              <w:rPr>
                <w:b/>
                <w:sz w:val="28"/>
                <w:szCs w:val="28"/>
              </w:rPr>
            </w:pPr>
            <w:r w:rsidRPr="00A20979">
              <w:rPr>
                <w:b/>
                <w:sz w:val="28"/>
                <w:szCs w:val="28"/>
              </w:rPr>
              <w:t>* Báo cáo, thảo luận</w:t>
            </w:r>
          </w:p>
          <w:p w:rsidR="00AB6576" w:rsidRPr="00A20979" w:rsidRDefault="00AB6576" w:rsidP="005B7D7B">
            <w:pPr>
              <w:spacing w:before="120"/>
              <w:jc w:val="both"/>
              <w:rPr>
                <w:b/>
                <w:sz w:val="28"/>
                <w:szCs w:val="28"/>
              </w:rPr>
            </w:pPr>
            <w:r w:rsidRPr="00A20979">
              <w:rPr>
                <w:b/>
                <w:sz w:val="28"/>
                <w:szCs w:val="28"/>
              </w:rPr>
              <w:t>-</w:t>
            </w:r>
            <w:r w:rsidRPr="00A20979">
              <w:rPr>
                <w:bCs/>
                <w:sz w:val="28"/>
                <w:szCs w:val="28"/>
              </w:rPr>
              <w:t xml:space="preserve"> GV mời đại diện nhóm lên bảng trình bày bài</w:t>
            </w:r>
          </w:p>
          <w:p w:rsidR="00AB6576" w:rsidRPr="00A20979" w:rsidRDefault="00AB6576" w:rsidP="005B7D7B">
            <w:pPr>
              <w:spacing w:before="120"/>
              <w:jc w:val="both"/>
              <w:rPr>
                <w:color w:val="000000"/>
                <w:sz w:val="28"/>
                <w:szCs w:val="28"/>
              </w:rPr>
            </w:pPr>
            <w:r w:rsidRPr="00A20979">
              <w:rPr>
                <w:color w:val="000000"/>
                <w:sz w:val="28"/>
                <w:szCs w:val="28"/>
              </w:rPr>
              <w:t>- HS cả lớp quan sát nhận xét bài tập của nhóm bạn và nhận xét</w:t>
            </w:r>
          </w:p>
          <w:p w:rsidR="00AB6576" w:rsidRPr="00A20979" w:rsidRDefault="00AB6576" w:rsidP="005B7D7B">
            <w:pPr>
              <w:spacing w:before="120"/>
              <w:jc w:val="both"/>
              <w:rPr>
                <w:b/>
                <w:sz w:val="28"/>
                <w:szCs w:val="28"/>
              </w:rPr>
            </w:pPr>
            <w:r w:rsidRPr="00A20979">
              <w:rPr>
                <w:b/>
                <w:sz w:val="28"/>
                <w:szCs w:val="28"/>
              </w:rPr>
              <w:t>* Kết luận, nhận định</w:t>
            </w:r>
          </w:p>
          <w:p w:rsidR="00AB6576" w:rsidRPr="00A20979" w:rsidRDefault="00AB6576" w:rsidP="005B7D7B">
            <w:pPr>
              <w:spacing w:before="120"/>
              <w:rPr>
                <w:sz w:val="28"/>
                <w:szCs w:val="28"/>
                <w:lang w:val="nl-NL"/>
              </w:rPr>
            </w:pPr>
          </w:p>
        </w:tc>
        <w:tc>
          <w:tcPr>
            <w:tcW w:w="4651" w:type="dxa"/>
            <w:shd w:val="clear" w:color="auto" w:fill="auto"/>
          </w:tcPr>
          <w:p w:rsidR="00AB6576" w:rsidRPr="00A20979" w:rsidRDefault="00AB6576" w:rsidP="005B7D7B">
            <w:pPr>
              <w:spacing w:before="120"/>
              <w:jc w:val="both"/>
              <w:rPr>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 xml:space="preserve">Qua B vẽ đường thẳng song song với AD, cắt đường thẳng AC tại E . </w:t>
            </w:r>
          </w:p>
          <w:p w:rsidR="00AB6576" w:rsidRPr="00A20979" w:rsidRDefault="00AB6576" w:rsidP="005B7D7B">
            <w:pPr>
              <w:spacing w:before="120"/>
              <w:jc w:val="both"/>
              <w:rPr>
                <w:i/>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 xml:space="preserve">Ta có </w:t>
            </w:r>
            <m:oMath>
              <m:acc>
                <m:accPr>
                  <m:ctrlPr>
                    <w:rPr>
                      <w:rFonts w:ascii="Cambria Math" w:hAnsi="Cambria Math"/>
                      <w:i/>
                      <w:color w:val="000000"/>
                      <w:sz w:val="28"/>
                      <w:szCs w:val="28"/>
                      <w14:textFill>
                        <w14:solidFill>
                          <w14:srgbClr w14:val="000000">
                            <w14:lumMod w14:val="95000"/>
                            <w14:lumOff w14:val="5000"/>
                          </w14:srgbClr>
                        </w14:solidFill>
                      </w14:textFill>
                    </w:rPr>
                  </m:ctrlPr>
                </m:accPr>
                <m:e>
                  <m:r>
                    <w:rPr>
                      <w:rFonts w:ascii="Cambria Math" w:hAnsi="Cambria Math"/>
                      <w:color w:val="000000"/>
                      <w:sz w:val="28"/>
                      <w:szCs w:val="28"/>
                      <w14:textFill>
                        <w14:solidFill>
                          <w14:srgbClr w14:val="000000">
                            <w14:lumMod w14:val="95000"/>
                            <w14:lumOff w14:val="5000"/>
                          </w14:srgbClr>
                        </w14:solidFill>
                      </w14:textFill>
                    </w:rPr>
                    <m:t>BAD</m:t>
                  </m:r>
                </m:e>
              </m:acc>
            </m:oMath>
            <w:r w:rsidRPr="00A20979">
              <w:rPr>
                <w:rFonts w:eastAsia="等线"/>
                <w:color w:val="000000"/>
                <w:sz w:val="28"/>
                <w:szCs w:val="28"/>
                <w14:textFill>
                  <w14:solidFill>
                    <w14:srgbClr w14:val="000000">
                      <w14:lumMod w14:val="95000"/>
                      <w14:lumOff w14:val="5000"/>
                    </w14:srgbClr>
                  </w14:solidFill>
                </w14:textFill>
              </w:rPr>
              <w:t xml:space="preserve"> =</w:t>
            </w:r>
            <m:oMath>
              <m:acc>
                <m:accPr>
                  <m:ctrlPr>
                    <w:rPr>
                      <w:rFonts w:ascii="Cambria Math" w:hAnsi="Cambria Math"/>
                      <w:i/>
                      <w:color w:val="000000"/>
                      <w:sz w:val="28"/>
                      <w:szCs w:val="28"/>
                      <w14:textFill>
                        <w14:solidFill>
                          <w14:srgbClr w14:val="000000">
                            <w14:lumMod w14:val="95000"/>
                            <w14:lumOff w14:val="5000"/>
                          </w14:srgbClr>
                        </w14:solidFill>
                      </w14:textFill>
                    </w:rPr>
                  </m:ctrlPr>
                </m:accPr>
                <m:e>
                  <m:r>
                    <w:rPr>
                      <w:rFonts w:ascii="Cambria Math" w:hAnsi="Cambria Math"/>
                      <w:color w:val="000000"/>
                      <w:sz w:val="28"/>
                      <w:szCs w:val="28"/>
                      <w14:textFill>
                        <w14:solidFill>
                          <w14:srgbClr w14:val="000000">
                            <w14:lumMod w14:val="95000"/>
                            <w14:lumOff w14:val="5000"/>
                          </w14:srgbClr>
                        </w14:solidFill>
                      </w14:textFill>
                    </w:rPr>
                    <m:t>CAD</m:t>
                  </m:r>
                </m:e>
              </m:acc>
            </m:oMath>
            <w:r w:rsidRPr="00A20979">
              <w:rPr>
                <w:color w:val="000000"/>
                <w:sz w:val="28"/>
                <w:szCs w:val="28"/>
                <w14:textFill>
                  <w14:solidFill>
                    <w14:srgbClr w14:val="000000">
                      <w14:lumMod w14:val="95000"/>
                      <w14:lumOff w14:val="5000"/>
                    </w14:srgbClr>
                  </w14:solidFill>
                </w14:textFill>
              </w:rPr>
              <w:t xml:space="preserve"> </w:t>
            </w:r>
            <w:r w:rsidRPr="00A20979">
              <w:rPr>
                <w:i/>
                <w:color w:val="000000"/>
                <w:sz w:val="28"/>
                <w:szCs w:val="28"/>
                <w14:textFill>
                  <w14:solidFill>
                    <w14:srgbClr w14:val="000000">
                      <w14:lumMod w14:val="95000"/>
                      <w14:lumOff w14:val="5000"/>
                    </w14:srgbClr>
                  </w14:solidFill>
                </w14:textFill>
              </w:rPr>
              <w:t xml:space="preserve">(gt). </w:t>
            </w:r>
          </w:p>
          <w:p w:rsidR="00AB6576" w:rsidRPr="00A20979" w:rsidRDefault="00AB6576" w:rsidP="005B7D7B">
            <w:pPr>
              <w:spacing w:before="120"/>
              <w:jc w:val="both"/>
              <w:rPr>
                <w:rFonts w:eastAsia="等线"/>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 xml:space="preserve">Vì BE // AD nên </w:t>
            </w:r>
            <m:oMath>
              <m:acc>
                <m:accPr>
                  <m:ctrlPr>
                    <w:rPr>
                      <w:rFonts w:ascii="Cambria Math" w:hAnsi="Cambria Math"/>
                      <w:i/>
                      <w:color w:val="000000"/>
                      <w:sz w:val="28"/>
                      <w:szCs w:val="28"/>
                      <w14:textFill>
                        <w14:solidFill>
                          <w14:srgbClr w14:val="000000">
                            <w14:lumMod w14:val="95000"/>
                            <w14:lumOff w14:val="5000"/>
                          </w14:srgbClr>
                        </w14:solidFill>
                      </w14:textFill>
                    </w:rPr>
                  </m:ctrlPr>
                </m:accPr>
                <m:e>
                  <m:r>
                    <w:rPr>
                      <w:rFonts w:ascii="Cambria Math" w:hAnsi="Cambria Math"/>
                      <w:color w:val="000000"/>
                      <w:sz w:val="28"/>
                      <w:szCs w:val="28"/>
                      <w14:textFill>
                        <w14:solidFill>
                          <w14:srgbClr w14:val="000000">
                            <w14:lumMod w14:val="95000"/>
                            <w14:lumOff w14:val="5000"/>
                          </w14:srgbClr>
                        </w14:solidFill>
                      </w14:textFill>
                    </w:rPr>
                    <m:t>BAD</m:t>
                  </m:r>
                </m:e>
              </m:acc>
            </m:oMath>
            <w:r w:rsidRPr="00A20979">
              <w:rPr>
                <w:rFonts w:eastAsia="等线"/>
                <w:color w:val="000000"/>
                <w:sz w:val="28"/>
                <w:szCs w:val="28"/>
                <w14:textFill>
                  <w14:solidFill>
                    <w14:srgbClr w14:val="000000">
                      <w14:lumMod w14:val="95000"/>
                      <w14:lumOff w14:val="5000"/>
                    </w14:srgbClr>
                  </w14:solidFill>
                </w14:textFill>
              </w:rPr>
              <w:t xml:space="preserve"> =</w:t>
            </w:r>
            <m:oMath>
              <m:acc>
                <m:accPr>
                  <m:ctrlPr>
                    <w:rPr>
                      <w:rFonts w:ascii="Cambria Math" w:hAnsi="Cambria Math"/>
                      <w:i/>
                      <w:color w:val="000000"/>
                      <w:sz w:val="28"/>
                      <w:szCs w:val="28"/>
                      <w14:textFill>
                        <w14:solidFill>
                          <w14:srgbClr w14:val="000000">
                            <w14:lumMod w14:val="95000"/>
                            <w14:lumOff w14:val="5000"/>
                          </w14:srgbClr>
                        </w14:solidFill>
                      </w14:textFill>
                    </w:rPr>
                  </m:ctrlPr>
                </m:accPr>
                <m:e>
                  <m:r>
                    <w:rPr>
                      <w:rFonts w:ascii="Cambria Math" w:hAnsi="Cambria Math"/>
                      <w:color w:val="000000"/>
                      <w:sz w:val="28"/>
                      <w:szCs w:val="28"/>
                      <w14:textFill>
                        <w14:solidFill>
                          <w14:srgbClr w14:val="000000">
                            <w14:lumMod w14:val="95000"/>
                            <w14:lumOff w14:val="5000"/>
                          </w14:srgbClr>
                        </w14:solidFill>
                      </w14:textFill>
                    </w:rPr>
                    <m:t>ABE</m:t>
                  </m:r>
                </m:e>
              </m:acc>
            </m:oMath>
            <w:r w:rsidRPr="00A20979">
              <w:rPr>
                <w:rFonts w:eastAsia="等线"/>
                <w:color w:val="000000"/>
                <w:sz w:val="28"/>
                <w:szCs w:val="28"/>
                <w14:textFill>
                  <w14:solidFill>
                    <w14:srgbClr w14:val="000000">
                      <w14:lumMod w14:val="95000"/>
                      <w14:lumOff w14:val="5000"/>
                    </w14:srgbClr>
                  </w14:solidFill>
                </w14:textFill>
              </w:rPr>
              <w:t xml:space="preserve"> (hai góc so le trong). </w:t>
            </w:r>
          </w:p>
          <w:p w:rsidR="00AB6576" w:rsidRPr="00A20979" w:rsidRDefault="00AB6576" w:rsidP="005B7D7B">
            <w:pPr>
              <w:spacing w:before="120"/>
              <w:jc w:val="both"/>
              <w:rPr>
                <w:rFonts w:eastAsia="等线"/>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 xml:space="preserve">Vì BE // AD nên </w:t>
            </w:r>
            <m:oMath>
              <m:acc>
                <m:accPr>
                  <m:ctrlPr>
                    <w:rPr>
                      <w:rFonts w:ascii="Cambria Math" w:hAnsi="Cambria Math"/>
                      <w:i/>
                      <w:color w:val="000000"/>
                      <w:sz w:val="28"/>
                      <w:szCs w:val="28"/>
                      <w14:textFill>
                        <w14:solidFill>
                          <w14:srgbClr w14:val="000000">
                            <w14:lumMod w14:val="95000"/>
                            <w14:lumOff w14:val="5000"/>
                          </w14:srgbClr>
                        </w14:solidFill>
                      </w14:textFill>
                    </w:rPr>
                  </m:ctrlPr>
                </m:accPr>
                <m:e>
                  <m:r>
                    <w:rPr>
                      <w:rFonts w:ascii="Cambria Math" w:hAnsi="Cambria Math"/>
                      <w:color w:val="000000"/>
                      <w:sz w:val="28"/>
                      <w:szCs w:val="28"/>
                      <w14:textFill>
                        <w14:solidFill>
                          <w14:srgbClr w14:val="000000">
                            <w14:lumMod w14:val="95000"/>
                            <w14:lumOff w14:val="5000"/>
                          </w14:srgbClr>
                        </w14:solidFill>
                      </w14:textFill>
                    </w:rPr>
                    <m:t>CAD</m:t>
                  </m:r>
                </m:e>
              </m:acc>
            </m:oMath>
            <w:r w:rsidRPr="00A20979">
              <w:rPr>
                <w:rFonts w:eastAsia="等线"/>
                <w:color w:val="000000"/>
                <w:sz w:val="28"/>
                <w:szCs w:val="28"/>
                <w14:textFill>
                  <w14:solidFill>
                    <w14:srgbClr w14:val="000000">
                      <w14:lumMod w14:val="95000"/>
                      <w14:lumOff w14:val="5000"/>
                    </w14:srgbClr>
                  </w14:solidFill>
                </w14:textFill>
              </w:rPr>
              <w:t xml:space="preserve"> =</w:t>
            </w:r>
            <m:oMath>
              <m:acc>
                <m:accPr>
                  <m:ctrlPr>
                    <w:rPr>
                      <w:rFonts w:ascii="Cambria Math" w:hAnsi="Cambria Math"/>
                      <w:i/>
                      <w:color w:val="000000"/>
                      <w:sz w:val="28"/>
                      <w:szCs w:val="28"/>
                      <w14:textFill>
                        <w14:solidFill>
                          <w14:srgbClr w14:val="000000">
                            <w14:lumMod w14:val="95000"/>
                            <w14:lumOff w14:val="5000"/>
                          </w14:srgbClr>
                        </w14:solidFill>
                      </w14:textFill>
                    </w:rPr>
                  </m:ctrlPr>
                </m:accPr>
                <m:e>
                  <m:r>
                    <w:rPr>
                      <w:rFonts w:ascii="Cambria Math" w:hAnsi="Cambria Math"/>
                      <w:color w:val="000000"/>
                      <w:sz w:val="28"/>
                      <w:szCs w:val="28"/>
                      <w14:textFill>
                        <w14:solidFill>
                          <w14:srgbClr w14:val="000000">
                            <w14:lumMod w14:val="95000"/>
                            <w14:lumOff w14:val="5000"/>
                          </w14:srgbClr>
                        </w14:solidFill>
                      </w14:textFill>
                    </w:rPr>
                    <m:t>AEB</m:t>
                  </m:r>
                </m:e>
              </m:acc>
            </m:oMath>
            <w:r w:rsidRPr="00A20979">
              <w:rPr>
                <w:rFonts w:eastAsia="等线"/>
                <w:color w:val="000000"/>
                <w:sz w:val="28"/>
                <w:szCs w:val="28"/>
                <w14:textFill>
                  <w14:solidFill>
                    <w14:srgbClr w14:val="000000">
                      <w14:lumMod w14:val="95000"/>
                      <w14:lumOff w14:val="5000"/>
                    </w14:srgbClr>
                  </w14:solidFill>
                </w14:textFill>
              </w:rPr>
              <w:t xml:space="preserve"> (hai góc so đồng vị). </w:t>
            </w:r>
          </w:p>
          <w:p w:rsidR="00AB6576" w:rsidRPr="00A20979" w:rsidRDefault="00AB6576" w:rsidP="005B7D7B">
            <w:pPr>
              <w:spacing w:before="120"/>
              <w:jc w:val="both"/>
              <w:rPr>
                <w:rFonts w:eastAsia="等线"/>
                <w:color w:val="000000"/>
                <w:sz w:val="28"/>
                <w:szCs w:val="28"/>
                <w14:textFill>
                  <w14:solidFill>
                    <w14:srgbClr w14:val="000000">
                      <w14:lumMod w14:val="95000"/>
                      <w14:lumOff w14:val="5000"/>
                    </w14:srgbClr>
                  </w14:solidFill>
                </w14:textFill>
              </w:rPr>
            </w:pPr>
            <w:r w:rsidRPr="00A20979">
              <w:rPr>
                <w:rFonts w:eastAsia="等线"/>
                <w:color w:val="000000"/>
                <w:sz w:val="28"/>
                <w:szCs w:val="28"/>
                <w14:textFill>
                  <w14:solidFill>
                    <w14:srgbClr w14:val="000000">
                      <w14:lumMod w14:val="95000"/>
                      <w14:lumOff w14:val="5000"/>
                    </w14:srgbClr>
                  </w14:solidFill>
                </w14:textFill>
              </w:rPr>
              <w:t xml:space="preserve">Suy ra </w:t>
            </w:r>
            <m:oMath>
              <m:acc>
                <m:accPr>
                  <m:ctrlPr>
                    <w:rPr>
                      <w:rFonts w:ascii="Cambria Math" w:hAnsi="Cambria Math"/>
                      <w:i/>
                      <w:color w:val="000000"/>
                      <w:sz w:val="28"/>
                      <w:szCs w:val="28"/>
                      <w14:textFill>
                        <w14:solidFill>
                          <w14:srgbClr w14:val="000000">
                            <w14:lumMod w14:val="95000"/>
                            <w14:lumOff w14:val="5000"/>
                          </w14:srgbClr>
                        </w14:solidFill>
                      </w14:textFill>
                    </w:rPr>
                  </m:ctrlPr>
                </m:accPr>
                <m:e>
                  <m:r>
                    <w:rPr>
                      <w:rFonts w:ascii="Cambria Math" w:hAnsi="Cambria Math"/>
                      <w:color w:val="000000"/>
                      <w:sz w:val="28"/>
                      <w:szCs w:val="28"/>
                      <w14:textFill>
                        <w14:solidFill>
                          <w14:srgbClr w14:val="000000">
                            <w14:lumMod w14:val="95000"/>
                            <w14:lumOff w14:val="5000"/>
                          </w14:srgbClr>
                        </w14:solidFill>
                      </w14:textFill>
                    </w:rPr>
                    <m:t>BE</m:t>
                  </m:r>
                </m:e>
              </m:acc>
            </m:oMath>
            <w:r w:rsidRPr="00A20979">
              <w:rPr>
                <w:color w:val="000000"/>
                <w:sz w:val="28"/>
                <w:szCs w:val="28"/>
                <w14:textFill>
                  <w14:solidFill>
                    <w14:srgbClr w14:val="000000">
                      <w14:lumMod w14:val="95000"/>
                      <w14:lumOff w14:val="5000"/>
                    </w14:srgbClr>
                  </w14:solidFill>
                </w14:textFill>
              </w:rPr>
              <w:t>A</w:t>
            </w:r>
            <w:r w:rsidRPr="00A20979">
              <w:rPr>
                <w:rFonts w:eastAsia="等线"/>
                <w:color w:val="000000"/>
                <w:sz w:val="28"/>
                <w:szCs w:val="28"/>
                <w14:textFill>
                  <w14:solidFill>
                    <w14:srgbClr w14:val="000000">
                      <w14:lumMod w14:val="95000"/>
                      <w14:lumOff w14:val="5000"/>
                    </w14:srgbClr>
                  </w14:solidFill>
                </w14:textFill>
              </w:rPr>
              <w:t xml:space="preserve"> =</w:t>
            </w:r>
            <m:oMath>
              <m:acc>
                <m:accPr>
                  <m:ctrlPr>
                    <w:rPr>
                      <w:rFonts w:ascii="Cambria Math" w:hAnsi="Cambria Math"/>
                      <w:i/>
                      <w:color w:val="000000"/>
                      <w:sz w:val="28"/>
                      <w:szCs w:val="28"/>
                      <w14:textFill>
                        <w14:solidFill>
                          <w14:srgbClr w14:val="000000">
                            <w14:lumMod w14:val="95000"/>
                            <w14:lumOff w14:val="5000"/>
                          </w14:srgbClr>
                        </w14:solidFill>
                      </w14:textFill>
                    </w:rPr>
                  </m:ctrlPr>
                </m:accPr>
                <m:e>
                  <m:r>
                    <w:rPr>
                      <w:rFonts w:ascii="Cambria Math" w:hAnsi="Cambria Math"/>
                      <w:color w:val="000000"/>
                      <w:sz w:val="28"/>
                      <w:szCs w:val="28"/>
                      <w14:textFill>
                        <w14:solidFill>
                          <w14:srgbClr w14:val="000000">
                            <w14:lumMod w14:val="95000"/>
                            <w14:lumOff w14:val="5000"/>
                          </w14:srgbClr>
                        </w14:solidFill>
                      </w14:textFill>
                    </w:rPr>
                    <m:t>EBA</m:t>
                  </m:r>
                </m:e>
              </m:acc>
            </m:oMath>
            <w:r w:rsidRPr="00A20979">
              <w:rPr>
                <w:rFonts w:eastAsia="等线"/>
                <w:color w:val="000000"/>
                <w:sz w:val="28"/>
                <w:szCs w:val="28"/>
                <w14:textFill>
                  <w14:solidFill>
                    <w14:srgbClr w14:val="000000">
                      <w14:lumMod w14:val="95000"/>
                      <w14:lumOff w14:val="5000"/>
                    </w14:srgbClr>
                  </w14:solidFill>
                </w14:textFill>
              </w:rPr>
              <w:t xml:space="preserve">. </w:t>
            </w:r>
          </w:p>
          <w:p w:rsidR="00AB6576" w:rsidRPr="00A20979" w:rsidRDefault="00AB6576" w:rsidP="005B7D7B">
            <w:pPr>
              <w:spacing w:before="120"/>
              <w:jc w:val="both"/>
              <w:rPr>
                <w:rFonts w:eastAsia="等线"/>
                <w:color w:val="000000"/>
                <w:sz w:val="28"/>
                <w:szCs w:val="28"/>
                <w14:textFill>
                  <w14:solidFill>
                    <w14:srgbClr w14:val="000000">
                      <w14:lumMod w14:val="95000"/>
                      <w14:lumOff w14:val="5000"/>
                    </w14:srgbClr>
                  </w14:solidFill>
                </w14:textFill>
              </w:rPr>
            </w:pPr>
            <w:r w:rsidRPr="00A20979">
              <w:rPr>
                <w:rFonts w:eastAsia="等线"/>
                <w:color w:val="000000"/>
                <w:sz w:val="28"/>
                <w:szCs w:val="28"/>
                <w14:textFill>
                  <w14:solidFill>
                    <w14:srgbClr w14:val="000000">
                      <w14:lumMod w14:val="95000"/>
                      <w14:lumOff w14:val="5000"/>
                    </w14:srgbClr>
                  </w14:solidFill>
                </w14:textFill>
              </w:rPr>
              <w:t>Do đó tam giác ABE cân tại A, suy ra AE = AB (1).</w:t>
            </w:r>
          </w:p>
          <w:p w:rsidR="00AB6576" w:rsidRPr="00A20979" w:rsidRDefault="00AB6576" w:rsidP="005B7D7B">
            <w:pPr>
              <w:spacing w:before="120"/>
              <w:jc w:val="both"/>
              <w:rPr>
                <w:rFonts w:eastAsia="等线"/>
                <w:color w:val="000000"/>
                <w:sz w:val="28"/>
                <w:szCs w:val="28"/>
                <w14:textFill>
                  <w14:solidFill>
                    <w14:srgbClr w14:val="000000">
                      <w14:lumMod w14:val="95000"/>
                      <w14:lumOff w14:val="5000"/>
                    </w14:srgbClr>
                  </w14:solidFill>
                </w14:textFill>
              </w:rPr>
            </w:pPr>
            <w:r w:rsidRPr="00A20979">
              <w:rPr>
                <w:rFonts w:eastAsia="等线"/>
                <w:color w:val="000000"/>
                <w:sz w:val="28"/>
                <w:szCs w:val="28"/>
                <w14:textFill>
                  <w14:solidFill>
                    <w14:srgbClr w14:val="000000">
                      <w14:lumMod w14:val="95000"/>
                      <w14:lumOff w14:val="5000"/>
                    </w14:srgbClr>
                  </w14:solidFill>
                </w14:textFill>
              </w:rPr>
              <w:t xml:space="preserve">Áp dụng hệ quả của định lí Thales đối với tam giác ECB, ta có </w:t>
            </w:r>
            <w:r w:rsidRPr="00A20979">
              <w:rPr>
                <w:rFonts w:eastAsia="等线"/>
                <w:color w:val="000000"/>
                <w:position w:val="-24"/>
                <w:sz w:val="28"/>
                <w:szCs w:val="28"/>
                <w14:textFill>
                  <w14:solidFill>
                    <w14:srgbClr w14:val="000000">
                      <w14:lumMod w14:val="95000"/>
                      <w14:lumOff w14:val="5000"/>
                    </w14:srgbClr>
                  </w14:solidFill>
                </w14:textFill>
              </w:rPr>
              <w:object w:dxaOrig="1396" w:dyaOrig="615">
                <v:shape id="_x0000_i1184" type="#_x0000_t75" style="width:69.95pt;height:30.55pt" o:ole="">
                  <v:imagedata r:id="rId470" o:title=""/>
                </v:shape>
                <o:OLEObject Type="Embed" ProgID="Equation.DSMT4" ShapeID="_x0000_i1184" DrawAspect="Content" ObjectID="_1775279669" r:id="rId471"/>
              </w:object>
            </w:r>
            <w:r w:rsidRPr="00A20979">
              <w:rPr>
                <w:rFonts w:eastAsia="等线"/>
                <w:color w:val="000000"/>
                <w:sz w:val="28"/>
                <w:szCs w:val="28"/>
                <w14:textFill>
                  <w14:solidFill>
                    <w14:srgbClr w14:val="000000">
                      <w14:lumMod w14:val="95000"/>
                      <w14:lumOff w14:val="5000"/>
                    </w14:srgbClr>
                  </w14:solidFill>
                </w14:textFill>
              </w:rPr>
              <w:t xml:space="preserve"> </w:t>
            </w:r>
          </w:p>
          <w:p w:rsidR="00AB6576" w:rsidRPr="00A20979" w:rsidRDefault="00AB6576" w:rsidP="005B7D7B">
            <w:pPr>
              <w:widowControl w:val="0"/>
              <w:spacing w:before="120"/>
              <w:rPr>
                <w:rFonts w:eastAsia="等线"/>
                <w:color w:val="000000"/>
                <w:position w:val="-24"/>
                <w:sz w:val="28"/>
                <w:szCs w:val="28"/>
                <w14:textFill>
                  <w14:solidFill>
                    <w14:srgbClr w14:val="000000">
                      <w14:lumMod w14:val="95000"/>
                      <w14:lumOff w14:val="5000"/>
                    </w14:srgbClr>
                  </w14:solidFill>
                </w14:textFill>
              </w:rPr>
            </w:pPr>
            <w:r w:rsidRPr="00A20979">
              <w:rPr>
                <w:rFonts w:eastAsia="等线"/>
                <w:color w:val="000000"/>
                <w:sz w:val="28"/>
                <w:szCs w:val="28"/>
                <w14:textFill>
                  <w14:solidFill>
                    <w14:srgbClr w14:val="000000">
                      <w14:lumMod w14:val="95000"/>
                      <w14:lumOff w14:val="5000"/>
                    </w14:srgbClr>
                  </w14:solidFill>
                </w14:textFill>
              </w:rPr>
              <w:t xml:space="preserve">Từ (1); (2) suy ra </w:t>
            </w:r>
            <w:r w:rsidRPr="00A20979">
              <w:rPr>
                <w:rFonts w:eastAsia="等线"/>
                <w:color w:val="000000"/>
                <w:position w:val="-24"/>
                <w:sz w:val="28"/>
                <w:szCs w:val="28"/>
                <w14:textFill>
                  <w14:solidFill>
                    <w14:srgbClr w14:val="000000">
                      <w14:lumMod w14:val="95000"/>
                      <w14:lumOff w14:val="5000"/>
                    </w14:srgbClr>
                  </w14:solidFill>
                </w14:textFill>
              </w:rPr>
              <w:object w:dxaOrig="2441" w:dyaOrig="615">
                <v:shape id="_x0000_i1185" type="#_x0000_t75" style="width:122.3pt;height:30.55pt" o:ole="">
                  <v:imagedata r:id="rId472" o:title=""/>
                </v:shape>
                <o:OLEObject Type="Embed" ProgID="Equation.DSMT4" ShapeID="_x0000_i1185" DrawAspect="Content" ObjectID="_1775279670" r:id="rId473"/>
              </w:object>
            </w:r>
          </w:p>
          <w:p w:rsidR="00AB6576" w:rsidRPr="00A20979" w:rsidRDefault="00AB6576" w:rsidP="005B7D7B">
            <w:pPr>
              <w:widowControl w:val="0"/>
              <w:spacing w:before="120"/>
              <w:jc w:val="both"/>
              <w:rPr>
                <w:rFonts w:eastAsia="等线"/>
                <w:color w:val="000000"/>
                <w:position w:val="-24"/>
                <w:sz w:val="28"/>
                <w:szCs w:val="28"/>
                <w14:textFill>
                  <w14:solidFill>
                    <w14:srgbClr w14:val="000000">
                      <w14:lumMod w14:val="95000"/>
                      <w14:lumOff w14:val="5000"/>
                    </w14:srgbClr>
                  </w14:solidFill>
                </w14:textFill>
              </w:rPr>
            </w:pPr>
            <w:r w:rsidRPr="00A20979">
              <w:rPr>
                <w:rFonts w:eastAsia="等线"/>
                <w:color w:val="000000"/>
                <w:position w:val="-24"/>
                <w:sz w:val="28"/>
                <w:szCs w:val="28"/>
                <w14:textFill>
                  <w14:solidFill>
                    <w14:srgbClr w14:val="000000">
                      <w14:lumMod w14:val="95000"/>
                      <w14:lumOff w14:val="5000"/>
                    </w14:srgbClr>
                  </w14:solidFill>
                </w14:textFill>
              </w:rPr>
              <w:t>Định lí : SGK/ 55</w:t>
            </w:r>
          </w:p>
          <w:p w:rsidR="00AB6576" w:rsidRPr="00A20979" w:rsidRDefault="00AB6576" w:rsidP="005B7D7B">
            <w:pPr>
              <w:widowControl w:val="0"/>
              <w:spacing w:before="120"/>
              <w:jc w:val="center"/>
              <w:rPr>
                <w:sz w:val="28"/>
                <w:szCs w:val="28"/>
              </w:rPr>
            </w:pPr>
            <w:r w:rsidRPr="00A20979">
              <w:rPr>
                <w:noProof/>
                <w:sz w:val="28"/>
                <w:szCs w:val="28"/>
              </w:rPr>
              <w:lastRenderedPageBreak/>
              <w:drawing>
                <wp:inline distT="0" distB="0" distL="114300" distR="114300" wp14:anchorId="0530941A" wp14:editId="33AE59DA">
                  <wp:extent cx="2260600" cy="1758950"/>
                  <wp:effectExtent l="0" t="0" r="0" b="6350"/>
                  <wp:docPr id="20724857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1"/>
                          <pic:cNvPicPr>
                            <a:picLocks noChangeAspect="1"/>
                          </pic:cNvPicPr>
                        </pic:nvPicPr>
                        <pic:blipFill>
                          <a:blip r:embed="rId474" cstate="email">
                            <a:extLst>
                              <a:ext uri="{28A0092B-C50C-407E-A947-70E740481C1C}">
                                <a14:useLocalDpi xmlns:a14="http://schemas.microsoft.com/office/drawing/2010/main"/>
                              </a:ext>
                            </a:extLst>
                          </a:blip>
                          <a:srcRect/>
                          <a:stretch>
                            <a:fillRect/>
                          </a:stretch>
                        </pic:blipFill>
                        <pic:spPr>
                          <a:xfrm>
                            <a:off x="0" y="0"/>
                            <a:ext cx="2260600" cy="1758950"/>
                          </a:xfrm>
                          <a:prstGeom prst="rect">
                            <a:avLst/>
                          </a:prstGeom>
                          <a:noFill/>
                          <a:ln>
                            <a:noFill/>
                          </a:ln>
                        </pic:spPr>
                      </pic:pic>
                    </a:graphicData>
                  </a:graphic>
                </wp:inline>
              </w:drawing>
            </w:r>
          </w:p>
          <w:p w:rsidR="00AB6576" w:rsidRPr="00A20979" w:rsidRDefault="00AB6576" w:rsidP="005B7D7B">
            <w:pPr>
              <w:widowControl w:val="0"/>
              <w:spacing w:before="120"/>
              <w:jc w:val="center"/>
              <w:rPr>
                <w:sz w:val="28"/>
                <w:szCs w:val="28"/>
              </w:rPr>
            </w:pPr>
            <w:r w:rsidRPr="00A20979">
              <w:rPr>
                <w:noProof/>
                <w:sz w:val="28"/>
                <w:szCs w:val="28"/>
              </w:rPr>
              <w:drawing>
                <wp:inline distT="0" distB="0" distL="114300" distR="114300" wp14:anchorId="6B22C8A7" wp14:editId="307893E6">
                  <wp:extent cx="2833370" cy="1087120"/>
                  <wp:effectExtent l="0" t="0" r="11430" b="5080"/>
                  <wp:docPr id="207248571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3"/>
                          <pic:cNvPicPr>
                            <a:picLocks noChangeAspect="1"/>
                          </pic:cNvPicPr>
                        </pic:nvPicPr>
                        <pic:blipFill>
                          <a:blip r:embed="rId475" cstate="email">
                            <a:extLst>
                              <a:ext uri="{28A0092B-C50C-407E-A947-70E740481C1C}">
                                <a14:useLocalDpi xmlns:a14="http://schemas.microsoft.com/office/drawing/2010/main"/>
                              </a:ext>
                            </a:extLst>
                          </a:blip>
                          <a:srcRect b="-2270"/>
                          <a:stretch>
                            <a:fillRect/>
                          </a:stretch>
                        </pic:blipFill>
                        <pic:spPr>
                          <a:xfrm>
                            <a:off x="0" y="0"/>
                            <a:ext cx="2833370" cy="1087120"/>
                          </a:xfrm>
                          <a:prstGeom prst="rect">
                            <a:avLst/>
                          </a:prstGeom>
                          <a:noFill/>
                          <a:ln>
                            <a:noFill/>
                          </a:ln>
                        </pic:spPr>
                      </pic:pic>
                    </a:graphicData>
                  </a:graphic>
                </wp:inline>
              </w:drawing>
            </w:r>
          </w:p>
        </w:tc>
      </w:tr>
    </w:tbl>
    <w:p w:rsidR="00AB6576" w:rsidRPr="00A20979" w:rsidRDefault="00AB6576" w:rsidP="00AB6576">
      <w:pPr>
        <w:widowControl w:val="0"/>
        <w:spacing w:before="120"/>
        <w:jc w:val="both"/>
        <w:rPr>
          <w:sz w:val="28"/>
          <w:szCs w:val="28"/>
        </w:rPr>
      </w:pPr>
      <w:r w:rsidRPr="00A20979">
        <w:rPr>
          <w:b/>
          <w:bCs/>
          <w:sz w:val="28"/>
          <w:szCs w:val="28"/>
          <w:lang w:val="nl-NL"/>
        </w:rPr>
        <w:lastRenderedPageBreak/>
        <w:t xml:space="preserve">3. Hoạt động 3: </w:t>
      </w:r>
      <w:r w:rsidRPr="00A20979">
        <w:rPr>
          <w:b/>
          <w:bCs/>
          <w:sz w:val="28"/>
          <w:szCs w:val="28"/>
        </w:rPr>
        <w:t>Áp dụng tính chất chia tỉ lệ của đường phân giác cùa tam giác</w:t>
      </w:r>
    </w:p>
    <w:p w:rsidR="00AB6576" w:rsidRPr="00A20979" w:rsidRDefault="00AB6576" w:rsidP="00AB6576">
      <w:pPr>
        <w:spacing w:before="120"/>
        <w:rPr>
          <w:b/>
          <w:bCs/>
          <w:sz w:val="28"/>
          <w:szCs w:val="28"/>
          <w:lang w:val="nl-NL"/>
        </w:rPr>
      </w:pPr>
      <w:r w:rsidRPr="00A20979">
        <w:rPr>
          <w:b/>
          <w:bCs/>
          <w:sz w:val="28"/>
          <w:szCs w:val="28"/>
          <w:lang w:val="nl-NL"/>
        </w:rPr>
        <w:t>a) Mục tiêu:</w:t>
      </w:r>
      <w:r w:rsidRPr="00A20979">
        <w:rPr>
          <w:bCs/>
          <w:sz w:val="28"/>
          <w:szCs w:val="28"/>
          <w:lang w:val="nl-NL"/>
        </w:rPr>
        <w:t xml:space="preserve"> </w:t>
      </w:r>
      <w:r w:rsidRPr="00A20979">
        <w:rPr>
          <w:bCs/>
          <w:sz w:val="28"/>
          <w:szCs w:val="28"/>
        </w:rPr>
        <w:t>Học sinh thực hành tính sử dụng chất đường phân giác để làm bài tập theo yêu cầu</w:t>
      </w:r>
    </w:p>
    <w:p w:rsidR="00AB6576" w:rsidRPr="00A20979" w:rsidRDefault="00AB6576" w:rsidP="00AB6576">
      <w:pPr>
        <w:widowControl w:val="0"/>
        <w:spacing w:before="120"/>
        <w:jc w:val="both"/>
        <w:rPr>
          <w:sz w:val="28"/>
          <w:szCs w:val="28"/>
        </w:rPr>
      </w:pPr>
      <w:r w:rsidRPr="00A20979">
        <w:rPr>
          <w:b/>
          <w:bCs/>
          <w:sz w:val="28"/>
          <w:szCs w:val="28"/>
          <w:lang w:val="nl-NL"/>
        </w:rPr>
        <w:t>b) Nội dung:</w:t>
      </w:r>
      <w:r w:rsidRPr="00A20979">
        <w:rPr>
          <w:sz w:val="28"/>
          <w:szCs w:val="28"/>
          <w:lang w:val="nl-NL"/>
        </w:rPr>
        <w:t xml:space="preserve"> </w:t>
      </w:r>
      <w:r w:rsidRPr="00A20979">
        <w:rPr>
          <w:sz w:val="28"/>
          <w:szCs w:val="28"/>
        </w:rPr>
        <w:t>phần 2 Sgk/56</w:t>
      </w:r>
    </w:p>
    <w:p w:rsidR="00AB6576" w:rsidRPr="00A20979" w:rsidRDefault="00AB6576" w:rsidP="00AB6576">
      <w:pPr>
        <w:widowControl w:val="0"/>
        <w:spacing w:before="120"/>
        <w:jc w:val="both"/>
        <w:rPr>
          <w:sz w:val="28"/>
          <w:szCs w:val="28"/>
        </w:rPr>
      </w:pPr>
      <w:r w:rsidRPr="00A20979">
        <w:rPr>
          <w:b/>
          <w:bCs/>
          <w:sz w:val="28"/>
          <w:szCs w:val="28"/>
          <w:lang w:val="nl-NL"/>
        </w:rPr>
        <w:t>c) Sản phẩm:</w:t>
      </w:r>
      <w:r w:rsidRPr="00A20979">
        <w:rPr>
          <w:sz w:val="28"/>
          <w:szCs w:val="28"/>
          <w:lang w:val="nl-NL"/>
        </w:rPr>
        <w:t xml:space="preserve"> </w:t>
      </w:r>
      <w:r w:rsidRPr="00A20979">
        <w:rPr>
          <w:sz w:val="28"/>
          <w:szCs w:val="28"/>
        </w:rPr>
        <w:t>Bài làm của học sinh: bài thực hành</w:t>
      </w:r>
    </w:p>
    <w:p w:rsidR="00AB6576" w:rsidRPr="00A20979" w:rsidRDefault="00AB6576" w:rsidP="00AB6576">
      <w:pPr>
        <w:widowControl w:val="0"/>
        <w:spacing w:before="120"/>
        <w:jc w:val="both"/>
        <w:rPr>
          <w:b/>
          <w:bCs/>
          <w:sz w:val="28"/>
          <w:szCs w:val="28"/>
          <w:lang w:val="nl-NL"/>
        </w:rPr>
      </w:pPr>
      <w:r w:rsidRPr="00A20979">
        <w:rPr>
          <w:b/>
          <w:bCs/>
          <w:sz w:val="28"/>
          <w:szCs w:val="28"/>
          <w:lang w:val="nl-NL"/>
        </w:rPr>
        <w:t>d) Tổ chức thực hiện: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AB6576" w:rsidRPr="00A20979" w:rsidTr="005B7D7B">
        <w:trPr>
          <w:tblHeader/>
        </w:trPr>
        <w:tc>
          <w:tcPr>
            <w:tcW w:w="5529" w:type="dxa"/>
            <w:shd w:val="clear" w:color="auto" w:fill="E5DFEC" w:themeFill="accent4" w:themeFillTint="33"/>
          </w:tcPr>
          <w:p w:rsidR="00AB6576" w:rsidRPr="00A20979" w:rsidRDefault="00AB6576" w:rsidP="005B7D7B">
            <w:pPr>
              <w:widowControl w:val="0"/>
              <w:spacing w:before="120"/>
              <w:jc w:val="center"/>
              <w:rPr>
                <w:sz w:val="28"/>
                <w:szCs w:val="28"/>
                <w:lang w:val="nl-NL"/>
              </w:rPr>
            </w:pPr>
            <w:r w:rsidRPr="00A20979">
              <w:rPr>
                <w:rFonts w:eastAsia="Calibri"/>
                <w:b/>
                <w:bCs/>
                <w:sz w:val="28"/>
                <w:szCs w:val="28"/>
                <w:lang w:val="nl-NL"/>
              </w:rPr>
              <w:t>Hoạt động của GV - HS</w:t>
            </w:r>
          </w:p>
        </w:tc>
        <w:tc>
          <w:tcPr>
            <w:tcW w:w="4394" w:type="dxa"/>
            <w:shd w:val="clear" w:color="auto" w:fill="E5DFEC" w:themeFill="accent4" w:themeFillTint="33"/>
          </w:tcPr>
          <w:p w:rsidR="00AB6576" w:rsidRPr="00A20979" w:rsidRDefault="00AB6576" w:rsidP="005B7D7B">
            <w:pPr>
              <w:widowControl w:val="0"/>
              <w:spacing w:before="120"/>
              <w:jc w:val="center"/>
              <w:rPr>
                <w:sz w:val="28"/>
                <w:szCs w:val="28"/>
              </w:rPr>
            </w:pPr>
            <w:r w:rsidRPr="00A20979">
              <w:rPr>
                <w:rFonts w:eastAsia="Calibri"/>
                <w:b/>
                <w:bCs/>
                <w:sz w:val="28"/>
                <w:szCs w:val="28"/>
              </w:rPr>
              <w:t>Tiến trình nội dung</w:t>
            </w:r>
          </w:p>
        </w:tc>
      </w:tr>
      <w:tr w:rsidR="00AB6576" w:rsidRPr="00A20979" w:rsidTr="005B7D7B">
        <w:tc>
          <w:tcPr>
            <w:tcW w:w="5529" w:type="dxa"/>
            <w:shd w:val="clear" w:color="auto" w:fill="auto"/>
          </w:tcPr>
          <w:p w:rsidR="00AB6576" w:rsidRPr="00A20979" w:rsidRDefault="00AB6576" w:rsidP="005B7D7B">
            <w:pPr>
              <w:spacing w:before="120"/>
              <w:jc w:val="both"/>
              <w:rPr>
                <w:color w:val="000000"/>
                <w:sz w:val="28"/>
                <w:szCs w:val="28"/>
              </w:rPr>
            </w:pPr>
            <w:r w:rsidRPr="00A20979">
              <w:rPr>
                <w:b/>
                <w:noProof/>
                <w:color w:val="000000"/>
                <w:sz w:val="28"/>
                <w:szCs w:val="28"/>
              </w:rPr>
              <mc:AlternateContent>
                <mc:Choice Requires="wps">
                  <w:drawing>
                    <wp:anchor distT="0" distB="0" distL="114300" distR="114300" simplePos="0" relativeHeight="251704320" behindDoc="0" locked="0" layoutInCell="1" allowOverlap="1" wp14:anchorId="02760FE2" wp14:editId="064C0B79">
                      <wp:simplePos x="0" y="0"/>
                      <wp:positionH relativeFrom="column">
                        <wp:posOffset>7178040</wp:posOffset>
                      </wp:positionH>
                      <wp:positionV relativeFrom="paragraph">
                        <wp:posOffset>1680845</wp:posOffset>
                      </wp:positionV>
                      <wp:extent cx="1057275" cy="914400"/>
                      <wp:effectExtent l="5715" t="4445" r="16510" b="8255"/>
                      <wp:wrapNone/>
                      <wp:docPr id="1696551629" name="Hexagon 1696551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914400"/>
                              </a:xfrm>
                              <a:prstGeom prst="hexagon">
                                <a:avLst>
                                  <a:gd name="adj" fmla="val 28906"/>
                                  <a:gd name="vf" fmla="val 115470"/>
                                </a:avLst>
                              </a:prstGeom>
                              <a:solidFill>
                                <a:srgbClr val="FFFFFF"/>
                              </a:solidFill>
                              <a:ln w="9525">
                                <a:solidFill>
                                  <a:srgbClr val="000000"/>
                                </a:solidFill>
                                <a:miter lim="800000"/>
                              </a:ln>
                            </wps:spPr>
                            <wps:txbx>
                              <w:txbxContent>
                                <w:p w:rsidR="00BF5442" w:rsidRDefault="00BF5442" w:rsidP="00AB6576">
                                  <w:pPr>
                                    <w:jc w:val="center"/>
                                  </w:pPr>
                                </w:p>
                              </w:txbxContent>
                            </wps:txbx>
                            <wps:bodyPr rot="0" vert="horz" wrap="square" lIns="91440" tIns="45720" rIns="91440" bIns="45720" anchor="t" anchorCtr="0" upright="1">
                              <a:noAutofit/>
                            </wps:bodyPr>
                          </wps:wsp>
                        </a:graphicData>
                      </a:graphic>
                    </wp:anchor>
                  </w:drawing>
                </mc:Choice>
                <mc:Fallback>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1696551629" o:spid="_x0000_s1031" type="#_x0000_t9" style="position:absolute;left:0;text-align:left;margin-left:565.2pt;margin-top:132.35pt;width:83.25pt;height:1in;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">
                      <v:textbox>
                        <w:txbxContent>
                          <w:p w:rsidR="00BF5442" w:rsidRDefault="00BF5442" w:rsidP="00AB6576">
                            <w:pPr>
                              <w:jc w:val="center"/>
                            </w:pPr>
                          </w:p>
                        </w:txbxContent>
                      </v:textbox>
                    </v:shape>
                  </w:pict>
                </mc:Fallback>
              </mc:AlternateContent>
            </w:r>
            <w:r w:rsidRPr="00A20979">
              <w:rPr>
                <w:b/>
                <w:noProof/>
                <w:color w:val="000000"/>
                <w:sz w:val="28"/>
                <w:szCs w:val="28"/>
              </w:rPr>
              <mc:AlternateContent>
                <mc:Choice Requires="wps">
                  <w:drawing>
                    <wp:anchor distT="0" distB="0" distL="114300" distR="114300" simplePos="0" relativeHeight="251703296" behindDoc="0" locked="0" layoutInCell="1" allowOverlap="1" wp14:anchorId="2E60E78B" wp14:editId="569F8E04">
                      <wp:simplePos x="0" y="0"/>
                      <wp:positionH relativeFrom="column">
                        <wp:posOffset>7505700</wp:posOffset>
                      </wp:positionH>
                      <wp:positionV relativeFrom="paragraph">
                        <wp:posOffset>2104390</wp:posOffset>
                      </wp:positionV>
                      <wp:extent cx="1057275" cy="914400"/>
                      <wp:effectExtent l="5715" t="4445" r="16510" b="8255"/>
                      <wp:wrapNone/>
                      <wp:docPr id="1696551630" name="Hexagon 1696551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914400"/>
                              </a:xfrm>
                              <a:prstGeom prst="hexagon">
                                <a:avLst>
                                  <a:gd name="adj" fmla="val 28906"/>
                                  <a:gd name="vf" fmla="val 115470"/>
                                </a:avLst>
                              </a:prstGeom>
                              <a:solidFill>
                                <a:srgbClr val="FFFFFF"/>
                              </a:solidFill>
                              <a:ln w="9525">
                                <a:solidFill>
                                  <a:srgbClr val="000000"/>
                                </a:solidFill>
                                <a:miter lim="800000"/>
                              </a:ln>
                            </wps:spPr>
                            <wps:txbx>
                              <w:txbxContent>
                                <w:p w:rsidR="00BF5442" w:rsidRDefault="00BF5442" w:rsidP="00AB6576">
                                  <w:pPr>
                                    <w:jc w:val="center"/>
                                  </w:pPr>
                                </w:p>
                              </w:txbxContent>
                            </wps:txbx>
                            <wps:bodyPr rot="0" vert="horz" wrap="square" lIns="91440" tIns="45720" rIns="91440" bIns="45720" anchor="t" anchorCtr="0" upright="1">
                              <a:noAutofit/>
                            </wps:bodyPr>
                          </wps:wsp>
                        </a:graphicData>
                      </a:graphic>
                    </wp:anchor>
                  </w:drawing>
                </mc:Choice>
                <mc:Fallback>
                  <w:pict>
                    <v:shape id="Hexagon 1696551630" o:spid="_x0000_s1032" type="#_x0000_t9" style="position:absolute;left:0;text-align:left;margin-left:591pt;margin-top:165.7pt;width:83.25pt;height:1in;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">
                      <v:textbox>
                        <w:txbxContent>
                          <w:p w:rsidR="00BF5442" w:rsidRDefault="00BF5442" w:rsidP="00AB6576">
                            <w:pPr>
                              <w:jc w:val="center"/>
                            </w:pPr>
                          </w:p>
                        </w:txbxContent>
                      </v:textbox>
                    </v:shape>
                  </w:pict>
                </mc:Fallback>
              </mc:AlternateContent>
            </w:r>
            <w:r w:rsidRPr="00A20979">
              <w:rPr>
                <w:b/>
                <w:color w:val="000000"/>
                <w:sz w:val="28"/>
                <w:szCs w:val="28"/>
              </w:rPr>
              <w:t>*GV giao nhiệm vụ học tập :</w:t>
            </w:r>
            <w:r w:rsidRPr="00A20979">
              <w:rPr>
                <w:color w:val="000000"/>
                <w:sz w:val="28"/>
                <w:szCs w:val="28"/>
              </w:rPr>
              <w:t xml:space="preserve"> </w:t>
            </w:r>
          </w:p>
          <w:p w:rsidR="00AB6576" w:rsidRPr="00A20979" w:rsidRDefault="00AB6576" w:rsidP="005B7D7B">
            <w:pPr>
              <w:spacing w:before="120"/>
              <w:jc w:val="both"/>
              <w:rPr>
                <w:color w:val="000000"/>
                <w:sz w:val="28"/>
                <w:szCs w:val="28"/>
              </w:rPr>
            </w:pPr>
            <w:r w:rsidRPr="00A20979">
              <w:rPr>
                <w:color w:val="000000"/>
                <w:sz w:val="28"/>
                <w:szCs w:val="28"/>
              </w:rPr>
              <w:t xml:space="preserve">- GV yêu cầu HS hoạt động cá nhân đọc ví dụ 2, 3 sgk/56 và làm bài thực hành 2 </w:t>
            </w:r>
          </w:p>
          <w:p w:rsidR="00AB6576" w:rsidRPr="00A20979" w:rsidRDefault="00AB6576" w:rsidP="005B7D7B">
            <w:pPr>
              <w:spacing w:before="120"/>
              <w:jc w:val="both"/>
              <w:rPr>
                <w:b/>
                <w:color w:val="000000"/>
                <w:sz w:val="28"/>
                <w:szCs w:val="28"/>
              </w:rPr>
            </w:pPr>
            <w:r w:rsidRPr="00A20979">
              <w:rPr>
                <w:color w:val="000000"/>
                <w:sz w:val="28"/>
                <w:szCs w:val="28"/>
              </w:rPr>
              <w:t xml:space="preserve">* </w:t>
            </w:r>
            <w:r w:rsidRPr="00A20979">
              <w:rPr>
                <w:b/>
                <w:bCs/>
                <w:color w:val="000000"/>
                <w:sz w:val="28"/>
                <w:szCs w:val="28"/>
              </w:rPr>
              <w:t xml:space="preserve">Học sinh thực hiện nhiệm vụ: </w:t>
            </w:r>
          </w:p>
          <w:p w:rsidR="00AB6576" w:rsidRPr="00A20979" w:rsidRDefault="00AB6576" w:rsidP="005B7D7B">
            <w:pPr>
              <w:spacing w:before="120"/>
              <w:jc w:val="both"/>
              <w:rPr>
                <w:sz w:val="28"/>
                <w:szCs w:val="28"/>
              </w:rPr>
            </w:pPr>
            <w:r w:rsidRPr="00A20979">
              <w:rPr>
                <w:sz w:val="28"/>
                <w:szCs w:val="28"/>
              </w:rPr>
              <w:t xml:space="preserve">- Hoạt động </w:t>
            </w:r>
            <w:r w:rsidRPr="00A20979">
              <w:rPr>
                <w:color w:val="000000"/>
                <w:sz w:val="28"/>
                <w:szCs w:val="28"/>
              </w:rPr>
              <w:t xml:space="preserve">cá nhân </w:t>
            </w:r>
            <w:r w:rsidRPr="00A20979">
              <w:rPr>
                <w:sz w:val="28"/>
                <w:szCs w:val="28"/>
              </w:rPr>
              <w:t>hoàn thành bài thực hành</w:t>
            </w:r>
          </w:p>
          <w:p w:rsidR="00AB6576" w:rsidRPr="00A20979" w:rsidRDefault="00AB6576" w:rsidP="005B7D7B">
            <w:pPr>
              <w:spacing w:before="120"/>
              <w:jc w:val="both"/>
              <w:rPr>
                <w:b/>
                <w:color w:val="000000"/>
                <w:sz w:val="28"/>
                <w:szCs w:val="28"/>
              </w:rPr>
            </w:pPr>
            <w:r w:rsidRPr="00A20979">
              <w:rPr>
                <w:b/>
                <w:color w:val="000000"/>
                <w:sz w:val="28"/>
                <w:szCs w:val="28"/>
              </w:rPr>
              <w:lastRenderedPageBreak/>
              <w:t xml:space="preserve">*Báo cáo, thảo luận: </w:t>
            </w:r>
          </w:p>
          <w:p w:rsidR="00AB6576" w:rsidRPr="00A20979" w:rsidRDefault="00AB6576" w:rsidP="005B7D7B">
            <w:pPr>
              <w:spacing w:before="120"/>
              <w:jc w:val="both"/>
              <w:rPr>
                <w:sz w:val="28"/>
                <w:szCs w:val="28"/>
              </w:rPr>
            </w:pPr>
            <w:r w:rsidRPr="00A20979">
              <w:rPr>
                <w:color w:val="000000"/>
                <w:sz w:val="28"/>
                <w:szCs w:val="28"/>
              </w:rPr>
              <w:t>- 1 HS trình bày bài làm của mình.</w:t>
            </w:r>
          </w:p>
          <w:p w:rsidR="00AB6576" w:rsidRPr="00A20979" w:rsidRDefault="00AB6576" w:rsidP="005B7D7B">
            <w:pPr>
              <w:spacing w:before="120"/>
              <w:jc w:val="both"/>
              <w:rPr>
                <w:sz w:val="28"/>
                <w:szCs w:val="28"/>
              </w:rPr>
            </w:pPr>
            <w:r w:rsidRPr="00A20979">
              <w:rPr>
                <w:b/>
                <w:color w:val="000000"/>
                <w:sz w:val="28"/>
                <w:szCs w:val="28"/>
              </w:rPr>
              <w:t xml:space="preserve">*Kết luận, nhận định: </w:t>
            </w:r>
          </w:p>
          <w:p w:rsidR="00AB6576" w:rsidRPr="00A20979" w:rsidRDefault="00AB6576" w:rsidP="005B7D7B">
            <w:pPr>
              <w:spacing w:before="120"/>
              <w:jc w:val="both"/>
              <w:rPr>
                <w:sz w:val="28"/>
                <w:szCs w:val="28"/>
              </w:rPr>
            </w:pPr>
            <w:r w:rsidRPr="00A20979">
              <w:rPr>
                <w:sz w:val="28"/>
                <w:szCs w:val="28"/>
              </w:rPr>
              <w:t xml:space="preserve">- HS cả lớp quan sát, lắng nghe và sửa bài </w:t>
            </w:r>
          </w:p>
          <w:p w:rsidR="00AB6576" w:rsidRPr="00A20979" w:rsidRDefault="00AB6576" w:rsidP="005B7D7B">
            <w:pPr>
              <w:spacing w:before="120"/>
              <w:jc w:val="both"/>
              <w:rPr>
                <w:b/>
                <w:sz w:val="28"/>
                <w:szCs w:val="28"/>
                <w:lang w:val="nl-NL"/>
              </w:rPr>
            </w:pPr>
            <w:r w:rsidRPr="00A20979">
              <w:rPr>
                <w:sz w:val="28"/>
                <w:szCs w:val="28"/>
              </w:rPr>
              <w:t xml:space="preserve">- GV đánh giá, nhận xét thái độ hoạt động của </w:t>
            </w:r>
          </w:p>
        </w:tc>
        <w:tc>
          <w:tcPr>
            <w:tcW w:w="4394" w:type="dxa"/>
            <w:shd w:val="clear" w:color="auto" w:fill="auto"/>
          </w:tcPr>
          <w:p w:rsidR="00AB6576" w:rsidRPr="00A20979" w:rsidRDefault="00AB6576" w:rsidP="005B7D7B">
            <w:pPr>
              <w:spacing w:before="120"/>
              <w:ind w:firstLineChars="50" w:firstLine="140"/>
              <w:jc w:val="both"/>
              <w:rPr>
                <w:sz w:val="28"/>
                <w:szCs w:val="28"/>
              </w:rPr>
            </w:pPr>
            <w:r w:rsidRPr="00A20979">
              <w:rPr>
                <w:sz w:val="28"/>
                <w:szCs w:val="28"/>
              </w:rPr>
              <w:lastRenderedPageBreak/>
              <w:t>Thực hành</w:t>
            </w:r>
          </w:p>
          <w:p w:rsidR="00AB6576" w:rsidRPr="00A20979" w:rsidRDefault="00AB6576" w:rsidP="005B7D7B">
            <w:pPr>
              <w:spacing w:before="120"/>
              <w:ind w:firstLineChars="50" w:firstLine="140"/>
              <w:jc w:val="both"/>
              <w:rPr>
                <w:bCs/>
                <w:sz w:val="28"/>
                <w:szCs w:val="28"/>
                <w:lang w:val="sv-SE"/>
              </w:rPr>
            </w:pPr>
            <w:r w:rsidRPr="00A20979">
              <w:rPr>
                <w:noProof/>
                <w:sz w:val="28"/>
                <w:szCs w:val="28"/>
              </w:rPr>
              <w:lastRenderedPageBreak/>
              <w:drawing>
                <wp:inline distT="0" distB="0" distL="114300" distR="114300" wp14:anchorId="794BCE19" wp14:editId="6C2E9834">
                  <wp:extent cx="1761490" cy="1579880"/>
                  <wp:effectExtent l="0" t="0" r="3810" b="7620"/>
                  <wp:docPr id="207248571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4"/>
                          <pic:cNvPicPr>
                            <a:picLocks noChangeAspect="1"/>
                          </pic:cNvPicPr>
                        </pic:nvPicPr>
                        <pic:blipFill>
                          <a:blip r:embed="rId476" cstate="email">
                            <a:extLst>
                              <a:ext uri="{28A0092B-C50C-407E-A947-70E740481C1C}">
                                <a14:useLocalDpi xmlns:a14="http://schemas.microsoft.com/office/drawing/2010/main"/>
                              </a:ext>
                            </a:extLst>
                          </a:blip>
                          <a:srcRect/>
                          <a:stretch>
                            <a:fillRect/>
                          </a:stretch>
                        </pic:blipFill>
                        <pic:spPr>
                          <a:xfrm>
                            <a:off x="0" y="0"/>
                            <a:ext cx="1761490" cy="1579880"/>
                          </a:xfrm>
                          <a:prstGeom prst="rect">
                            <a:avLst/>
                          </a:prstGeom>
                          <a:noFill/>
                          <a:ln>
                            <a:noFill/>
                          </a:ln>
                        </pic:spPr>
                      </pic:pic>
                    </a:graphicData>
                  </a:graphic>
                </wp:inline>
              </w:drawing>
            </w:r>
          </w:p>
          <w:p w:rsidR="00AB6576" w:rsidRPr="00A20979" w:rsidRDefault="00AB6576" w:rsidP="005B7D7B">
            <w:pPr>
              <w:spacing w:before="120"/>
              <w:ind w:firstLineChars="50" w:firstLine="140"/>
              <w:jc w:val="both"/>
              <w:rPr>
                <w:bCs/>
                <w:sz w:val="28"/>
                <w:szCs w:val="28"/>
                <w:lang w:val="sv-SE"/>
              </w:rPr>
            </w:pPr>
            <w:r w:rsidRPr="00A20979">
              <w:rPr>
                <w:bCs/>
                <w:sz w:val="28"/>
                <w:szCs w:val="28"/>
                <w:lang w:val="sv-SE"/>
              </w:rPr>
              <w:t xml:space="preserve">Vì </w:t>
            </w:r>
            <w:r w:rsidRPr="00A20979">
              <w:rPr>
                <w:bCs/>
                <w:sz w:val="28"/>
                <w:szCs w:val="28"/>
              </w:rPr>
              <w:t>MN</w:t>
            </w:r>
            <w:r w:rsidRPr="00A20979">
              <w:rPr>
                <w:bCs/>
                <w:sz w:val="28"/>
                <w:szCs w:val="28"/>
                <w:lang w:val="sv-SE"/>
              </w:rPr>
              <w:t xml:space="preserve"> là tia phân giác của góc </w:t>
            </w:r>
            <w:r w:rsidRPr="00A20979">
              <w:rPr>
                <w:bCs/>
                <w:sz w:val="28"/>
                <w:szCs w:val="28"/>
              </w:rPr>
              <w:t xml:space="preserve">M </w:t>
            </w:r>
            <w:r w:rsidRPr="00A20979">
              <w:rPr>
                <w:bCs/>
                <w:sz w:val="28"/>
                <w:szCs w:val="28"/>
                <w:lang w:val="sv-SE"/>
              </w:rPr>
              <w:t>nên ta có:</w:t>
            </w:r>
          </w:p>
          <w:p w:rsidR="00AB6576" w:rsidRPr="00A20979" w:rsidRDefault="00AB6576" w:rsidP="005B7D7B">
            <w:pPr>
              <w:spacing w:before="120"/>
              <w:jc w:val="both"/>
              <w:rPr>
                <w:bCs/>
                <w:sz w:val="28"/>
                <w:szCs w:val="28"/>
                <w:lang w:val="nl-NL"/>
              </w:rPr>
            </w:pPr>
            <w:r w:rsidRPr="00A20979">
              <w:rPr>
                <w:bCs/>
                <w:position w:val="-60"/>
                <w:sz w:val="28"/>
                <w:szCs w:val="28"/>
              </w:rPr>
              <w:object w:dxaOrig="2362" w:dyaOrig="1323">
                <v:shape id="_x0000_i1186" type="#_x0000_t75" style="width:117.5pt;height:65.9pt" o:ole="">
                  <v:imagedata r:id="rId477" o:title=""/>
                </v:shape>
                <o:OLEObject Type="Embed" ProgID="Equation.DSMT4" ShapeID="_x0000_i1186" DrawAspect="Content" ObjectID="_1775279671" r:id="rId478"/>
              </w:object>
            </w:r>
          </w:p>
        </w:tc>
      </w:tr>
    </w:tbl>
    <w:p w:rsidR="00AB6576" w:rsidRPr="00A20979" w:rsidRDefault="00AB6576" w:rsidP="00AB6576">
      <w:pPr>
        <w:widowControl w:val="0"/>
        <w:spacing w:before="120"/>
        <w:jc w:val="both"/>
        <w:rPr>
          <w:sz w:val="28"/>
          <w:szCs w:val="28"/>
        </w:rPr>
      </w:pPr>
      <w:r w:rsidRPr="00A20979">
        <w:rPr>
          <w:b/>
          <w:bCs/>
          <w:sz w:val="28"/>
          <w:szCs w:val="28"/>
        </w:rPr>
        <w:lastRenderedPageBreak/>
        <w:t xml:space="preserve">4. Hoạt động 4: Vận dụng </w:t>
      </w:r>
    </w:p>
    <w:p w:rsidR="00AB6576" w:rsidRPr="00A20979" w:rsidRDefault="00AB6576" w:rsidP="00AB6576">
      <w:pPr>
        <w:spacing w:before="120"/>
        <w:rPr>
          <w:sz w:val="28"/>
          <w:szCs w:val="28"/>
        </w:rPr>
      </w:pPr>
      <w:r w:rsidRPr="00A20979">
        <w:rPr>
          <w:b/>
          <w:bCs/>
          <w:sz w:val="28"/>
          <w:szCs w:val="28"/>
        </w:rPr>
        <w:t>a) Mục tiêu:</w:t>
      </w:r>
      <w:r w:rsidRPr="00A20979">
        <w:rPr>
          <w:sz w:val="28"/>
          <w:szCs w:val="28"/>
        </w:rPr>
        <w:t xml:space="preserve"> </w:t>
      </w:r>
      <w:r w:rsidRPr="00A20979">
        <w:rPr>
          <w:bCs/>
          <w:sz w:val="28"/>
          <w:szCs w:val="28"/>
        </w:rPr>
        <w:t xml:space="preserve"> </w:t>
      </w:r>
      <w:r w:rsidRPr="00A20979">
        <w:rPr>
          <w:sz w:val="28"/>
          <w:szCs w:val="28"/>
          <w:lang w:val="es-VE"/>
        </w:rPr>
        <w:t>Luyện tập cho HS cách tính độ dài đường thẳng bằng cách sử dụng tính chất đường phân giác của tam giác</w:t>
      </w:r>
    </w:p>
    <w:p w:rsidR="00AB6576" w:rsidRPr="00A20979" w:rsidRDefault="00AB6576" w:rsidP="00AB6576">
      <w:pPr>
        <w:spacing w:before="120"/>
        <w:jc w:val="both"/>
        <w:rPr>
          <w:sz w:val="28"/>
          <w:szCs w:val="28"/>
        </w:rPr>
      </w:pPr>
      <w:r w:rsidRPr="00A20979">
        <w:rPr>
          <w:b/>
          <w:bCs/>
          <w:sz w:val="28"/>
          <w:szCs w:val="28"/>
        </w:rPr>
        <w:t xml:space="preserve">b) Nội dung: </w:t>
      </w:r>
      <w:r w:rsidRPr="00A20979">
        <w:rPr>
          <w:sz w:val="28"/>
          <w:szCs w:val="28"/>
        </w:rPr>
        <w:t>Bài tập 1,2, 3,4, 5 sgk/56+57</w:t>
      </w:r>
    </w:p>
    <w:p w:rsidR="00AB6576" w:rsidRPr="00A20979" w:rsidRDefault="00AB6576" w:rsidP="00AB6576">
      <w:pPr>
        <w:widowControl w:val="0"/>
        <w:spacing w:before="120"/>
        <w:jc w:val="both"/>
        <w:rPr>
          <w:sz w:val="28"/>
          <w:szCs w:val="28"/>
        </w:rPr>
      </w:pPr>
      <w:r w:rsidRPr="00A20979">
        <w:rPr>
          <w:b/>
          <w:bCs/>
          <w:sz w:val="28"/>
          <w:szCs w:val="28"/>
          <w:lang w:val="vi-VN"/>
        </w:rPr>
        <w:t>c) Sản phẩm:</w:t>
      </w:r>
      <w:r w:rsidRPr="00A20979">
        <w:rPr>
          <w:sz w:val="28"/>
          <w:szCs w:val="28"/>
          <w:lang w:val="vi-VN"/>
        </w:rPr>
        <w:t xml:space="preserve"> </w:t>
      </w:r>
      <w:r w:rsidRPr="00A20979">
        <w:rPr>
          <w:sz w:val="28"/>
          <w:szCs w:val="28"/>
        </w:rPr>
        <w:t xml:space="preserve"> Bài làm của học sinh</w:t>
      </w:r>
    </w:p>
    <w:p w:rsidR="00AB6576" w:rsidRPr="00A20979" w:rsidRDefault="00AB6576" w:rsidP="00AB6576">
      <w:pPr>
        <w:widowControl w:val="0"/>
        <w:spacing w:before="120"/>
        <w:jc w:val="both"/>
        <w:rPr>
          <w:b/>
          <w:bCs/>
          <w:sz w:val="28"/>
          <w:szCs w:val="28"/>
          <w:lang w:val="vi-VN"/>
        </w:rPr>
      </w:pPr>
      <w:r w:rsidRPr="00A20979">
        <w:rPr>
          <w:b/>
          <w:bCs/>
          <w:sz w:val="28"/>
          <w:szCs w:val="28"/>
          <w:lang w:val="vi-VN"/>
        </w:rPr>
        <w:t>d) Tổ chức thực hiện:</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73"/>
        <w:gridCol w:w="4950"/>
      </w:tblGrid>
      <w:tr w:rsidR="00AB6576" w:rsidRPr="00A20979" w:rsidTr="005B7D7B">
        <w:trPr>
          <w:tblHeader/>
        </w:trPr>
        <w:tc>
          <w:tcPr>
            <w:tcW w:w="4973" w:type="dxa"/>
            <w:shd w:val="clear" w:color="auto" w:fill="E5DFEC" w:themeFill="accent4" w:themeFillTint="33"/>
          </w:tcPr>
          <w:p w:rsidR="00AB6576" w:rsidRPr="00A20979" w:rsidRDefault="00AB6576" w:rsidP="005B7D7B">
            <w:pPr>
              <w:widowControl w:val="0"/>
              <w:spacing w:before="120"/>
              <w:jc w:val="center"/>
              <w:rPr>
                <w:sz w:val="28"/>
                <w:szCs w:val="28"/>
                <w:lang w:val="vi-VN"/>
              </w:rPr>
            </w:pPr>
            <w:r w:rsidRPr="00A20979">
              <w:rPr>
                <w:rFonts w:eastAsia="Calibri"/>
                <w:b/>
                <w:bCs/>
                <w:sz w:val="28"/>
                <w:szCs w:val="28"/>
                <w:lang w:val="vi-VN"/>
              </w:rPr>
              <w:t>Hoạt động của GV - HS</w:t>
            </w:r>
          </w:p>
        </w:tc>
        <w:tc>
          <w:tcPr>
            <w:tcW w:w="4950" w:type="dxa"/>
            <w:shd w:val="clear" w:color="auto" w:fill="E5DFEC" w:themeFill="accent4" w:themeFillTint="33"/>
          </w:tcPr>
          <w:p w:rsidR="00AB6576" w:rsidRPr="00A20979" w:rsidRDefault="00AB6576" w:rsidP="005B7D7B">
            <w:pPr>
              <w:widowControl w:val="0"/>
              <w:spacing w:before="120"/>
              <w:jc w:val="center"/>
              <w:rPr>
                <w:sz w:val="28"/>
                <w:szCs w:val="28"/>
              </w:rPr>
            </w:pPr>
            <w:r w:rsidRPr="00A20979">
              <w:rPr>
                <w:rFonts w:eastAsia="Calibri"/>
                <w:b/>
                <w:bCs/>
                <w:sz w:val="28"/>
                <w:szCs w:val="28"/>
              </w:rPr>
              <w:t>Tiến trình nội dung</w:t>
            </w:r>
          </w:p>
        </w:tc>
      </w:tr>
      <w:tr w:rsidR="00AB6576" w:rsidRPr="00A20979" w:rsidTr="005B7D7B">
        <w:tc>
          <w:tcPr>
            <w:tcW w:w="4973" w:type="dxa"/>
            <w:shd w:val="clear" w:color="auto" w:fill="auto"/>
          </w:tcPr>
          <w:p w:rsidR="00AB6576" w:rsidRPr="00A20979" w:rsidRDefault="00AB6576" w:rsidP="005B7D7B">
            <w:pPr>
              <w:spacing w:before="120"/>
              <w:jc w:val="both"/>
              <w:rPr>
                <w:color w:val="000000"/>
                <w:sz w:val="28"/>
                <w:szCs w:val="28"/>
              </w:rPr>
            </w:pPr>
            <w:r w:rsidRPr="00A20979">
              <w:rPr>
                <w:b/>
                <w:noProof/>
                <w:color w:val="000000"/>
                <w:sz w:val="28"/>
                <w:szCs w:val="28"/>
              </w:rPr>
              <mc:AlternateContent>
                <mc:Choice Requires="wps">
                  <w:drawing>
                    <wp:anchor distT="0" distB="0" distL="114300" distR="114300" simplePos="0" relativeHeight="251706368" behindDoc="0" locked="0" layoutInCell="1" allowOverlap="1" wp14:anchorId="546EE0AE" wp14:editId="3CAE59CA">
                      <wp:simplePos x="0" y="0"/>
                      <wp:positionH relativeFrom="column">
                        <wp:posOffset>7178040</wp:posOffset>
                      </wp:positionH>
                      <wp:positionV relativeFrom="paragraph">
                        <wp:posOffset>1680845</wp:posOffset>
                      </wp:positionV>
                      <wp:extent cx="1057275" cy="914400"/>
                      <wp:effectExtent l="5715" t="4445" r="16510" b="8255"/>
                      <wp:wrapNone/>
                      <wp:docPr id="1696551631" name="Hexagon 1696551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914400"/>
                              </a:xfrm>
                              <a:prstGeom prst="hexagon">
                                <a:avLst>
                                  <a:gd name="adj" fmla="val 28906"/>
                                  <a:gd name="vf" fmla="val 115470"/>
                                </a:avLst>
                              </a:prstGeom>
                              <a:solidFill>
                                <a:srgbClr val="FFFFFF"/>
                              </a:solidFill>
                              <a:ln w="9525">
                                <a:solidFill>
                                  <a:srgbClr val="000000"/>
                                </a:solidFill>
                                <a:miter lim="800000"/>
                              </a:ln>
                            </wps:spPr>
                            <wps:txbx>
                              <w:txbxContent>
                                <w:p w:rsidR="00BF5442" w:rsidRDefault="00BF5442" w:rsidP="00AB6576">
                                  <w:pPr>
                                    <w:jc w:val="center"/>
                                  </w:pPr>
                                </w:p>
                              </w:txbxContent>
                            </wps:txbx>
                            <wps:bodyPr rot="0" vert="horz" wrap="square" lIns="91440" tIns="45720" rIns="91440" bIns="45720" anchor="t" anchorCtr="0" upright="1">
                              <a:noAutofit/>
                            </wps:bodyPr>
                          </wps:wsp>
                        </a:graphicData>
                      </a:graphic>
                    </wp:anchor>
                  </w:drawing>
                </mc:Choice>
                <mc:Fallback>
                  <w:pict>
                    <v:shape id="Hexagon 1696551631" o:spid="_x0000_s1033" type="#_x0000_t9" style="position:absolute;left:0;text-align:left;margin-left:565.2pt;margin-top:132.35pt;width:83.25pt;height:1in;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">
                      <v:textbox>
                        <w:txbxContent>
                          <w:p w:rsidR="00BF5442" w:rsidRDefault="00BF5442" w:rsidP="00AB6576">
                            <w:pPr>
                              <w:jc w:val="center"/>
                            </w:pPr>
                          </w:p>
                        </w:txbxContent>
                      </v:textbox>
                    </v:shape>
                  </w:pict>
                </mc:Fallback>
              </mc:AlternateContent>
            </w:r>
            <w:r w:rsidRPr="00A20979">
              <w:rPr>
                <w:b/>
                <w:noProof/>
                <w:color w:val="000000"/>
                <w:sz w:val="28"/>
                <w:szCs w:val="28"/>
              </w:rPr>
              <mc:AlternateContent>
                <mc:Choice Requires="wps">
                  <w:drawing>
                    <wp:anchor distT="0" distB="0" distL="114300" distR="114300" simplePos="0" relativeHeight="251705344" behindDoc="0" locked="0" layoutInCell="1" allowOverlap="1" wp14:anchorId="07B7676A" wp14:editId="2206F67F">
                      <wp:simplePos x="0" y="0"/>
                      <wp:positionH relativeFrom="column">
                        <wp:posOffset>7505700</wp:posOffset>
                      </wp:positionH>
                      <wp:positionV relativeFrom="paragraph">
                        <wp:posOffset>2104390</wp:posOffset>
                      </wp:positionV>
                      <wp:extent cx="1057275" cy="914400"/>
                      <wp:effectExtent l="5715" t="4445" r="16510" b="8255"/>
                      <wp:wrapNone/>
                      <wp:docPr id="1696551632" name="Hexagon 1696551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914400"/>
                              </a:xfrm>
                              <a:prstGeom prst="hexagon">
                                <a:avLst>
                                  <a:gd name="adj" fmla="val 28906"/>
                                  <a:gd name="vf" fmla="val 115470"/>
                                </a:avLst>
                              </a:prstGeom>
                              <a:solidFill>
                                <a:srgbClr val="FFFFFF"/>
                              </a:solidFill>
                              <a:ln w="9525">
                                <a:solidFill>
                                  <a:srgbClr val="000000"/>
                                </a:solidFill>
                                <a:miter lim="800000"/>
                              </a:ln>
                            </wps:spPr>
                            <wps:txbx>
                              <w:txbxContent>
                                <w:p w:rsidR="00BF5442" w:rsidRDefault="00BF5442" w:rsidP="00AB6576">
                                  <w:pPr>
                                    <w:jc w:val="center"/>
                                  </w:pPr>
                                </w:p>
                              </w:txbxContent>
                            </wps:txbx>
                            <wps:bodyPr rot="0" vert="horz" wrap="square" lIns="91440" tIns="45720" rIns="91440" bIns="45720" anchor="t" anchorCtr="0" upright="1">
                              <a:noAutofit/>
                            </wps:bodyPr>
                          </wps:wsp>
                        </a:graphicData>
                      </a:graphic>
                    </wp:anchor>
                  </w:drawing>
                </mc:Choice>
                <mc:Fallback>
                  <w:pict>
                    <v:shape id="Hexagon 1696551632" o:spid="_x0000_s1034" type="#_x0000_t9" style="position:absolute;left:0;text-align:left;margin-left:591pt;margin-top:165.7pt;width:83.25pt;height:1in;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">
                      <v:textbox>
                        <w:txbxContent>
                          <w:p w:rsidR="00BF5442" w:rsidRDefault="00BF5442" w:rsidP="00AB6576">
                            <w:pPr>
                              <w:jc w:val="center"/>
                            </w:pPr>
                          </w:p>
                        </w:txbxContent>
                      </v:textbox>
                    </v:shape>
                  </w:pict>
                </mc:Fallback>
              </mc:AlternateContent>
            </w:r>
            <w:r w:rsidRPr="00A20979">
              <w:rPr>
                <w:b/>
                <w:color w:val="000000"/>
                <w:sz w:val="28"/>
                <w:szCs w:val="28"/>
              </w:rPr>
              <w:t>* GV giao nhiệm vụ học tập :</w:t>
            </w:r>
            <w:r w:rsidRPr="00A20979">
              <w:rPr>
                <w:color w:val="000000"/>
                <w:sz w:val="28"/>
                <w:szCs w:val="28"/>
              </w:rPr>
              <w:t xml:space="preserve"> </w:t>
            </w:r>
          </w:p>
          <w:p w:rsidR="00AB6576" w:rsidRPr="00A20979" w:rsidRDefault="00AB6576" w:rsidP="005B7D7B">
            <w:pPr>
              <w:spacing w:before="120"/>
              <w:jc w:val="both"/>
              <w:rPr>
                <w:color w:val="000000"/>
                <w:sz w:val="28"/>
                <w:szCs w:val="28"/>
              </w:rPr>
            </w:pPr>
            <w:r w:rsidRPr="00A20979">
              <w:rPr>
                <w:color w:val="000000"/>
                <w:sz w:val="28"/>
                <w:szCs w:val="28"/>
              </w:rPr>
              <w:t>- GV yêu cầu HS hoạt động cá nhân làm bài tập 1, 2,3,4,5</w:t>
            </w:r>
          </w:p>
          <w:p w:rsidR="00AB6576" w:rsidRPr="00A20979" w:rsidRDefault="00AB6576" w:rsidP="005B7D7B">
            <w:pPr>
              <w:spacing w:before="120"/>
              <w:jc w:val="both"/>
              <w:rPr>
                <w:b/>
                <w:color w:val="000000"/>
                <w:sz w:val="28"/>
                <w:szCs w:val="28"/>
              </w:rPr>
            </w:pPr>
            <w:r w:rsidRPr="00A20979">
              <w:rPr>
                <w:b/>
                <w:color w:val="000000"/>
                <w:sz w:val="28"/>
                <w:szCs w:val="28"/>
              </w:rPr>
              <w:t xml:space="preserve">* Học sinh thực hiện nhiệm vụ : </w:t>
            </w:r>
          </w:p>
          <w:p w:rsidR="00AB6576" w:rsidRPr="00A20979" w:rsidRDefault="00AB6576" w:rsidP="005B7D7B">
            <w:pPr>
              <w:spacing w:before="120"/>
              <w:jc w:val="both"/>
              <w:rPr>
                <w:sz w:val="28"/>
                <w:szCs w:val="28"/>
              </w:rPr>
            </w:pPr>
            <w:r w:rsidRPr="00A20979">
              <w:rPr>
                <w:sz w:val="28"/>
                <w:szCs w:val="28"/>
              </w:rPr>
              <w:t xml:space="preserve">- Hoạt động </w:t>
            </w:r>
            <w:r w:rsidRPr="00A20979">
              <w:rPr>
                <w:color w:val="000000"/>
                <w:sz w:val="28"/>
                <w:szCs w:val="28"/>
              </w:rPr>
              <w:t xml:space="preserve">cá nhân </w:t>
            </w:r>
            <w:r w:rsidRPr="00A20979">
              <w:rPr>
                <w:sz w:val="28"/>
                <w:szCs w:val="28"/>
              </w:rPr>
              <w:t xml:space="preserve">hoàn thành bài tập </w:t>
            </w:r>
            <w:r w:rsidRPr="00A20979">
              <w:rPr>
                <w:sz w:val="28"/>
                <w:szCs w:val="28"/>
              </w:rPr>
              <w:lastRenderedPageBreak/>
              <w:t>1,2,5</w:t>
            </w:r>
          </w:p>
          <w:p w:rsidR="00AB6576" w:rsidRPr="00A20979" w:rsidRDefault="00AB6576" w:rsidP="005B7D7B">
            <w:pPr>
              <w:spacing w:before="120"/>
              <w:jc w:val="both"/>
              <w:rPr>
                <w:sz w:val="28"/>
                <w:szCs w:val="28"/>
              </w:rPr>
            </w:pPr>
            <w:r w:rsidRPr="00A20979">
              <w:rPr>
                <w:sz w:val="28"/>
                <w:szCs w:val="28"/>
              </w:rPr>
              <w:t>- Hoạt động nhóm hoàn thành bài 3,4</w:t>
            </w:r>
          </w:p>
          <w:p w:rsidR="00AB6576" w:rsidRPr="00A20979" w:rsidRDefault="00AB6576" w:rsidP="005B7D7B">
            <w:pPr>
              <w:spacing w:before="120"/>
              <w:jc w:val="both"/>
              <w:rPr>
                <w:b/>
                <w:color w:val="000000"/>
                <w:sz w:val="28"/>
                <w:szCs w:val="28"/>
              </w:rPr>
            </w:pPr>
            <w:r w:rsidRPr="00A20979">
              <w:rPr>
                <w:b/>
                <w:color w:val="000000"/>
                <w:sz w:val="28"/>
                <w:szCs w:val="28"/>
              </w:rPr>
              <w:t xml:space="preserve">*Báo cáo, thảo luận : </w:t>
            </w:r>
          </w:p>
          <w:p w:rsidR="00AB6576" w:rsidRPr="00A20979" w:rsidRDefault="00AB6576" w:rsidP="005B7D7B">
            <w:pPr>
              <w:spacing w:before="120"/>
              <w:jc w:val="both"/>
              <w:rPr>
                <w:sz w:val="28"/>
                <w:szCs w:val="28"/>
              </w:rPr>
            </w:pPr>
            <w:r w:rsidRPr="00A20979">
              <w:rPr>
                <w:color w:val="000000"/>
                <w:sz w:val="28"/>
                <w:szCs w:val="28"/>
              </w:rPr>
              <w:t>- GV cho học sinh lên bảng trình bày kết quả.</w:t>
            </w:r>
          </w:p>
          <w:p w:rsidR="00AB6576" w:rsidRPr="00A20979" w:rsidRDefault="00AB6576" w:rsidP="005B7D7B">
            <w:pPr>
              <w:spacing w:before="120"/>
              <w:jc w:val="both"/>
              <w:rPr>
                <w:b/>
                <w:color w:val="000000"/>
                <w:sz w:val="28"/>
                <w:szCs w:val="28"/>
              </w:rPr>
            </w:pPr>
            <w:r w:rsidRPr="00A20979">
              <w:rPr>
                <w:b/>
                <w:color w:val="000000"/>
                <w:sz w:val="28"/>
                <w:szCs w:val="28"/>
              </w:rPr>
              <w:t xml:space="preserve">* Kết luận, nhận định 2: </w:t>
            </w:r>
          </w:p>
          <w:p w:rsidR="00AB6576" w:rsidRPr="00A20979" w:rsidRDefault="00AB6576" w:rsidP="005B7D7B">
            <w:pPr>
              <w:spacing w:before="120"/>
              <w:jc w:val="both"/>
              <w:rPr>
                <w:sz w:val="28"/>
                <w:szCs w:val="28"/>
              </w:rPr>
            </w:pPr>
            <w:r w:rsidRPr="00A20979">
              <w:rPr>
                <w:sz w:val="28"/>
                <w:szCs w:val="28"/>
              </w:rPr>
              <w:t>- GV đánh giá, nhận xét thái độ hoạt động của HS, mức độ đạt được của sản phẩm, kĩ năng diễn đạt trình bày của HS.</w:t>
            </w:r>
          </w:p>
          <w:p w:rsidR="00AB6576" w:rsidRPr="00A20979" w:rsidRDefault="00AB6576" w:rsidP="005B7D7B">
            <w:pPr>
              <w:widowControl w:val="0"/>
              <w:spacing w:before="120"/>
              <w:jc w:val="both"/>
              <w:rPr>
                <w:smallCaps/>
                <w:sz w:val="28"/>
                <w:szCs w:val="28"/>
                <w:lang w:val="nl-NL"/>
              </w:rPr>
            </w:pPr>
          </w:p>
        </w:tc>
        <w:tc>
          <w:tcPr>
            <w:tcW w:w="4950" w:type="dxa"/>
            <w:shd w:val="clear" w:color="auto" w:fill="auto"/>
          </w:tcPr>
          <w:p w:rsidR="00AB6576" w:rsidRPr="00A20979" w:rsidRDefault="00AB6576" w:rsidP="005B7D7B">
            <w:pPr>
              <w:widowControl w:val="0"/>
              <w:spacing w:before="120"/>
              <w:jc w:val="both"/>
              <w:rPr>
                <w:b/>
                <w:bCs/>
                <w:sz w:val="28"/>
                <w:szCs w:val="28"/>
              </w:rPr>
            </w:pPr>
            <w:r w:rsidRPr="00A20979">
              <w:rPr>
                <w:b/>
                <w:bCs/>
                <w:sz w:val="28"/>
                <w:szCs w:val="28"/>
              </w:rPr>
              <w:lastRenderedPageBreak/>
              <w:t>Bài tập 1: SGK/55</w:t>
            </w:r>
          </w:p>
          <w:p w:rsidR="00AB6576" w:rsidRPr="00A20979" w:rsidRDefault="00AB6576" w:rsidP="005B7D7B">
            <w:pPr>
              <w:widowControl w:val="0"/>
              <w:spacing w:before="120"/>
              <w:jc w:val="both"/>
              <w:rPr>
                <w:sz w:val="28"/>
                <w:szCs w:val="28"/>
              </w:rPr>
            </w:pPr>
            <w:r w:rsidRPr="00A20979">
              <w:rPr>
                <w:noProof/>
                <w:sz w:val="28"/>
                <w:szCs w:val="28"/>
              </w:rPr>
              <w:lastRenderedPageBreak/>
              <w:drawing>
                <wp:inline distT="0" distB="0" distL="114300" distR="114300" wp14:anchorId="38E84A11" wp14:editId="426E4A1D">
                  <wp:extent cx="2165985" cy="1732915"/>
                  <wp:effectExtent l="0" t="0" r="5715" b="6985"/>
                  <wp:docPr id="207248571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9"/>
                          <pic:cNvPicPr>
                            <a:picLocks noChangeAspect="1"/>
                          </pic:cNvPicPr>
                        </pic:nvPicPr>
                        <pic:blipFill>
                          <a:blip r:embed="rId479" cstate="email">
                            <a:extLst>
                              <a:ext uri="{28A0092B-C50C-407E-A947-70E740481C1C}">
                                <a14:useLocalDpi xmlns:a14="http://schemas.microsoft.com/office/drawing/2010/main"/>
                              </a:ext>
                            </a:extLst>
                          </a:blip>
                          <a:srcRect/>
                          <a:stretch>
                            <a:fillRect/>
                          </a:stretch>
                        </pic:blipFill>
                        <pic:spPr>
                          <a:xfrm>
                            <a:off x="0" y="0"/>
                            <a:ext cx="2165985" cy="1732915"/>
                          </a:xfrm>
                          <a:prstGeom prst="rect">
                            <a:avLst/>
                          </a:prstGeom>
                          <a:noFill/>
                          <a:ln>
                            <a:noFill/>
                          </a:ln>
                        </pic:spPr>
                      </pic:pic>
                    </a:graphicData>
                  </a:graphic>
                </wp:inline>
              </w:drawing>
            </w:r>
          </w:p>
          <w:p w:rsidR="00AB6576" w:rsidRPr="00A20979" w:rsidRDefault="00AB6576" w:rsidP="005B7D7B">
            <w:pPr>
              <w:spacing w:before="120"/>
              <w:ind w:firstLineChars="50" w:firstLine="140"/>
              <w:jc w:val="both"/>
              <w:rPr>
                <w:bCs/>
                <w:sz w:val="28"/>
                <w:szCs w:val="28"/>
                <w:lang w:val="sv-SE"/>
              </w:rPr>
            </w:pPr>
            <w:r w:rsidRPr="00A20979">
              <w:rPr>
                <w:bCs/>
                <w:sz w:val="28"/>
                <w:szCs w:val="28"/>
                <w:lang w:val="sv-SE"/>
              </w:rPr>
              <w:t xml:space="preserve">Vì </w:t>
            </w:r>
            <w:r w:rsidRPr="00A20979">
              <w:rPr>
                <w:bCs/>
                <w:sz w:val="28"/>
                <w:szCs w:val="28"/>
              </w:rPr>
              <w:t>AD</w:t>
            </w:r>
            <w:r w:rsidRPr="00A20979">
              <w:rPr>
                <w:bCs/>
                <w:sz w:val="28"/>
                <w:szCs w:val="28"/>
                <w:lang w:val="sv-SE"/>
              </w:rPr>
              <w:t xml:space="preserve"> là tia phân giác của góc </w:t>
            </w:r>
            <w:r w:rsidRPr="00A20979">
              <w:rPr>
                <w:bCs/>
                <w:sz w:val="28"/>
                <w:szCs w:val="28"/>
              </w:rPr>
              <w:t xml:space="preserve">A </w:t>
            </w:r>
            <w:r w:rsidRPr="00A20979">
              <w:rPr>
                <w:bCs/>
                <w:sz w:val="28"/>
                <w:szCs w:val="28"/>
                <w:lang w:val="sv-SE"/>
              </w:rPr>
              <w:t>nên ta có:</w:t>
            </w:r>
          </w:p>
          <w:p w:rsidR="00AB6576" w:rsidRPr="00A20979" w:rsidRDefault="00AB6576" w:rsidP="005B7D7B">
            <w:pPr>
              <w:spacing w:before="120"/>
              <w:ind w:firstLineChars="50" w:firstLine="140"/>
              <w:jc w:val="both"/>
              <w:rPr>
                <w:sz w:val="28"/>
                <w:szCs w:val="28"/>
              </w:rPr>
            </w:pPr>
            <w:r w:rsidRPr="00A20979">
              <w:rPr>
                <w:bCs/>
                <w:position w:val="-60"/>
                <w:sz w:val="28"/>
                <w:szCs w:val="28"/>
              </w:rPr>
              <w:object w:dxaOrig="2243" w:dyaOrig="1323">
                <v:shape id="_x0000_i1187" type="#_x0000_t75" style="width:112.7pt;height:65.9pt" o:ole="">
                  <v:imagedata r:id="rId480" o:title=""/>
                </v:shape>
                <o:OLEObject Type="Embed" ProgID="Equation.DSMT4" ShapeID="_x0000_i1187" DrawAspect="Content" ObjectID="_1775279672" r:id="rId481"/>
              </w:object>
            </w:r>
          </w:p>
          <w:p w:rsidR="00AB6576" w:rsidRPr="00A20979" w:rsidRDefault="00AB6576" w:rsidP="005B7D7B">
            <w:pPr>
              <w:widowControl w:val="0"/>
              <w:spacing w:before="120"/>
              <w:jc w:val="center"/>
              <w:rPr>
                <w:sz w:val="28"/>
                <w:szCs w:val="28"/>
              </w:rPr>
            </w:pPr>
            <w:r w:rsidRPr="00A20979">
              <w:rPr>
                <w:noProof/>
                <w:sz w:val="28"/>
                <w:szCs w:val="28"/>
              </w:rPr>
              <w:drawing>
                <wp:inline distT="0" distB="0" distL="114300" distR="114300" wp14:anchorId="576E444B" wp14:editId="3C3EE217">
                  <wp:extent cx="1568450" cy="2038985"/>
                  <wp:effectExtent l="0" t="0" r="6350" b="5715"/>
                  <wp:docPr id="20724857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pic:cNvPicPr>
                        </pic:nvPicPr>
                        <pic:blipFill>
                          <a:blip r:embed="rId482" cstate="email">
                            <a:extLst>
                              <a:ext uri="{28A0092B-C50C-407E-A947-70E740481C1C}">
                                <a14:useLocalDpi xmlns:a14="http://schemas.microsoft.com/office/drawing/2010/main"/>
                              </a:ext>
                            </a:extLst>
                          </a:blip>
                          <a:stretch>
                            <a:fillRect/>
                          </a:stretch>
                        </pic:blipFill>
                        <pic:spPr>
                          <a:xfrm>
                            <a:off x="0" y="0"/>
                            <a:ext cx="1568450" cy="2038985"/>
                          </a:xfrm>
                          <a:prstGeom prst="rect">
                            <a:avLst/>
                          </a:prstGeom>
                          <a:noFill/>
                          <a:ln>
                            <a:noFill/>
                          </a:ln>
                        </pic:spPr>
                      </pic:pic>
                    </a:graphicData>
                  </a:graphic>
                </wp:inline>
              </w:drawing>
            </w:r>
          </w:p>
          <w:p w:rsidR="00AB6576" w:rsidRPr="00A20979" w:rsidRDefault="00AB6576" w:rsidP="005B7D7B">
            <w:pPr>
              <w:spacing w:before="120"/>
              <w:ind w:firstLineChars="50" w:firstLine="140"/>
              <w:jc w:val="both"/>
              <w:rPr>
                <w:bCs/>
                <w:sz w:val="28"/>
                <w:szCs w:val="28"/>
                <w:lang w:val="sv-SE"/>
              </w:rPr>
            </w:pPr>
            <w:r w:rsidRPr="00A20979">
              <w:rPr>
                <w:bCs/>
                <w:sz w:val="28"/>
                <w:szCs w:val="28"/>
                <w:lang w:val="sv-SE"/>
              </w:rPr>
              <w:t xml:space="preserve">Vì </w:t>
            </w:r>
            <w:r w:rsidRPr="00A20979">
              <w:rPr>
                <w:bCs/>
                <w:sz w:val="28"/>
                <w:szCs w:val="28"/>
              </w:rPr>
              <w:t xml:space="preserve">EH </w:t>
            </w:r>
            <w:r w:rsidRPr="00A20979">
              <w:rPr>
                <w:bCs/>
                <w:sz w:val="28"/>
                <w:szCs w:val="28"/>
                <w:lang w:val="sv-SE"/>
              </w:rPr>
              <w:t xml:space="preserve">là tia phân giác của góc </w:t>
            </w:r>
            <w:r w:rsidRPr="00A20979">
              <w:rPr>
                <w:bCs/>
                <w:sz w:val="28"/>
                <w:szCs w:val="28"/>
              </w:rPr>
              <w:t xml:space="preserve">E </w:t>
            </w:r>
            <w:r w:rsidRPr="00A20979">
              <w:rPr>
                <w:bCs/>
                <w:sz w:val="28"/>
                <w:szCs w:val="28"/>
                <w:lang w:val="sv-SE"/>
              </w:rPr>
              <w:t>nên ta có:</w:t>
            </w:r>
          </w:p>
          <w:p w:rsidR="00AB6576" w:rsidRPr="00A20979" w:rsidRDefault="00AB6576" w:rsidP="005B7D7B">
            <w:pPr>
              <w:widowControl w:val="0"/>
              <w:spacing w:before="120"/>
              <w:jc w:val="both"/>
              <w:rPr>
                <w:sz w:val="28"/>
                <w:szCs w:val="28"/>
              </w:rPr>
            </w:pPr>
            <w:r w:rsidRPr="00A20979">
              <w:rPr>
                <w:bCs/>
                <w:position w:val="-88"/>
                <w:sz w:val="28"/>
                <w:szCs w:val="28"/>
              </w:rPr>
              <w:object w:dxaOrig="3644" w:dyaOrig="1926">
                <v:shape id="_x0000_i1188" type="#_x0000_t75" style="width:182pt;height:95.7pt" o:ole="">
                  <v:imagedata r:id="rId483" o:title=""/>
                </v:shape>
                <o:OLEObject Type="Embed" ProgID="Equation.DSMT4" ShapeID="_x0000_i1188" DrawAspect="Content" ObjectID="_1775279673" r:id="rId484"/>
              </w:object>
            </w:r>
          </w:p>
          <w:p w:rsidR="00AB6576" w:rsidRPr="00A20979" w:rsidRDefault="00AB6576" w:rsidP="005B7D7B">
            <w:pPr>
              <w:widowControl w:val="0"/>
              <w:spacing w:before="120"/>
              <w:jc w:val="both"/>
              <w:rPr>
                <w:sz w:val="28"/>
                <w:szCs w:val="28"/>
              </w:rPr>
            </w:pPr>
            <w:r w:rsidRPr="00A20979">
              <w:rPr>
                <w:noProof/>
                <w:sz w:val="28"/>
                <w:szCs w:val="28"/>
              </w:rPr>
              <w:lastRenderedPageBreak/>
              <w:drawing>
                <wp:inline distT="0" distB="0" distL="114300" distR="114300" wp14:anchorId="03F03BF2" wp14:editId="32385CA6">
                  <wp:extent cx="1819275" cy="1717675"/>
                  <wp:effectExtent l="0" t="0" r="9525" b="9525"/>
                  <wp:docPr id="20724857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8"/>
                          <pic:cNvPicPr>
                            <a:picLocks noChangeAspect="1"/>
                          </pic:cNvPicPr>
                        </pic:nvPicPr>
                        <pic:blipFill>
                          <a:blip r:embed="rId485" cstate="email">
                            <a:extLst>
                              <a:ext uri="{28A0092B-C50C-407E-A947-70E740481C1C}">
                                <a14:useLocalDpi xmlns:a14="http://schemas.microsoft.com/office/drawing/2010/main"/>
                              </a:ext>
                            </a:extLst>
                          </a:blip>
                          <a:srcRect/>
                          <a:stretch>
                            <a:fillRect/>
                          </a:stretch>
                        </pic:blipFill>
                        <pic:spPr>
                          <a:xfrm>
                            <a:off x="0" y="0"/>
                            <a:ext cx="1819275" cy="1717675"/>
                          </a:xfrm>
                          <a:prstGeom prst="rect">
                            <a:avLst/>
                          </a:prstGeom>
                          <a:noFill/>
                          <a:ln>
                            <a:noFill/>
                          </a:ln>
                        </pic:spPr>
                      </pic:pic>
                    </a:graphicData>
                  </a:graphic>
                </wp:inline>
              </w:drawing>
            </w:r>
          </w:p>
          <w:p w:rsidR="00AB6576" w:rsidRPr="00A20979" w:rsidRDefault="00AB6576" w:rsidP="005B7D7B">
            <w:pPr>
              <w:spacing w:before="120"/>
              <w:ind w:firstLineChars="50" w:firstLine="140"/>
              <w:jc w:val="both"/>
              <w:rPr>
                <w:bCs/>
                <w:sz w:val="28"/>
                <w:szCs w:val="28"/>
                <w:lang w:val="sv-SE"/>
              </w:rPr>
            </w:pPr>
            <w:r w:rsidRPr="00A20979">
              <w:rPr>
                <w:bCs/>
                <w:sz w:val="28"/>
                <w:szCs w:val="28"/>
                <w:lang w:val="sv-SE"/>
              </w:rPr>
              <w:t xml:space="preserve">Vì </w:t>
            </w:r>
            <w:r w:rsidRPr="00A20979">
              <w:rPr>
                <w:bCs/>
                <w:sz w:val="28"/>
                <w:szCs w:val="28"/>
              </w:rPr>
              <w:t>RS</w:t>
            </w:r>
            <w:r w:rsidRPr="00A20979">
              <w:rPr>
                <w:bCs/>
                <w:sz w:val="28"/>
                <w:szCs w:val="28"/>
                <w:lang w:val="sv-SE"/>
              </w:rPr>
              <w:t xml:space="preserve"> là tia phân giác của góc </w:t>
            </w:r>
            <w:r w:rsidRPr="00A20979">
              <w:rPr>
                <w:bCs/>
                <w:sz w:val="28"/>
                <w:szCs w:val="28"/>
              </w:rPr>
              <w:t xml:space="preserve">R </w:t>
            </w:r>
            <w:r w:rsidRPr="00A20979">
              <w:rPr>
                <w:bCs/>
                <w:sz w:val="28"/>
                <w:szCs w:val="28"/>
                <w:lang w:val="sv-SE"/>
              </w:rPr>
              <w:t>nên ta có:</w:t>
            </w:r>
          </w:p>
          <w:p w:rsidR="00AB6576" w:rsidRPr="00A20979" w:rsidRDefault="00AB6576" w:rsidP="005B7D7B">
            <w:pPr>
              <w:spacing w:before="120"/>
              <w:ind w:firstLineChars="50" w:firstLine="140"/>
              <w:jc w:val="both"/>
              <w:rPr>
                <w:bCs/>
                <w:position w:val="-60"/>
                <w:sz w:val="28"/>
                <w:szCs w:val="28"/>
              </w:rPr>
            </w:pPr>
            <w:r w:rsidRPr="00A20979">
              <w:rPr>
                <w:bCs/>
                <w:position w:val="-60"/>
                <w:sz w:val="28"/>
                <w:szCs w:val="28"/>
              </w:rPr>
              <w:object w:dxaOrig="2081" w:dyaOrig="1323">
                <v:shape id="_x0000_i1189" type="#_x0000_t75" style="width:103.2pt;height:65.9pt" o:ole="">
                  <v:imagedata r:id="rId486" o:title=""/>
                </v:shape>
                <o:OLEObject Type="Embed" ProgID="Equation.DSMT4" ShapeID="_x0000_i1189" DrawAspect="Content" ObjectID="_1775279674" r:id="rId487"/>
              </w:object>
            </w:r>
          </w:p>
          <w:p w:rsidR="00AB6576" w:rsidRPr="00A20979" w:rsidRDefault="00AB6576" w:rsidP="005B7D7B">
            <w:pPr>
              <w:spacing w:before="120"/>
              <w:ind w:firstLineChars="50" w:firstLine="141"/>
              <w:jc w:val="both"/>
              <w:rPr>
                <w:b/>
                <w:bCs/>
                <w:sz w:val="28"/>
                <w:szCs w:val="28"/>
              </w:rPr>
            </w:pPr>
            <w:r w:rsidRPr="00A20979">
              <w:rPr>
                <w:b/>
                <w:bCs/>
                <w:sz w:val="28"/>
                <w:szCs w:val="28"/>
              </w:rPr>
              <w:t>Bài tập 2: SGK/56</w:t>
            </w:r>
          </w:p>
          <w:p w:rsidR="00AB6576" w:rsidRPr="00A20979" w:rsidRDefault="00AB6576" w:rsidP="005B7D7B">
            <w:pPr>
              <w:widowControl w:val="0"/>
              <w:spacing w:before="120"/>
              <w:jc w:val="both"/>
              <w:rPr>
                <w:b/>
                <w:bCs/>
                <w:sz w:val="28"/>
                <w:szCs w:val="28"/>
              </w:rPr>
            </w:pPr>
            <w:r w:rsidRPr="00A20979">
              <w:rPr>
                <w:noProof/>
                <w:color w:val="000000"/>
                <w:sz w:val="28"/>
                <w:szCs w:val="28"/>
                <w14:textFill>
                  <w14:solidFill>
                    <w14:srgbClr w14:val="000000">
                      <w14:lumMod w14:val="95000"/>
                      <w14:lumOff w14:val="5000"/>
                    </w14:srgbClr>
                  </w14:solidFill>
                </w14:textFill>
              </w:rPr>
              <w:drawing>
                <wp:anchor distT="0" distB="0" distL="114300" distR="114300" simplePos="0" relativeHeight="251708416" behindDoc="0" locked="0" layoutInCell="1" allowOverlap="1" wp14:anchorId="7ECE35BE" wp14:editId="47F0B3EE">
                  <wp:simplePos x="0" y="0"/>
                  <wp:positionH relativeFrom="column">
                    <wp:posOffset>21590</wp:posOffset>
                  </wp:positionH>
                  <wp:positionV relativeFrom="paragraph">
                    <wp:posOffset>12700</wp:posOffset>
                  </wp:positionV>
                  <wp:extent cx="2325370" cy="1511935"/>
                  <wp:effectExtent l="0" t="0" r="11430" b="12065"/>
                  <wp:wrapSquare wrapText="bothSides"/>
                  <wp:docPr id="2072485719" name="Picture 2072485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488" cstate="email">
                            <a:extLst>
                              <a:ext uri="{28A0092B-C50C-407E-A947-70E740481C1C}">
                                <a14:useLocalDpi xmlns:a14="http://schemas.microsoft.com/office/drawing/2010/main"/>
                              </a:ext>
                            </a:extLst>
                          </a:blip>
                          <a:srcRect/>
                          <a:stretch>
                            <a:fillRect/>
                          </a:stretch>
                        </pic:blipFill>
                        <pic:spPr>
                          <a:xfrm>
                            <a:off x="0" y="0"/>
                            <a:ext cx="2325370" cy="1511935"/>
                          </a:xfrm>
                          <a:prstGeom prst="rect">
                            <a:avLst/>
                          </a:prstGeom>
                          <a:noFill/>
                          <a:ln>
                            <a:noFill/>
                          </a:ln>
                        </pic:spPr>
                      </pic:pic>
                    </a:graphicData>
                  </a:graphic>
                </wp:anchor>
              </w:drawing>
            </w:r>
          </w:p>
          <w:p w:rsidR="00AB6576" w:rsidRPr="00A20979" w:rsidRDefault="00AB6576" w:rsidP="005B7D7B">
            <w:pPr>
              <w:widowControl w:val="0"/>
              <w:spacing w:before="120"/>
              <w:jc w:val="both"/>
              <w:rPr>
                <w:b/>
                <w:bCs/>
                <w:sz w:val="28"/>
                <w:szCs w:val="28"/>
              </w:rPr>
            </w:pPr>
          </w:p>
          <w:p w:rsidR="00AB6576" w:rsidRPr="00A20979" w:rsidRDefault="00AB6576" w:rsidP="005B7D7B">
            <w:pPr>
              <w:widowControl w:val="0"/>
              <w:spacing w:before="120"/>
              <w:jc w:val="both"/>
              <w:rPr>
                <w:b/>
                <w:bCs/>
                <w:sz w:val="28"/>
                <w:szCs w:val="28"/>
              </w:rPr>
            </w:pPr>
          </w:p>
          <w:p w:rsidR="00AB6576" w:rsidRPr="00A20979" w:rsidRDefault="00AB6576" w:rsidP="005B7D7B">
            <w:pPr>
              <w:widowControl w:val="0"/>
              <w:spacing w:before="120"/>
              <w:jc w:val="both"/>
              <w:rPr>
                <w:b/>
                <w:bCs/>
                <w:sz w:val="28"/>
                <w:szCs w:val="28"/>
              </w:rPr>
            </w:pPr>
          </w:p>
          <w:p w:rsidR="00AB6576" w:rsidRPr="00A20979" w:rsidRDefault="00AB6576" w:rsidP="005B7D7B">
            <w:pPr>
              <w:widowControl w:val="0"/>
              <w:spacing w:before="120"/>
              <w:jc w:val="both"/>
              <w:rPr>
                <w:b/>
                <w:bCs/>
                <w:sz w:val="28"/>
                <w:szCs w:val="28"/>
              </w:rPr>
            </w:pPr>
          </w:p>
          <w:p w:rsidR="00AB6576" w:rsidRPr="00A20979" w:rsidRDefault="00AB6576" w:rsidP="005B7D7B">
            <w:pPr>
              <w:widowControl w:val="0"/>
              <w:spacing w:before="120"/>
              <w:jc w:val="both"/>
              <w:rPr>
                <w:b/>
                <w:bCs/>
                <w:sz w:val="28"/>
                <w:szCs w:val="28"/>
              </w:rPr>
            </w:pPr>
          </w:p>
          <w:p w:rsidR="00AB6576" w:rsidRPr="00A20979" w:rsidRDefault="00AB6576" w:rsidP="005B7D7B">
            <w:pPr>
              <w:widowControl w:val="0"/>
              <w:spacing w:before="120"/>
              <w:jc w:val="both"/>
              <w:rPr>
                <w:sz w:val="28"/>
                <w:szCs w:val="28"/>
              </w:rPr>
            </w:pPr>
            <w:r w:rsidRPr="00A20979">
              <w:rPr>
                <w:sz w:val="28"/>
                <w:szCs w:val="28"/>
              </w:rPr>
              <w:t>a) Tam giác ABC có AD là đường phân giác</w:t>
            </w:r>
          </w:p>
          <w:p w:rsidR="00AB6576" w:rsidRPr="00A20979" w:rsidRDefault="00AB6576" w:rsidP="005B7D7B">
            <w:pPr>
              <w:widowControl w:val="0"/>
              <w:jc w:val="both"/>
              <w:rPr>
                <w:bCs/>
                <w:position w:val="-88"/>
                <w:sz w:val="28"/>
                <w:szCs w:val="28"/>
              </w:rPr>
            </w:pPr>
            <w:r w:rsidRPr="00A20979">
              <w:rPr>
                <w:bCs/>
                <w:position w:val="-88"/>
                <w:sz w:val="28"/>
                <w:szCs w:val="28"/>
              </w:rPr>
              <w:object w:dxaOrig="3846" w:dyaOrig="1926">
                <v:shape id="_x0000_i1190" type="#_x0000_t75" style="width:192.9pt;height:95.7pt" o:ole="">
                  <v:imagedata r:id="rId489" o:title=""/>
                </v:shape>
                <o:OLEObject Type="Embed" ProgID="Equation.DSMT4" ShapeID="_x0000_i1190" DrawAspect="Content" ObjectID="_1775279675" r:id="rId490"/>
              </w:object>
            </w:r>
          </w:p>
          <w:p w:rsidR="00AB6576" w:rsidRPr="00A20979" w:rsidRDefault="00AB6576" w:rsidP="005B7D7B">
            <w:pPr>
              <w:widowControl w:val="0"/>
              <w:spacing w:before="120"/>
              <w:jc w:val="both"/>
              <w:rPr>
                <w:sz w:val="28"/>
                <w:szCs w:val="28"/>
              </w:rPr>
            </w:pPr>
            <w:r w:rsidRPr="00A20979">
              <w:rPr>
                <w:sz w:val="28"/>
                <w:szCs w:val="28"/>
              </w:rPr>
              <w:t xml:space="preserve">b) Hai tam giác ABC và ADC có cùng chiều cao </w:t>
            </w:r>
          </w:p>
          <w:p w:rsidR="00AB6576" w:rsidRPr="00A20979" w:rsidRDefault="00AB6576" w:rsidP="005B7D7B">
            <w:pPr>
              <w:widowControl w:val="0"/>
              <w:spacing w:before="120"/>
              <w:jc w:val="both"/>
              <w:rPr>
                <w:b/>
                <w:bCs/>
                <w:sz w:val="28"/>
                <w:szCs w:val="28"/>
              </w:rPr>
            </w:pPr>
            <w:r w:rsidRPr="00A20979">
              <w:rPr>
                <w:sz w:val="28"/>
                <w:szCs w:val="28"/>
              </w:rPr>
              <w:t xml:space="preserve">Do đó: </w:t>
            </w:r>
            <w:r w:rsidRPr="00A20979">
              <w:rPr>
                <w:b/>
                <w:bCs/>
                <w:position w:val="-30"/>
                <w:sz w:val="28"/>
                <w:szCs w:val="28"/>
              </w:rPr>
              <w:object w:dxaOrig="1880" w:dyaOrig="680">
                <v:shape id="_x0000_i1191" type="#_x0000_t75" style="width:93.7pt;height:34.65pt" o:ole="">
                  <v:imagedata r:id="rId491" o:title=""/>
                </v:shape>
                <o:OLEObject Type="Embed" ProgID="Equation.DSMT4" ShapeID="_x0000_i1191" DrawAspect="Content" ObjectID="_1775279676" r:id="rId492"/>
              </w:object>
            </w:r>
          </w:p>
          <w:p w:rsidR="00AB6576" w:rsidRPr="00A20979" w:rsidRDefault="00AB6576" w:rsidP="005B7D7B">
            <w:pPr>
              <w:widowControl w:val="0"/>
              <w:spacing w:before="120"/>
              <w:jc w:val="both"/>
              <w:rPr>
                <w:b/>
                <w:bCs/>
                <w:sz w:val="28"/>
                <w:szCs w:val="28"/>
              </w:rPr>
            </w:pPr>
          </w:p>
          <w:p w:rsidR="00AB6576" w:rsidRPr="00A20979" w:rsidRDefault="00AB6576" w:rsidP="005B7D7B">
            <w:pPr>
              <w:widowControl w:val="0"/>
              <w:spacing w:before="120"/>
              <w:jc w:val="both"/>
              <w:rPr>
                <w:b/>
                <w:bCs/>
                <w:sz w:val="28"/>
                <w:szCs w:val="28"/>
              </w:rPr>
            </w:pPr>
          </w:p>
          <w:p w:rsidR="00AB6576" w:rsidRPr="00A20979" w:rsidRDefault="00AB6576" w:rsidP="005B7D7B">
            <w:pPr>
              <w:widowControl w:val="0"/>
              <w:spacing w:before="120"/>
              <w:jc w:val="both"/>
              <w:rPr>
                <w:b/>
                <w:bCs/>
                <w:sz w:val="28"/>
                <w:szCs w:val="28"/>
              </w:rPr>
            </w:pPr>
          </w:p>
          <w:p w:rsidR="00AB6576" w:rsidRPr="00A20979" w:rsidRDefault="00AB6576" w:rsidP="005B7D7B">
            <w:pPr>
              <w:widowControl w:val="0"/>
              <w:spacing w:before="120"/>
              <w:jc w:val="both"/>
              <w:rPr>
                <w:b/>
                <w:bCs/>
                <w:sz w:val="28"/>
                <w:szCs w:val="28"/>
              </w:rPr>
            </w:pPr>
          </w:p>
          <w:p w:rsidR="00AB6576" w:rsidRPr="00A20979" w:rsidRDefault="00AB6576" w:rsidP="005B7D7B">
            <w:pPr>
              <w:widowControl w:val="0"/>
              <w:spacing w:before="120"/>
              <w:jc w:val="both"/>
              <w:rPr>
                <w:b/>
                <w:bCs/>
                <w:sz w:val="28"/>
                <w:szCs w:val="28"/>
              </w:rPr>
            </w:pPr>
            <w:r w:rsidRPr="00A20979">
              <w:rPr>
                <w:b/>
                <w:bCs/>
                <w:sz w:val="28"/>
                <w:szCs w:val="28"/>
              </w:rPr>
              <w:t>Bài tập 3: SGK/56</w:t>
            </w:r>
          </w:p>
          <w:p w:rsidR="00AB6576" w:rsidRPr="00A20979" w:rsidRDefault="00AB6576" w:rsidP="005B7D7B">
            <w:pPr>
              <w:widowControl w:val="0"/>
              <w:spacing w:before="120"/>
              <w:jc w:val="both"/>
              <w:rPr>
                <w:color w:val="000000"/>
                <w:sz w:val="28"/>
                <w:szCs w:val="28"/>
                <w14:textFill>
                  <w14:solidFill>
                    <w14:srgbClr w14:val="000000">
                      <w14:lumMod w14:val="95000"/>
                      <w14:lumOff w14:val="5000"/>
                    </w14:srgbClr>
                  </w14:solidFill>
                </w14:textFill>
              </w:rPr>
            </w:pPr>
            <w:r w:rsidRPr="00A20979">
              <w:rPr>
                <w:noProof/>
                <w:color w:val="000000"/>
                <w:sz w:val="28"/>
                <w:szCs w:val="28"/>
                <w14:textFill>
                  <w14:solidFill>
                    <w14:srgbClr w14:val="000000">
                      <w14:lumMod w14:val="95000"/>
                      <w14:lumOff w14:val="5000"/>
                    </w14:srgbClr>
                  </w14:solidFill>
                </w14:textFill>
              </w:rPr>
              <w:drawing>
                <wp:anchor distT="0" distB="0" distL="114300" distR="114300" simplePos="0" relativeHeight="251707392" behindDoc="0" locked="0" layoutInCell="1" allowOverlap="1" wp14:anchorId="3BB1D1CA" wp14:editId="2FC9F4B2">
                  <wp:simplePos x="0" y="0"/>
                  <wp:positionH relativeFrom="column">
                    <wp:posOffset>496570</wp:posOffset>
                  </wp:positionH>
                  <wp:positionV relativeFrom="paragraph">
                    <wp:posOffset>67310</wp:posOffset>
                  </wp:positionV>
                  <wp:extent cx="2378075" cy="1619885"/>
                  <wp:effectExtent l="0" t="0" r="9525" b="5715"/>
                  <wp:wrapSquare wrapText="bothSides"/>
                  <wp:docPr id="2072485720" name="Picture 2072485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493" cstate="email">
                            <a:extLst>
                              <a:ext uri="{28A0092B-C50C-407E-A947-70E740481C1C}">
                                <a14:useLocalDpi xmlns:a14="http://schemas.microsoft.com/office/drawing/2010/main"/>
                              </a:ext>
                            </a:extLst>
                          </a:blip>
                          <a:srcRect/>
                          <a:stretch>
                            <a:fillRect/>
                          </a:stretch>
                        </pic:blipFill>
                        <pic:spPr>
                          <a:xfrm>
                            <a:off x="0" y="0"/>
                            <a:ext cx="2378075" cy="1619885"/>
                          </a:xfrm>
                          <a:prstGeom prst="rect">
                            <a:avLst/>
                          </a:prstGeom>
                          <a:noFill/>
                          <a:ln>
                            <a:noFill/>
                          </a:ln>
                        </pic:spPr>
                      </pic:pic>
                    </a:graphicData>
                  </a:graphic>
                </wp:anchor>
              </w:drawing>
            </w:r>
          </w:p>
          <w:p w:rsidR="00AB6576" w:rsidRPr="00A20979" w:rsidRDefault="00AB6576" w:rsidP="005B7D7B">
            <w:pPr>
              <w:widowControl w:val="0"/>
              <w:spacing w:before="120"/>
              <w:jc w:val="both"/>
              <w:rPr>
                <w:color w:val="000000"/>
                <w:sz w:val="28"/>
                <w:szCs w:val="28"/>
                <w14:textFill>
                  <w14:solidFill>
                    <w14:srgbClr w14:val="000000">
                      <w14:lumMod w14:val="95000"/>
                      <w14:lumOff w14:val="5000"/>
                    </w14:srgbClr>
                  </w14:solidFill>
                </w14:textFill>
              </w:rPr>
            </w:pPr>
          </w:p>
          <w:p w:rsidR="00AB6576" w:rsidRPr="00A20979" w:rsidRDefault="00AB6576" w:rsidP="005B7D7B">
            <w:pPr>
              <w:widowControl w:val="0"/>
              <w:spacing w:before="120"/>
              <w:jc w:val="both"/>
              <w:rPr>
                <w:color w:val="000000"/>
                <w:sz w:val="28"/>
                <w:szCs w:val="28"/>
                <w14:textFill>
                  <w14:solidFill>
                    <w14:srgbClr w14:val="000000">
                      <w14:lumMod w14:val="95000"/>
                      <w14:lumOff w14:val="5000"/>
                    </w14:srgbClr>
                  </w14:solidFill>
                </w14:textFill>
              </w:rPr>
            </w:pPr>
          </w:p>
          <w:p w:rsidR="00AB6576" w:rsidRPr="00A20979" w:rsidRDefault="00AB6576" w:rsidP="005B7D7B">
            <w:pPr>
              <w:widowControl w:val="0"/>
              <w:spacing w:before="120"/>
              <w:jc w:val="both"/>
              <w:rPr>
                <w:color w:val="000000"/>
                <w:sz w:val="28"/>
                <w:szCs w:val="28"/>
                <w14:textFill>
                  <w14:solidFill>
                    <w14:srgbClr w14:val="000000">
                      <w14:lumMod w14:val="95000"/>
                      <w14:lumOff w14:val="5000"/>
                    </w14:srgbClr>
                  </w14:solidFill>
                </w14:textFill>
              </w:rPr>
            </w:pPr>
          </w:p>
          <w:p w:rsidR="00AB6576" w:rsidRPr="00A20979" w:rsidRDefault="00AB6576" w:rsidP="005B7D7B">
            <w:pPr>
              <w:widowControl w:val="0"/>
              <w:spacing w:before="120"/>
              <w:jc w:val="both"/>
              <w:rPr>
                <w:color w:val="000000"/>
                <w:sz w:val="28"/>
                <w:szCs w:val="28"/>
                <w14:textFill>
                  <w14:solidFill>
                    <w14:srgbClr w14:val="000000">
                      <w14:lumMod w14:val="95000"/>
                      <w14:lumOff w14:val="5000"/>
                    </w14:srgbClr>
                  </w14:solidFill>
                </w14:textFill>
              </w:rPr>
            </w:pPr>
          </w:p>
          <w:p w:rsidR="00AB6576" w:rsidRPr="00A20979" w:rsidRDefault="00AB6576" w:rsidP="005B7D7B">
            <w:pPr>
              <w:widowControl w:val="0"/>
              <w:spacing w:before="120"/>
              <w:jc w:val="both"/>
              <w:rPr>
                <w:color w:val="000000"/>
                <w:sz w:val="28"/>
                <w:szCs w:val="28"/>
                <w14:textFill>
                  <w14:solidFill>
                    <w14:srgbClr w14:val="000000">
                      <w14:lumMod w14:val="95000"/>
                      <w14:lumOff w14:val="5000"/>
                    </w14:srgbClr>
                  </w14:solidFill>
                </w14:textFill>
              </w:rPr>
            </w:pPr>
          </w:p>
          <w:p w:rsidR="00AB6576" w:rsidRPr="00A20979" w:rsidRDefault="00AB6576" w:rsidP="005B7D7B">
            <w:pPr>
              <w:widowControl w:val="0"/>
              <w:spacing w:before="120"/>
              <w:jc w:val="both"/>
              <w:rPr>
                <w:color w:val="000000"/>
                <w:sz w:val="28"/>
                <w:szCs w:val="28"/>
                <w14:textFill>
                  <w14:solidFill>
                    <w14:srgbClr w14:val="000000">
                      <w14:lumMod w14:val="95000"/>
                      <w14:lumOff w14:val="5000"/>
                    </w14:srgbClr>
                  </w14:solidFill>
                </w14:textFill>
              </w:rPr>
            </w:pPr>
          </w:p>
          <w:p w:rsidR="00AB6576" w:rsidRPr="00A20979" w:rsidRDefault="00AB6576" w:rsidP="005B7D7B">
            <w:pPr>
              <w:widowControl w:val="0"/>
              <w:spacing w:before="120"/>
              <w:jc w:val="both"/>
              <w:rPr>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a)Theo tính chất đường phân giác của tam giác ta có</w:t>
            </w:r>
          </w:p>
          <w:p w:rsidR="00AB6576" w:rsidRPr="00A20979" w:rsidRDefault="00AB6576" w:rsidP="005B7D7B">
            <w:pPr>
              <w:spacing w:before="120"/>
              <w:jc w:val="both"/>
              <w:rPr>
                <w:color w:val="000000"/>
                <w:sz w:val="28"/>
                <w:szCs w:val="28"/>
                <w14:textFill>
                  <w14:solidFill>
                    <w14:srgbClr w14:val="000000">
                      <w14:lumMod w14:val="95000"/>
                      <w14:lumOff w14:val="5000"/>
                    </w14:srgbClr>
                  </w14:solidFill>
                </w14:textFill>
              </w:rPr>
            </w:pPr>
            <w:r w:rsidRPr="00A20979">
              <w:rPr>
                <w:color w:val="000000"/>
                <w:position w:val="-24"/>
                <w:sz w:val="28"/>
                <w:szCs w:val="28"/>
                <w14:textFill>
                  <w14:solidFill>
                    <w14:srgbClr w14:val="000000">
                      <w14:lumMod w14:val="95000"/>
                      <w14:lumOff w14:val="5000"/>
                    </w14:srgbClr>
                  </w14:solidFill>
                </w14:textFill>
              </w:rPr>
              <w:object w:dxaOrig="4098" w:dyaOrig="630">
                <v:shape id="_x0000_i1192" type="#_x0000_t75" style="width:204.5pt;height:31.25pt" o:ole="">
                  <v:imagedata r:id="rId494" o:title=""/>
                </v:shape>
                <o:OLEObject Type="Embed" ProgID="Equation.DSMT4" ShapeID="_x0000_i1192" DrawAspect="Content" ObjectID="_1775279677" r:id="rId495"/>
              </w:object>
            </w:r>
          </w:p>
          <w:p w:rsidR="00AB6576" w:rsidRPr="00A20979" w:rsidRDefault="00AB6576" w:rsidP="005B7D7B">
            <w:pPr>
              <w:spacing w:before="120"/>
              <w:jc w:val="both"/>
              <w:rPr>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 xml:space="preserve">Mặt khác </w:t>
            </w:r>
            <w:r w:rsidRPr="00A20979">
              <w:rPr>
                <w:color w:val="000000"/>
                <w:position w:val="-10"/>
                <w:sz w:val="28"/>
                <w:szCs w:val="28"/>
                <w14:textFill>
                  <w14:solidFill>
                    <w14:srgbClr w14:val="000000">
                      <w14:lumMod w14:val="95000"/>
                      <w14:lumOff w14:val="5000"/>
                    </w14:srgbClr>
                  </w14:solidFill>
                </w14:textFill>
              </w:rPr>
              <w:object w:dxaOrig="2429" w:dyaOrig="326">
                <v:shape id="_x0000_i1193" type="#_x0000_t75" style="width:121.55pt;height:15.6pt" o:ole="">
                  <v:imagedata r:id="rId496" o:title=""/>
                </v:shape>
                <o:OLEObject Type="Embed" ProgID="Equation.DSMT4" ShapeID="_x0000_i1193" DrawAspect="Content" ObjectID="_1775279678" r:id="rId497"/>
              </w:object>
            </w:r>
          </w:p>
          <w:p w:rsidR="00AB6576" w:rsidRPr="00A20979" w:rsidRDefault="00AB6576" w:rsidP="005B7D7B">
            <w:pPr>
              <w:spacing w:before="120"/>
              <w:jc w:val="both"/>
              <w:rPr>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 xml:space="preserve">Từ (1) và (2) ta tính được </w:t>
            </w:r>
            <w:r w:rsidRPr="00A20979">
              <w:rPr>
                <w:color w:val="000000"/>
                <w:position w:val="-24"/>
                <w:sz w:val="28"/>
                <w:szCs w:val="28"/>
                <w14:textFill>
                  <w14:solidFill>
                    <w14:srgbClr w14:val="000000">
                      <w14:lumMod w14:val="95000"/>
                      <w14:lumOff w14:val="5000"/>
                    </w14:srgbClr>
                  </w14:solidFill>
                </w14:textFill>
              </w:rPr>
              <w:object w:dxaOrig="1387" w:dyaOrig="582">
                <v:shape id="_x0000_i1194" type="#_x0000_t75" style="width:69.95pt;height:29.2pt" o:ole="">
                  <v:imagedata r:id="rId498" o:title=""/>
                </v:shape>
                <o:OLEObject Type="Embed" ProgID="Equation.DSMT4" ShapeID="_x0000_i1194" DrawAspect="Content" ObjectID="_1775279679" r:id="rId499"/>
              </w:object>
            </w:r>
            <w:r w:rsidRPr="00A20979">
              <w:rPr>
                <w:color w:val="000000"/>
                <w:sz w:val="28"/>
                <w:szCs w:val="28"/>
                <w14:textFill>
                  <w14:solidFill>
                    <w14:srgbClr w14:val="000000">
                      <w14:lumMod w14:val="95000"/>
                      <w14:lumOff w14:val="5000"/>
                    </w14:srgbClr>
                  </w14:solidFill>
                </w14:textFill>
              </w:rPr>
              <w:t xml:space="preserve"> và </w:t>
            </w:r>
            <w:r w:rsidRPr="00A20979">
              <w:rPr>
                <w:color w:val="000000"/>
                <w:position w:val="-24"/>
                <w:sz w:val="28"/>
                <w:szCs w:val="28"/>
                <w14:textFill>
                  <w14:solidFill>
                    <w14:srgbClr w14:val="000000">
                      <w14:lumMod w14:val="95000"/>
                      <w14:lumOff w14:val="5000"/>
                    </w14:srgbClr>
                  </w14:solidFill>
                </w14:textFill>
              </w:rPr>
              <w:object w:dxaOrig="1499" w:dyaOrig="582">
                <v:shape id="_x0000_i1195" type="#_x0000_t75" style="width:74.75pt;height:29.2pt" o:ole="">
                  <v:imagedata r:id="rId500" o:title=""/>
                </v:shape>
                <o:OLEObject Type="Embed" ProgID="Equation.DSMT4" ShapeID="_x0000_i1195" DrawAspect="Content" ObjectID="_1775279680" r:id="rId501"/>
              </w:object>
            </w:r>
            <w:r w:rsidRPr="00A20979">
              <w:rPr>
                <w:color w:val="000000"/>
                <w:sz w:val="28"/>
                <w:szCs w:val="28"/>
                <w14:textFill>
                  <w14:solidFill>
                    <w14:srgbClr w14:val="000000">
                      <w14:lumMod w14:val="95000"/>
                      <w14:lumOff w14:val="5000"/>
                    </w14:srgbClr>
                  </w14:solidFill>
                </w14:textFill>
              </w:rPr>
              <w:t xml:space="preserve"> </w:t>
            </w:r>
          </w:p>
          <w:p w:rsidR="00AB6576" w:rsidRPr="00A20979" w:rsidRDefault="00AB6576" w:rsidP="005B7D7B">
            <w:pPr>
              <w:spacing w:before="120"/>
              <w:rPr>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 xml:space="preserve">Vì </w:t>
            </w:r>
            <w:r w:rsidRPr="00A20979">
              <w:rPr>
                <w:color w:val="000000"/>
                <w:position w:val="-10"/>
                <w:sz w:val="28"/>
                <w:szCs w:val="28"/>
                <w14:textFill>
                  <w14:solidFill>
                    <w14:srgbClr w14:val="000000">
                      <w14:lumMod w14:val="95000"/>
                      <w14:lumOff w14:val="5000"/>
                    </w14:srgbClr>
                  </w14:solidFill>
                </w14:textFill>
              </w:rPr>
              <w:object w:dxaOrig="915" w:dyaOrig="300">
                <v:shape id="_x0000_i1196" type="#_x0000_t75" style="width:45.5pt;height:14.95pt" o:ole="">
                  <v:imagedata r:id="rId502" o:title=""/>
                </v:shape>
                <o:OLEObject Type="Embed" ProgID="Equation.DSMT4" ShapeID="_x0000_i1196" DrawAspect="Content" ObjectID="_1775279681" r:id="rId503"/>
              </w:object>
            </w:r>
            <w:r w:rsidRPr="00A20979">
              <w:rPr>
                <w:color w:val="000000"/>
                <w:sz w:val="28"/>
                <w:szCs w:val="28"/>
                <w14:textFill>
                  <w14:solidFill>
                    <w14:srgbClr w14:val="000000">
                      <w14:lumMod w14:val="95000"/>
                      <w14:lumOff w14:val="5000"/>
                    </w14:srgbClr>
                  </w14:solidFill>
                </w14:textFill>
              </w:rPr>
              <w:t xml:space="preserve"> nên ta có </w:t>
            </w:r>
            <w:r w:rsidRPr="00A20979">
              <w:rPr>
                <w:color w:val="000000"/>
                <w:position w:val="-24"/>
                <w:sz w:val="28"/>
                <w:szCs w:val="28"/>
                <w14:textFill>
                  <w14:solidFill>
                    <w14:srgbClr w14:val="000000">
                      <w14:lumMod w14:val="95000"/>
                      <w14:lumOff w14:val="5000"/>
                    </w14:srgbClr>
                  </w14:solidFill>
                </w14:textFill>
              </w:rPr>
              <w:object w:dxaOrig="3832" w:dyaOrig="630">
                <v:shape id="_x0000_i1197" type="#_x0000_t75" style="width:192.15pt;height:31.25pt" o:ole="">
                  <v:imagedata r:id="rId504" o:title=""/>
                </v:shape>
                <o:OLEObject Type="Embed" ProgID="Equation.DSMT4" ShapeID="_x0000_i1197" DrawAspect="Content" ObjectID="_1775279682" r:id="rId505"/>
              </w:object>
            </w:r>
            <w:r w:rsidRPr="00A20979">
              <w:rPr>
                <w:color w:val="000000"/>
                <w:sz w:val="28"/>
                <w:szCs w:val="28"/>
                <w14:textFill>
                  <w14:solidFill>
                    <w14:srgbClr w14:val="000000">
                      <w14:lumMod w14:val="95000"/>
                      <w14:lumOff w14:val="5000"/>
                    </w14:srgbClr>
                  </w14:solidFill>
                </w14:textFill>
              </w:rPr>
              <w:t xml:space="preserve"> </w:t>
            </w:r>
          </w:p>
          <w:p w:rsidR="00AB6576" w:rsidRPr="00A20979" w:rsidRDefault="00AB6576" w:rsidP="005B7D7B">
            <w:pPr>
              <w:spacing w:before="120"/>
              <w:rPr>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 xml:space="preserve">b)Tam giác ABC có </w:t>
            </w:r>
            <w:r w:rsidRPr="00A20979">
              <w:rPr>
                <w:color w:val="000000"/>
                <w:position w:val="-6"/>
                <w:sz w:val="28"/>
                <w:szCs w:val="28"/>
                <w14:textFill>
                  <w14:solidFill>
                    <w14:srgbClr w14:val="000000">
                      <w14:lumMod w14:val="95000"/>
                      <w14:lumOff w14:val="5000"/>
                    </w14:srgbClr>
                  </w14:solidFill>
                </w14:textFill>
              </w:rPr>
              <w:object w:dxaOrig="1797" w:dyaOrig="326">
                <v:shape id="_x0000_i1198" type="#_x0000_t75" style="width:89.05pt;height:15.6pt" o:ole="">
                  <v:imagedata r:id="rId506" o:title=""/>
                </v:shape>
                <o:OLEObject Type="Embed" ProgID="Equation.DSMT4" ShapeID="_x0000_i1198" DrawAspect="Content" ObjectID="_1775279683" r:id="rId507"/>
              </w:object>
            </w:r>
          </w:p>
          <w:p w:rsidR="00AB6576" w:rsidRPr="00A20979" w:rsidRDefault="00AB6576" w:rsidP="005B7D7B">
            <w:pPr>
              <w:spacing w:before="120"/>
              <w:rPr>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nên tam giác ABC vuông tại A</w:t>
            </w:r>
          </w:p>
          <w:p w:rsidR="00AB6576" w:rsidRPr="00A20979" w:rsidRDefault="00AB6576" w:rsidP="005B7D7B">
            <w:pPr>
              <w:spacing w:before="120"/>
              <w:rPr>
                <w:color w:val="000000"/>
                <w:sz w:val="28"/>
                <w:szCs w:val="28"/>
                <w14:textFill>
                  <w14:solidFill>
                    <w14:srgbClr w14:val="000000">
                      <w14:lumMod w14:val="95000"/>
                      <w14:lumOff w14:val="5000"/>
                    </w14:srgbClr>
                  </w14:solidFill>
                </w14:textFill>
              </w:rPr>
            </w:pPr>
            <w:r w:rsidRPr="00A20979">
              <w:rPr>
                <w:color w:val="000000"/>
                <w:position w:val="-24"/>
                <w:sz w:val="28"/>
                <w:szCs w:val="28"/>
                <w14:textFill>
                  <w14:solidFill>
                    <w14:srgbClr w14:val="000000">
                      <w14:lumMod w14:val="95000"/>
                      <w14:lumOff w14:val="5000"/>
                    </w14:srgbClr>
                  </w14:solidFill>
                </w14:textFill>
              </w:rPr>
              <w:object w:dxaOrig="2775" w:dyaOrig="630">
                <v:shape id="_x0000_i1199" type="#_x0000_t75" style="width:138.6pt;height:31.25pt" o:ole="">
                  <v:imagedata r:id="rId508" o:title=""/>
                </v:shape>
                <o:OLEObject Type="Embed" ProgID="Equation.DSMT4" ShapeID="_x0000_i1199" DrawAspect="Content" ObjectID="_1775279684" r:id="rId509"/>
              </w:object>
            </w:r>
          </w:p>
          <w:p w:rsidR="00AB6576" w:rsidRPr="00A20979" w:rsidRDefault="00AB6576" w:rsidP="005B7D7B">
            <w:pPr>
              <w:spacing w:before="120"/>
              <w:jc w:val="both"/>
              <w:rPr>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 xml:space="preserve">c) Gọi </w:t>
            </w:r>
            <w:r w:rsidRPr="00A20979">
              <w:rPr>
                <w:color w:val="000000"/>
                <w:position w:val="-4"/>
                <w:sz w:val="28"/>
                <w:szCs w:val="28"/>
                <w14:textFill>
                  <w14:solidFill>
                    <w14:srgbClr w14:val="000000">
                      <w14:lumMod w14:val="95000"/>
                      <w14:lumOff w14:val="5000"/>
                    </w14:srgbClr>
                  </w14:solidFill>
                </w14:textFill>
              </w:rPr>
              <w:object w:dxaOrig="435" w:dyaOrig="240">
                <v:shape id="_x0000_i1200" type="#_x0000_t75" style="width:21.75pt;height:12.25pt" o:ole="">
                  <v:imagedata r:id="rId510" o:title=""/>
                </v:shape>
                <o:OLEObject Type="Embed" ProgID="Equation.DSMT4" ShapeID="_x0000_i1200" DrawAspect="Content" ObjectID="_1775279685" r:id="rId511"/>
              </w:object>
            </w:r>
            <w:r w:rsidRPr="00A20979">
              <w:rPr>
                <w:color w:val="000000"/>
                <w:sz w:val="28"/>
                <w:szCs w:val="28"/>
                <w14:textFill>
                  <w14:solidFill>
                    <w14:srgbClr w14:val="000000">
                      <w14:lumMod w14:val="95000"/>
                      <w14:lumOff w14:val="5000"/>
                    </w14:srgbClr>
                  </w14:solidFill>
                </w14:textFill>
              </w:rPr>
              <w:t xml:space="preserve"> là đường cao kẻ từ </w:t>
            </w:r>
            <w:r w:rsidRPr="00A20979">
              <w:rPr>
                <w:color w:val="000000"/>
                <w:position w:val="-4"/>
                <w:sz w:val="28"/>
                <w:szCs w:val="28"/>
                <w14:textFill>
                  <w14:solidFill>
                    <w14:srgbClr w14:val="000000">
                      <w14:lumMod w14:val="95000"/>
                      <w14:lumOff w14:val="5000"/>
                    </w14:srgbClr>
                  </w14:solidFill>
                </w14:textFill>
              </w:rPr>
              <w:object w:dxaOrig="240" w:dyaOrig="240">
                <v:shape id="_x0000_i1201" type="#_x0000_t75" style="width:12.25pt;height:12.25pt" o:ole="">
                  <v:imagedata r:id="rId512" o:title=""/>
                </v:shape>
                <o:OLEObject Type="Embed" ProgID="Equation.DSMT4" ShapeID="_x0000_i1201" DrawAspect="Content" ObjectID="_1775279686" r:id="rId513"/>
              </w:object>
            </w:r>
            <w:r w:rsidRPr="00A20979">
              <w:rPr>
                <w:color w:val="000000"/>
                <w:sz w:val="28"/>
                <w:szCs w:val="28"/>
                <w14:textFill>
                  <w14:solidFill>
                    <w14:srgbClr w14:val="000000">
                      <w14:lumMod w14:val="95000"/>
                      <w14:lumOff w14:val="5000"/>
                    </w14:srgbClr>
                  </w14:solidFill>
                </w14:textFill>
              </w:rPr>
              <w:t xml:space="preserve"> của </w:t>
            </w:r>
            <w:r w:rsidRPr="00A20979">
              <w:rPr>
                <w:color w:val="000000"/>
                <w:position w:val="-6"/>
                <w:sz w:val="28"/>
                <w:szCs w:val="28"/>
                <w14:textFill>
                  <w14:solidFill>
                    <w14:srgbClr w14:val="000000">
                      <w14:lumMod w14:val="95000"/>
                      <w14:lumOff w14:val="5000"/>
                    </w14:srgbClr>
                  </w14:solidFill>
                </w14:textFill>
              </w:rPr>
              <w:object w:dxaOrig="705" w:dyaOrig="285">
                <v:shape id="_x0000_i1202" type="#_x0000_t75" style="width:35.3pt;height:14.25pt" o:ole="">
                  <v:imagedata r:id="rId514" o:title=""/>
                </v:shape>
                <o:OLEObject Type="Embed" ProgID="Equation.DSMT4" ShapeID="_x0000_i1202" DrawAspect="Content" ObjectID="_1775279687" r:id="rId515"/>
              </w:object>
            </w:r>
            <w:r w:rsidRPr="00A20979">
              <w:rPr>
                <w:color w:val="000000"/>
                <w:sz w:val="28"/>
                <w:szCs w:val="28"/>
                <w14:textFill>
                  <w14:solidFill>
                    <w14:srgbClr w14:val="000000">
                      <w14:lumMod w14:val="95000"/>
                      <w14:lumOff w14:val="5000"/>
                    </w14:srgbClr>
                  </w14:solidFill>
                </w14:textFill>
              </w:rPr>
              <w:t xml:space="preserve">. Ta có </w:t>
            </w:r>
          </w:p>
          <w:p w:rsidR="00AB6576" w:rsidRPr="00A20979" w:rsidRDefault="00AB6576" w:rsidP="005B7D7B">
            <w:pPr>
              <w:spacing w:before="120"/>
              <w:jc w:val="both"/>
              <w:rPr>
                <w:color w:val="000000"/>
                <w:sz w:val="28"/>
                <w:szCs w:val="28"/>
                <w14:textFill>
                  <w14:solidFill>
                    <w14:srgbClr w14:val="000000">
                      <w14:lumMod w14:val="95000"/>
                      <w14:lumOff w14:val="5000"/>
                    </w14:srgbClr>
                  </w14:solidFill>
                </w14:textFill>
              </w:rPr>
            </w:pPr>
            <w:r w:rsidRPr="00A20979">
              <w:rPr>
                <w:color w:val="000000"/>
                <w:position w:val="-24"/>
                <w:sz w:val="28"/>
                <w:szCs w:val="28"/>
                <w14:textFill>
                  <w14:solidFill>
                    <w14:srgbClr w14:val="000000">
                      <w14:lumMod w14:val="95000"/>
                      <w14:lumOff w14:val="5000"/>
                    </w14:srgbClr>
                  </w14:solidFill>
                </w14:textFill>
              </w:rPr>
              <w:object w:dxaOrig="1950" w:dyaOrig="630">
                <v:shape id="_x0000_i1203" type="#_x0000_t75" style="width:96.45pt;height:31.25pt" o:ole="">
                  <v:imagedata r:id="rId516" o:title=""/>
                </v:shape>
                <o:OLEObject Type="Embed" ProgID="Equation.DSMT4" ShapeID="_x0000_i1203" DrawAspect="Content" ObjectID="_1775279688" r:id="rId517"/>
              </w:object>
            </w:r>
            <w:r w:rsidRPr="00A20979">
              <w:rPr>
                <w:color w:val="000000"/>
                <w:sz w:val="28"/>
                <w:szCs w:val="28"/>
                <w14:textFill>
                  <w14:solidFill>
                    <w14:srgbClr w14:val="000000">
                      <w14:lumMod w14:val="95000"/>
                      <w14:lumOff w14:val="5000"/>
                    </w14:srgbClr>
                  </w14:solidFill>
                </w14:textFill>
              </w:rPr>
              <w:t xml:space="preserve">; </w:t>
            </w:r>
          </w:p>
          <w:p w:rsidR="00AB6576" w:rsidRPr="00A20979" w:rsidRDefault="00AB6576" w:rsidP="005B7D7B">
            <w:pPr>
              <w:spacing w:before="120"/>
              <w:jc w:val="both"/>
              <w:rPr>
                <w:color w:val="000000"/>
                <w:sz w:val="28"/>
                <w:szCs w:val="28"/>
                <w14:textFill>
                  <w14:solidFill>
                    <w14:srgbClr w14:val="000000">
                      <w14:lumMod w14:val="95000"/>
                      <w14:lumOff w14:val="5000"/>
                    </w14:srgbClr>
                  </w14:solidFill>
                </w14:textFill>
              </w:rPr>
            </w:pPr>
            <w:r w:rsidRPr="00A20979">
              <w:rPr>
                <w:color w:val="000000"/>
                <w:position w:val="-24"/>
                <w:sz w:val="28"/>
                <w:szCs w:val="28"/>
                <w14:textFill>
                  <w14:solidFill>
                    <w14:srgbClr w14:val="000000">
                      <w14:lumMod w14:val="95000"/>
                      <w14:lumOff w14:val="5000"/>
                    </w14:srgbClr>
                  </w14:solidFill>
                </w14:textFill>
              </w:rPr>
              <w:object w:dxaOrig="1950" w:dyaOrig="630">
                <v:shape id="_x0000_i1204" type="#_x0000_t75" style="width:96.45pt;height:31.25pt" o:ole="">
                  <v:imagedata r:id="rId518" o:title=""/>
                </v:shape>
                <o:OLEObject Type="Embed" ProgID="Equation.DSMT4" ShapeID="_x0000_i1204" DrawAspect="Content" ObjectID="_1775279689" r:id="rId519"/>
              </w:object>
            </w:r>
            <w:r w:rsidRPr="00A20979">
              <w:rPr>
                <w:color w:val="000000"/>
                <w:sz w:val="28"/>
                <w:szCs w:val="28"/>
                <w14:textFill>
                  <w14:solidFill>
                    <w14:srgbClr w14:val="000000">
                      <w14:lumMod w14:val="95000"/>
                      <w14:lumOff w14:val="5000"/>
                    </w14:srgbClr>
                  </w14:solidFill>
                </w14:textFill>
              </w:rPr>
              <w:t xml:space="preserve"> và  </w:t>
            </w:r>
          </w:p>
          <w:p w:rsidR="00AB6576" w:rsidRPr="00A20979" w:rsidRDefault="00AB6576" w:rsidP="005B7D7B">
            <w:pPr>
              <w:spacing w:before="120"/>
              <w:jc w:val="both"/>
              <w:rPr>
                <w:color w:val="000000"/>
                <w:sz w:val="28"/>
                <w:szCs w:val="28"/>
                <w14:textFill>
                  <w14:solidFill>
                    <w14:srgbClr w14:val="000000">
                      <w14:lumMod w14:val="95000"/>
                      <w14:lumOff w14:val="5000"/>
                    </w14:srgbClr>
                  </w14:solidFill>
                </w14:textFill>
              </w:rPr>
            </w:pPr>
            <w:r w:rsidRPr="00A20979">
              <w:rPr>
                <w:color w:val="000000"/>
                <w:position w:val="-24"/>
                <w:sz w:val="28"/>
                <w:szCs w:val="28"/>
                <w14:textFill>
                  <w14:solidFill>
                    <w14:srgbClr w14:val="000000">
                      <w14:lumMod w14:val="95000"/>
                      <w14:lumOff w14:val="5000"/>
                    </w14:srgbClr>
                  </w14:solidFill>
                </w14:textFill>
              </w:rPr>
              <w:object w:dxaOrig="1965" w:dyaOrig="630">
                <v:shape id="_x0000_i1205" type="#_x0000_t75" style="width:98.55pt;height:31.25pt" o:ole="">
                  <v:imagedata r:id="rId520" o:title=""/>
                </v:shape>
                <o:OLEObject Type="Embed" ProgID="Equation.DSMT4" ShapeID="_x0000_i1205" DrawAspect="Content" ObjectID="_1775279690" r:id="rId521"/>
              </w:object>
            </w:r>
            <w:r w:rsidRPr="00A20979">
              <w:rPr>
                <w:color w:val="000000"/>
                <w:sz w:val="28"/>
                <w:szCs w:val="28"/>
                <w14:textFill>
                  <w14:solidFill>
                    <w14:srgbClr w14:val="000000">
                      <w14:lumMod w14:val="95000"/>
                      <w14:lumOff w14:val="5000"/>
                    </w14:srgbClr>
                  </w14:solidFill>
                </w14:textFill>
              </w:rPr>
              <w:t>.</w:t>
            </w:r>
          </w:p>
          <w:p w:rsidR="00AB6576" w:rsidRPr="00A20979" w:rsidRDefault="00AB6576" w:rsidP="005B7D7B">
            <w:pPr>
              <w:spacing w:before="120"/>
              <w:jc w:val="both"/>
              <w:rPr>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 xml:space="preserve">Suy ra </w:t>
            </w:r>
            <w:r w:rsidRPr="00A20979">
              <w:rPr>
                <w:color w:val="000000"/>
                <w:position w:val="-24"/>
                <w:sz w:val="28"/>
                <w:szCs w:val="28"/>
                <w14:textFill>
                  <w14:solidFill>
                    <w14:srgbClr w14:val="000000">
                      <w14:lumMod w14:val="95000"/>
                      <w14:lumOff w14:val="5000"/>
                    </w14:srgbClr>
                  </w14:solidFill>
                </w14:textFill>
              </w:rPr>
              <w:object w:dxaOrig="3793" w:dyaOrig="630">
                <v:shape id="_x0000_i1206" type="#_x0000_t75" style="width:189.45pt;height:31.25pt" o:ole="">
                  <v:imagedata r:id="rId522" o:title=""/>
                </v:shape>
                <o:OLEObject Type="Embed" ProgID="Equation.DSMT4" ShapeID="_x0000_i1206" DrawAspect="Content" ObjectID="_1775279691" r:id="rId523"/>
              </w:object>
            </w:r>
            <w:r w:rsidRPr="00A20979">
              <w:rPr>
                <w:color w:val="000000"/>
                <w:sz w:val="28"/>
                <w:szCs w:val="28"/>
                <w14:textFill>
                  <w14:solidFill>
                    <w14:srgbClr w14:val="000000">
                      <w14:lumMod w14:val="95000"/>
                      <w14:lumOff w14:val="5000"/>
                    </w14:srgbClr>
                  </w14:solidFill>
                </w14:textFill>
              </w:rPr>
              <w:t xml:space="preserve"> và  </w:t>
            </w:r>
            <w:r w:rsidRPr="00A20979">
              <w:rPr>
                <w:color w:val="000000"/>
                <w:position w:val="-24"/>
                <w:sz w:val="28"/>
                <w:szCs w:val="28"/>
                <w14:textFill>
                  <w14:solidFill>
                    <w14:srgbClr w14:val="000000">
                      <w14:lumMod w14:val="95000"/>
                      <w14:lumOff w14:val="5000"/>
                    </w14:srgbClr>
                  </w14:solidFill>
                </w14:textFill>
              </w:rPr>
              <w:object w:dxaOrig="3881" w:dyaOrig="630">
                <v:shape id="_x0000_i1207" type="#_x0000_t75" style="width:194.25pt;height:31.25pt" o:ole="">
                  <v:imagedata r:id="rId524" o:title=""/>
                </v:shape>
                <o:OLEObject Type="Embed" ProgID="Equation.DSMT4" ShapeID="_x0000_i1207" DrawAspect="Content" ObjectID="_1775279692" r:id="rId525"/>
              </w:object>
            </w:r>
            <w:r w:rsidRPr="00A20979">
              <w:rPr>
                <w:color w:val="000000"/>
                <w:sz w:val="28"/>
                <w:szCs w:val="28"/>
                <w14:textFill>
                  <w14:solidFill>
                    <w14:srgbClr w14:val="000000">
                      <w14:lumMod w14:val="95000"/>
                      <w14:lumOff w14:val="5000"/>
                    </w14:srgbClr>
                  </w14:solidFill>
                </w14:textFill>
              </w:rPr>
              <w:t>.</w:t>
            </w:r>
          </w:p>
          <w:p w:rsidR="00AB6576" w:rsidRPr="00A20979" w:rsidRDefault="00AB6576" w:rsidP="005B7D7B">
            <w:pPr>
              <w:spacing w:before="120"/>
              <w:jc w:val="both"/>
              <w:rPr>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 xml:space="preserve">Chứng minh tương tự bằng cách trong </w:t>
            </w:r>
            <w:r w:rsidRPr="00A20979">
              <w:rPr>
                <w:color w:val="000000"/>
                <w:position w:val="-6"/>
                <w:sz w:val="28"/>
                <w:szCs w:val="28"/>
                <w14:textFill>
                  <w14:solidFill>
                    <w14:srgbClr w14:val="000000">
                      <w14:lumMod w14:val="95000"/>
                      <w14:lumOff w14:val="5000"/>
                    </w14:srgbClr>
                  </w14:solidFill>
                </w14:textFill>
              </w:rPr>
              <w:object w:dxaOrig="720" w:dyaOrig="285">
                <v:shape id="_x0000_i1208" type="#_x0000_t75" style="width:36pt;height:14.25pt" o:ole="">
                  <v:imagedata r:id="rId526" o:title=""/>
                </v:shape>
                <o:OLEObject Type="Embed" ProgID="Equation.DSMT4" ShapeID="_x0000_i1208" DrawAspect="Content" ObjectID="_1775279693" r:id="rId527"/>
              </w:object>
            </w:r>
            <w:r w:rsidRPr="00A20979">
              <w:rPr>
                <w:color w:val="000000"/>
                <w:sz w:val="28"/>
                <w:szCs w:val="28"/>
                <w14:textFill>
                  <w14:solidFill>
                    <w14:srgbClr w14:val="000000">
                      <w14:lumMod w14:val="95000"/>
                      <w14:lumOff w14:val="5000"/>
                    </w14:srgbClr>
                  </w14:solidFill>
                </w14:textFill>
              </w:rPr>
              <w:t xml:space="preserve"> ta kẻ đường cao </w:t>
            </w:r>
            <w:r w:rsidRPr="00A20979">
              <w:rPr>
                <w:color w:val="000000"/>
                <w:position w:val="-4"/>
                <w:sz w:val="28"/>
                <w:szCs w:val="28"/>
                <w14:textFill>
                  <w14:solidFill>
                    <w14:srgbClr w14:val="000000">
                      <w14:lumMod w14:val="95000"/>
                      <w14:lumOff w14:val="5000"/>
                    </w14:srgbClr>
                  </w14:solidFill>
                </w14:textFill>
              </w:rPr>
              <w:object w:dxaOrig="420" w:dyaOrig="240">
                <v:shape id="_x0000_i1209" type="#_x0000_t75" style="width:21.05pt;height:12.25pt" o:ole="">
                  <v:imagedata r:id="rId528" o:title=""/>
                </v:shape>
                <o:OLEObject Type="Embed" ProgID="Equation.DSMT4" ShapeID="_x0000_i1209" DrawAspect="Content" ObjectID="_1775279694" r:id="rId529"/>
              </w:object>
            </w:r>
            <w:r w:rsidRPr="00A20979">
              <w:rPr>
                <w:color w:val="000000"/>
                <w:sz w:val="28"/>
                <w:szCs w:val="28"/>
                <w14:textFill>
                  <w14:solidFill>
                    <w14:srgbClr w14:val="000000">
                      <w14:lumMod w14:val="95000"/>
                      <w14:lumOff w14:val="5000"/>
                    </w14:srgbClr>
                  </w14:solidFill>
                </w14:textFill>
              </w:rPr>
              <w:t xml:space="preserve"> ta được </w:t>
            </w:r>
          </w:p>
          <w:p w:rsidR="00AB6576" w:rsidRPr="00A20979" w:rsidRDefault="00AB6576" w:rsidP="005B7D7B">
            <w:pPr>
              <w:spacing w:before="120"/>
              <w:jc w:val="both"/>
              <w:rPr>
                <w:color w:val="000000"/>
                <w:sz w:val="28"/>
                <w:szCs w:val="28"/>
                <w14:textFill>
                  <w14:solidFill>
                    <w14:srgbClr w14:val="000000">
                      <w14:lumMod w14:val="95000"/>
                      <w14:lumOff w14:val="5000"/>
                    </w14:srgbClr>
                  </w14:solidFill>
                </w14:textFill>
              </w:rPr>
            </w:pPr>
            <w:r w:rsidRPr="00A20979">
              <w:rPr>
                <w:color w:val="000000"/>
                <w:position w:val="-24"/>
                <w:sz w:val="28"/>
                <w:szCs w:val="28"/>
                <w14:textFill>
                  <w14:solidFill>
                    <w14:srgbClr w14:val="000000">
                      <w14:lumMod w14:val="95000"/>
                      <w14:lumOff w14:val="5000"/>
                    </w14:srgbClr>
                  </w14:solidFill>
                </w14:textFill>
              </w:rPr>
              <w:object w:dxaOrig="1950" w:dyaOrig="630">
                <v:shape id="_x0000_i1210" type="#_x0000_t75" style="width:96.45pt;height:31.25pt" o:ole="">
                  <v:imagedata r:id="rId530" o:title=""/>
                </v:shape>
                <o:OLEObject Type="Embed" ProgID="Equation.DSMT4" ShapeID="_x0000_i1210" DrawAspect="Content" ObjectID="_1775279695" r:id="rId531"/>
              </w:object>
            </w:r>
            <w:r w:rsidRPr="00A20979">
              <w:rPr>
                <w:color w:val="000000"/>
                <w:sz w:val="28"/>
                <w:szCs w:val="28"/>
                <w14:textFill>
                  <w14:solidFill>
                    <w14:srgbClr w14:val="000000">
                      <w14:lumMod w14:val="95000"/>
                      <w14:lumOff w14:val="5000"/>
                    </w14:srgbClr>
                  </w14:solidFill>
                </w14:textFill>
              </w:rPr>
              <w:t xml:space="preserve">; </w:t>
            </w:r>
          </w:p>
          <w:p w:rsidR="00AB6576" w:rsidRPr="00A20979" w:rsidRDefault="00AB6576" w:rsidP="005B7D7B">
            <w:pPr>
              <w:spacing w:before="120"/>
              <w:jc w:val="both"/>
              <w:rPr>
                <w:color w:val="000000"/>
                <w:sz w:val="28"/>
                <w:szCs w:val="28"/>
                <w14:textFill>
                  <w14:solidFill>
                    <w14:srgbClr w14:val="000000">
                      <w14:lumMod w14:val="95000"/>
                      <w14:lumOff w14:val="5000"/>
                    </w14:srgbClr>
                  </w14:solidFill>
                </w14:textFill>
              </w:rPr>
            </w:pPr>
            <w:r w:rsidRPr="00A20979">
              <w:rPr>
                <w:color w:val="000000"/>
                <w:position w:val="-24"/>
                <w:sz w:val="28"/>
                <w:szCs w:val="28"/>
                <w14:textFill>
                  <w14:solidFill>
                    <w14:srgbClr w14:val="000000">
                      <w14:lumMod w14:val="95000"/>
                      <w14:lumOff w14:val="5000"/>
                    </w14:srgbClr>
                  </w14:solidFill>
                </w14:textFill>
              </w:rPr>
              <w:object w:dxaOrig="1920" w:dyaOrig="630">
                <v:shape id="_x0000_i1211" type="#_x0000_t75" style="width:95.7pt;height:31.25pt" o:ole="">
                  <v:imagedata r:id="rId532" o:title=""/>
                </v:shape>
                <o:OLEObject Type="Embed" ProgID="Equation.DSMT4" ShapeID="_x0000_i1211" DrawAspect="Content" ObjectID="_1775279696" r:id="rId533"/>
              </w:object>
            </w:r>
            <w:r w:rsidRPr="00A20979">
              <w:rPr>
                <w:color w:val="000000"/>
                <w:sz w:val="28"/>
                <w:szCs w:val="28"/>
                <w14:textFill>
                  <w14:solidFill>
                    <w14:srgbClr w14:val="000000">
                      <w14:lumMod w14:val="95000"/>
                      <w14:lumOff w14:val="5000"/>
                    </w14:srgbClr>
                  </w14:solidFill>
                </w14:textFill>
              </w:rPr>
              <w:t xml:space="preserve"> và  </w:t>
            </w:r>
          </w:p>
          <w:p w:rsidR="00AB6576" w:rsidRPr="00A20979" w:rsidRDefault="00AB6576" w:rsidP="005B7D7B">
            <w:pPr>
              <w:spacing w:before="120"/>
              <w:jc w:val="both"/>
              <w:rPr>
                <w:color w:val="000000"/>
                <w:sz w:val="28"/>
                <w:szCs w:val="28"/>
                <w14:textFill>
                  <w14:solidFill>
                    <w14:srgbClr w14:val="000000">
                      <w14:lumMod w14:val="95000"/>
                      <w14:lumOff w14:val="5000"/>
                    </w14:srgbClr>
                  </w14:solidFill>
                </w14:textFill>
              </w:rPr>
            </w:pPr>
            <w:r w:rsidRPr="00A20979">
              <w:rPr>
                <w:color w:val="000000"/>
                <w:position w:val="-24"/>
                <w:sz w:val="28"/>
                <w:szCs w:val="28"/>
                <w14:textFill>
                  <w14:solidFill>
                    <w14:srgbClr w14:val="000000">
                      <w14:lumMod w14:val="95000"/>
                      <w14:lumOff w14:val="5000"/>
                    </w14:srgbClr>
                  </w14:solidFill>
                </w14:textFill>
              </w:rPr>
              <w:object w:dxaOrig="1920" w:dyaOrig="630">
                <v:shape id="_x0000_i1212" type="#_x0000_t75" style="width:95.7pt;height:31.25pt" o:ole="">
                  <v:imagedata r:id="rId534" o:title=""/>
                </v:shape>
                <o:OLEObject Type="Embed" ProgID="Equation.DSMT4" ShapeID="_x0000_i1212" DrawAspect="Content" ObjectID="_1775279697" r:id="rId535"/>
              </w:object>
            </w:r>
            <w:r w:rsidRPr="00A20979">
              <w:rPr>
                <w:color w:val="000000"/>
                <w:sz w:val="28"/>
                <w:szCs w:val="28"/>
                <w14:textFill>
                  <w14:solidFill>
                    <w14:srgbClr w14:val="000000">
                      <w14:lumMod w14:val="95000"/>
                      <w14:lumOff w14:val="5000"/>
                    </w14:srgbClr>
                  </w14:solidFill>
                </w14:textFill>
              </w:rPr>
              <w:t>.</w:t>
            </w:r>
          </w:p>
          <w:p w:rsidR="00AB6576" w:rsidRPr="00A20979" w:rsidRDefault="00AB6576" w:rsidP="005B7D7B">
            <w:pPr>
              <w:spacing w:before="120"/>
              <w:jc w:val="both"/>
              <w:rPr>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Suy ra</w:t>
            </w:r>
          </w:p>
          <w:p w:rsidR="00AB6576" w:rsidRPr="00A20979" w:rsidRDefault="00AB6576" w:rsidP="005B7D7B">
            <w:pPr>
              <w:spacing w:before="120"/>
              <w:jc w:val="both"/>
              <w:rPr>
                <w:color w:val="000000"/>
                <w:sz w:val="28"/>
                <w:szCs w:val="28"/>
                <w14:textFill>
                  <w14:solidFill>
                    <w14:srgbClr w14:val="000000">
                      <w14:lumMod w14:val="95000"/>
                      <w14:lumOff w14:val="5000"/>
                    </w14:srgbClr>
                  </w14:solidFill>
                </w14:textFill>
              </w:rPr>
            </w:pPr>
            <w:r w:rsidRPr="00A20979">
              <w:rPr>
                <w:color w:val="000000"/>
                <w:position w:val="-24"/>
                <w:sz w:val="28"/>
                <w:szCs w:val="28"/>
                <w14:textFill>
                  <w14:solidFill>
                    <w14:srgbClr w14:val="000000">
                      <w14:lumMod w14:val="95000"/>
                      <w14:lumOff w14:val="5000"/>
                    </w14:srgbClr>
                  </w14:solidFill>
                </w14:textFill>
              </w:rPr>
              <w:object w:dxaOrig="4320" w:dyaOrig="630">
                <v:shape id="_x0000_i1213" type="#_x0000_t75" style="width:3in;height:31.25pt" o:ole="">
                  <v:imagedata r:id="rId536" o:title=""/>
                </v:shape>
                <o:OLEObject Type="Embed" ProgID="Equation.DSMT4" ShapeID="_x0000_i1213" DrawAspect="Content" ObjectID="_1775279698" r:id="rId537"/>
              </w:object>
            </w:r>
            <w:r w:rsidRPr="00A20979">
              <w:rPr>
                <w:color w:val="000000"/>
                <w:sz w:val="28"/>
                <w:szCs w:val="28"/>
                <w14:textFill>
                  <w14:solidFill>
                    <w14:srgbClr w14:val="000000">
                      <w14:lumMod w14:val="95000"/>
                      <w14:lumOff w14:val="5000"/>
                    </w14:srgbClr>
                  </w14:solidFill>
                </w14:textFill>
              </w:rPr>
              <w:t xml:space="preserve">. và </w:t>
            </w:r>
          </w:p>
          <w:p w:rsidR="00AB6576" w:rsidRPr="00A20979" w:rsidRDefault="00AB6576" w:rsidP="005B7D7B">
            <w:pPr>
              <w:spacing w:before="120"/>
              <w:jc w:val="both"/>
              <w:rPr>
                <w:color w:val="000000"/>
                <w:sz w:val="28"/>
                <w:szCs w:val="28"/>
                <w14:textFill>
                  <w14:solidFill>
                    <w14:srgbClr w14:val="000000">
                      <w14:lumMod w14:val="95000"/>
                      <w14:lumOff w14:val="5000"/>
                    </w14:srgbClr>
                  </w14:solidFill>
                </w14:textFill>
              </w:rPr>
            </w:pPr>
            <w:r w:rsidRPr="00A20979">
              <w:rPr>
                <w:color w:val="000000"/>
                <w:position w:val="-24"/>
                <w:sz w:val="28"/>
                <w:szCs w:val="28"/>
                <w14:textFill>
                  <w14:solidFill>
                    <w14:srgbClr w14:val="000000">
                      <w14:lumMod w14:val="95000"/>
                      <w14:lumOff w14:val="5000"/>
                    </w14:srgbClr>
                  </w14:solidFill>
                </w14:textFill>
              </w:rPr>
              <w:object w:dxaOrig="4427" w:dyaOrig="630">
                <v:shape id="_x0000_i1214" type="#_x0000_t75" style="width:221.35pt;height:31.25pt" o:ole="">
                  <v:imagedata r:id="rId538" o:title=""/>
                </v:shape>
                <o:OLEObject Type="Embed" ProgID="Equation.DSMT4" ShapeID="_x0000_i1214" DrawAspect="Content" ObjectID="_1775279699" r:id="rId539"/>
              </w:object>
            </w:r>
            <w:r w:rsidRPr="00A20979">
              <w:rPr>
                <w:color w:val="000000"/>
                <w:sz w:val="28"/>
                <w:szCs w:val="28"/>
                <w14:textFill>
                  <w14:solidFill>
                    <w14:srgbClr w14:val="000000">
                      <w14:lumMod w14:val="95000"/>
                      <w14:lumOff w14:val="5000"/>
                    </w14:srgbClr>
                  </w14:solidFill>
                </w14:textFill>
              </w:rPr>
              <w:t>.</w:t>
            </w:r>
          </w:p>
          <w:p w:rsidR="00AB6576" w:rsidRPr="00A20979" w:rsidRDefault="00AB6576" w:rsidP="005B7D7B">
            <w:pPr>
              <w:spacing w:before="120"/>
              <w:ind w:firstLineChars="50" w:firstLine="141"/>
              <w:jc w:val="both"/>
              <w:rPr>
                <w:b/>
                <w:position w:val="-62"/>
                <w:sz w:val="28"/>
                <w:szCs w:val="28"/>
              </w:rPr>
            </w:pPr>
            <w:r w:rsidRPr="00A20979">
              <w:rPr>
                <w:b/>
                <w:position w:val="-62"/>
                <w:sz w:val="28"/>
                <w:szCs w:val="28"/>
              </w:rPr>
              <w:t>Bài  tập 4: SGK/56</w:t>
            </w:r>
          </w:p>
          <w:p w:rsidR="00AB6576" w:rsidRPr="00A20979" w:rsidRDefault="00AB6576" w:rsidP="005B7D7B">
            <w:pPr>
              <w:spacing w:before="120"/>
              <w:ind w:firstLineChars="50" w:firstLine="140"/>
              <w:jc w:val="both"/>
              <w:rPr>
                <w:b/>
                <w:position w:val="-62"/>
                <w:sz w:val="28"/>
                <w:szCs w:val="28"/>
              </w:rPr>
            </w:pPr>
            <w:r w:rsidRPr="00A20979">
              <w:rPr>
                <w:noProof/>
                <w:color w:val="000000"/>
                <w:sz w:val="28"/>
                <w:szCs w:val="28"/>
                <w14:textFill>
                  <w14:solidFill>
                    <w14:srgbClr w14:val="000000">
                      <w14:lumMod w14:val="95000"/>
                      <w14:lumOff w14:val="5000"/>
                    </w14:srgbClr>
                  </w14:solidFill>
                </w14:textFill>
              </w:rPr>
              <w:drawing>
                <wp:anchor distT="0" distB="0" distL="114300" distR="114300" simplePos="0" relativeHeight="251709440" behindDoc="0" locked="0" layoutInCell="1" allowOverlap="1" wp14:anchorId="43DDB4BB" wp14:editId="2B6B49C5">
                  <wp:simplePos x="0" y="0"/>
                  <wp:positionH relativeFrom="column">
                    <wp:posOffset>142875</wp:posOffset>
                  </wp:positionH>
                  <wp:positionV relativeFrom="paragraph">
                    <wp:posOffset>288290</wp:posOffset>
                  </wp:positionV>
                  <wp:extent cx="2400300" cy="1619250"/>
                  <wp:effectExtent l="0" t="0" r="0" b="6350"/>
                  <wp:wrapSquare wrapText="bothSides"/>
                  <wp:docPr id="2072485721" name="Picture 2072485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540">
                            <a:extLst>
                              <a:ext uri="{28A0092B-C50C-407E-A947-70E740481C1C}">
                                <a14:useLocalDpi xmlns:a14="http://schemas.microsoft.com/office/drawing/2010/main"/>
                              </a:ext>
                            </a:extLst>
                          </a:blip>
                          <a:srcRect/>
                          <a:stretch>
                            <a:fillRect/>
                          </a:stretch>
                        </pic:blipFill>
                        <pic:spPr>
                          <a:xfrm>
                            <a:off x="0" y="0"/>
                            <a:ext cx="2400300" cy="1619250"/>
                          </a:xfrm>
                          <a:prstGeom prst="rect">
                            <a:avLst/>
                          </a:prstGeom>
                          <a:noFill/>
                          <a:ln>
                            <a:noFill/>
                          </a:ln>
                        </pic:spPr>
                      </pic:pic>
                    </a:graphicData>
                  </a:graphic>
                </wp:anchor>
              </w:drawing>
            </w:r>
          </w:p>
          <w:p w:rsidR="00AB6576" w:rsidRPr="00A20979" w:rsidRDefault="00AB6576" w:rsidP="005B7D7B">
            <w:pPr>
              <w:spacing w:before="120"/>
              <w:jc w:val="both"/>
              <w:rPr>
                <w:color w:val="000000"/>
                <w:sz w:val="28"/>
                <w:szCs w:val="28"/>
                <w14:textFill>
                  <w14:solidFill>
                    <w14:srgbClr w14:val="000000">
                      <w14:lumMod w14:val="95000"/>
                      <w14:lumOff w14:val="5000"/>
                    </w14:srgbClr>
                  </w14:solidFill>
                </w14:textFill>
              </w:rPr>
            </w:pPr>
          </w:p>
          <w:p w:rsidR="00AB6576" w:rsidRPr="00A20979" w:rsidRDefault="00AB6576" w:rsidP="005B7D7B">
            <w:pPr>
              <w:spacing w:before="120"/>
              <w:jc w:val="both"/>
              <w:rPr>
                <w:b/>
                <w:position w:val="-62"/>
                <w:sz w:val="28"/>
                <w:szCs w:val="28"/>
              </w:rPr>
            </w:pPr>
          </w:p>
          <w:p w:rsidR="00AB6576" w:rsidRPr="00A20979" w:rsidRDefault="00AB6576" w:rsidP="005B7D7B">
            <w:pPr>
              <w:spacing w:before="120"/>
              <w:jc w:val="both"/>
              <w:rPr>
                <w:b/>
                <w:position w:val="-62"/>
                <w:sz w:val="28"/>
                <w:szCs w:val="28"/>
              </w:rPr>
            </w:pPr>
          </w:p>
          <w:p w:rsidR="00AB6576" w:rsidRPr="00A20979" w:rsidRDefault="00AB6576" w:rsidP="005B7D7B">
            <w:pPr>
              <w:jc w:val="both"/>
              <w:rPr>
                <w:color w:val="000000"/>
                <w:sz w:val="28"/>
                <w:szCs w:val="28"/>
                <w14:textFill>
                  <w14:solidFill>
                    <w14:srgbClr w14:val="000000">
                      <w14:lumMod w14:val="95000"/>
                      <w14:lumOff w14:val="5000"/>
                    </w14:srgbClr>
                  </w14:solidFill>
                </w14:textFill>
              </w:rPr>
            </w:pPr>
          </w:p>
          <w:p w:rsidR="00AB6576" w:rsidRPr="00A20979" w:rsidRDefault="00AB6576" w:rsidP="005B7D7B">
            <w:pPr>
              <w:jc w:val="both"/>
              <w:rPr>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a) Áp dụng định lý Py-ta-go ta có</w:t>
            </w:r>
          </w:p>
          <w:p w:rsidR="00AB6576" w:rsidRPr="00A20979" w:rsidRDefault="00AB6576" w:rsidP="005B7D7B">
            <w:pPr>
              <w:jc w:val="center"/>
              <w:rPr>
                <w:color w:val="000000"/>
                <w:sz w:val="28"/>
                <w:szCs w:val="28"/>
                <w14:textFill>
                  <w14:solidFill>
                    <w14:srgbClr w14:val="000000">
                      <w14:lumMod w14:val="95000"/>
                      <w14:lumOff w14:val="5000"/>
                    </w14:srgbClr>
                  </w14:solidFill>
                </w14:textFill>
              </w:rPr>
            </w:pPr>
            <w:r w:rsidRPr="00A20979">
              <w:rPr>
                <w:color w:val="000000"/>
                <w:position w:val="-10"/>
                <w:sz w:val="28"/>
                <w:szCs w:val="28"/>
                <w14:textFill>
                  <w14:solidFill>
                    <w14:srgbClr w14:val="000000">
                      <w14:lumMod w14:val="95000"/>
                      <w14:lumOff w14:val="5000"/>
                    </w14:srgbClr>
                  </w14:solidFill>
                </w14:textFill>
              </w:rPr>
              <w:object w:dxaOrig="2655" w:dyaOrig="420">
                <v:shape id="_x0000_i1215" type="#_x0000_t75" style="width:133.8pt;height:21.05pt" o:ole="">
                  <v:imagedata r:id="rId541" o:title=""/>
                </v:shape>
                <o:OLEObject Type="Embed" ProgID="Equation.DSMT4" ShapeID="_x0000_i1215" DrawAspect="Content" ObjectID="_1775279700" r:id="rId542"/>
              </w:object>
            </w:r>
          </w:p>
          <w:p w:rsidR="00AB6576" w:rsidRPr="00A20979" w:rsidRDefault="00AB6576" w:rsidP="005B7D7B">
            <w:pPr>
              <w:jc w:val="both"/>
              <w:rPr>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lastRenderedPageBreak/>
              <w:t xml:space="preserve">Theo tính chất đường phân giác trong của góc </w:t>
            </w:r>
            <w:r w:rsidRPr="00A20979">
              <w:rPr>
                <w:color w:val="000000"/>
                <w:position w:val="-4"/>
                <w:sz w:val="28"/>
                <w:szCs w:val="28"/>
                <w14:textFill>
                  <w14:solidFill>
                    <w14:srgbClr w14:val="000000">
                      <w14:lumMod w14:val="95000"/>
                      <w14:lumOff w14:val="5000"/>
                    </w14:srgbClr>
                  </w14:solidFill>
                </w14:textFill>
              </w:rPr>
              <w:object w:dxaOrig="240" w:dyaOrig="240">
                <v:shape id="_x0000_i1216" type="#_x0000_t75" style="width:12.25pt;height:12.25pt" o:ole="">
                  <v:imagedata r:id="rId543" o:title=""/>
                </v:shape>
                <o:OLEObject Type="Embed" ProgID="Equation.DSMT4" ShapeID="_x0000_i1216" DrawAspect="Content" ObjectID="_1775279701" r:id="rId544"/>
              </w:object>
            </w:r>
            <w:r w:rsidRPr="00A20979">
              <w:rPr>
                <w:color w:val="000000"/>
                <w:sz w:val="28"/>
                <w:szCs w:val="28"/>
                <w14:textFill>
                  <w14:solidFill>
                    <w14:srgbClr w14:val="000000">
                      <w14:lumMod w14:val="95000"/>
                      <w14:lumOff w14:val="5000"/>
                    </w14:srgbClr>
                  </w14:solidFill>
                </w14:textFill>
              </w:rPr>
              <w:t xml:space="preserve"> ta có</w:t>
            </w:r>
          </w:p>
          <w:p w:rsidR="00AB6576" w:rsidRPr="00A20979" w:rsidRDefault="00AB6576" w:rsidP="005B7D7B">
            <w:pPr>
              <w:jc w:val="center"/>
              <w:rPr>
                <w:color w:val="000000"/>
                <w:sz w:val="28"/>
                <w:szCs w:val="28"/>
                <w14:textFill>
                  <w14:solidFill>
                    <w14:srgbClr w14:val="000000">
                      <w14:lumMod w14:val="95000"/>
                      <w14:lumOff w14:val="5000"/>
                    </w14:srgbClr>
                  </w14:solidFill>
                </w14:textFill>
              </w:rPr>
            </w:pPr>
            <w:r w:rsidRPr="00A20979">
              <w:rPr>
                <w:color w:val="000000"/>
                <w:position w:val="-24"/>
                <w:sz w:val="28"/>
                <w:szCs w:val="28"/>
                <w14:textFill>
                  <w14:solidFill>
                    <w14:srgbClr w14:val="000000">
                      <w14:lumMod w14:val="95000"/>
                      <w14:lumOff w14:val="5000"/>
                    </w14:srgbClr>
                  </w14:solidFill>
                </w14:textFill>
              </w:rPr>
              <w:object w:dxaOrig="2940" w:dyaOrig="630">
                <v:shape id="_x0000_i1217" type="#_x0000_t75" style="width:146.7pt;height:31.25pt" o:ole="">
                  <v:imagedata r:id="rId545" o:title=""/>
                </v:shape>
                <o:OLEObject Type="Embed" ProgID="Equation.DSMT4" ShapeID="_x0000_i1217" DrawAspect="Content" ObjectID="_1775279702" r:id="rId546"/>
              </w:object>
            </w:r>
            <w:r w:rsidRPr="00A20979">
              <w:rPr>
                <w:color w:val="000000"/>
                <w:sz w:val="28"/>
                <w:szCs w:val="28"/>
                <w14:textFill>
                  <w14:solidFill>
                    <w14:srgbClr w14:val="000000">
                      <w14:lumMod w14:val="95000"/>
                      <w14:lumOff w14:val="5000"/>
                    </w14:srgbClr>
                  </w14:solidFill>
                </w14:textFill>
              </w:rPr>
              <w:t>.</w:t>
            </w:r>
          </w:p>
          <w:p w:rsidR="00AB6576" w:rsidRPr="00A20979" w:rsidRDefault="00AB6576" w:rsidP="005B7D7B">
            <w:pPr>
              <w:jc w:val="both"/>
              <w:rPr>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Mặt khác ta lại có</w:t>
            </w:r>
          </w:p>
          <w:p w:rsidR="00AB6576" w:rsidRPr="00A20979" w:rsidRDefault="00AB6576" w:rsidP="005B7D7B">
            <w:pPr>
              <w:jc w:val="center"/>
              <w:rPr>
                <w:color w:val="000000"/>
                <w:sz w:val="28"/>
                <w:szCs w:val="28"/>
                <w14:textFill>
                  <w14:solidFill>
                    <w14:srgbClr w14:val="000000">
                      <w14:lumMod w14:val="95000"/>
                      <w14:lumOff w14:val="5000"/>
                    </w14:srgbClr>
                  </w14:solidFill>
                </w14:textFill>
              </w:rPr>
            </w:pPr>
            <w:r w:rsidRPr="00A20979">
              <w:rPr>
                <w:color w:val="000000"/>
                <w:position w:val="-58"/>
                <w:sz w:val="28"/>
                <w:szCs w:val="28"/>
                <w14:textFill>
                  <w14:solidFill>
                    <w14:srgbClr w14:val="000000">
                      <w14:lumMod w14:val="95000"/>
                      <w14:lumOff w14:val="5000"/>
                    </w14:srgbClr>
                  </w14:solidFill>
                </w14:textFill>
              </w:rPr>
              <w:object w:dxaOrig="3706" w:dyaOrig="1301">
                <v:shape id="_x0000_i1218" type="#_x0000_t75" style="width:185.5pt;height:65.2pt" o:ole="">
                  <v:imagedata r:id="rId547" o:title=""/>
                </v:shape>
                <o:OLEObject Type="Embed" ProgID="Equation.DSMT4" ShapeID="_x0000_i1218" DrawAspect="Content" ObjectID="_1775279703" r:id="rId548"/>
              </w:object>
            </w:r>
            <w:r w:rsidRPr="00A20979">
              <w:rPr>
                <w:color w:val="000000"/>
                <w:sz w:val="28"/>
                <w:szCs w:val="28"/>
                <w14:textFill>
                  <w14:solidFill>
                    <w14:srgbClr w14:val="000000">
                      <w14:lumMod w14:val="95000"/>
                      <w14:lumOff w14:val="5000"/>
                    </w14:srgbClr>
                  </w14:solidFill>
                </w14:textFill>
              </w:rPr>
              <w:t xml:space="preserve"> </w:t>
            </w:r>
          </w:p>
          <w:p w:rsidR="00AB6576" w:rsidRPr="00A20979" w:rsidRDefault="00AB6576" w:rsidP="005B7D7B">
            <w:pPr>
              <w:jc w:val="both"/>
              <w:rPr>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 xml:space="preserve">Do đó </w:t>
            </w:r>
            <w:r w:rsidRPr="00A20979">
              <w:rPr>
                <w:color w:val="000000"/>
                <w:position w:val="-24"/>
                <w:sz w:val="28"/>
                <w:szCs w:val="28"/>
                <w14:textFill>
                  <w14:solidFill>
                    <w14:srgbClr w14:val="000000">
                      <w14:lumMod w14:val="95000"/>
                      <w14:lumOff w14:val="5000"/>
                    </w14:srgbClr>
                  </w14:solidFill>
                </w14:textFill>
              </w:rPr>
              <w:object w:dxaOrig="3325" w:dyaOrig="582">
                <v:shape id="_x0000_i1219" type="#_x0000_t75" style="width:166.4pt;height:29.2pt" o:ole="">
                  <v:imagedata r:id="rId549" o:title=""/>
                </v:shape>
                <o:OLEObject Type="Embed" ProgID="Equation.DSMT4" ShapeID="_x0000_i1219" DrawAspect="Content" ObjectID="_1775279704" r:id="rId550"/>
              </w:object>
            </w:r>
            <w:r w:rsidRPr="00A20979">
              <w:rPr>
                <w:color w:val="000000"/>
                <w:sz w:val="28"/>
                <w:szCs w:val="28"/>
                <w14:textFill>
                  <w14:solidFill>
                    <w14:srgbClr w14:val="000000">
                      <w14:lumMod w14:val="95000"/>
                      <w14:lumOff w14:val="5000"/>
                    </w14:srgbClr>
                  </w14:solidFill>
                </w14:textFill>
              </w:rPr>
              <w:t xml:space="preserve">  </w:t>
            </w:r>
          </w:p>
          <w:p w:rsidR="00AB6576" w:rsidRPr="00A20979" w:rsidRDefault="00AB6576" w:rsidP="005B7D7B">
            <w:pPr>
              <w:jc w:val="both"/>
              <w:rPr>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 xml:space="preserve">b) Ta có </w:t>
            </w:r>
            <w:r w:rsidRPr="00A20979">
              <w:rPr>
                <w:color w:val="000000"/>
                <w:position w:val="-24"/>
                <w:sz w:val="28"/>
                <w:szCs w:val="28"/>
                <w14:textFill>
                  <w14:solidFill>
                    <w14:srgbClr w14:val="000000">
                      <w14:lumMod w14:val="95000"/>
                      <w14:lumOff w14:val="5000"/>
                    </w14:srgbClr>
                  </w14:solidFill>
                </w14:textFill>
              </w:rPr>
              <w:object w:dxaOrig="2741" w:dyaOrig="630">
                <v:shape id="_x0000_i1220" type="#_x0000_t75" style="width:137.2pt;height:31.25pt" o:ole="">
                  <v:imagedata r:id="rId551" o:title=""/>
                </v:shape>
                <o:OLEObject Type="Embed" ProgID="Equation.DSMT4" ShapeID="_x0000_i1220" DrawAspect="Content" ObjectID="_1775279705" r:id="rId552"/>
              </w:object>
            </w:r>
            <w:r w:rsidRPr="00A20979">
              <w:rPr>
                <w:color w:val="000000"/>
                <w:sz w:val="28"/>
                <w:szCs w:val="28"/>
                <w14:textFill>
                  <w14:solidFill>
                    <w14:srgbClr w14:val="000000">
                      <w14:lumMod w14:val="95000"/>
                      <w14:lumOff w14:val="5000"/>
                    </w14:srgbClr>
                  </w14:solidFill>
                </w14:textFill>
              </w:rPr>
              <w:t xml:space="preserve"> </w:t>
            </w:r>
          </w:p>
          <w:p w:rsidR="00AB6576" w:rsidRPr="00A20979" w:rsidRDefault="00AB6576" w:rsidP="005B7D7B">
            <w:pPr>
              <w:rPr>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 xml:space="preserve">Mặt khác </w:t>
            </w:r>
            <w:r w:rsidRPr="00A20979">
              <w:rPr>
                <w:color w:val="000000"/>
                <w:position w:val="-24"/>
                <w:sz w:val="28"/>
                <w:szCs w:val="28"/>
                <w14:textFill>
                  <w14:solidFill>
                    <w14:srgbClr w14:val="000000">
                      <w14:lumMod w14:val="95000"/>
                      <w14:lumOff w14:val="5000"/>
                    </w14:srgbClr>
                  </w14:solidFill>
                </w14:textFill>
              </w:rPr>
              <w:object w:dxaOrig="4537" w:dyaOrig="630">
                <v:shape id="_x0000_i1221" type="#_x0000_t75" style="width:226.15pt;height:31.25pt" o:ole="">
                  <v:imagedata r:id="rId553" o:title=""/>
                </v:shape>
                <o:OLEObject Type="Embed" ProgID="Equation.DSMT4" ShapeID="_x0000_i1221" DrawAspect="Content" ObjectID="_1775279706" r:id="rId554"/>
              </w:object>
            </w:r>
            <w:r w:rsidRPr="00A20979">
              <w:rPr>
                <w:color w:val="000000"/>
                <w:sz w:val="28"/>
                <w:szCs w:val="28"/>
                <w14:textFill>
                  <w14:solidFill>
                    <w14:srgbClr w14:val="000000">
                      <w14:lumMod w14:val="95000"/>
                      <w14:lumOff w14:val="5000"/>
                    </w14:srgbClr>
                  </w14:solidFill>
                </w14:textFill>
              </w:rPr>
              <w:t xml:space="preserve"> cm.</w:t>
            </w:r>
          </w:p>
          <w:p w:rsidR="00AB6576" w:rsidRPr="00A20979" w:rsidRDefault="00AB6576" w:rsidP="005B7D7B">
            <w:pPr>
              <w:jc w:val="both"/>
              <w:rPr>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 xml:space="preserve">Áp dụng định lý Py-ta-go cho tam giác vuông </w:t>
            </w:r>
            <w:r w:rsidRPr="00A20979">
              <w:rPr>
                <w:color w:val="000000"/>
                <w:position w:val="-6"/>
                <w:sz w:val="28"/>
                <w:szCs w:val="28"/>
                <w14:textFill>
                  <w14:solidFill>
                    <w14:srgbClr w14:val="000000">
                      <w14:lumMod w14:val="95000"/>
                      <w14:lumOff w14:val="5000"/>
                    </w14:srgbClr>
                  </w14:solidFill>
                </w14:textFill>
              </w:rPr>
              <w:object w:dxaOrig="570" w:dyaOrig="285">
                <v:shape id="_x0000_i1222" type="#_x0000_t75" style="width:28.55pt;height:14.25pt" o:ole="">
                  <v:imagedata r:id="rId555" o:title=""/>
                </v:shape>
                <o:OLEObject Type="Embed" ProgID="Equation.DSMT4" ShapeID="_x0000_i1222" DrawAspect="Content" ObjectID="_1775279707" r:id="rId556"/>
              </w:object>
            </w:r>
            <w:r w:rsidRPr="00A20979">
              <w:rPr>
                <w:color w:val="000000"/>
                <w:sz w:val="28"/>
                <w:szCs w:val="28"/>
                <w14:textFill>
                  <w14:solidFill>
                    <w14:srgbClr w14:val="000000">
                      <w14:lumMod w14:val="95000"/>
                      <w14:lumOff w14:val="5000"/>
                    </w14:srgbClr>
                  </w14:solidFill>
                </w14:textFill>
              </w:rPr>
              <w:t xml:space="preserve"> ta có</w:t>
            </w:r>
          </w:p>
          <w:p w:rsidR="00AB6576" w:rsidRPr="00A20979" w:rsidRDefault="00AB6576" w:rsidP="005B7D7B">
            <w:pPr>
              <w:jc w:val="center"/>
              <w:rPr>
                <w:color w:val="000000"/>
                <w:sz w:val="28"/>
                <w:szCs w:val="28"/>
                <w14:textFill>
                  <w14:solidFill>
                    <w14:srgbClr w14:val="000000">
                      <w14:lumMod w14:val="95000"/>
                      <w14:lumOff w14:val="5000"/>
                    </w14:srgbClr>
                  </w14:solidFill>
                </w14:textFill>
              </w:rPr>
            </w:pPr>
            <w:r w:rsidRPr="00A20979">
              <w:rPr>
                <w:color w:val="000000"/>
                <w:position w:val="-10"/>
                <w:sz w:val="28"/>
                <w:szCs w:val="28"/>
                <w14:textFill>
                  <w14:solidFill>
                    <w14:srgbClr w14:val="000000">
                      <w14:lumMod w14:val="95000"/>
                      <w14:lumOff w14:val="5000"/>
                    </w14:srgbClr>
                  </w14:solidFill>
                </w14:textFill>
              </w:rPr>
              <w:object w:dxaOrig="2894" w:dyaOrig="420">
                <v:shape id="_x0000_i1223" type="#_x0000_t75" style="width:144.7pt;height:21.05pt" o:ole="">
                  <v:imagedata r:id="rId557" o:title=""/>
                </v:shape>
                <o:OLEObject Type="Embed" ProgID="Equation.DSMT4" ShapeID="_x0000_i1223" DrawAspect="Content" ObjectID="_1775279708" r:id="rId558"/>
              </w:object>
            </w:r>
            <w:r w:rsidRPr="00A20979">
              <w:rPr>
                <w:color w:val="000000"/>
                <w:sz w:val="28"/>
                <w:szCs w:val="28"/>
                <w14:textFill>
                  <w14:solidFill>
                    <w14:srgbClr w14:val="000000">
                      <w14:lumMod w14:val="95000"/>
                      <w14:lumOff w14:val="5000"/>
                    </w14:srgbClr>
                  </w14:solidFill>
                </w14:textFill>
              </w:rPr>
              <w:t xml:space="preserve"> </w:t>
            </w:r>
          </w:p>
          <w:p w:rsidR="00AB6576" w:rsidRPr="00A20979" w:rsidRDefault="00AB6576" w:rsidP="005B7D7B">
            <w:pPr>
              <w:jc w:val="both"/>
              <w:rPr>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 xml:space="preserve">Suy ra </w:t>
            </w:r>
            <w:r w:rsidRPr="00A20979">
              <w:rPr>
                <w:color w:val="000000"/>
                <w:position w:val="-24"/>
                <w:sz w:val="28"/>
                <w:szCs w:val="28"/>
                <w14:textFill>
                  <w14:solidFill>
                    <w14:srgbClr w14:val="000000">
                      <w14:lumMod w14:val="95000"/>
                      <w14:lumOff w14:val="5000"/>
                    </w14:srgbClr>
                  </w14:solidFill>
                </w14:textFill>
              </w:rPr>
              <w:object w:dxaOrig="2558" w:dyaOrig="582">
                <v:shape id="_x0000_i1224" type="#_x0000_t75" style="width:128.4pt;height:29.2pt" o:ole="">
                  <v:imagedata r:id="rId559" o:title=""/>
                </v:shape>
                <o:OLEObject Type="Embed" ProgID="Equation.DSMT4" ShapeID="_x0000_i1224" DrawAspect="Content" ObjectID="_1775279709" r:id="rId560"/>
              </w:object>
            </w:r>
            <w:r w:rsidRPr="00A20979">
              <w:rPr>
                <w:color w:val="000000"/>
                <w:sz w:val="28"/>
                <w:szCs w:val="28"/>
                <w14:textFill>
                  <w14:solidFill>
                    <w14:srgbClr w14:val="000000">
                      <w14:lumMod w14:val="95000"/>
                      <w14:lumOff w14:val="5000"/>
                    </w14:srgbClr>
                  </w14:solidFill>
                </w14:textFill>
              </w:rPr>
              <w:t xml:space="preserve"> </w:t>
            </w:r>
          </w:p>
          <w:p w:rsidR="00AB6576" w:rsidRPr="00A20979" w:rsidRDefault="00AB6576" w:rsidP="005B7D7B">
            <w:pPr>
              <w:jc w:val="both"/>
              <w:rPr>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 xml:space="preserve">Áp dụng định lý Py-ta-go cho tam giác vuông </w:t>
            </w:r>
            <w:r w:rsidRPr="00A20979">
              <w:rPr>
                <w:color w:val="000000"/>
                <w:position w:val="-4"/>
                <w:sz w:val="28"/>
                <w:szCs w:val="28"/>
                <w14:textFill>
                  <w14:solidFill>
                    <w14:srgbClr w14:val="000000">
                      <w14:lumMod w14:val="95000"/>
                      <w14:lumOff w14:val="5000"/>
                    </w14:srgbClr>
                  </w14:solidFill>
                </w14:textFill>
              </w:rPr>
              <w:object w:dxaOrig="585" w:dyaOrig="240">
                <v:shape id="_x0000_i1225" type="#_x0000_t75" style="width:29.2pt;height:12.25pt" o:ole="">
                  <v:imagedata r:id="rId561" o:title=""/>
                </v:shape>
                <o:OLEObject Type="Embed" ProgID="Equation.DSMT4" ShapeID="_x0000_i1225" DrawAspect="Content" ObjectID="_1775279710" r:id="rId562"/>
              </w:object>
            </w:r>
            <w:r w:rsidRPr="00A20979">
              <w:rPr>
                <w:color w:val="000000"/>
                <w:sz w:val="28"/>
                <w:szCs w:val="28"/>
                <w14:textFill>
                  <w14:solidFill>
                    <w14:srgbClr w14:val="000000">
                      <w14:lumMod w14:val="95000"/>
                      <w14:lumOff w14:val="5000"/>
                    </w14:srgbClr>
                  </w14:solidFill>
                </w14:textFill>
              </w:rPr>
              <w:t xml:space="preserve"> ta có</w:t>
            </w:r>
          </w:p>
          <w:p w:rsidR="00AB6576" w:rsidRPr="00A20979" w:rsidRDefault="00AB6576" w:rsidP="005B7D7B">
            <w:pPr>
              <w:jc w:val="center"/>
              <w:rPr>
                <w:color w:val="000000"/>
                <w:sz w:val="28"/>
                <w:szCs w:val="28"/>
                <w14:textFill>
                  <w14:solidFill>
                    <w14:srgbClr w14:val="000000">
                      <w14:lumMod w14:val="95000"/>
                      <w14:lumOff w14:val="5000"/>
                    </w14:srgbClr>
                  </w14:solidFill>
                </w14:textFill>
              </w:rPr>
            </w:pPr>
            <w:r w:rsidRPr="00A20979">
              <w:rPr>
                <w:color w:val="000000"/>
                <w:position w:val="-10"/>
                <w:sz w:val="28"/>
                <w:szCs w:val="28"/>
                <w14:textFill>
                  <w14:solidFill>
                    <w14:srgbClr w14:val="000000">
                      <w14:lumMod w14:val="95000"/>
                      <w14:lumOff w14:val="5000"/>
                    </w14:srgbClr>
                  </w14:solidFill>
                </w14:textFill>
              </w:rPr>
              <w:object w:dxaOrig="2580" w:dyaOrig="420">
                <v:shape id="_x0000_i1226" type="#_x0000_t75" style="width:129pt;height:21.05pt" o:ole="">
                  <v:imagedata r:id="rId563" o:title=""/>
                </v:shape>
                <o:OLEObject Type="Embed" ProgID="Equation.DSMT4" ShapeID="_x0000_i1226" DrawAspect="Content" ObjectID="_1775279711" r:id="rId564"/>
              </w:object>
            </w:r>
            <w:r w:rsidRPr="00A20979">
              <w:rPr>
                <w:color w:val="000000"/>
                <w:sz w:val="28"/>
                <w:szCs w:val="28"/>
                <w14:textFill>
                  <w14:solidFill>
                    <w14:srgbClr w14:val="000000">
                      <w14:lumMod w14:val="95000"/>
                      <w14:lumOff w14:val="5000"/>
                    </w14:srgbClr>
                  </w14:solidFill>
                </w14:textFill>
              </w:rPr>
              <w:t xml:space="preserve"> cm.</w:t>
            </w:r>
          </w:p>
          <w:p w:rsidR="00AB6576" w:rsidRPr="00A20979" w:rsidRDefault="00AB6576" w:rsidP="005B7D7B">
            <w:pPr>
              <w:jc w:val="both"/>
              <w:rPr>
                <w:b/>
                <w:position w:val="-62"/>
                <w:sz w:val="28"/>
                <w:szCs w:val="28"/>
              </w:rPr>
            </w:pPr>
            <w:r w:rsidRPr="00A20979">
              <w:rPr>
                <w:b/>
                <w:position w:val="-62"/>
                <w:sz w:val="28"/>
                <w:szCs w:val="28"/>
              </w:rPr>
              <w:lastRenderedPageBreak/>
              <w:t>Bài  tập 5: SGK/56</w:t>
            </w:r>
          </w:p>
          <w:p w:rsidR="00AB6576" w:rsidRPr="00A20979" w:rsidRDefault="00AB6576" w:rsidP="005B7D7B">
            <w:pPr>
              <w:spacing w:before="120"/>
              <w:ind w:firstLineChars="50" w:firstLine="140"/>
              <w:jc w:val="center"/>
              <w:rPr>
                <w:sz w:val="28"/>
                <w:szCs w:val="28"/>
              </w:rPr>
            </w:pPr>
            <w:r w:rsidRPr="00A20979">
              <w:rPr>
                <w:noProof/>
                <w:sz w:val="28"/>
                <w:szCs w:val="28"/>
              </w:rPr>
              <w:drawing>
                <wp:inline distT="0" distB="0" distL="114300" distR="114300" wp14:anchorId="3B916AFB" wp14:editId="54C202FD">
                  <wp:extent cx="1871345" cy="1657985"/>
                  <wp:effectExtent l="0" t="0" r="8890" b="5715"/>
                  <wp:docPr id="207248572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2"/>
                          <pic:cNvPicPr>
                            <a:picLocks noChangeAspect="1"/>
                          </pic:cNvPicPr>
                        </pic:nvPicPr>
                        <pic:blipFill>
                          <a:blip r:embed="rId565" cstate="email">
                            <a:extLst>
                              <a:ext uri="{28A0092B-C50C-407E-A947-70E740481C1C}">
                                <a14:useLocalDpi xmlns:a14="http://schemas.microsoft.com/office/drawing/2010/main"/>
                              </a:ext>
                            </a:extLst>
                          </a:blip>
                          <a:srcRect/>
                          <a:stretch>
                            <a:fillRect/>
                          </a:stretch>
                        </pic:blipFill>
                        <pic:spPr>
                          <a:xfrm>
                            <a:off x="0" y="0"/>
                            <a:ext cx="1871345" cy="1657985"/>
                          </a:xfrm>
                          <a:prstGeom prst="rect">
                            <a:avLst/>
                          </a:prstGeom>
                          <a:noFill/>
                          <a:ln>
                            <a:noFill/>
                          </a:ln>
                        </pic:spPr>
                      </pic:pic>
                    </a:graphicData>
                  </a:graphic>
                </wp:inline>
              </w:drawing>
            </w:r>
          </w:p>
          <w:p w:rsidR="00AB6576" w:rsidRPr="00A20979" w:rsidRDefault="00AB6576" w:rsidP="005B7D7B">
            <w:pPr>
              <w:spacing w:before="120"/>
              <w:jc w:val="both"/>
              <w:rPr>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Theo tính chất đường phân giác ta có</w:t>
            </w:r>
          </w:p>
          <w:p w:rsidR="00AB6576" w:rsidRPr="00A20979" w:rsidRDefault="00AB6576" w:rsidP="005B7D7B">
            <w:pPr>
              <w:spacing w:before="120"/>
              <w:jc w:val="both"/>
              <w:rPr>
                <w:color w:val="000000"/>
                <w:sz w:val="28"/>
                <w:szCs w:val="28"/>
                <w14:textFill>
                  <w14:solidFill>
                    <w14:srgbClr w14:val="000000">
                      <w14:lumMod w14:val="95000"/>
                      <w14:lumOff w14:val="5000"/>
                    </w14:srgbClr>
                  </w14:solidFill>
                </w14:textFill>
              </w:rPr>
            </w:pPr>
            <w:r w:rsidRPr="00A20979">
              <w:rPr>
                <w:color w:val="000000"/>
                <w:position w:val="-24"/>
                <w:sz w:val="28"/>
                <w:szCs w:val="28"/>
                <w14:textFill>
                  <w14:solidFill>
                    <w14:srgbClr w14:val="000000">
                      <w14:lumMod w14:val="95000"/>
                      <w14:lumOff w14:val="5000"/>
                    </w14:srgbClr>
                  </w14:solidFill>
                </w14:textFill>
              </w:rPr>
              <w:object w:dxaOrig="1065" w:dyaOrig="630">
                <v:shape id="_x0000_i1227" type="#_x0000_t75" style="width:53pt;height:31.25pt" o:ole="">
                  <v:imagedata r:id="rId566" o:title=""/>
                </v:shape>
                <o:OLEObject Type="Embed" ProgID="Equation.DSMT4" ShapeID="_x0000_i1227" DrawAspect="Content" ObjectID="_1775279712" r:id="rId567"/>
              </w:object>
            </w:r>
            <w:r w:rsidRPr="00A20979">
              <w:rPr>
                <w:color w:val="000000"/>
                <w:sz w:val="28"/>
                <w:szCs w:val="28"/>
                <w14:textFill>
                  <w14:solidFill>
                    <w14:srgbClr w14:val="000000">
                      <w14:lumMod w14:val="95000"/>
                      <w14:lumOff w14:val="5000"/>
                    </w14:srgbClr>
                  </w14:solidFill>
                </w14:textFill>
              </w:rPr>
              <w:t xml:space="preserve"> và </w:t>
            </w:r>
            <w:r w:rsidRPr="00A20979">
              <w:rPr>
                <w:color w:val="000000"/>
                <w:position w:val="-24"/>
                <w:sz w:val="28"/>
                <w:szCs w:val="28"/>
                <w14:textFill>
                  <w14:solidFill>
                    <w14:srgbClr w14:val="000000">
                      <w14:lumMod w14:val="95000"/>
                      <w14:lumOff w14:val="5000"/>
                    </w14:srgbClr>
                  </w14:solidFill>
                </w14:textFill>
              </w:rPr>
              <w:object w:dxaOrig="1095" w:dyaOrig="630">
                <v:shape id="_x0000_i1228" type="#_x0000_t75" style="width:55pt;height:31.25pt" o:ole="">
                  <v:imagedata r:id="rId568" o:title=""/>
                </v:shape>
                <o:OLEObject Type="Embed" ProgID="Equation.DSMT4" ShapeID="_x0000_i1228" DrawAspect="Content" ObjectID="_1775279713" r:id="rId569"/>
              </w:object>
            </w:r>
            <w:r w:rsidRPr="00A20979">
              <w:rPr>
                <w:color w:val="000000"/>
                <w:sz w:val="28"/>
                <w:szCs w:val="28"/>
                <w14:textFill>
                  <w14:solidFill>
                    <w14:srgbClr w14:val="000000">
                      <w14:lumMod w14:val="95000"/>
                      <w14:lumOff w14:val="5000"/>
                    </w14:srgbClr>
                  </w14:solidFill>
                </w14:textFill>
              </w:rPr>
              <w:t>.</w:t>
            </w:r>
          </w:p>
          <w:p w:rsidR="00AB6576" w:rsidRPr="00A20979" w:rsidRDefault="00AB6576" w:rsidP="005B7D7B">
            <w:pPr>
              <w:spacing w:before="120"/>
              <w:jc w:val="both"/>
              <w:rPr>
                <w:color w:val="000000"/>
                <w:sz w:val="28"/>
                <w:szCs w:val="28"/>
                <w14:textFill>
                  <w14:solidFill>
                    <w14:srgbClr w14:val="000000">
                      <w14:lumMod w14:val="95000"/>
                      <w14:lumOff w14:val="5000"/>
                    </w14:srgbClr>
                  </w14:solidFill>
                </w14:textFill>
              </w:rPr>
            </w:pPr>
            <w:r w:rsidRPr="00A20979">
              <w:rPr>
                <w:color w:val="000000"/>
                <w:sz w:val="28"/>
                <w:szCs w:val="28"/>
                <w14:textFill>
                  <w14:solidFill>
                    <w14:srgbClr w14:val="000000">
                      <w14:lumMod w14:val="95000"/>
                      <w14:lumOff w14:val="5000"/>
                    </w14:srgbClr>
                  </w14:solidFill>
                </w14:textFill>
              </w:rPr>
              <w:t xml:space="preserve">Mặt khác </w:t>
            </w:r>
            <w:r w:rsidRPr="00A20979">
              <w:rPr>
                <w:color w:val="000000"/>
                <w:position w:val="-6"/>
                <w:sz w:val="28"/>
                <w:szCs w:val="28"/>
                <w14:textFill>
                  <w14:solidFill>
                    <w14:srgbClr w14:val="000000">
                      <w14:lumMod w14:val="95000"/>
                      <w14:lumOff w14:val="5000"/>
                    </w14:srgbClr>
                  </w14:solidFill>
                </w14:textFill>
              </w:rPr>
              <w:object w:dxaOrig="1050" w:dyaOrig="285">
                <v:shape id="_x0000_i1229" type="#_x0000_t75" style="width:52.3pt;height:14.25pt" o:ole="">
                  <v:imagedata r:id="rId570" o:title=""/>
                </v:shape>
                <o:OLEObject Type="Embed" ProgID="Equation.DSMT4" ShapeID="_x0000_i1229" DrawAspect="Content" ObjectID="_1775279714" r:id="rId571"/>
              </w:object>
            </w:r>
            <w:r w:rsidRPr="00A20979">
              <w:rPr>
                <w:color w:val="000000"/>
                <w:sz w:val="28"/>
                <w:szCs w:val="28"/>
                <w14:textFill>
                  <w14:solidFill>
                    <w14:srgbClr w14:val="000000">
                      <w14:lumMod w14:val="95000"/>
                      <w14:lumOff w14:val="5000"/>
                    </w14:srgbClr>
                  </w14:solidFill>
                </w14:textFill>
              </w:rPr>
              <w:t xml:space="preserve"> nên </w:t>
            </w:r>
            <w:r w:rsidRPr="00A20979">
              <w:rPr>
                <w:color w:val="000000"/>
                <w:position w:val="-24"/>
                <w:sz w:val="28"/>
                <w:szCs w:val="28"/>
                <w14:textFill>
                  <w14:solidFill>
                    <w14:srgbClr w14:val="000000">
                      <w14:lumMod w14:val="95000"/>
                      <w14:lumOff w14:val="5000"/>
                    </w14:srgbClr>
                  </w14:solidFill>
                </w14:textFill>
              </w:rPr>
              <w:object w:dxaOrig="1050" w:dyaOrig="630">
                <v:shape id="_x0000_i1230" type="#_x0000_t75" style="width:52.3pt;height:31.25pt" o:ole="">
                  <v:imagedata r:id="rId572" o:title=""/>
                </v:shape>
                <o:OLEObject Type="Embed" ProgID="Equation.DSMT4" ShapeID="_x0000_i1230" DrawAspect="Content" ObjectID="_1775279715" r:id="rId573"/>
              </w:object>
            </w:r>
            <w:r w:rsidRPr="00A20979">
              <w:rPr>
                <w:color w:val="000000"/>
                <w:sz w:val="28"/>
                <w:szCs w:val="28"/>
                <w14:textFill>
                  <w14:solidFill>
                    <w14:srgbClr w14:val="000000">
                      <w14:lumMod w14:val="95000"/>
                      <w14:lumOff w14:val="5000"/>
                    </w14:srgbClr>
                  </w14:solidFill>
                </w14:textFill>
              </w:rPr>
              <w:t xml:space="preserve">. </w:t>
            </w:r>
          </w:p>
          <w:p w:rsidR="00AB6576" w:rsidRPr="00A20979" w:rsidRDefault="00AB6576" w:rsidP="005B7D7B">
            <w:pPr>
              <w:spacing w:before="120"/>
              <w:jc w:val="both"/>
              <w:rPr>
                <w:sz w:val="28"/>
                <w:szCs w:val="28"/>
              </w:rPr>
            </w:pPr>
            <w:r w:rsidRPr="00A20979">
              <w:rPr>
                <w:color w:val="000000"/>
                <w:sz w:val="28"/>
                <w:szCs w:val="28"/>
                <w14:textFill>
                  <w14:solidFill>
                    <w14:srgbClr w14:val="000000">
                      <w14:lumMod w14:val="95000"/>
                      <w14:lumOff w14:val="5000"/>
                    </w14:srgbClr>
                  </w14:solidFill>
                </w14:textFill>
              </w:rPr>
              <w:t xml:space="preserve">Theo định lý Ta-lét đảo ta được </w:t>
            </w:r>
            <w:r w:rsidRPr="00A20979">
              <w:rPr>
                <w:color w:val="000000"/>
                <w:position w:val="-6"/>
                <w:sz w:val="28"/>
                <w:szCs w:val="28"/>
                <w14:textFill>
                  <w14:solidFill>
                    <w14:srgbClr w14:val="000000">
                      <w14:lumMod w14:val="95000"/>
                      <w14:lumOff w14:val="5000"/>
                    </w14:srgbClr>
                  </w14:solidFill>
                </w14:textFill>
              </w:rPr>
              <w:object w:dxaOrig="900" w:dyaOrig="285">
                <v:shape id="_x0000_i1231" type="#_x0000_t75" style="width:44.85pt;height:14.25pt" o:ole="">
                  <v:imagedata r:id="rId574" o:title=""/>
                </v:shape>
                <o:OLEObject Type="Embed" ProgID="Equation.DSMT4" ShapeID="_x0000_i1231" DrawAspect="Content" ObjectID="_1775279716" r:id="rId575"/>
              </w:object>
            </w:r>
            <w:r w:rsidRPr="00A20979">
              <w:rPr>
                <w:color w:val="000000"/>
                <w:sz w:val="28"/>
                <w:szCs w:val="28"/>
                <w14:textFill>
                  <w14:solidFill>
                    <w14:srgbClr w14:val="000000">
                      <w14:lumMod w14:val="95000"/>
                      <w14:lumOff w14:val="5000"/>
                    </w14:srgbClr>
                  </w14:solidFill>
                </w14:textFill>
              </w:rPr>
              <w:t>.</w:t>
            </w:r>
          </w:p>
        </w:tc>
      </w:tr>
    </w:tbl>
    <w:p w:rsidR="00AB6576" w:rsidRPr="00A20979" w:rsidRDefault="00AB6576" w:rsidP="00AB6576">
      <w:pPr>
        <w:widowControl w:val="0"/>
        <w:spacing w:before="120"/>
        <w:jc w:val="both"/>
        <w:rPr>
          <w:bCs/>
          <w:sz w:val="28"/>
          <w:szCs w:val="28"/>
        </w:rPr>
      </w:pPr>
      <w:r w:rsidRPr="00A20979">
        <w:rPr>
          <w:b/>
          <w:bCs/>
          <w:sz w:val="28"/>
          <w:szCs w:val="28"/>
        </w:rPr>
        <w:lastRenderedPageBreak/>
        <w:sym w:font="Webdings" w:char="F038"/>
      </w:r>
      <w:r w:rsidRPr="00A20979">
        <w:rPr>
          <w:b/>
          <w:bCs/>
          <w:sz w:val="28"/>
          <w:szCs w:val="28"/>
        </w:rPr>
        <w:t xml:space="preserve"> Hướng dẫn tự học ở nhà </w:t>
      </w:r>
    </w:p>
    <w:p w:rsidR="00AB6576" w:rsidRPr="00A20979" w:rsidRDefault="00AB6576" w:rsidP="00AB6576">
      <w:pPr>
        <w:widowControl w:val="0"/>
        <w:spacing w:before="120"/>
        <w:jc w:val="both"/>
        <w:rPr>
          <w:bCs/>
          <w:sz w:val="28"/>
          <w:szCs w:val="28"/>
          <w:lang w:val="nl-NL"/>
        </w:rPr>
      </w:pPr>
      <w:r w:rsidRPr="00A20979">
        <w:rPr>
          <w:lang w:val="nl-NL"/>
        </w:rPr>
        <w:t>-</w:t>
      </w:r>
      <w:r w:rsidRPr="00A20979">
        <w:rPr>
          <w:bCs/>
          <w:sz w:val="28"/>
          <w:szCs w:val="28"/>
          <w:lang w:val="nl-NL"/>
        </w:rPr>
        <w:t xml:space="preserve"> Học thuộc định lý tính chất đường phân giác của tam giác, ôn lại định lí thuận, đảo, hệ quả của định lí Ta-lét.</w:t>
      </w:r>
    </w:p>
    <w:p w:rsidR="00AB6576" w:rsidRPr="00A20979" w:rsidRDefault="00AB6576" w:rsidP="00AB6576">
      <w:pPr>
        <w:widowControl w:val="0"/>
        <w:spacing w:before="120"/>
        <w:jc w:val="both"/>
        <w:rPr>
          <w:bCs/>
          <w:sz w:val="28"/>
          <w:szCs w:val="28"/>
        </w:rPr>
      </w:pPr>
      <w:r w:rsidRPr="00A20979">
        <w:rPr>
          <w:bCs/>
          <w:sz w:val="28"/>
          <w:szCs w:val="28"/>
          <w:lang w:val="nl-NL"/>
        </w:rPr>
        <w:t xml:space="preserve">-  Bài tập về nhà : </w:t>
      </w:r>
      <w:r w:rsidRPr="00A20979">
        <w:rPr>
          <w:bCs/>
          <w:sz w:val="28"/>
          <w:szCs w:val="28"/>
        </w:rPr>
        <w:t>1-9 sgk/58+59</w:t>
      </w:r>
    </w:p>
    <w:p w:rsidR="00AB6576" w:rsidRPr="00A20979" w:rsidRDefault="00AB6576" w:rsidP="00AB6576">
      <w:pPr>
        <w:widowControl w:val="0"/>
        <w:spacing w:before="120"/>
        <w:jc w:val="both"/>
        <w:rPr>
          <w:bCs/>
          <w:sz w:val="28"/>
          <w:szCs w:val="28"/>
        </w:rPr>
      </w:pPr>
    </w:p>
    <w:p w:rsidR="006943DA" w:rsidRDefault="006943DA" w:rsidP="00AB6576">
      <w:pPr>
        <w:spacing w:after="160" w:line="259" w:lineRule="auto"/>
        <w:rPr>
          <w:rFonts w:eastAsia="Arial"/>
          <w:sz w:val="28"/>
          <w:szCs w:val="28"/>
        </w:rPr>
      </w:pPr>
    </w:p>
    <w:p w:rsidR="006943DA" w:rsidRDefault="006943DA" w:rsidP="00AB6576">
      <w:pPr>
        <w:spacing w:after="160" w:line="259" w:lineRule="auto"/>
        <w:rPr>
          <w:rFonts w:eastAsia="Arial"/>
          <w:sz w:val="28"/>
          <w:szCs w:val="28"/>
        </w:rPr>
      </w:pPr>
    </w:p>
    <w:p w:rsidR="006943DA" w:rsidRDefault="006943DA" w:rsidP="00AB6576">
      <w:pPr>
        <w:spacing w:after="160" w:line="259" w:lineRule="auto"/>
        <w:rPr>
          <w:rFonts w:eastAsia="Arial"/>
          <w:sz w:val="28"/>
          <w:szCs w:val="28"/>
        </w:rPr>
      </w:pPr>
    </w:p>
    <w:p w:rsidR="006943DA" w:rsidRDefault="006943DA" w:rsidP="00AB6576">
      <w:pPr>
        <w:spacing w:after="160" w:line="259" w:lineRule="auto"/>
        <w:rPr>
          <w:rFonts w:eastAsia="Arial"/>
          <w:sz w:val="28"/>
          <w:szCs w:val="28"/>
        </w:rPr>
      </w:pPr>
    </w:p>
    <w:p w:rsidR="006943DA" w:rsidRDefault="006943DA" w:rsidP="00AB6576">
      <w:pPr>
        <w:spacing w:after="160" w:line="259" w:lineRule="auto"/>
        <w:rPr>
          <w:rFonts w:eastAsia="Arial"/>
          <w:sz w:val="28"/>
          <w:szCs w:val="28"/>
        </w:rPr>
      </w:pPr>
    </w:p>
    <w:p w:rsidR="00AB6576" w:rsidRPr="00A20979" w:rsidRDefault="00AB6576" w:rsidP="00AB6576">
      <w:pPr>
        <w:spacing w:after="160" w:line="259" w:lineRule="auto"/>
        <w:rPr>
          <w:rFonts w:eastAsia="Arial"/>
          <w:sz w:val="28"/>
          <w:szCs w:val="28"/>
        </w:rPr>
      </w:pPr>
      <w:r w:rsidRPr="00A20979">
        <w:rPr>
          <w:rFonts w:eastAsia="Arial"/>
          <w:sz w:val="28"/>
          <w:szCs w:val="28"/>
        </w:rPr>
        <w:lastRenderedPageBreak/>
        <w:t>Ngày soạ</w:t>
      </w:r>
      <w:r w:rsidR="00801576">
        <w:rPr>
          <w:rFonts w:eastAsia="Arial"/>
          <w:sz w:val="28"/>
          <w:szCs w:val="28"/>
        </w:rPr>
        <w:t>n: 20/2/2024</w:t>
      </w:r>
    </w:p>
    <w:p w:rsidR="00AB6576" w:rsidRPr="00A20979" w:rsidRDefault="00AB6576" w:rsidP="00AB6576">
      <w:pPr>
        <w:spacing w:after="160" w:line="259" w:lineRule="auto"/>
        <w:rPr>
          <w:rFonts w:eastAsia="Arial"/>
          <w:sz w:val="28"/>
          <w:szCs w:val="28"/>
        </w:rPr>
      </w:pPr>
      <w:r w:rsidRPr="00A20979">
        <w:rPr>
          <w:rFonts w:eastAsia="Arial"/>
          <w:sz w:val="28"/>
          <w:szCs w:val="28"/>
        </w:rPr>
        <w:t>Ngày dạ</w:t>
      </w:r>
      <w:r w:rsidR="00801576">
        <w:rPr>
          <w:rFonts w:eastAsia="Arial"/>
          <w:sz w:val="28"/>
          <w:szCs w:val="28"/>
        </w:rPr>
        <w:t>y:</w:t>
      </w:r>
      <w:r w:rsidR="005258CC">
        <w:rPr>
          <w:rFonts w:eastAsia="Arial"/>
          <w:sz w:val="28"/>
          <w:szCs w:val="28"/>
        </w:rPr>
        <w:t xml:space="preserve"> 26/2/2024</w:t>
      </w:r>
    </w:p>
    <w:p w:rsidR="00AB6576" w:rsidRPr="00A20979" w:rsidRDefault="006943DA" w:rsidP="00AB6576">
      <w:pPr>
        <w:spacing w:after="160" w:line="259" w:lineRule="auto"/>
        <w:rPr>
          <w:rFonts w:eastAsia="Arial"/>
          <w:b/>
          <w:sz w:val="28"/>
          <w:szCs w:val="28"/>
        </w:rPr>
      </w:pPr>
      <w:r>
        <w:rPr>
          <w:rFonts w:eastAsia="Arial"/>
          <w:b/>
          <w:sz w:val="28"/>
          <w:szCs w:val="28"/>
        </w:rPr>
        <w:t>T</w:t>
      </w:r>
      <w:r w:rsidR="00AB6576" w:rsidRPr="00A20979">
        <w:rPr>
          <w:rFonts w:eastAsia="Arial"/>
          <w:b/>
          <w:sz w:val="28"/>
          <w:szCs w:val="28"/>
        </w:rPr>
        <w:t>iế</w:t>
      </w:r>
      <w:r>
        <w:rPr>
          <w:rFonts w:eastAsia="Arial"/>
          <w:b/>
          <w:sz w:val="28"/>
          <w:szCs w:val="28"/>
        </w:rPr>
        <w:t>t 39;40</w:t>
      </w:r>
      <w:r w:rsidR="00AB6576" w:rsidRPr="00A20979">
        <w:rPr>
          <w:rFonts w:eastAsia="Arial"/>
          <w:b/>
          <w:sz w:val="28"/>
          <w:szCs w:val="28"/>
        </w:rPr>
        <w:tab/>
      </w:r>
      <w:r w:rsidR="00AB6576" w:rsidRPr="00A20979">
        <w:rPr>
          <w:rFonts w:eastAsia="Arial"/>
          <w:b/>
          <w:sz w:val="28"/>
          <w:szCs w:val="28"/>
        </w:rPr>
        <w:tab/>
        <w:t>BÀI TẬP CUỐI CHƯƠNG 7.</w:t>
      </w:r>
    </w:p>
    <w:p w:rsidR="00AB6576" w:rsidRPr="00A20979" w:rsidRDefault="00AB6576" w:rsidP="00AB6576">
      <w:pPr>
        <w:spacing w:after="160" w:line="259" w:lineRule="auto"/>
        <w:jc w:val="center"/>
        <w:rPr>
          <w:rFonts w:eastAsia="Arial"/>
          <w:b/>
          <w:sz w:val="28"/>
          <w:szCs w:val="28"/>
        </w:rPr>
      </w:pPr>
      <w:r w:rsidRPr="00A20979">
        <w:rPr>
          <w:rFonts w:eastAsia="Arial"/>
          <w:b/>
          <w:sz w:val="28"/>
          <w:szCs w:val="28"/>
        </w:rPr>
        <w:t xml:space="preserve">(bài học gồm </w:t>
      </w:r>
      <w:r w:rsidR="006943DA">
        <w:rPr>
          <w:rFonts w:eastAsia="Arial"/>
          <w:b/>
          <w:sz w:val="28"/>
          <w:szCs w:val="28"/>
        </w:rPr>
        <w:t>2</w:t>
      </w:r>
      <w:r w:rsidRPr="00A20979">
        <w:rPr>
          <w:rFonts w:eastAsia="Arial"/>
          <w:b/>
          <w:sz w:val="28"/>
          <w:szCs w:val="28"/>
        </w:rPr>
        <w:t xml:space="preserve"> tiết)</w:t>
      </w:r>
    </w:p>
    <w:p w:rsidR="00AB6576" w:rsidRPr="00A20979" w:rsidRDefault="00AB6576" w:rsidP="00481BB0">
      <w:pPr>
        <w:numPr>
          <w:ilvl w:val="0"/>
          <w:numId w:val="45"/>
        </w:numPr>
        <w:spacing w:after="160" w:line="259" w:lineRule="auto"/>
        <w:ind w:left="284" w:hanging="284"/>
        <w:contextualSpacing/>
        <w:rPr>
          <w:rFonts w:eastAsia="Arial"/>
          <w:sz w:val="28"/>
          <w:szCs w:val="28"/>
        </w:rPr>
      </w:pPr>
      <w:r w:rsidRPr="00A20979">
        <w:rPr>
          <w:rFonts w:eastAsia="Arial"/>
          <w:b/>
          <w:sz w:val="28"/>
          <w:szCs w:val="28"/>
          <w:u w:val="single"/>
        </w:rPr>
        <w:t>MỤC TIÊU</w:t>
      </w:r>
      <w:r w:rsidRPr="00A20979">
        <w:rPr>
          <w:rFonts w:eastAsia="Arial"/>
          <w:sz w:val="28"/>
          <w:szCs w:val="28"/>
        </w:rPr>
        <w:t>:</w:t>
      </w:r>
    </w:p>
    <w:p w:rsidR="00AB6576" w:rsidRPr="00A20979" w:rsidRDefault="00AB6576" w:rsidP="00AB6576">
      <w:pPr>
        <w:spacing w:after="160" w:line="259" w:lineRule="auto"/>
        <w:rPr>
          <w:rFonts w:eastAsia="Arial"/>
          <w:sz w:val="28"/>
          <w:szCs w:val="28"/>
        </w:rPr>
      </w:pPr>
      <w:r w:rsidRPr="00A20979">
        <w:rPr>
          <w:rFonts w:eastAsia="Arial"/>
          <w:sz w:val="28"/>
          <w:szCs w:val="28"/>
        </w:rPr>
        <w:t>1) Về kiến thức: Củng cố lại  nội dung của định lý Talet, khái niệm đường trung bình của tam giác, tính chất đường trung bình của tam giác, tính chất dường phân giác của tam giác.</w:t>
      </w:r>
    </w:p>
    <w:p w:rsidR="00AB6576" w:rsidRPr="00A20979" w:rsidRDefault="00AB6576" w:rsidP="00AB6576">
      <w:pPr>
        <w:spacing w:after="160" w:line="259" w:lineRule="auto"/>
        <w:rPr>
          <w:rFonts w:eastAsia="Arial"/>
          <w:sz w:val="28"/>
          <w:szCs w:val="28"/>
        </w:rPr>
      </w:pPr>
      <w:r w:rsidRPr="00A20979">
        <w:rPr>
          <w:rFonts w:eastAsia="Arial"/>
          <w:sz w:val="28"/>
          <w:szCs w:val="28"/>
        </w:rPr>
        <w:t>2) Về năng lực: Rèn luyện và phát triển năng lực vẽ hình, lăng lực sử dụng công cụ vẽ, năng lực tư duy và lập luận toán học.</w:t>
      </w:r>
    </w:p>
    <w:p w:rsidR="00AB6576" w:rsidRPr="00A20979" w:rsidRDefault="00AB6576" w:rsidP="00AB6576">
      <w:pPr>
        <w:spacing w:after="160" w:line="259" w:lineRule="auto"/>
        <w:rPr>
          <w:rFonts w:eastAsia="Arial"/>
          <w:sz w:val="28"/>
          <w:szCs w:val="28"/>
        </w:rPr>
      </w:pPr>
      <w:r w:rsidRPr="00A20979">
        <w:rPr>
          <w:rFonts w:eastAsia="Arial"/>
          <w:sz w:val="28"/>
          <w:szCs w:val="28"/>
        </w:rPr>
        <w:t>3) Phẩm chất: Khi làm bài tập chương 7 người học sẽ phát triển được tính cẩn trọng, tinh thần cầu tiến và khả năng giải quyết vấn đề một cách logic, hệ thống.</w:t>
      </w:r>
    </w:p>
    <w:p w:rsidR="00AB6576" w:rsidRPr="00A20979" w:rsidRDefault="00AB6576" w:rsidP="00AB6576">
      <w:pPr>
        <w:pBdr>
          <w:top w:val="nil"/>
          <w:left w:val="nil"/>
          <w:bottom w:val="nil"/>
          <w:right w:val="nil"/>
          <w:between w:val="nil"/>
        </w:pBdr>
        <w:spacing w:after="160"/>
        <w:jc w:val="both"/>
        <w:rPr>
          <w:rFonts w:eastAsia="Arial"/>
          <w:b/>
          <w:color w:val="000000"/>
          <w:sz w:val="28"/>
          <w:szCs w:val="28"/>
          <w:u w:val="single"/>
          <w:lang w:val="vi-VN"/>
        </w:rPr>
      </w:pPr>
      <w:r w:rsidRPr="00A20979">
        <w:rPr>
          <w:rFonts w:eastAsia="Arial"/>
          <w:b/>
          <w:color w:val="000000"/>
          <w:sz w:val="28"/>
          <w:szCs w:val="28"/>
          <w:u w:val="single"/>
          <w:lang w:val="vi-VN"/>
        </w:rPr>
        <w:t>II. THIẾT BỊ DẠY HỌC VÀ HỌC LIỆU</w:t>
      </w:r>
    </w:p>
    <w:p w:rsidR="00AB6576" w:rsidRPr="00A20979" w:rsidRDefault="00AB6576" w:rsidP="00AB6576">
      <w:pPr>
        <w:spacing w:after="160"/>
        <w:jc w:val="both"/>
        <w:rPr>
          <w:rFonts w:eastAsia="Arial"/>
          <w:sz w:val="28"/>
          <w:szCs w:val="28"/>
          <w:lang w:val="vi-VN"/>
        </w:rPr>
      </w:pPr>
      <w:r w:rsidRPr="00A20979">
        <w:rPr>
          <w:rFonts w:eastAsia="Arial"/>
          <w:b/>
          <w:color w:val="FF0000"/>
          <w:sz w:val="28"/>
          <w:szCs w:val="28"/>
          <w:lang w:val="vi-VN"/>
        </w:rPr>
        <w:t xml:space="preserve">1. Giáo viên: </w:t>
      </w:r>
      <w:r w:rsidRPr="00A20979">
        <w:rPr>
          <w:rFonts w:eastAsia="Arial"/>
          <w:sz w:val="28"/>
          <w:szCs w:val="28"/>
          <w:lang w:val="vi-VN"/>
        </w:rPr>
        <w:t xml:space="preserve">SGK, </w:t>
      </w:r>
      <w:r w:rsidRPr="00A20979">
        <w:rPr>
          <w:rFonts w:eastAsia="Arial"/>
          <w:color w:val="000000"/>
          <w:sz w:val="28"/>
          <w:szCs w:val="28"/>
          <w:lang w:val="vi-VN"/>
        </w:rPr>
        <w:t>kế hoạch bài dạy, thước thẳng, bảng phụ hoặc máy chiếu.</w:t>
      </w:r>
    </w:p>
    <w:p w:rsidR="00AB6576" w:rsidRPr="00A20979" w:rsidRDefault="00AB6576" w:rsidP="00AB6576">
      <w:pPr>
        <w:spacing w:after="160"/>
        <w:jc w:val="both"/>
        <w:rPr>
          <w:rFonts w:eastAsia="Arial"/>
          <w:color w:val="000000"/>
          <w:sz w:val="28"/>
          <w:szCs w:val="28"/>
          <w:lang w:val="vi-VN"/>
        </w:rPr>
      </w:pPr>
      <w:r w:rsidRPr="00A20979">
        <w:rPr>
          <w:rFonts w:eastAsia="Arial"/>
          <w:b/>
          <w:color w:val="FF0000"/>
          <w:sz w:val="28"/>
          <w:szCs w:val="28"/>
          <w:lang w:val="vi-VN"/>
        </w:rPr>
        <w:t xml:space="preserve">2. Học sinh: </w:t>
      </w:r>
      <w:r w:rsidRPr="00A20979">
        <w:rPr>
          <w:rFonts w:eastAsia="Arial"/>
          <w:sz w:val="28"/>
          <w:szCs w:val="28"/>
          <w:lang w:val="vi-VN"/>
        </w:rPr>
        <w:t xml:space="preserve">SGK, </w:t>
      </w:r>
      <w:r w:rsidRPr="00A20979">
        <w:rPr>
          <w:rFonts w:eastAsia="Arial"/>
          <w:color w:val="000000"/>
          <w:sz w:val="28"/>
          <w:szCs w:val="28"/>
          <w:lang w:val="vi-VN"/>
        </w:rPr>
        <w:t>bảng nhóm.</w:t>
      </w:r>
    </w:p>
    <w:p w:rsidR="00AB6576" w:rsidRPr="00A20979" w:rsidRDefault="00AB6576" w:rsidP="00AB6576">
      <w:pPr>
        <w:pBdr>
          <w:top w:val="nil"/>
          <w:left w:val="nil"/>
          <w:bottom w:val="nil"/>
          <w:right w:val="nil"/>
          <w:between w:val="nil"/>
        </w:pBdr>
        <w:spacing w:after="160"/>
        <w:jc w:val="both"/>
        <w:rPr>
          <w:rFonts w:eastAsia="Arial"/>
          <w:b/>
          <w:color w:val="000000"/>
          <w:sz w:val="28"/>
          <w:szCs w:val="28"/>
          <w:u w:val="single"/>
          <w:lang w:val="vi-VN"/>
        </w:rPr>
      </w:pPr>
      <w:r w:rsidRPr="00A20979">
        <w:rPr>
          <w:rFonts w:eastAsia="Arial"/>
          <w:b/>
          <w:color w:val="000000"/>
          <w:sz w:val="28"/>
          <w:szCs w:val="28"/>
          <w:u w:val="single"/>
          <w:lang w:val="vi-VN"/>
        </w:rPr>
        <w:t>III. TIẾN TRÌNH BÀI DẠY</w:t>
      </w:r>
    </w:p>
    <w:p w:rsidR="00AB6576" w:rsidRPr="00A20979" w:rsidRDefault="00AB6576" w:rsidP="00481BB0">
      <w:pPr>
        <w:numPr>
          <w:ilvl w:val="0"/>
          <w:numId w:val="47"/>
        </w:numPr>
        <w:pBdr>
          <w:top w:val="nil"/>
          <w:left w:val="nil"/>
          <w:bottom w:val="nil"/>
          <w:right w:val="nil"/>
          <w:between w:val="nil"/>
        </w:pBdr>
        <w:spacing w:after="160" w:line="259" w:lineRule="auto"/>
        <w:contextualSpacing/>
        <w:jc w:val="both"/>
        <w:rPr>
          <w:rFonts w:eastAsia="Arial"/>
          <w:color w:val="000000"/>
          <w:sz w:val="28"/>
          <w:szCs w:val="28"/>
        </w:rPr>
      </w:pPr>
      <w:r w:rsidRPr="00A20979">
        <w:rPr>
          <w:rFonts w:eastAsia="Arial"/>
          <w:color w:val="000000"/>
          <w:sz w:val="28"/>
          <w:szCs w:val="28"/>
          <w:lang w:val="vi-VN"/>
        </w:rPr>
        <w:t>Hoạt động mở đầu</w:t>
      </w:r>
      <w:r w:rsidRPr="00A20979">
        <w:rPr>
          <w:rFonts w:eastAsia="Arial"/>
          <w:color w:val="000000"/>
          <w:sz w:val="28"/>
          <w:szCs w:val="28"/>
        </w:rPr>
        <w:t>:</w:t>
      </w:r>
    </w:p>
    <w:p w:rsidR="00AB6576" w:rsidRPr="00A20979" w:rsidRDefault="00AB6576" w:rsidP="00481BB0">
      <w:pPr>
        <w:numPr>
          <w:ilvl w:val="0"/>
          <w:numId w:val="47"/>
        </w:numPr>
        <w:pBdr>
          <w:top w:val="nil"/>
          <w:left w:val="nil"/>
          <w:bottom w:val="nil"/>
          <w:right w:val="nil"/>
          <w:between w:val="nil"/>
        </w:pBdr>
        <w:spacing w:after="160" w:line="259" w:lineRule="auto"/>
        <w:contextualSpacing/>
        <w:jc w:val="both"/>
        <w:rPr>
          <w:rFonts w:eastAsia="Arial"/>
          <w:color w:val="000000"/>
          <w:sz w:val="28"/>
          <w:szCs w:val="28"/>
        </w:rPr>
      </w:pPr>
      <w:r w:rsidRPr="00A20979">
        <w:rPr>
          <w:rFonts w:eastAsia="Arial"/>
          <w:color w:val="000000"/>
          <w:sz w:val="28"/>
          <w:szCs w:val="28"/>
        </w:rPr>
        <w:t>Hoạt động hình thành kiến thức:</w:t>
      </w:r>
    </w:p>
    <w:p w:rsidR="00AB6576" w:rsidRPr="00A20979" w:rsidRDefault="00AB6576" w:rsidP="00481BB0">
      <w:pPr>
        <w:numPr>
          <w:ilvl w:val="0"/>
          <w:numId w:val="47"/>
        </w:numPr>
        <w:pBdr>
          <w:top w:val="nil"/>
          <w:left w:val="nil"/>
          <w:bottom w:val="nil"/>
          <w:right w:val="nil"/>
          <w:between w:val="nil"/>
        </w:pBdr>
        <w:spacing w:after="160" w:line="259" w:lineRule="auto"/>
        <w:contextualSpacing/>
        <w:jc w:val="both"/>
        <w:rPr>
          <w:rFonts w:eastAsia="Arial"/>
          <w:color w:val="000000"/>
          <w:sz w:val="28"/>
          <w:szCs w:val="28"/>
        </w:rPr>
      </w:pPr>
      <w:r w:rsidRPr="00A20979">
        <w:rPr>
          <w:rFonts w:eastAsia="Arial"/>
          <w:color w:val="000000"/>
          <w:sz w:val="28"/>
          <w:szCs w:val="28"/>
        </w:rPr>
        <w:t>Hoạt động luyện tập:</w:t>
      </w:r>
    </w:p>
    <w:p w:rsidR="00AB6576" w:rsidRPr="00A20979" w:rsidRDefault="00AB6576" w:rsidP="00AB6576">
      <w:pPr>
        <w:spacing w:after="160" w:line="259" w:lineRule="auto"/>
        <w:rPr>
          <w:rFonts w:eastAsia="Arial"/>
          <w:sz w:val="28"/>
          <w:szCs w:val="28"/>
        </w:rPr>
      </w:pPr>
      <w:r w:rsidRPr="00A20979">
        <w:rPr>
          <w:rFonts w:eastAsia="Arial"/>
          <w:b/>
          <w:color w:val="FF0000"/>
          <w:sz w:val="28"/>
          <w:szCs w:val="28"/>
          <w:lang w:val="vi-VN"/>
        </w:rPr>
        <w:t>a) Mục tiêu:</w:t>
      </w:r>
      <w:r w:rsidRPr="00A20979">
        <w:rPr>
          <w:rFonts w:eastAsia="Arial"/>
          <w:color w:val="FF0000"/>
          <w:sz w:val="28"/>
          <w:szCs w:val="28"/>
          <w:lang w:val="vi-VN"/>
        </w:rPr>
        <w:t xml:space="preserve"> </w:t>
      </w:r>
      <w:r w:rsidRPr="00A20979">
        <w:rPr>
          <w:rFonts w:eastAsia="Arial"/>
          <w:sz w:val="28"/>
          <w:szCs w:val="28"/>
        </w:rPr>
        <w:t>Củng cố lại lý thuyết về định lý ta lét, đường trung bình và tính chất đường trung bình của tam giác, tính chất đường phân giác tử và áp dụng để giải các bài tập liên quan.</w:t>
      </w:r>
    </w:p>
    <w:p w:rsidR="00AB6576" w:rsidRPr="00A20979" w:rsidRDefault="00AB6576" w:rsidP="00AB6576">
      <w:pPr>
        <w:pBdr>
          <w:top w:val="nil"/>
          <w:left w:val="nil"/>
          <w:bottom w:val="nil"/>
          <w:right w:val="nil"/>
          <w:between w:val="nil"/>
        </w:pBdr>
        <w:spacing w:after="160"/>
        <w:rPr>
          <w:rFonts w:eastAsia="Arial"/>
          <w:color w:val="FF0000"/>
          <w:sz w:val="28"/>
          <w:szCs w:val="28"/>
        </w:rPr>
      </w:pPr>
      <w:r w:rsidRPr="00A20979">
        <w:rPr>
          <w:rFonts w:eastAsia="Arial"/>
          <w:b/>
          <w:color w:val="FF0000"/>
          <w:sz w:val="28"/>
          <w:szCs w:val="28"/>
          <w:lang w:val="vi-VN"/>
        </w:rPr>
        <w:t>b) Nội dung:</w:t>
      </w:r>
      <w:r w:rsidRPr="00A20979">
        <w:rPr>
          <w:rFonts w:eastAsia="Arial"/>
          <w:color w:val="FF0000"/>
          <w:sz w:val="28"/>
          <w:szCs w:val="28"/>
          <w:lang w:val="vi-VN"/>
        </w:rPr>
        <w:t xml:space="preserve"> </w:t>
      </w:r>
      <w:r w:rsidRPr="00A20979">
        <w:rPr>
          <w:rFonts w:eastAsia="Arial"/>
          <w:color w:val="000000"/>
          <w:sz w:val="28"/>
          <w:szCs w:val="28"/>
        </w:rPr>
        <w:t>Các bài toán liên quan.</w:t>
      </w:r>
      <w:r w:rsidRPr="00A20979">
        <w:rPr>
          <w:rFonts w:eastAsia="Arial"/>
          <w:color w:val="000000"/>
          <w:sz w:val="28"/>
          <w:szCs w:val="28"/>
          <w:lang w:val="vi-VN"/>
        </w:rPr>
        <w:br/>
      </w:r>
      <w:r w:rsidRPr="00A20979">
        <w:rPr>
          <w:rFonts w:eastAsia="Arial"/>
          <w:b/>
          <w:color w:val="FF0000"/>
          <w:sz w:val="28"/>
          <w:szCs w:val="28"/>
          <w:lang w:val="vi-VN"/>
        </w:rPr>
        <w:t>c) Sản phẩm:</w:t>
      </w:r>
      <w:r w:rsidRPr="00A20979">
        <w:rPr>
          <w:rFonts w:eastAsia="Arial"/>
          <w:color w:val="FF0000"/>
          <w:sz w:val="28"/>
          <w:szCs w:val="28"/>
          <w:lang w:val="vi-VN"/>
        </w:rPr>
        <w:t xml:space="preserve"> </w:t>
      </w:r>
      <w:r w:rsidRPr="00A20979">
        <w:rPr>
          <w:rFonts w:eastAsia="Arial"/>
          <w:color w:val="000000"/>
          <w:sz w:val="28"/>
          <w:szCs w:val="28"/>
          <w:lang w:eastAsia="vi-VN"/>
        </w:rPr>
        <w:t>Câu trả lời hoặc bài làm của học sinh</w:t>
      </w:r>
      <w:r w:rsidRPr="00A20979">
        <w:rPr>
          <w:rFonts w:eastAsia="Arial"/>
          <w:color w:val="374151"/>
          <w:sz w:val="28"/>
          <w:szCs w:val="28"/>
          <w:lang w:eastAsia="vi-VN"/>
        </w:rPr>
        <w:t>.</w:t>
      </w:r>
    </w:p>
    <w:p w:rsidR="00AB6576" w:rsidRPr="00A20979" w:rsidRDefault="00AB6576" w:rsidP="00AB6576">
      <w:pPr>
        <w:pBdr>
          <w:top w:val="nil"/>
          <w:left w:val="nil"/>
          <w:bottom w:val="nil"/>
          <w:right w:val="nil"/>
          <w:between w:val="nil"/>
        </w:pBdr>
        <w:spacing w:after="160"/>
        <w:jc w:val="both"/>
        <w:rPr>
          <w:rFonts w:eastAsia="Arial"/>
          <w:b/>
          <w:color w:val="FF0000"/>
          <w:sz w:val="28"/>
          <w:szCs w:val="28"/>
          <w:lang w:val="vi-VN"/>
        </w:rPr>
      </w:pPr>
      <w:r w:rsidRPr="00A20979">
        <w:rPr>
          <w:rFonts w:eastAsia="Arial"/>
          <w:b/>
          <w:color w:val="FF0000"/>
          <w:sz w:val="28"/>
          <w:szCs w:val="28"/>
          <w:lang w:val="vi-VN"/>
        </w:rPr>
        <w:t>d) Tổ chức thực hiện:</w:t>
      </w:r>
    </w:p>
    <w:tbl>
      <w:tblPr>
        <w:tblW w:w="10364"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4"/>
        <w:gridCol w:w="5260"/>
      </w:tblGrid>
      <w:tr w:rsidR="00AB6576" w:rsidRPr="00A20979" w:rsidTr="00136C3D">
        <w:tc>
          <w:tcPr>
            <w:tcW w:w="5104" w:type="dxa"/>
            <w:vAlign w:val="center"/>
          </w:tcPr>
          <w:p w:rsidR="00AB6576" w:rsidRPr="00A20979" w:rsidRDefault="00AB6576" w:rsidP="005B7D7B">
            <w:pPr>
              <w:pBdr>
                <w:top w:val="nil"/>
                <w:left w:val="nil"/>
                <w:bottom w:val="nil"/>
                <w:right w:val="nil"/>
                <w:between w:val="nil"/>
              </w:pBdr>
              <w:spacing w:after="160"/>
              <w:jc w:val="center"/>
              <w:rPr>
                <w:rFonts w:eastAsia="Arial"/>
                <w:b/>
                <w:color w:val="000000"/>
                <w:sz w:val="28"/>
                <w:szCs w:val="28"/>
                <w:lang w:val="vi-VN"/>
              </w:rPr>
            </w:pPr>
            <w:r w:rsidRPr="00A20979">
              <w:rPr>
                <w:rFonts w:eastAsia="Arial"/>
                <w:b/>
                <w:color w:val="000000"/>
                <w:sz w:val="28"/>
                <w:szCs w:val="28"/>
                <w:lang w:val="vi-VN"/>
              </w:rPr>
              <w:t>Hoạt động của giáo viên và học sinh</w:t>
            </w:r>
          </w:p>
        </w:tc>
        <w:tc>
          <w:tcPr>
            <w:tcW w:w="5260" w:type="dxa"/>
            <w:vAlign w:val="center"/>
          </w:tcPr>
          <w:p w:rsidR="00AB6576" w:rsidRPr="00A20979" w:rsidRDefault="00AB6576" w:rsidP="005B7D7B">
            <w:pPr>
              <w:pBdr>
                <w:top w:val="nil"/>
                <w:left w:val="nil"/>
                <w:bottom w:val="nil"/>
                <w:right w:val="nil"/>
                <w:between w:val="nil"/>
              </w:pBdr>
              <w:spacing w:after="160"/>
              <w:jc w:val="center"/>
              <w:rPr>
                <w:rFonts w:eastAsia="Arial"/>
                <w:b/>
                <w:color w:val="000000"/>
                <w:sz w:val="28"/>
                <w:szCs w:val="28"/>
                <w:lang w:val="vi-VN"/>
              </w:rPr>
            </w:pPr>
            <w:r w:rsidRPr="00A20979">
              <w:rPr>
                <w:rFonts w:eastAsia="Arial"/>
                <w:b/>
                <w:color w:val="000000"/>
                <w:sz w:val="28"/>
                <w:szCs w:val="28"/>
                <w:lang w:val="vi-VN"/>
              </w:rPr>
              <w:t>Trình tự nội dung</w:t>
            </w:r>
          </w:p>
        </w:tc>
      </w:tr>
      <w:tr w:rsidR="00AB6576" w:rsidRPr="00A20979" w:rsidTr="00136C3D">
        <w:tc>
          <w:tcPr>
            <w:tcW w:w="5104" w:type="dxa"/>
            <w:shd w:val="clear" w:color="auto" w:fill="auto"/>
          </w:tcPr>
          <w:p w:rsidR="00AB6576" w:rsidRPr="00A20979" w:rsidRDefault="00AB6576" w:rsidP="005B7D7B">
            <w:pPr>
              <w:pBdr>
                <w:top w:val="nil"/>
                <w:left w:val="nil"/>
                <w:bottom w:val="nil"/>
                <w:right w:val="nil"/>
                <w:between w:val="nil"/>
              </w:pBdr>
              <w:spacing w:after="160"/>
              <w:jc w:val="both"/>
              <w:rPr>
                <w:rFonts w:eastAsia="Arial"/>
                <w:b/>
                <w:color w:val="000000"/>
                <w:sz w:val="28"/>
                <w:szCs w:val="28"/>
              </w:rPr>
            </w:pPr>
            <w:r w:rsidRPr="00A20979">
              <w:rPr>
                <w:rFonts w:eastAsia="Arial"/>
                <w:b/>
                <w:color w:val="000000"/>
                <w:sz w:val="28"/>
                <w:szCs w:val="28"/>
                <w:lang w:val="vi-VN"/>
              </w:rPr>
              <w:t>Bước 1: Giao nhiệm vụ</w:t>
            </w:r>
            <w:r w:rsidRPr="00A20979">
              <w:rPr>
                <w:rFonts w:eastAsia="Arial"/>
                <w:b/>
                <w:color w:val="000000"/>
                <w:sz w:val="28"/>
                <w:szCs w:val="28"/>
              </w:rPr>
              <w:t>:</w:t>
            </w:r>
          </w:p>
          <w:p w:rsidR="00AB6576" w:rsidRPr="00A20979" w:rsidRDefault="00AB6576" w:rsidP="005B7D7B">
            <w:pPr>
              <w:pBdr>
                <w:top w:val="nil"/>
                <w:left w:val="nil"/>
                <w:bottom w:val="nil"/>
                <w:right w:val="nil"/>
                <w:between w:val="nil"/>
              </w:pBdr>
              <w:spacing w:after="160"/>
              <w:jc w:val="both"/>
              <w:rPr>
                <w:rFonts w:eastAsia="Arial"/>
                <w:b/>
                <w:color w:val="000000"/>
                <w:sz w:val="28"/>
                <w:szCs w:val="28"/>
              </w:rPr>
            </w:pPr>
            <w:r w:rsidRPr="00A20979">
              <w:rPr>
                <w:rFonts w:eastAsia="Arial"/>
                <w:b/>
                <w:color w:val="000000"/>
                <w:sz w:val="28"/>
                <w:szCs w:val="28"/>
              </w:rPr>
              <w:lastRenderedPageBreak/>
              <w:t>phát biẻu định lý ta lét thuận và đảo</w:t>
            </w:r>
          </w:p>
          <w:p w:rsidR="00AB6576" w:rsidRPr="00A20979" w:rsidRDefault="00AB6576" w:rsidP="005B7D7B">
            <w:pPr>
              <w:pBdr>
                <w:top w:val="nil"/>
                <w:left w:val="nil"/>
                <w:bottom w:val="nil"/>
                <w:right w:val="nil"/>
                <w:between w:val="nil"/>
              </w:pBdr>
              <w:spacing w:after="160"/>
              <w:jc w:val="both"/>
              <w:rPr>
                <w:rFonts w:eastAsia="Arial"/>
                <w:b/>
                <w:color w:val="000000"/>
                <w:sz w:val="28"/>
                <w:szCs w:val="28"/>
                <w:lang w:val="vi-VN"/>
              </w:rPr>
            </w:pPr>
            <w:r w:rsidRPr="00A20979">
              <w:rPr>
                <w:rFonts w:eastAsia="Arial"/>
                <w:b/>
                <w:color w:val="000000"/>
                <w:sz w:val="28"/>
                <w:szCs w:val="28"/>
                <w:lang w:val="vi-VN"/>
              </w:rPr>
              <w:t>Bước 2: Thực hiện nhiệm vụ</w:t>
            </w:r>
          </w:p>
          <w:p w:rsidR="00AB6576" w:rsidRPr="00A20979" w:rsidRDefault="00AB6576" w:rsidP="005B7D7B">
            <w:pPr>
              <w:pBdr>
                <w:top w:val="nil"/>
                <w:left w:val="nil"/>
                <w:bottom w:val="nil"/>
                <w:right w:val="nil"/>
                <w:between w:val="nil"/>
              </w:pBdr>
              <w:spacing w:after="160"/>
              <w:jc w:val="both"/>
              <w:rPr>
                <w:rFonts w:eastAsia="Arial"/>
                <w:color w:val="000000"/>
                <w:sz w:val="28"/>
                <w:szCs w:val="28"/>
              </w:rPr>
            </w:pPr>
            <w:r w:rsidRPr="00A20979">
              <w:rPr>
                <w:rFonts w:eastAsia="Arial"/>
                <w:color w:val="000000"/>
                <w:sz w:val="28"/>
                <w:szCs w:val="28"/>
                <w:lang w:val="vi-VN"/>
              </w:rPr>
              <w:t>- HS thực hiện nhiệm vụ được giao theo nhóm</w:t>
            </w:r>
            <w:r w:rsidRPr="00A20979">
              <w:rPr>
                <w:rFonts w:eastAsia="Arial"/>
                <w:color w:val="000000"/>
                <w:sz w:val="28"/>
                <w:szCs w:val="28"/>
              </w:rPr>
              <w:t xml:space="preserve"> đôi</w:t>
            </w:r>
          </w:p>
          <w:p w:rsidR="00AB6576" w:rsidRPr="00A20979" w:rsidRDefault="00AB6576" w:rsidP="005B7D7B">
            <w:pPr>
              <w:pBdr>
                <w:top w:val="nil"/>
                <w:left w:val="nil"/>
                <w:bottom w:val="nil"/>
                <w:right w:val="nil"/>
                <w:between w:val="nil"/>
              </w:pBdr>
              <w:spacing w:after="160"/>
              <w:jc w:val="both"/>
              <w:rPr>
                <w:rFonts w:eastAsia="Arial"/>
                <w:b/>
                <w:color w:val="000000"/>
                <w:sz w:val="28"/>
                <w:szCs w:val="28"/>
                <w:lang w:val="vi-VN"/>
              </w:rPr>
            </w:pPr>
            <w:r w:rsidRPr="00A20979">
              <w:rPr>
                <w:rFonts w:eastAsia="Arial"/>
                <w:b/>
                <w:color w:val="000000"/>
                <w:sz w:val="28"/>
                <w:szCs w:val="28"/>
                <w:lang w:val="vi-VN"/>
              </w:rPr>
              <w:t xml:space="preserve">Bước 3: Học sinh báo cáo: </w:t>
            </w:r>
          </w:p>
          <w:p w:rsidR="00AB6576" w:rsidRPr="00A20979" w:rsidRDefault="00AB6576" w:rsidP="005B7D7B">
            <w:pPr>
              <w:pBdr>
                <w:top w:val="nil"/>
                <w:left w:val="nil"/>
                <w:bottom w:val="nil"/>
                <w:right w:val="nil"/>
                <w:between w:val="nil"/>
              </w:pBdr>
              <w:spacing w:after="160"/>
              <w:jc w:val="both"/>
              <w:rPr>
                <w:rFonts w:eastAsia="Arial"/>
                <w:color w:val="000000"/>
                <w:sz w:val="28"/>
                <w:szCs w:val="28"/>
                <w:lang w:val="vi-VN"/>
              </w:rPr>
            </w:pPr>
            <w:r w:rsidRPr="00A20979">
              <w:rPr>
                <w:rFonts w:eastAsia="Arial"/>
                <w:color w:val="000000"/>
                <w:sz w:val="28"/>
                <w:szCs w:val="28"/>
                <w:lang w:val="vi-VN"/>
              </w:rPr>
              <w:t>Đại diện các nhóm báo cáo</w:t>
            </w:r>
          </w:p>
          <w:p w:rsidR="00AB6576" w:rsidRPr="00A20979" w:rsidRDefault="00AB6576" w:rsidP="005B7D7B">
            <w:pPr>
              <w:pBdr>
                <w:top w:val="nil"/>
                <w:left w:val="nil"/>
                <w:bottom w:val="nil"/>
                <w:right w:val="nil"/>
                <w:between w:val="nil"/>
              </w:pBdr>
              <w:spacing w:after="160"/>
              <w:jc w:val="both"/>
              <w:rPr>
                <w:rFonts w:eastAsia="Arial"/>
                <w:b/>
                <w:color w:val="000000"/>
                <w:sz w:val="28"/>
                <w:szCs w:val="28"/>
                <w:lang w:val="vi-VN"/>
              </w:rPr>
            </w:pPr>
            <w:r w:rsidRPr="00A20979">
              <w:rPr>
                <w:rFonts w:eastAsia="Arial"/>
                <w:b/>
                <w:color w:val="000000"/>
                <w:sz w:val="28"/>
                <w:szCs w:val="28"/>
                <w:lang w:val="vi-VN"/>
              </w:rPr>
              <w:t xml:space="preserve">Bước 4: Kết luận, nhận định: </w:t>
            </w:r>
          </w:p>
          <w:p w:rsidR="00AB6576" w:rsidRPr="00A20979" w:rsidRDefault="00AB6576" w:rsidP="005B7D7B">
            <w:pPr>
              <w:pBdr>
                <w:top w:val="nil"/>
                <w:left w:val="nil"/>
                <w:bottom w:val="nil"/>
                <w:right w:val="nil"/>
                <w:between w:val="nil"/>
              </w:pBdr>
              <w:spacing w:after="160"/>
              <w:jc w:val="both"/>
              <w:rPr>
                <w:rFonts w:eastAsia="Arial"/>
                <w:color w:val="000000"/>
                <w:sz w:val="28"/>
                <w:szCs w:val="28"/>
                <w:lang w:val="vi-VN"/>
              </w:rPr>
            </w:pPr>
            <w:r w:rsidRPr="00A20979">
              <w:rPr>
                <w:rFonts w:eastAsia="Arial"/>
                <w:color w:val="000000"/>
                <w:sz w:val="28"/>
                <w:szCs w:val="28"/>
                <w:lang w:val="vi-VN"/>
              </w:rPr>
              <w:t>Gv yêu cầu các nhóm nhận xét đánh giá chéo lẫn nhau</w:t>
            </w:r>
          </w:p>
          <w:p w:rsidR="00AB6576" w:rsidRPr="00A20979" w:rsidRDefault="00AB6576" w:rsidP="005B7D7B">
            <w:pPr>
              <w:pBdr>
                <w:top w:val="nil"/>
                <w:left w:val="nil"/>
                <w:bottom w:val="nil"/>
                <w:right w:val="nil"/>
                <w:between w:val="nil"/>
              </w:pBdr>
              <w:spacing w:after="160"/>
              <w:jc w:val="both"/>
              <w:rPr>
                <w:rFonts w:eastAsia="Arial"/>
                <w:color w:val="000000"/>
                <w:sz w:val="28"/>
                <w:szCs w:val="28"/>
                <w:lang w:val="vi-VN"/>
              </w:rPr>
            </w:pPr>
            <w:r w:rsidRPr="00A20979">
              <w:rPr>
                <w:rFonts w:eastAsia="Arial"/>
                <w:color w:val="000000"/>
                <w:sz w:val="28"/>
                <w:szCs w:val="28"/>
                <w:lang w:val="vi-VN"/>
              </w:rPr>
              <w:t>Giáo viên kết luận (chuẩn hóa kiến thức)</w:t>
            </w:r>
          </w:p>
          <w:p w:rsidR="00AB6576" w:rsidRPr="00A20979" w:rsidRDefault="00AB6576" w:rsidP="005B7D7B">
            <w:pPr>
              <w:spacing w:after="160"/>
              <w:jc w:val="both"/>
              <w:rPr>
                <w:rFonts w:eastAsia="Arial"/>
                <w:b/>
                <w:color w:val="000000"/>
                <w:sz w:val="28"/>
                <w:szCs w:val="28"/>
              </w:rPr>
            </w:pPr>
            <w:r w:rsidRPr="00A20979">
              <w:rPr>
                <w:rFonts w:eastAsia="Arial"/>
                <w:b/>
                <w:color w:val="000000"/>
                <w:sz w:val="28"/>
                <w:szCs w:val="28"/>
                <w:lang w:val="vi-VN"/>
              </w:rPr>
              <w:t>Bước 1: Giao nhiệm vụ</w:t>
            </w:r>
            <w:r w:rsidRPr="00A20979">
              <w:rPr>
                <w:rFonts w:eastAsia="Arial"/>
                <w:b/>
                <w:color w:val="000000"/>
                <w:sz w:val="28"/>
                <w:szCs w:val="28"/>
              </w:rPr>
              <w:t>:</w:t>
            </w:r>
          </w:p>
          <w:p w:rsidR="00AB6576" w:rsidRPr="00A20979" w:rsidRDefault="00AB6576" w:rsidP="005B7D7B">
            <w:pPr>
              <w:pBdr>
                <w:top w:val="nil"/>
                <w:left w:val="nil"/>
                <w:bottom w:val="nil"/>
                <w:right w:val="nil"/>
                <w:between w:val="nil"/>
              </w:pBdr>
              <w:spacing w:after="160"/>
              <w:jc w:val="both"/>
              <w:rPr>
                <w:rFonts w:eastAsia="Arial"/>
                <w:color w:val="000000"/>
                <w:sz w:val="28"/>
                <w:szCs w:val="28"/>
              </w:rPr>
            </w:pPr>
            <w:r w:rsidRPr="00A20979">
              <w:rPr>
                <w:rFonts w:eastAsia="Arial"/>
                <w:color w:val="000000"/>
                <w:sz w:val="28"/>
                <w:szCs w:val="28"/>
              </w:rPr>
              <w:t>Bài 1: (làm theo nhóm đôi)</w:t>
            </w:r>
          </w:p>
          <w:p w:rsidR="00AB6576" w:rsidRPr="00A20979" w:rsidRDefault="00AB6576" w:rsidP="005B7D7B">
            <w:pPr>
              <w:pBdr>
                <w:top w:val="nil"/>
                <w:left w:val="nil"/>
                <w:bottom w:val="nil"/>
                <w:right w:val="nil"/>
                <w:between w:val="nil"/>
              </w:pBdr>
              <w:spacing w:after="160"/>
              <w:jc w:val="both"/>
              <w:rPr>
                <w:rFonts w:eastAsia="Arial"/>
                <w:color w:val="000000"/>
                <w:sz w:val="28"/>
                <w:szCs w:val="28"/>
                <w:lang w:val="vi-VN"/>
              </w:rPr>
            </w:pPr>
            <w:r w:rsidRPr="00A20979">
              <w:rPr>
                <w:rFonts w:eastAsia="Arial"/>
                <w:color w:val="000000"/>
                <w:sz w:val="28"/>
                <w:szCs w:val="28"/>
                <w:lang w:val="vi-VN"/>
              </w:rPr>
              <w:t xml:space="preserve">Cho tam giác ABC biết DE </w:t>
            </w:r>
            <w:r w:rsidRPr="00A20979">
              <w:rPr>
                <w:rFonts w:eastAsia="Arial"/>
                <w:color w:val="000000"/>
                <w:sz w:val="28"/>
                <w:szCs w:val="28"/>
              </w:rPr>
              <w:t>//</w:t>
            </w:r>
            <w:r w:rsidRPr="00A20979">
              <w:rPr>
                <w:rFonts w:eastAsia="Arial"/>
                <w:color w:val="000000"/>
                <w:sz w:val="28"/>
                <w:szCs w:val="28"/>
                <w:lang w:val="vi-VN"/>
              </w:rPr>
              <w:t xml:space="preserve"> BC và AE = 6 cm</w:t>
            </w:r>
            <w:r w:rsidRPr="00A20979">
              <w:rPr>
                <w:rFonts w:eastAsia="Arial"/>
                <w:color w:val="000000"/>
                <w:sz w:val="28"/>
                <w:szCs w:val="28"/>
              </w:rPr>
              <w:t>,</w:t>
            </w:r>
            <w:r w:rsidRPr="00A20979">
              <w:rPr>
                <w:rFonts w:eastAsia="Arial"/>
                <w:color w:val="000000"/>
                <w:sz w:val="28"/>
                <w:szCs w:val="28"/>
                <w:lang w:val="vi-VN"/>
              </w:rPr>
              <w:t xml:space="preserve"> BC = 3 cm</w:t>
            </w:r>
            <w:r w:rsidRPr="00A20979">
              <w:rPr>
                <w:rFonts w:eastAsia="Arial"/>
                <w:color w:val="000000"/>
                <w:sz w:val="28"/>
                <w:szCs w:val="28"/>
              </w:rPr>
              <w:t>,</w:t>
            </w:r>
            <w:r w:rsidRPr="00A20979">
              <w:rPr>
                <w:rFonts w:eastAsia="Arial"/>
                <w:color w:val="000000"/>
                <w:sz w:val="28"/>
                <w:szCs w:val="28"/>
                <w:lang w:val="vi-VN"/>
              </w:rPr>
              <w:t xml:space="preserve"> DB = 2 cm độ dài đoạn thẳng AB là bao nhiêu </w:t>
            </w:r>
          </w:p>
          <w:p w:rsidR="00AB6576" w:rsidRPr="00A20979" w:rsidRDefault="00AB6576" w:rsidP="005B7D7B">
            <w:pPr>
              <w:pBdr>
                <w:top w:val="nil"/>
                <w:left w:val="nil"/>
                <w:bottom w:val="nil"/>
                <w:right w:val="nil"/>
                <w:between w:val="nil"/>
              </w:pBdr>
              <w:spacing w:after="160"/>
              <w:jc w:val="both"/>
              <w:rPr>
                <w:rFonts w:eastAsia="Arial"/>
                <w:color w:val="000000"/>
                <w:sz w:val="28"/>
                <w:szCs w:val="28"/>
              </w:rPr>
            </w:pPr>
            <w:r w:rsidRPr="00A20979">
              <w:rPr>
                <w:rFonts w:eastAsia="Arial"/>
                <w:color w:val="000000"/>
                <w:sz w:val="28"/>
                <w:szCs w:val="28"/>
                <w:lang w:val="vi-VN"/>
              </w:rPr>
              <w:t>A</w:t>
            </w:r>
            <w:r w:rsidRPr="00A20979">
              <w:rPr>
                <w:rFonts w:eastAsia="Arial"/>
                <w:color w:val="000000"/>
                <w:sz w:val="28"/>
                <w:szCs w:val="28"/>
              </w:rPr>
              <w:t>)</w:t>
            </w:r>
            <w:r w:rsidRPr="00A20979">
              <w:rPr>
                <w:rFonts w:eastAsia="Arial"/>
                <w:color w:val="000000"/>
                <w:sz w:val="28"/>
                <w:szCs w:val="28"/>
                <w:lang w:val="vi-VN"/>
              </w:rPr>
              <w:t xml:space="preserve"> 4 cm</w:t>
            </w:r>
            <w:r w:rsidRPr="00A20979">
              <w:rPr>
                <w:rFonts w:eastAsia="Arial"/>
                <w:color w:val="000000"/>
                <w:sz w:val="28"/>
                <w:szCs w:val="28"/>
              </w:rPr>
              <w:t>,</w:t>
            </w:r>
            <w:r w:rsidRPr="00A20979">
              <w:rPr>
                <w:rFonts w:eastAsia="Arial"/>
                <w:color w:val="000000"/>
                <w:sz w:val="28"/>
                <w:szCs w:val="28"/>
                <w:lang w:val="vi-VN"/>
              </w:rPr>
              <w:t xml:space="preserve"> </w:t>
            </w:r>
            <w:r w:rsidRPr="00A20979">
              <w:rPr>
                <w:rFonts w:eastAsia="Arial"/>
                <w:color w:val="000000"/>
                <w:sz w:val="28"/>
                <w:szCs w:val="28"/>
              </w:rPr>
              <w:t xml:space="preserve">    </w:t>
            </w:r>
            <w:r w:rsidRPr="00A20979">
              <w:rPr>
                <w:rFonts w:eastAsia="Arial"/>
                <w:color w:val="000000"/>
                <w:sz w:val="28"/>
                <w:szCs w:val="28"/>
                <w:lang w:val="vi-VN"/>
              </w:rPr>
              <w:t>C</w:t>
            </w:r>
            <w:r w:rsidRPr="00A20979">
              <w:rPr>
                <w:rFonts w:eastAsia="Arial"/>
                <w:color w:val="000000"/>
                <w:sz w:val="28"/>
                <w:szCs w:val="28"/>
              </w:rPr>
              <w:t>)</w:t>
            </w:r>
            <w:r w:rsidRPr="00A20979">
              <w:rPr>
                <w:rFonts w:eastAsia="Arial"/>
                <w:color w:val="000000"/>
                <w:sz w:val="28"/>
                <w:szCs w:val="28"/>
                <w:lang w:val="vi-VN"/>
              </w:rPr>
              <w:t xml:space="preserve"> 5 cm</w:t>
            </w:r>
          </w:p>
          <w:p w:rsidR="00AB6576" w:rsidRPr="00A20979" w:rsidRDefault="00AB6576" w:rsidP="005B7D7B">
            <w:pPr>
              <w:pBdr>
                <w:top w:val="nil"/>
                <w:left w:val="nil"/>
                <w:bottom w:val="nil"/>
                <w:right w:val="nil"/>
                <w:between w:val="nil"/>
              </w:pBdr>
              <w:spacing w:after="160"/>
              <w:jc w:val="both"/>
              <w:rPr>
                <w:rFonts w:eastAsia="Arial"/>
                <w:color w:val="000000"/>
                <w:sz w:val="28"/>
                <w:szCs w:val="28"/>
                <w:lang w:val="vi-VN"/>
              </w:rPr>
            </w:pPr>
            <w:r w:rsidRPr="00A20979">
              <w:rPr>
                <w:rFonts w:eastAsia="Arial"/>
                <w:color w:val="000000"/>
                <w:sz w:val="28"/>
                <w:szCs w:val="28"/>
                <w:lang w:val="vi-VN"/>
              </w:rPr>
              <w:t>B</w:t>
            </w:r>
            <w:r w:rsidRPr="00A20979">
              <w:rPr>
                <w:rFonts w:eastAsia="Arial"/>
                <w:color w:val="000000"/>
                <w:sz w:val="28"/>
                <w:szCs w:val="28"/>
              </w:rPr>
              <w:t>)</w:t>
            </w:r>
            <w:r w:rsidRPr="00A20979">
              <w:rPr>
                <w:rFonts w:eastAsia="Arial"/>
                <w:color w:val="000000"/>
                <w:sz w:val="28"/>
                <w:szCs w:val="28"/>
                <w:lang w:val="vi-VN"/>
              </w:rPr>
              <w:t xml:space="preserve"> 3 cm</w:t>
            </w:r>
            <w:r w:rsidRPr="00A20979">
              <w:rPr>
                <w:rFonts w:eastAsia="Arial"/>
                <w:color w:val="000000"/>
                <w:sz w:val="28"/>
                <w:szCs w:val="28"/>
              </w:rPr>
              <w:t>,</w:t>
            </w:r>
            <w:r w:rsidRPr="00A20979">
              <w:rPr>
                <w:rFonts w:eastAsia="Arial"/>
                <w:color w:val="000000"/>
                <w:sz w:val="28"/>
                <w:szCs w:val="28"/>
                <w:lang w:val="vi-VN"/>
              </w:rPr>
              <w:t xml:space="preserve"> </w:t>
            </w:r>
            <w:r w:rsidRPr="00A20979">
              <w:rPr>
                <w:rFonts w:eastAsia="Arial"/>
                <w:color w:val="000000"/>
                <w:sz w:val="28"/>
                <w:szCs w:val="28"/>
              </w:rPr>
              <w:t xml:space="preserve">    </w:t>
            </w:r>
            <w:r w:rsidRPr="00A20979">
              <w:rPr>
                <w:rFonts w:eastAsia="Arial"/>
                <w:color w:val="000000"/>
                <w:sz w:val="28"/>
                <w:szCs w:val="28"/>
                <w:lang w:val="vi-VN"/>
              </w:rPr>
              <w:t>D</w:t>
            </w:r>
            <w:r w:rsidRPr="00A20979">
              <w:rPr>
                <w:rFonts w:eastAsia="Arial"/>
                <w:color w:val="000000"/>
                <w:sz w:val="28"/>
                <w:szCs w:val="28"/>
              </w:rPr>
              <w:t xml:space="preserve">) </w:t>
            </w:r>
            <w:r w:rsidRPr="00A20979">
              <w:rPr>
                <w:rFonts w:eastAsia="Arial"/>
                <w:color w:val="000000"/>
                <w:sz w:val="28"/>
                <w:szCs w:val="28"/>
                <w:lang w:val="vi-VN"/>
              </w:rPr>
              <w:t>3,5 cm</w:t>
            </w:r>
          </w:p>
          <w:p w:rsidR="00AB6576" w:rsidRPr="00A20979" w:rsidRDefault="00AB6576" w:rsidP="005B7D7B">
            <w:pPr>
              <w:pBdr>
                <w:top w:val="nil"/>
                <w:left w:val="nil"/>
                <w:bottom w:val="nil"/>
                <w:right w:val="nil"/>
                <w:between w:val="nil"/>
              </w:pBdr>
              <w:spacing w:after="160"/>
              <w:jc w:val="both"/>
              <w:rPr>
                <w:rFonts w:eastAsia="Arial"/>
                <w:color w:val="000000"/>
                <w:sz w:val="28"/>
                <w:szCs w:val="28"/>
              </w:rPr>
            </w:pPr>
            <w:r w:rsidRPr="00A20979">
              <w:rPr>
                <w:rFonts w:eastAsia="Arial"/>
                <w:color w:val="000000"/>
                <w:sz w:val="28"/>
                <w:szCs w:val="28"/>
              </w:rPr>
              <w:t>Bài 2: làm theo nhóm đôi:</w:t>
            </w:r>
          </w:p>
          <w:p w:rsidR="00AB6576" w:rsidRPr="00A20979" w:rsidRDefault="00AB6576" w:rsidP="005B7D7B">
            <w:pPr>
              <w:pBdr>
                <w:top w:val="nil"/>
                <w:left w:val="nil"/>
                <w:bottom w:val="nil"/>
                <w:right w:val="nil"/>
                <w:between w:val="nil"/>
              </w:pBdr>
              <w:spacing w:after="160"/>
              <w:jc w:val="both"/>
              <w:rPr>
                <w:rFonts w:eastAsia="Arial"/>
                <w:color w:val="000000"/>
                <w:sz w:val="28"/>
                <w:szCs w:val="28"/>
              </w:rPr>
            </w:pPr>
            <w:r w:rsidRPr="00A20979">
              <w:rPr>
                <w:rFonts w:eastAsia="Arial"/>
                <w:color w:val="000000"/>
                <w:sz w:val="28"/>
                <w:szCs w:val="28"/>
              </w:rPr>
              <w:t xml:space="preserve">Cho tam giác ABC, biết de song song với BC trong các khẳng định sau khẳng định nào là sai </w:t>
            </w:r>
          </w:p>
          <w:p w:rsidR="00AB6576" w:rsidRPr="00A20979" w:rsidRDefault="00AB6576" w:rsidP="005B7D7B">
            <w:pPr>
              <w:pBdr>
                <w:top w:val="nil"/>
                <w:left w:val="nil"/>
                <w:bottom w:val="nil"/>
                <w:right w:val="nil"/>
                <w:between w:val="nil"/>
              </w:pBdr>
              <w:spacing w:after="160"/>
              <w:jc w:val="both"/>
              <w:rPr>
                <w:rFonts w:eastAsia="Arial"/>
                <w:color w:val="000000"/>
                <w:sz w:val="28"/>
                <w:szCs w:val="28"/>
              </w:rPr>
            </w:pPr>
            <w:r w:rsidRPr="00A20979">
              <w:rPr>
                <w:rFonts w:eastAsia="Arial"/>
                <w:color w:val="000000"/>
                <w:sz w:val="28"/>
                <w:szCs w:val="28"/>
              </w:rPr>
              <w:t xml:space="preserve">A) AD/DB = AB/BC, </w:t>
            </w:r>
          </w:p>
          <w:p w:rsidR="00AB6576" w:rsidRPr="00A20979" w:rsidRDefault="00AB6576" w:rsidP="005B7D7B">
            <w:pPr>
              <w:pBdr>
                <w:top w:val="nil"/>
                <w:left w:val="nil"/>
                <w:bottom w:val="nil"/>
                <w:right w:val="nil"/>
                <w:between w:val="nil"/>
              </w:pBdr>
              <w:spacing w:after="160"/>
              <w:jc w:val="both"/>
              <w:rPr>
                <w:rFonts w:eastAsia="Arial"/>
                <w:color w:val="000000"/>
                <w:sz w:val="28"/>
                <w:szCs w:val="28"/>
              </w:rPr>
            </w:pPr>
            <w:r w:rsidRPr="00A20979">
              <w:rPr>
                <w:rFonts w:eastAsia="Arial"/>
                <w:color w:val="000000"/>
                <w:sz w:val="28"/>
                <w:szCs w:val="28"/>
              </w:rPr>
              <w:t xml:space="preserve">B) AD/AB = AB/AC; </w:t>
            </w:r>
          </w:p>
          <w:p w:rsidR="00AB6576" w:rsidRPr="00A20979" w:rsidRDefault="00AB6576" w:rsidP="005B7D7B">
            <w:pPr>
              <w:pBdr>
                <w:top w:val="nil"/>
                <w:left w:val="nil"/>
                <w:bottom w:val="nil"/>
                <w:right w:val="nil"/>
                <w:between w:val="nil"/>
              </w:pBdr>
              <w:spacing w:after="160"/>
              <w:jc w:val="both"/>
              <w:rPr>
                <w:rFonts w:eastAsia="Arial"/>
                <w:color w:val="000000"/>
                <w:sz w:val="28"/>
                <w:szCs w:val="28"/>
              </w:rPr>
            </w:pPr>
            <w:r w:rsidRPr="00A20979">
              <w:rPr>
                <w:rFonts w:eastAsia="Arial"/>
                <w:color w:val="000000"/>
                <w:sz w:val="28"/>
                <w:szCs w:val="28"/>
              </w:rPr>
              <w:t xml:space="preserve">C) AB/AC = DE/BC, </w:t>
            </w:r>
          </w:p>
          <w:p w:rsidR="00AB6576" w:rsidRPr="00A20979" w:rsidRDefault="00AB6576" w:rsidP="005B7D7B">
            <w:pPr>
              <w:pBdr>
                <w:top w:val="nil"/>
                <w:left w:val="nil"/>
                <w:bottom w:val="nil"/>
                <w:right w:val="nil"/>
                <w:between w:val="nil"/>
              </w:pBdr>
              <w:spacing w:after="160"/>
              <w:jc w:val="both"/>
              <w:rPr>
                <w:rFonts w:eastAsia="Arial"/>
                <w:color w:val="000000"/>
                <w:sz w:val="28"/>
                <w:szCs w:val="28"/>
              </w:rPr>
            </w:pPr>
            <w:r w:rsidRPr="00A20979">
              <w:rPr>
                <w:rFonts w:eastAsia="Arial"/>
                <w:color w:val="000000"/>
                <w:sz w:val="28"/>
                <w:szCs w:val="28"/>
              </w:rPr>
              <w:t>D) DB/AB = DE/BC</w:t>
            </w:r>
          </w:p>
          <w:p w:rsidR="00AB6576" w:rsidRPr="00A20979" w:rsidRDefault="00AB6576" w:rsidP="005B7D7B">
            <w:pPr>
              <w:pBdr>
                <w:top w:val="nil"/>
                <w:left w:val="nil"/>
                <w:bottom w:val="nil"/>
                <w:right w:val="nil"/>
                <w:between w:val="nil"/>
              </w:pBdr>
              <w:spacing w:after="160"/>
              <w:jc w:val="both"/>
              <w:rPr>
                <w:rFonts w:eastAsia="Arial"/>
                <w:color w:val="000000"/>
                <w:sz w:val="28"/>
                <w:szCs w:val="28"/>
              </w:rPr>
            </w:pPr>
            <w:r w:rsidRPr="00A20979">
              <w:rPr>
                <w:rFonts w:eastAsia="Arial"/>
                <w:color w:val="000000"/>
                <w:sz w:val="28"/>
                <w:szCs w:val="28"/>
              </w:rPr>
              <w:lastRenderedPageBreak/>
              <w:t>Bài 3: hoạt động nhóm 4</w:t>
            </w:r>
          </w:p>
          <w:p w:rsidR="00AB6576" w:rsidRPr="00A20979" w:rsidRDefault="00AB6576" w:rsidP="005B7D7B">
            <w:pPr>
              <w:pBdr>
                <w:top w:val="nil"/>
                <w:left w:val="nil"/>
                <w:bottom w:val="nil"/>
                <w:right w:val="nil"/>
                <w:between w:val="nil"/>
              </w:pBdr>
              <w:spacing w:after="160"/>
              <w:jc w:val="both"/>
              <w:rPr>
                <w:rFonts w:eastAsia="Arial"/>
                <w:color w:val="000000"/>
                <w:sz w:val="28"/>
                <w:szCs w:val="28"/>
              </w:rPr>
            </w:pPr>
            <w:r w:rsidRPr="00A20979">
              <w:rPr>
                <w:rFonts w:eastAsia="Arial"/>
                <w:color w:val="000000"/>
                <w:sz w:val="28"/>
                <w:szCs w:val="28"/>
              </w:rPr>
              <w:t>Cho hình 3, biết AM=3cm, MN=4cm, AC=9cm. Giá trị của biểu thức x-y là bao nhiêu?</w:t>
            </w:r>
          </w:p>
          <w:p w:rsidR="00AB6576" w:rsidRPr="00A20979" w:rsidRDefault="00AB6576" w:rsidP="00481BB0">
            <w:pPr>
              <w:numPr>
                <w:ilvl w:val="0"/>
                <w:numId w:val="48"/>
              </w:numPr>
              <w:pBdr>
                <w:top w:val="nil"/>
                <w:left w:val="nil"/>
                <w:bottom w:val="nil"/>
                <w:right w:val="nil"/>
                <w:between w:val="nil"/>
              </w:pBdr>
              <w:spacing w:after="160" w:line="259" w:lineRule="auto"/>
              <w:contextualSpacing/>
              <w:jc w:val="both"/>
              <w:rPr>
                <w:rFonts w:eastAsia="Arial"/>
                <w:color w:val="000000"/>
                <w:sz w:val="28"/>
                <w:szCs w:val="28"/>
              </w:rPr>
            </w:pPr>
            <w:r w:rsidRPr="00A20979">
              <w:rPr>
                <w:rFonts w:eastAsia="Arial"/>
                <w:color w:val="000000"/>
                <w:sz w:val="28"/>
                <w:szCs w:val="28"/>
              </w:rPr>
              <w:t>4         B. -3</w:t>
            </w:r>
          </w:p>
          <w:p w:rsidR="00AB6576" w:rsidRPr="00A20979" w:rsidRDefault="00AB6576" w:rsidP="005B7D7B">
            <w:pPr>
              <w:pBdr>
                <w:top w:val="nil"/>
                <w:left w:val="nil"/>
                <w:bottom w:val="nil"/>
                <w:right w:val="nil"/>
                <w:between w:val="nil"/>
              </w:pBdr>
              <w:spacing w:after="160"/>
              <w:ind w:left="360"/>
              <w:jc w:val="both"/>
              <w:rPr>
                <w:rFonts w:eastAsia="Arial"/>
                <w:color w:val="000000"/>
                <w:sz w:val="28"/>
                <w:szCs w:val="28"/>
              </w:rPr>
            </w:pPr>
            <w:r w:rsidRPr="00A20979">
              <w:rPr>
                <w:rFonts w:eastAsia="Arial"/>
                <w:color w:val="000000"/>
                <w:sz w:val="28"/>
                <w:szCs w:val="28"/>
              </w:rPr>
              <w:t>C. 3          D. -4</w:t>
            </w: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t>Bước 2: Thực hiện nhiệm vụ</w:t>
            </w:r>
          </w:p>
          <w:p w:rsidR="00AB6576" w:rsidRPr="00A20979" w:rsidRDefault="00AB6576" w:rsidP="005B7D7B">
            <w:pPr>
              <w:spacing w:after="160"/>
              <w:jc w:val="both"/>
              <w:rPr>
                <w:rFonts w:eastAsia="Arial"/>
                <w:color w:val="000000"/>
                <w:sz w:val="28"/>
                <w:szCs w:val="28"/>
              </w:rPr>
            </w:pPr>
            <w:r w:rsidRPr="00A20979">
              <w:rPr>
                <w:rFonts w:eastAsia="Arial"/>
                <w:color w:val="000000"/>
                <w:sz w:val="28"/>
                <w:szCs w:val="28"/>
                <w:lang w:val="vi-VN"/>
              </w:rPr>
              <w:t>- HS thực hiện nhiệm vụ được giao theo nhóm</w:t>
            </w:r>
            <w:r w:rsidRPr="00A20979">
              <w:rPr>
                <w:rFonts w:eastAsia="Arial"/>
                <w:color w:val="000000"/>
                <w:sz w:val="28"/>
                <w:szCs w:val="28"/>
              </w:rPr>
              <w:t xml:space="preserve"> 4</w:t>
            </w: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3: Học sinh báo cáo: </w:t>
            </w:r>
          </w:p>
          <w:p w:rsidR="00AB6576" w:rsidRPr="00A20979" w:rsidRDefault="00AB6576" w:rsidP="005B7D7B">
            <w:pPr>
              <w:spacing w:after="160"/>
              <w:jc w:val="both"/>
              <w:rPr>
                <w:rFonts w:eastAsia="Arial"/>
                <w:color w:val="000000"/>
                <w:sz w:val="28"/>
                <w:szCs w:val="28"/>
                <w:lang w:val="vi-VN"/>
              </w:rPr>
            </w:pPr>
            <w:r w:rsidRPr="00A20979">
              <w:rPr>
                <w:rFonts w:eastAsia="Arial"/>
                <w:color w:val="000000"/>
                <w:sz w:val="28"/>
                <w:szCs w:val="28"/>
                <w:lang w:val="vi-VN"/>
              </w:rPr>
              <w:t>Đại diện các nhóm báo cáo</w:t>
            </w: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4: Kết luận, nhận định: </w:t>
            </w:r>
          </w:p>
          <w:p w:rsidR="00AB6576" w:rsidRPr="00A20979" w:rsidRDefault="00AB6576" w:rsidP="005B7D7B">
            <w:pPr>
              <w:spacing w:after="160"/>
              <w:jc w:val="both"/>
              <w:rPr>
                <w:rFonts w:eastAsia="Arial"/>
                <w:color w:val="000000"/>
                <w:sz w:val="28"/>
                <w:szCs w:val="28"/>
                <w:lang w:val="vi-VN"/>
              </w:rPr>
            </w:pPr>
            <w:r w:rsidRPr="00A20979">
              <w:rPr>
                <w:rFonts w:eastAsia="Arial"/>
                <w:color w:val="000000"/>
                <w:sz w:val="28"/>
                <w:szCs w:val="28"/>
                <w:lang w:val="vi-VN"/>
              </w:rPr>
              <w:t>Gv yêu cầu các nhóm nhận xét đánh giá chéo lẫn nhau</w:t>
            </w:r>
          </w:p>
          <w:p w:rsidR="00AB6576" w:rsidRPr="00A20979" w:rsidRDefault="00AB6576" w:rsidP="005B7D7B">
            <w:pPr>
              <w:spacing w:after="160"/>
              <w:jc w:val="both"/>
              <w:rPr>
                <w:rFonts w:eastAsia="Arial"/>
                <w:color w:val="000000"/>
                <w:sz w:val="28"/>
                <w:szCs w:val="28"/>
                <w:lang w:val="vi-VN"/>
              </w:rPr>
            </w:pPr>
            <w:r w:rsidRPr="00A20979">
              <w:rPr>
                <w:rFonts w:eastAsia="Arial"/>
                <w:color w:val="000000"/>
                <w:sz w:val="28"/>
                <w:szCs w:val="28"/>
                <w:lang w:val="vi-VN"/>
              </w:rPr>
              <w:t>Giáo viên kết luận (chuẩn hóa kiến thức)</w:t>
            </w:r>
          </w:p>
          <w:p w:rsidR="00AB6576" w:rsidRPr="00A20979" w:rsidRDefault="00AB6576" w:rsidP="005B7D7B">
            <w:pPr>
              <w:spacing w:after="160"/>
              <w:jc w:val="both"/>
              <w:rPr>
                <w:rFonts w:eastAsia="Arial"/>
                <w:b/>
                <w:color w:val="000000"/>
                <w:sz w:val="28"/>
                <w:szCs w:val="28"/>
              </w:rPr>
            </w:pPr>
            <w:r w:rsidRPr="00A20979">
              <w:rPr>
                <w:rFonts w:eastAsia="Arial"/>
                <w:b/>
                <w:color w:val="000000"/>
                <w:sz w:val="28"/>
                <w:szCs w:val="28"/>
                <w:lang w:val="vi-VN"/>
              </w:rPr>
              <w:t>Bước 1: Giao nhiệm vụ</w:t>
            </w:r>
            <w:r w:rsidRPr="00A20979">
              <w:rPr>
                <w:rFonts w:eastAsia="Arial"/>
                <w:b/>
                <w:color w:val="000000"/>
                <w:sz w:val="28"/>
                <w:szCs w:val="28"/>
              </w:rPr>
              <w:t>:</w:t>
            </w:r>
          </w:p>
          <w:p w:rsidR="00AB6576" w:rsidRPr="00A20979" w:rsidRDefault="00AB6576" w:rsidP="005B7D7B">
            <w:pPr>
              <w:spacing w:after="160"/>
              <w:jc w:val="center"/>
              <w:rPr>
                <w:rFonts w:eastAsia="Arial"/>
                <w:b/>
                <w:color w:val="000000"/>
                <w:sz w:val="28"/>
                <w:szCs w:val="28"/>
              </w:rPr>
            </w:pPr>
            <w:r w:rsidRPr="00A20979">
              <w:rPr>
                <w:rFonts w:eastAsia="Arial"/>
                <w:b/>
                <w:color w:val="000000"/>
                <w:sz w:val="28"/>
                <w:szCs w:val="28"/>
              </w:rPr>
              <w:t>(HS thực hiện theo nhóm 4)</w:t>
            </w:r>
          </w:p>
          <w:p w:rsidR="00AB6576" w:rsidRPr="00A20979" w:rsidRDefault="00AB6576" w:rsidP="005B7D7B">
            <w:pPr>
              <w:pBdr>
                <w:top w:val="nil"/>
                <w:left w:val="nil"/>
                <w:bottom w:val="nil"/>
                <w:right w:val="nil"/>
                <w:between w:val="nil"/>
              </w:pBdr>
              <w:spacing w:after="160"/>
              <w:jc w:val="both"/>
              <w:rPr>
                <w:rFonts w:eastAsia="Arial"/>
                <w:color w:val="000000"/>
                <w:sz w:val="28"/>
                <w:szCs w:val="28"/>
              </w:rPr>
            </w:pPr>
            <w:r w:rsidRPr="00A20979">
              <w:rPr>
                <w:rFonts w:eastAsia="Arial"/>
                <w:b/>
                <w:color w:val="000000"/>
                <w:sz w:val="28"/>
                <w:szCs w:val="28"/>
              </w:rPr>
              <w:t>Bài 10</w:t>
            </w:r>
            <w:r w:rsidRPr="00A20979">
              <w:rPr>
                <w:rFonts w:eastAsia="Arial"/>
                <w:color w:val="000000"/>
                <w:sz w:val="28"/>
                <w:szCs w:val="28"/>
              </w:rPr>
              <w:t>: Cho tam giác ABC và điểm D trên cạnh AB Sao cho AD = 13,5 cm, DB = 4,5 cm. Tính tỉ số các khoảng cách từ các điểm D và B đến AC</w:t>
            </w:r>
          </w:p>
          <w:p w:rsidR="00AB6576" w:rsidRPr="00A20979" w:rsidRDefault="00AB6576" w:rsidP="005B7D7B">
            <w:pPr>
              <w:pBdr>
                <w:top w:val="nil"/>
                <w:left w:val="nil"/>
                <w:bottom w:val="nil"/>
                <w:right w:val="nil"/>
                <w:between w:val="nil"/>
              </w:pBdr>
              <w:spacing w:after="160"/>
              <w:jc w:val="center"/>
              <w:rPr>
                <w:rFonts w:eastAsia="Arial"/>
                <w:color w:val="000000"/>
                <w:sz w:val="28"/>
                <w:szCs w:val="28"/>
              </w:rPr>
            </w:pPr>
            <w:r w:rsidRPr="00A20979">
              <w:rPr>
                <w:rFonts w:eastAsia="Arial"/>
                <w:color w:val="000000"/>
                <w:sz w:val="28"/>
                <w:szCs w:val="28"/>
              </w:rPr>
              <w:t>(</w:t>
            </w:r>
            <w:r w:rsidRPr="00A20979">
              <w:rPr>
                <w:rFonts w:eastAsia="Arial"/>
                <w:b/>
                <w:color w:val="000000"/>
                <w:sz w:val="28"/>
                <w:szCs w:val="28"/>
              </w:rPr>
              <w:t>HS thực hiện theo nhóm 4)</w:t>
            </w:r>
          </w:p>
          <w:p w:rsidR="00AB6576" w:rsidRPr="00A20979" w:rsidRDefault="00AB6576" w:rsidP="005B7D7B">
            <w:pPr>
              <w:pBdr>
                <w:top w:val="nil"/>
                <w:left w:val="nil"/>
                <w:bottom w:val="nil"/>
                <w:right w:val="nil"/>
                <w:between w:val="nil"/>
              </w:pBdr>
              <w:spacing w:after="160"/>
              <w:jc w:val="both"/>
              <w:rPr>
                <w:rFonts w:eastAsia="Arial"/>
                <w:b/>
                <w:color w:val="000000"/>
                <w:sz w:val="28"/>
                <w:szCs w:val="28"/>
              </w:rPr>
            </w:pP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t>Bước 2: Thực hiện nhiệm vụ</w:t>
            </w:r>
          </w:p>
          <w:p w:rsidR="00AB6576" w:rsidRPr="00A20979" w:rsidRDefault="00AB6576" w:rsidP="005B7D7B">
            <w:pPr>
              <w:spacing w:after="160"/>
              <w:jc w:val="both"/>
              <w:rPr>
                <w:rFonts w:eastAsia="Arial"/>
                <w:color w:val="000000"/>
                <w:sz w:val="28"/>
                <w:szCs w:val="28"/>
              </w:rPr>
            </w:pPr>
            <w:r w:rsidRPr="00A20979">
              <w:rPr>
                <w:rFonts w:eastAsia="Arial"/>
                <w:color w:val="000000"/>
                <w:sz w:val="28"/>
                <w:szCs w:val="28"/>
                <w:lang w:val="vi-VN"/>
              </w:rPr>
              <w:t>- HS thực hiện nhiệm vụ được giao theo nhóm</w:t>
            </w:r>
            <w:r w:rsidRPr="00A20979">
              <w:rPr>
                <w:rFonts w:eastAsia="Arial"/>
                <w:color w:val="000000"/>
                <w:sz w:val="28"/>
                <w:szCs w:val="28"/>
              </w:rPr>
              <w:t xml:space="preserve"> 4</w:t>
            </w: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lastRenderedPageBreak/>
              <w:t xml:space="preserve">Bước 3: Học sinh báo cáo: </w:t>
            </w:r>
          </w:p>
          <w:p w:rsidR="00AB6576" w:rsidRPr="00A20979" w:rsidRDefault="00AB6576" w:rsidP="005B7D7B">
            <w:pPr>
              <w:spacing w:after="160"/>
              <w:jc w:val="both"/>
              <w:rPr>
                <w:rFonts w:eastAsia="Arial"/>
                <w:color w:val="000000"/>
                <w:sz w:val="28"/>
                <w:szCs w:val="28"/>
                <w:lang w:val="vi-VN"/>
              </w:rPr>
            </w:pPr>
            <w:r w:rsidRPr="00A20979">
              <w:rPr>
                <w:rFonts w:eastAsia="Arial"/>
                <w:color w:val="000000"/>
                <w:sz w:val="28"/>
                <w:szCs w:val="28"/>
                <w:lang w:val="vi-VN"/>
              </w:rPr>
              <w:t>Đại diện các nhóm báo cáo</w:t>
            </w: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4: Kết luận, nhận định: </w:t>
            </w:r>
          </w:p>
          <w:p w:rsidR="00AB6576" w:rsidRPr="00A20979" w:rsidRDefault="00AB6576" w:rsidP="005B7D7B">
            <w:pPr>
              <w:spacing w:after="160"/>
              <w:jc w:val="both"/>
              <w:rPr>
                <w:rFonts w:eastAsia="Arial"/>
                <w:color w:val="000000"/>
                <w:sz w:val="28"/>
                <w:szCs w:val="28"/>
                <w:lang w:val="vi-VN"/>
              </w:rPr>
            </w:pPr>
            <w:r w:rsidRPr="00A20979">
              <w:rPr>
                <w:rFonts w:eastAsia="Arial"/>
                <w:color w:val="000000"/>
                <w:sz w:val="28"/>
                <w:szCs w:val="28"/>
                <w:lang w:val="vi-VN"/>
              </w:rPr>
              <w:t>Gv yêu cầu các nhóm nhận xét đánh giá chéo lẫn nhau</w:t>
            </w:r>
          </w:p>
          <w:p w:rsidR="00AB6576" w:rsidRPr="00A20979" w:rsidRDefault="00AB6576" w:rsidP="005B7D7B">
            <w:pPr>
              <w:spacing w:after="160"/>
              <w:jc w:val="both"/>
              <w:rPr>
                <w:rFonts w:eastAsia="Arial"/>
                <w:color w:val="000000"/>
                <w:sz w:val="28"/>
                <w:szCs w:val="28"/>
                <w:lang w:val="vi-VN"/>
              </w:rPr>
            </w:pPr>
            <w:r w:rsidRPr="00A20979">
              <w:rPr>
                <w:rFonts w:eastAsia="Arial"/>
                <w:color w:val="000000"/>
                <w:sz w:val="28"/>
                <w:szCs w:val="28"/>
                <w:lang w:val="vi-VN"/>
              </w:rPr>
              <w:t>Giáo viên kết luận (chuẩn hóa kiến thức)</w:t>
            </w:r>
          </w:p>
          <w:p w:rsidR="00AB6576" w:rsidRPr="00A20979" w:rsidRDefault="00AB6576" w:rsidP="005B7D7B">
            <w:pPr>
              <w:spacing w:after="160"/>
              <w:jc w:val="both"/>
              <w:rPr>
                <w:rFonts w:eastAsia="Arial"/>
                <w:b/>
                <w:color w:val="000000"/>
                <w:sz w:val="28"/>
                <w:szCs w:val="28"/>
              </w:rPr>
            </w:pPr>
            <w:r w:rsidRPr="00A20979">
              <w:rPr>
                <w:rFonts w:eastAsia="Arial"/>
                <w:b/>
                <w:color w:val="000000"/>
                <w:sz w:val="28"/>
                <w:szCs w:val="28"/>
              </w:rPr>
              <w:t>Hoạt động vận dụng: (13 phút)</w:t>
            </w:r>
          </w:p>
          <w:p w:rsidR="00AB6576" w:rsidRPr="00A20979" w:rsidRDefault="00AB6576" w:rsidP="005B7D7B">
            <w:pPr>
              <w:spacing w:after="160"/>
              <w:jc w:val="both"/>
              <w:rPr>
                <w:rFonts w:eastAsia="Arial"/>
                <w:b/>
                <w:color w:val="000000"/>
                <w:sz w:val="28"/>
                <w:szCs w:val="28"/>
              </w:rPr>
            </w:pPr>
            <w:r w:rsidRPr="00A20979">
              <w:rPr>
                <w:rFonts w:eastAsia="Arial"/>
                <w:b/>
                <w:color w:val="000000"/>
                <w:sz w:val="28"/>
                <w:szCs w:val="28"/>
                <w:lang w:val="vi-VN"/>
              </w:rPr>
              <w:t>Bước 1: Giao nhiệm vụ</w:t>
            </w:r>
            <w:r w:rsidRPr="00A20979">
              <w:rPr>
                <w:rFonts w:eastAsia="Arial"/>
                <w:b/>
                <w:color w:val="000000"/>
                <w:sz w:val="28"/>
                <w:szCs w:val="28"/>
              </w:rPr>
              <w:t>:</w:t>
            </w:r>
          </w:p>
          <w:p w:rsidR="00AB6576" w:rsidRPr="00A20979" w:rsidRDefault="00AB6576" w:rsidP="005B7D7B">
            <w:pPr>
              <w:pBdr>
                <w:top w:val="nil"/>
                <w:left w:val="nil"/>
                <w:bottom w:val="nil"/>
                <w:right w:val="nil"/>
                <w:between w:val="nil"/>
              </w:pBdr>
              <w:spacing w:after="160"/>
              <w:jc w:val="both"/>
              <w:rPr>
                <w:rFonts w:eastAsia="Arial"/>
                <w:b/>
                <w:color w:val="000000"/>
                <w:sz w:val="28"/>
                <w:szCs w:val="28"/>
              </w:rPr>
            </w:pPr>
            <w:r w:rsidRPr="00A20979">
              <w:rPr>
                <w:rFonts w:eastAsia="Arial"/>
                <w:b/>
                <w:color w:val="000000"/>
                <w:sz w:val="28"/>
                <w:szCs w:val="28"/>
              </w:rPr>
              <w:t>Bài 11:</w:t>
            </w:r>
            <w:r w:rsidRPr="00A20979">
              <w:rPr>
                <w:rFonts w:eastAsia="Arial"/>
                <w:sz w:val="28"/>
                <w:szCs w:val="28"/>
                <w:lang w:val="vi-VN"/>
              </w:rPr>
              <w:t xml:space="preserve"> </w:t>
            </w:r>
          </w:p>
          <w:p w:rsidR="00AB6576" w:rsidRPr="00A20979" w:rsidRDefault="00AB6576" w:rsidP="005B7D7B">
            <w:pPr>
              <w:pBdr>
                <w:top w:val="nil"/>
                <w:left w:val="nil"/>
                <w:bottom w:val="nil"/>
                <w:right w:val="nil"/>
                <w:between w:val="nil"/>
              </w:pBdr>
              <w:spacing w:after="160"/>
              <w:jc w:val="both"/>
              <w:rPr>
                <w:rFonts w:eastAsia="Arial"/>
                <w:color w:val="000000"/>
                <w:sz w:val="28"/>
                <w:szCs w:val="28"/>
              </w:rPr>
            </w:pPr>
            <w:r w:rsidRPr="00A20979">
              <w:rPr>
                <w:rFonts w:eastAsia="Arial"/>
                <w:color w:val="000000"/>
                <w:sz w:val="28"/>
                <w:szCs w:val="28"/>
              </w:rPr>
              <w:t>a)Độ cao AN và chiều dài Bóng Nắng của các đoạn thẳng AN, BN trên mặt đất được ghi lại như hình 6 tìm chiều cao AB của cái cây.</w:t>
            </w:r>
          </w:p>
          <w:p w:rsidR="00AB6576" w:rsidRPr="00A20979" w:rsidRDefault="00AB6576" w:rsidP="005B7D7B">
            <w:pPr>
              <w:pBdr>
                <w:top w:val="nil"/>
                <w:left w:val="nil"/>
                <w:bottom w:val="nil"/>
                <w:right w:val="nil"/>
                <w:between w:val="nil"/>
              </w:pBdr>
              <w:spacing w:after="160"/>
              <w:jc w:val="both"/>
              <w:rPr>
                <w:rFonts w:eastAsia="Arial"/>
                <w:color w:val="000000"/>
                <w:sz w:val="28"/>
                <w:szCs w:val="28"/>
              </w:rPr>
            </w:pPr>
            <w:r w:rsidRPr="00A20979">
              <w:rPr>
                <w:rFonts w:eastAsia="Arial"/>
                <w:sz w:val="28"/>
                <w:szCs w:val="28"/>
                <w:lang w:val="vi-VN"/>
              </w:rPr>
              <w:object w:dxaOrig="3180" w:dyaOrig="2115">
                <v:shape id="_x0000_i1232" type="#_x0000_t75" style="width:158.2pt;height:107.95pt" o:ole="">
                  <v:imagedata r:id="rId576" o:title=""/>
                </v:shape>
                <o:OLEObject Type="Embed" ProgID="PBrush" ShapeID="_x0000_i1232" DrawAspect="Content" ObjectID="_1775279717" r:id="rId577"/>
              </w:object>
            </w:r>
          </w:p>
          <w:p w:rsidR="00AB6576" w:rsidRPr="00A20979" w:rsidRDefault="00AB6576" w:rsidP="005B7D7B">
            <w:pPr>
              <w:pBdr>
                <w:top w:val="nil"/>
                <w:left w:val="nil"/>
                <w:bottom w:val="nil"/>
                <w:right w:val="nil"/>
                <w:between w:val="nil"/>
              </w:pBdr>
              <w:spacing w:after="160"/>
              <w:jc w:val="both"/>
              <w:rPr>
                <w:rFonts w:eastAsia="Arial"/>
                <w:color w:val="000000"/>
                <w:sz w:val="28"/>
                <w:szCs w:val="28"/>
              </w:rPr>
            </w:pPr>
            <w:r w:rsidRPr="00A20979">
              <w:rPr>
                <w:rFonts w:eastAsia="Arial"/>
                <w:color w:val="000000"/>
                <w:sz w:val="28"/>
                <w:szCs w:val="28"/>
              </w:rPr>
              <w:t>b) Một tòa nhà cao 24 m đổ bóng nắng dài 36 m trên đường như hình số 7. một người Cao 1,6 m muốn đứng trong bóng râm của tòa nhà hỏi người đó có thể đứng cách nhà xa nhất bao nhiêu mét?</w:t>
            </w:r>
          </w:p>
          <w:p w:rsidR="00AB6576" w:rsidRPr="00A20979" w:rsidRDefault="00AB6576" w:rsidP="005B7D7B">
            <w:pPr>
              <w:pBdr>
                <w:top w:val="nil"/>
                <w:left w:val="nil"/>
                <w:bottom w:val="nil"/>
                <w:right w:val="nil"/>
                <w:between w:val="nil"/>
              </w:pBdr>
              <w:spacing w:after="160"/>
              <w:jc w:val="both"/>
              <w:rPr>
                <w:rFonts w:eastAsia="Arial"/>
                <w:color w:val="000000"/>
                <w:sz w:val="28"/>
                <w:szCs w:val="28"/>
              </w:rPr>
            </w:pPr>
            <w:r w:rsidRPr="00A20979">
              <w:rPr>
                <w:rFonts w:eastAsia="Arial"/>
                <w:sz w:val="28"/>
                <w:szCs w:val="28"/>
                <w:lang w:val="vi-VN"/>
              </w:rPr>
              <w:object w:dxaOrig="3855" w:dyaOrig="2805">
                <v:shape id="_x0000_i1233" type="#_x0000_t75" style="width:194.3pt;height:136.6pt" o:ole="">
                  <v:imagedata r:id="rId578" o:title=""/>
                </v:shape>
                <o:OLEObject Type="Embed" ProgID="PBrush" ShapeID="_x0000_i1233" DrawAspect="Content" ObjectID="_1775279718" r:id="rId579"/>
              </w:object>
            </w:r>
          </w:p>
        </w:tc>
        <w:tc>
          <w:tcPr>
            <w:tcW w:w="5260" w:type="dxa"/>
            <w:shd w:val="clear" w:color="auto" w:fill="auto"/>
          </w:tcPr>
          <w:p w:rsidR="00AB6576" w:rsidRPr="00A20979" w:rsidRDefault="00AB6576" w:rsidP="00481BB0">
            <w:pPr>
              <w:numPr>
                <w:ilvl w:val="2"/>
                <w:numId w:val="46"/>
              </w:numPr>
              <w:pBdr>
                <w:top w:val="single" w:sz="2" w:space="0" w:color="D9D9E3"/>
                <w:left w:val="single" w:sz="2" w:space="5" w:color="D9D9E3"/>
                <w:bottom w:val="single" w:sz="2" w:space="0" w:color="D9D9E3"/>
                <w:right w:val="single" w:sz="2" w:space="0" w:color="D9D9E3"/>
              </w:pBdr>
              <w:spacing w:after="160" w:line="259" w:lineRule="auto"/>
              <w:ind w:left="314" w:hanging="314"/>
              <w:contextualSpacing/>
              <w:rPr>
                <w:rFonts w:eastAsia="Arial"/>
                <w:color w:val="000000"/>
                <w:sz w:val="28"/>
                <w:szCs w:val="28"/>
              </w:rPr>
            </w:pPr>
            <w:r w:rsidRPr="00A20979">
              <w:rPr>
                <w:rFonts w:eastAsia="Arial"/>
                <w:color w:val="000000"/>
                <w:sz w:val="28"/>
                <w:szCs w:val="28"/>
              </w:rPr>
              <w:lastRenderedPageBreak/>
              <w:t xml:space="preserve">ĐL thuận: Nếu một đường thẳng song song với một cạnh của tam giác và cắt hai </w:t>
            </w:r>
            <w:r w:rsidRPr="00A20979">
              <w:rPr>
                <w:rFonts w:eastAsia="Arial"/>
                <w:color w:val="000000"/>
                <w:sz w:val="28"/>
                <w:szCs w:val="28"/>
              </w:rPr>
              <w:lastRenderedPageBreak/>
              <w:t>cạnh kia thì nó định ra Trên hai cạnh đó những đoạn thẳng tương ứng tỉ lệ.</w:t>
            </w:r>
          </w:p>
          <w:p w:rsidR="00AB6576" w:rsidRPr="00A20979" w:rsidRDefault="00AB6576" w:rsidP="00481BB0">
            <w:pPr>
              <w:numPr>
                <w:ilvl w:val="2"/>
                <w:numId w:val="46"/>
              </w:numPr>
              <w:pBdr>
                <w:top w:val="single" w:sz="2" w:space="0" w:color="D9D9E3"/>
                <w:left w:val="single" w:sz="2" w:space="5" w:color="D9D9E3"/>
                <w:bottom w:val="single" w:sz="2" w:space="0" w:color="D9D9E3"/>
                <w:right w:val="single" w:sz="2" w:space="0" w:color="D9D9E3"/>
              </w:pBdr>
              <w:spacing w:after="160" w:line="259" w:lineRule="auto"/>
              <w:ind w:left="314" w:hanging="314"/>
              <w:contextualSpacing/>
              <w:rPr>
                <w:rFonts w:eastAsia="Arial"/>
                <w:color w:val="000000"/>
                <w:sz w:val="28"/>
                <w:szCs w:val="28"/>
              </w:rPr>
            </w:pPr>
            <w:r w:rsidRPr="00A20979">
              <w:rPr>
                <w:rFonts w:eastAsia="Arial"/>
                <w:color w:val="000000"/>
                <w:sz w:val="28"/>
                <w:szCs w:val="28"/>
              </w:rPr>
              <w:t>ĐL đảo: Nếu một đường thẳng cắt hai cạnh của một tam giác và định ra Trên hai cạnh ấy những đoạn thẳng tương ứng tỉ lệ thì nó song song với cạnh còn lại</w:t>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r w:rsidRPr="00A20979">
              <w:rPr>
                <w:rFonts w:eastAsia="Arial"/>
                <w:b/>
                <w:color w:val="000000"/>
                <w:sz w:val="28"/>
                <w:szCs w:val="28"/>
              </w:rPr>
              <w:t>Bài 1</w:t>
            </w:r>
            <w:r w:rsidRPr="00A20979">
              <w:rPr>
                <w:rFonts w:eastAsia="Arial"/>
                <w:color w:val="000000"/>
                <w:sz w:val="28"/>
                <w:szCs w:val="28"/>
              </w:rPr>
              <w:t xml:space="preserve">: </w:t>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sz w:val="28"/>
                <w:szCs w:val="28"/>
                <w:lang w:val="vi-VN"/>
              </w:rPr>
            </w:pPr>
            <w:r w:rsidRPr="00A20979">
              <w:rPr>
                <w:rFonts w:eastAsia="Arial"/>
                <w:sz w:val="28"/>
                <w:szCs w:val="28"/>
                <w:lang w:val="vi-VN"/>
              </w:rPr>
              <w:object w:dxaOrig="2640" w:dyaOrig="1860">
                <v:shape id="_x0000_i1234" type="#_x0000_t75" style="width:129.75pt;height:93.75pt" o:ole="">
                  <v:imagedata r:id="rId580" o:title=""/>
                </v:shape>
                <o:OLEObject Type="Embed" ProgID="PBrush" ShapeID="_x0000_i1234" DrawAspect="Content" ObjectID="_1775279719" r:id="rId581"/>
              </w:object>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sz w:val="28"/>
                <w:szCs w:val="28"/>
              </w:rPr>
            </w:pPr>
            <w:r w:rsidRPr="00A20979">
              <w:rPr>
                <w:rFonts w:eastAsia="Arial"/>
                <w:sz w:val="28"/>
                <w:szCs w:val="28"/>
              </w:rPr>
              <w:t>A)</w:t>
            </w:r>
            <w:r w:rsidRPr="00A20979">
              <w:rPr>
                <w:rFonts w:eastAsia="Arial"/>
                <w:color w:val="000000"/>
                <w:sz w:val="28"/>
                <w:szCs w:val="28"/>
                <w:lang w:val="vi-VN"/>
              </w:rPr>
              <w:t xml:space="preserve"> 4 cm</w:t>
            </w:r>
            <w:r w:rsidRPr="00A20979">
              <w:rPr>
                <w:rFonts w:eastAsia="Arial"/>
                <w:color w:val="000000"/>
                <w:sz w:val="28"/>
                <w:szCs w:val="28"/>
              </w:rPr>
              <w:t>,</w:t>
            </w:r>
            <w:r w:rsidRPr="00A20979">
              <w:rPr>
                <w:rFonts w:eastAsia="Arial"/>
                <w:color w:val="000000"/>
                <w:sz w:val="28"/>
                <w:szCs w:val="28"/>
                <w:lang w:val="vi-VN"/>
              </w:rPr>
              <w:t xml:space="preserve"> </w:t>
            </w:r>
            <w:r w:rsidRPr="00A20979">
              <w:rPr>
                <w:rFonts w:eastAsia="Arial"/>
                <w:color w:val="000000"/>
                <w:sz w:val="28"/>
                <w:szCs w:val="28"/>
              </w:rPr>
              <w:t xml:space="preserve">    </w:t>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b/>
                <w:color w:val="000000"/>
                <w:sz w:val="28"/>
                <w:szCs w:val="28"/>
              </w:rPr>
            </w:pPr>
            <w:r w:rsidRPr="00A20979">
              <w:rPr>
                <w:rFonts w:eastAsia="Arial"/>
                <w:b/>
                <w:color w:val="000000"/>
                <w:sz w:val="28"/>
                <w:szCs w:val="28"/>
              </w:rPr>
              <w:t>Bài 2:</w:t>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r w:rsidRPr="00A20979">
              <w:rPr>
                <w:rFonts w:eastAsia="Arial"/>
                <w:sz w:val="28"/>
                <w:szCs w:val="28"/>
                <w:lang w:val="vi-VN"/>
              </w:rPr>
              <w:object w:dxaOrig="2310" w:dyaOrig="1635">
                <v:shape id="_x0000_i1235" type="#_x0000_t75" style="width:129.7pt;height:93.75pt" o:ole="">
                  <v:imagedata r:id="rId582" o:title=""/>
                </v:shape>
                <o:OLEObject Type="Embed" ProgID="PBrush" ShapeID="_x0000_i1235" DrawAspect="Content" ObjectID="_1775279720" r:id="rId583"/>
              </w:object>
            </w:r>
          </w:p>
          <w:p w:rsidR="00AB6576" w:rsidRPr="00A20979" w:rsidRDefault="00AB6576" w:rsidP="005B7D7B">
            <w:pPr>
              <w:pBdr>
                <w:top w:val="nil"/>
                <w:left w:val="nil"/>
                <w:bottom w:val="nil"/>
                <w:right w:val="nil"/>
                <w:between w:val="nil"/>
              </w:pBdr>
              <w:spacing w:after="160"/>
              <w:jc w:val="both"/>
              <w:rPr>
                <w:rFonts w:eastAsia="Arial"/>
                <w:color w:val="000000"/>
                <w:sz w:val="28"/>
                <w:szCs w:val="28"/>
              </w:rPr>
            </w:pPr>
            <w:r w:rsidRPr="00A20979">
              <w:rPr>
                <w:rFonts w:eastAsia="Arial"/>
                <w:color w:val="000000"/>
                <w:sz w:val="28"/>
                <w:szCs w:val="28"/>
              </w:rPr>
              <w:t xml:space="preserve">B) AD/AB = AB/AC; </w:t>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b/>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b/>
                <w:color w:val="000000"/>
                <w:sz w:val="28"/>
                <w:szCs w:val="28"/>
              </w:rPr>
            </w:pPr>
            <w:r w:rsidRPr="00A20979">
              <w:rPr>
                <w:rFonts w:eastAsia="Arial"/>
                <w:b/>
                <w:color w:val="000000"/>
                <w:sz w:val="28"/>
                <w:szCs w:val="28"/>
              </w:rPr>
              <w:lastRenderedPageBreak/>
              <w:t>Bài 3</w:t>
            </w:r>
          </w:p>
          <w:p w:rsidR="00AB6576" w:rsidRPr="00A20979" w:rsidRDefault="00AB6576" w:rsidP="00481BB0">
            <w:pPr>
              <w:numPr>
                <w:ilvl w:val="0"/>
                <w:numId w:val="48"/>
              </w:numPr>
              <w:pBdr>
                <w:top w:val="single" w:sz="2" w:space="0" w:color="D9D9E3"/>
                <w:left w:val="single" w:sz="2" w:space="5" w:color="D9D9E3"/>
                <w:bottom w:val="single" w:sz="2" w:space="0" w:color="D9D9E3"/>
                <w:right w:val="single" w:sz="2" w:space="0" w:color="D9D9E3"/>
              </w:pBdr>
              <w:spacing w:after="160" w:line="259" w:lineRule="auto"/>
              <w:ind w:left="456"/>
              <w:contextualSpacing/>
              <w:rPr>
                <w:rFonts w:eastAsia="Arial"/>
                <w:b/>
                <w:color w:val="000000"/>
                <w:sz w:val="28"/>
                <w:szCs w:val="28"/>
              </w:rPr>
            </w:pPr>
            <w:r w:rsidRPr="00A20979">
              <w:rPr>
                <w:rFonts w:eastAsia="Arial"/>
                <w:b/>
                <w:color w:val="000000"/>
                <w:sz w:val="28"/>
                <w:szCs w:val="28"/>
              </w:rPr>
              <w:t>-3</w:t>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r w:rsidRPr="00A20979">
              <w:rPr>
                <w:rFonts w:eastAsia="Arial"/>
                <w:noProof/>
                <w:color w:val="000000"/>
                <w:sz w:val="28"/>
                <w:szCs w:val="28"/>
              </w:rPr>
              <w:drawing>
                <wp:inline distT="0" distB="0" distL="0" distR="0" wp14:anchorId="6CBF9172" wp14:editId="0C3BACBE">
                  <wp:extent cx="2524125" cy="2686050"/>
                  <wp:effectExtent l="0" t="0" r="0" b="0"/>
                  <wp:docPr id="2072485723" name="Picture 2072485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4">
                            <a:extLst>
                              <a:ext uri="{28A0092B-C50C-407E-A947-70E740481C1C}">
                                <a14:useLocalDpi xmlns:a14="http://schemas.microsoft.com/office/drawing/2010/main"/>
                              </a:ext>
                            </a:extLst>
                          </a:blip>
                          <a:srcRect/>
                          <a:stretch>
                            <a:fillRect/>
                          </a:stretch>
                        </pic:blipFill>
                        <pic:spPr bwMode="auto">
                          <a:xfrm>
                            <a:off x="0" y="0"/>
                            <a:ext cx="2524125" cy="2686050"/>
                          </a:xfrm>
                          <a:prstGeom prst="rect">
                            <a:avLst/>
                          </a:prstGeom>
                          <a:noFill/>
                          <a:ln>
                            <a:noFill/>
                          </a:ln>
                        </pic:spPr>
                      </pic:pic>
                    </a:graphicData>
                  </a:graphic>
                </wp:inline>
              </w:drawing>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b/>
                <w:color w:val="000000"/>
                <w:sz w:val="28"/>
                <w:szCs w:val="28"/>
              </w:rPr>
            </w:pPr>
            <w:r w:rsidRPr="00A20979">
              <w:rPr>
                <w:rFonts w:eastAsia="Arial"/>
                <w:b/>
                <w:color w:val="000000"/>
                <w:sz w:val="28"/>
                <w:szCs w:val="28"/>
              </w:rPr>
              <w:t>Bài 10:</w:t>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r w:rsidRPr="00A20979">
              <w:rPr>
                <w:rFonts w:eastAsia="Arial"/>
                <w:color w:val="000000"/>
                <w:sz w:val="28"/>
                <w:szCs w:val="28"/>
              </w:rPr>
              <w:t>Vẽ BH và DK lần lượt vuông góc với AC (H và k thuộc AC ),  ta có HB song song với KD suy ra DK/BH = AD/AB (hệ quả của định lý ta lét)</w:t>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r w:rsidRPr="00A20979">
              <w:rPr>
                <w:rFonts w:eastAsia="Arial"/>
                <w:color w:val="000000"/>
                <w:sz w:val="28"/>
                <w:szCs w:val="28"/>
              </w:rPr>
              <w:t>= 13,5/18 = ¾</w:t>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r w:rsidRPr="00A20979">
              <w:rPr>
                <w:rFonts w:eastAsia="Arial"/>
                <w:noProof/>
                <w:color w:val="000000"/>
                <w:sz w:val="28"/>
                <w:szCs w:val="28"/>
              </w:rPr>
              <w:drawing>
                <wp:inline distT="0" distB="0" distL="0" distR="0" wp14:anchorId="3C304E61" wp14:editId="243BBD20">
                  <wp:extent cx="3190875" cy="2009775"/>
                  <wp:effectExtent l="0" t="0" r="0" b="0"/>
                  <wp:docPr id="2072485724" name="Picture 2072485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5" cstate="email">
                            <a:extLst>
                              <a:ext uri="{28A0092B-C50C-407E-A947-70E740481C1C}">
                                <a14:useLocalDpi xmlns:a14="http://schemas.microsoft.com/office/drawing/2010/main"/>
                              </a:ext>
                            </a:extLst>
                          </a:blip>
                          <a:srcRect/>
                          <a:stretch>
                            <a:fillRect/>
                          </a:stretch>
                        </pic:blipFill>
                        <pic:spPr bwMode="auto">
                          <a:xfrm>
                            <a:off x="0" y="0"/>
                            <a:ext cx="3190875" cy="2009775"/>
                          </a:xfrm>
                          <a:prstGeom prst="rect">
                            <a:avLst/>
                          </a:prstGeom>
                          <a:noFill/>
                          <a:ln>
                            <a:noFill/>
                          </a:ln>
                        </pic:spPr>
                      </pic:pic>
                    </a:graphicData>
                  </a:graphic>
                </wp:inline>
              </w:drawing>
            </w:r>
          </w:p>
          <w:p w:rsidR="00AB6576" w:rsidRPr="00A20979" w:rsidRDefault="00AB6576" w:rsidP="00B02499">
            <w:pPr>
              <w:pBdr>
                <w:top w:val="single" w:sz="2" w:space="0" w:color="D9D9E3"/>
                <w:left w:val="single" w:sz="2" w:space="5" w:color="D9D9E3"/>
                <w:bottom w:val="single" w:sz="2" w:space="0" w:color="D9D9E3"/>
                <w:right w:val="single" w:sz="2" w:space="0" w:color="D9D9E3"/>
              </w:pBdr>
              <w:spacing w:after="160" w:line="259" w:lineRule="auto"/>
              <w:ind w:left="360"/>
              <w:contextualSpacing/>
              <w:rPr>
                <w:color w:val="000000"/>
                <w:sz w:val="28"/>
                <w:szCs w:val="28"/>
              </w:rPr>
            </w:pPr>
            <w:r w:rsidRPr="00A20979">
              <w:rPr>
                <w:color w:val="000000"/>
                <w:sz w:val="28"/>
                <w:szCs w:val="28"/>
              </w:rPr>
              <w:br/>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720"/>
              <w:contextualSpacing/>
              <w:rPr>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720"/>
              <w:contextualSpacing/>
              <w:rPr>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720"/>
              <w:contextualSpacing/>
              <w:rPr>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720"/>
              <w:contextualSpacing/>
              <w:rPr>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r w:rsidRPr="00A20979">
              <w:rPr>
                <w:rFonts w:eastAsia="Arial"/>
                <w:color w:val="000000"/>
                <w:sz w:val="28"/>
                <w:szCs w:val="28"/>
              </w:rPr>
              <w:t>Bài 11:</w:t>
            </w:r>
          </w:p>
          <w:p w:rsidR="00AB6576" w:rsidRPr="00A20979" w:rsidRDefault="00AB6576" w:rsidP="00481BB0">
            <w:pPr>
              <w:numPr>
                <w:ilvl w:val="0"/>
                <w:numId w:val="49"/>
              </w:numPr>
              <w:pBdr>
                <w:top w:val="single" w:sz="2" w:space="0" w:color="D9D9E3"/>
                <w:left w:val="single" w:sz="2" w:space="5" w:color="D9D9E3"/>
                <w:bottom w:val="single" w:sz="2" w:space="0" w:color="D9D9E3"/>
                <w:right w:val="single" w:sz="2" w:space="0" w:color="D9D9E3"/>
              </w:pBdr>
              <w:spacing w:after="160" w:line="259" w:lineRule="auto"/>
              <w:contextualSpacing/>
              <w:rPr>
                <w:rFonts w:eastAsia="Arial"/>
                <w:color w:val="000000"/>
                <w:sz w:val="28"/>
                <w:szCs w:val="28"/>
              </w:rPr>
            </w:pPr>
            <w:r w:rsidRPr="00A20979">
              <w:rPr>
                <w:rFonts w:eastAsia="Arial"/>
                <w:color w:val="000000"/>
                <w:sz w:val="28"/>
                <w:szCs w:val="28"/>
              </w:rPr>
              <w:t xml:space="preserve">Vì MN//BC nên suy ra </w:t>
            </w:r>
            <m:oMath>
              <m:f>
                <m:fPr>
                  <m:ctrlPr>
                    <w:rPr>
                      <w:rFonts w:ascii="Cambria Math" w:eastAsia="Arial" w:hAnsi="Cambria Math"/>
                      <w:i/>
                      <w:color w:val="000000"/>
                      <w:sz w:val="28"/>
                      <w:szCs w:val="28"/>
                    </w:rPr>
                  </m:ctrlPr>
                </m:fPr>
                <m:num>
                  <m:r>
                    <w:rPr>
                      <w:rFonts w:ascii="Cambria Math" w:eastAsia="Arial" w:hAnsi="Cambria Math"/>
                      <w:color w:val="000000"/>
                      <w:sz w:val="28"/>
                      <w:szCs w:val="28"/>
                    </w:rPr>
                    <m:t>AB</m:t>
                  </m:r>
                </m:num>
                <m:den>
                  <m:r>
                    <m:rPr>
                      <m:sty m:val="p"/>
                    </m:rPr>
                    <w:rPr>
                      <w:rFonts w:ascii="Cambria Math" w:eastAsia="Arial" w:hAnsi="Cambria Math"/>
                      <w:color w:val="000000"/>
                      <w:sz w:val="28"/>
                      <w:szCs w:val="28"/>
                    </w:rPr>
                    <m:t>AN</m:t>
                  </m:r>
                </m:den>
              </m:f>
            </m:oMath>
            <w:r w:rsidRPr="00A20979">
              <w:rPr>
                <w:rFonts w:eastAsia="Arial"/>
                <w:color w:val="000000"/>
                <w:sz w:val="28"/>
                <w:szCs w:val="28"/>
              </w:rPr>
              <w:t>=</w:t>
            </w:r>
            <m:oMath>
              <m:f>
                <m:fPr>
                  <m:ctrlPr>
                    <w:rPr>
                      <w:rFonts w:ascii="Cambria Math" w:eastAsia="Arial" w:hAnsi="Cambria Math"/>
                      <w:i/>
                      <w:color w:val="000000"/>
                      <w:sz w:val="28"/>
                      <w:szCs w:val="28"/>
                    </w:rPr>
                  </m:ctrlPr>
                </m:fPr>
                <m:num>
                  <m:r>
                    <w:rPr>
                      <w:rFonts w:ascii="Cambria Math" w:eastAsia="Arial" w:hAnsi="Cambria Math"/>
                      <w:color w:val="000000"/>
                      <w:sz w:val="28"/>
                      <w:szCs w:val="28"/>
                    </w:rPr>
                    <m:t>AC</m:t>
                  </m:r>
                </m:num>
                <m:den>
                  <m:r>
                    <w:rPr>
                      <w:rFonts w:ascii="Cambria Math" w:eastAsia="Arial" w:hAnsi="Cambria Math"/>
                      <w:color w:val="000000"/>
                      <w:sz w:val="28"/>
                      <w:szCs w:val="28"/>
                    </w:rPr>
                    <m:t>AM</m:t>
                  </m:r>
                </m:den>
              </m:f>
            </m:oMath>
            <w:r w:rsidRPr="00A20979">
              <w:rPr>
                <w:rFonts w:eastAsia="Arial"/>
                <w:color w:val="000000"/>
                <w:sz w:val="28"/>
                <w:szCs w:val="28"/>
              </w:rPr>
              <w:t>=</w:t>
            </w:r>
            <m:oMath>
              <m:f>
                <m:fPr>
                  <m:ctrlPr>
                    <w:rPr>
                      <w:rFonts w:ascii="Cambria Math" w:eastAsia="Arial" w:hAnsi="Cambria Math"/>
                      <w:i/>
                      <w:color w:val="000000"/>
                      <w:sz w:val="28"/>
                      <w:szCs w:val="28"/>
                    </w:rPr>
                  </m:ctrlPr>
                </m:fPr>
                <m:num>
                  <m:r>
                    <w:rPr>
                      <w:rFonts w:ascii="Cambria Math" w:eastAsia="Arial" w:hAnsi="Cambria Math"/>
                      <w:color w:val="000000"/>
                      <w:sz w:val="28"/>
                      <w:szCs w:val="28"/>
                    </w:rPr>
                    <m:t>5,3</m:t>
                  </m:r>
                </m:num>
                <m:den>
                  <m:r>
                    <w:rPr>
                      <w:rFonts w:ascii="Cambria Math" w:eastAsia="Arial" w:hAnsi="Cambria Math"/>
                      <w:color w:val="000000"/>
                      <w:sz w:val="28"/>
                      <w:szCs w:val="28"/>
                    </w:rPr>
                    <m:t>2,4</m:t>
                  </m:r>
                </m:den>
              </m:f>
            </m:oMath>
            <w:r w:rsidRPr="00A20979">
              <w:rPr>
                <w:rFonts w:eastAsia="Arial"/>
                <w:color w:val="000000"/>
                <w:sz w:val="28"/>
                <w:szCs w:val="28"/>
              </w:rPr>
              <w:t xml:space="preserve"> </w:t>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360"/>
              <w:rPr>
                <w:rFonts w:eastAsia="Arial"/>
                <w:color w:val="000000"/>
                <w:sz w:val="28"/>
                <w:szCs w:val="28"/>
              </w:rPr>
            </w:pPr>
            <w:r w:rsidRPr="00A20979">
              <w:rPr>
                <w:rFonts w:eastAsia="Arial"/>
                <w:color w:val="000000"/>
                <w:sz w:val="28"/>
                <w:szCs w:val="28"/>
              </w:rPr>
              <w:t xml:space="preserve">suy ra AB= </w:t>
            </w:r>
            <m:oMath>
              <m:f>
                <m:fPr>
                  <m:ctrlPr>
                    <w:rPr>
                      <w:rFonts w:ascii="Cambria Math" w:eastAsia="Arial" w:hAnsi="Cambria Math"/>
                      <w:i/>
                      <w:color w:val="000000"/>
                      <w:sz w:val="28"/>
                      <w:szCs w:val="28"/>
                    </w:rPr>
                  </m:ctrlPr>
                </m:fPr>
                <m:num>
                  <m:r>
                    <w:rPr>
                      <w:rFonts w:ascii="Cambria Math" w:eastAsia="Arial" w:hAnsi="Cambria Math"/>
                      <w:color w:val="000000"/>
                      <w:sz w:val="28"/>
                      <w:szCs w:val="28"/>
                    </w:rPr>
                    <m:t>AN.5,3</m:t>
                  </m:r>
                </m:num>
                <m:den>
                  <m:r>
                    <w:rPr>
                      <w:rFonts w:ascii="Cambria Math" w:eastAsia="Arial" w:hAnsi="Cambria Math"/>
                      <w:color w:val="000000"/>
                      <w:sz w:val="28"/>
                      <w:szCs w:val="28"/>
                    </w:rPr>
                    <m:t>2,4</m:t>
                  </m:r>
                </m:den>
              </m:f>
            </m:oMath>
            <w:r w:rsidRPr="00A20979">
              <w:rPr>
                <w:rFonts w:eastAsia="Arial"/>
                <w:color w:val="000000"/>
                <w:sz w:val="28"/>
                <w:szCs w:val="28"/>
              </w:rPr>
              <w:t>=(1,5.5,3):2,4</w:t>
            </w:r>
            <m:oMath>
              <m:r>
                <w:rPr>
                  <w:rFonts w:ascii="Cambria Math" w:eastAsia="Arial" w:hAnsi="Cambria Math"/>
                  <w:color w:val="000000"/>
                  <w:sz w:val="28"/>
                  <w:szCs w:val="28"/>
                </w:rPr>
                <m:t>≈</m:t>
              </m:r>
            </m:oMath>
            <w:r w:rsidRPr="00A20979">
              <w:rPr>
                <w:rFonts w:eastAsia="Arial"/>
                <w:color w:val="000000"/>
                <w:sz w:val="28"/>
                <w:szCs w:val="28"/>
              </w:rPr>
              <w:t>3,4</w:t>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360"/>
              <w:rPr>
                <w:rFonts w:eastAsia="Arial"/>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360"/>
              <w:rPr>
                <w:rFonts w:eastAsia="Arial"/>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360"/>
              <w:rPr>
                <w:rFonts w:eastAsia="Arial"/>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360"/>
              <w:rPr>
                <w:rFonts w:eastAsia="Arial"/>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360"/>
              <w:rPr>
                <w:rFonts w:eastAsia="Arial"/>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360"/>
              <w:rPr>
                <w:rFonts w:eastAsia="Arial"/>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360"/>
              <w:rPr>
                <w:rFonts w:eastAsia="Arial"/>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360"/>
              <w:rPr>
                <w:rFonts w:eastAsia="Arial"/>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AB6576" w:rsidRPr="00A20979" w:rsidRDefault="00AB6576" w:rsidP="00481BB0">
            <w:pPr>
              <w:numPr>
                <w:ilvl w:val="0"/>
                <w:numId w:val="49"/>
              </w:numPr>
              <w:pBdr>
                <w:top w:val="single" w:sz="2" w:space="0" w:color="D9D9E3"/>
                <w:left w:val="single" w:sz="2" w:space="5" w:color="D9D9E3"/>
                <w:bottom w:val="single" w:sz="2" w:space="0" w:color="D9D9E3"/>
                <w:right w:val="single" w:sz="2" w:space="0" w:color="D9D9E3"/>
              </w:pBdr>
              <w:spacing w:after="160" w:line="259" w:lineRule="auto"/>
              <w:contextualSpacing/>
              <w:rPr>
                <w:color w:val="000000"/>
                <w:sz w:val="28"/>
                <w:szCs w:val="28"/>
              </w:rPr>
            </w:pPr>
            <w:r w:rsidRPr="00A20979">
              <w:rPr>
                <w:color w:val="000000"/>
                <w:sz w:val="28"/>
                <w:szCs w:val="28"/>
              </w:rPr>
              <w:t xml:space="preserve">Ta có: </w:t>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360"/>
              <w:rPr>
                <w:color w:val="000000"/>
                <w:sz w:val="28"/>
                <w:szCs w:val="28"/>
              </w:rPr>
            </w:pPr>
            <w:r w:rsidRPr="00A20979">
              <w:rPr>
                <w:rFonts w:eastAsia="Arial"/>
                <w:sz w:val="28"/>
                <w:szCs w:val="28"/>
                <w:lang w:val="vi-VN"/>
              </w:rPr>
              <w:object w:dxaOrig="1410" w:dyaOrig="1065">
                <v:shape id="_x0000_i1236" type="#_x0000_t75" style="width:1in;height:50.25pt" o:ole="">
                  <v:imagedata r:id="rId586" o:title=""/>
                </v:shape>
                <o:OLEObject Type="Embed" ProgID="PBrush" ShapeID="_x0000_i1236" DrawAspect="Content" ObjectID="_1775279721" r:id="rId587"/>
              </w:object>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360"/>
              <w:rPr>
                <w:rFonts w:eastAsia="Arial"/>
                <w:color w:val="000000"/>
                <w:sz w:val="28"/>
                <w:szCs w:val="28"/>
              </w:rPr>
            </w:pPr>
            <w:r w:rsidRPr="00A20979">
              <w:rPr>
                <w:rFonts w:eastAsia="Arial"/>
                <w:color w:val="000000"/>
                <w:sz w:val="28"/>
                <w:szCs w:val="28"/>
                <w:lang w:val="vi-VN"/>
              </w:rPr>
              <w:t>(36-x)/36=1,6/3624 suy ra x=33,6m</w:t>
            </w:r>
          </w:p>
        </w:tc>
      </w:tr>
      <w:tr w:rsidR="00AB6576" w:rsidRPr="00A20979" w:rsidTr="005B7D7B">
        <w:tc>
          <w:tcPr>
            <w:tcW w:w="10364" w:type="dxa"/>
            <w:gridSpan w:val="2"/>
            <w:shd w:val="clear" w:color="auto" w:fill="auto"/>
          </w:tcPr>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r w:rsidRPr="00A20979">
              <w:rPr>
                <w:rFonts w:eastAsia="Arial"/>
                <w:b/>
                <w:color w:val="000000"/>
                <w:sz w:val="28"/>
                <w:szCs w:val="28"/>
              </w:rPr>
              <w:lastRenderedPageBreak/>
              <w:t>Hoạt động hướng dẫn về nhà:</w:t>
            </w:r>
            <w:r w:rsidRPr="00A20979">
              <w:rPr>
                <w:rFonts w:eastAsia="Arial"/>
                <w:color w:val="000000"/>
                <w:sz w:val="28"/>
                <w:szCs w:val="28"/>
              </w:rPr>
              <w:t xml:space="preserve"> ( 2 phút)</w:t>
            </w:r>
          </w:p>
          <w:p w:rsidR="00AB6576" w:rsidRPr="00A20979" w:rsidRDefault="00AB6576" w:rsidP="00481BB0">
            <w:pPr>
              <w:numPr>
                <w:ilvl w:val="2"/>
                <w:numId w:val="46"/>
              </w:numPr>
              <w:pBdr>
                <w:top w:val="single" w:sz="2" w:space="0" w:color="D9D9E3"/>
                <w:left w:val="single" w:sz="2" w:space="5" w:color="D9D9E3"/>
                <w:bottom w:val="single" w:sz="2" w:space="0" w:color="D9D9E3"/>
                <w:right w:val="single" w:sz="2" w:space="0" w:color="D9D9E3"/>
              </w:pBdr>
              <w:spacing w:after="160" w:line="259" w:lineRule="auto"/>
              <w:ind w:left="315" w:hanging="284"/>
              <w:contextualSpacing/>
              <w:rPr>
                <w:rFonts w:eastAsia="Arial"/>
                <w:color w:val="000000"/>
                <w:sz w:val="28"/>
                <w:szCs w:val="28"/>
              </w:rPr>
            </w:pPr>
            <w:r w:rsidRPr="00A20979">
              <w:rPr>
                <w:rFonts w:eastAsia="Arial"/>
                <w:color w:val="000000"/>
                <w:sz w:val="28"/>
                <w:szCs w:val="28"/>
              </w:rPr>
              <w:t>Xem lại lý thuyết về đường trung bình của tam giác</w:t>
            </w:r>
          </w:p>
          <w:p w:rsidR="00AB6576" w:rsidRPr="00A20979" w:rsidRDefault="00AB6576" w:rsidP="00481BB0">
            <w:pPr>
              <w:numPr>
                <w:ilvl w:val="2"/>
                <w:numId w:val="46"/>
              </w:numPr>
              <w:pBdr>
                <w:top w:val="single" w:sz="2" w:space="0" w:color="D9D9E3"/>
                <w:left w:val="single" w:sz="2" w:space="5" w:color="D9D9E3"/>
                <w:bottom w:val="single" w:sz="2" w:space="0" w:color="D9D9E3"/>
                <w:right w:val="single" w:sz="2" w:space="0" w:color="D9D9E3"/>
              </w:pBdr>
              <w:spacing w:after="160" w:line="259" w:lineRule="auto"/>
              <w:ind w:left="314" w:hanging="314"/>
              <w:contextualSpacing/>
              <w:rPr>
                <w:rFonts w:eastAsia="Arial"/>
                <w:color w:val="000000"/>
                <w:sz w:val="28"/>
                <w:szCs w:val="28"/>
              </w:rPr>
            </w:pPr>
            <w:r w:rsidRPr="00A20979">
              <w:rPr>
                <w:rFonts w:eastAsia="Arial"/>
                <w:color w:val="000000"/>
                <w:sz w:val="28"/>
                <w:szCs w:val="28"/>
              </w:rPr>
              <w:t>Làm các bài tập:</w:t>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314"/>
              <w:contextualSpacing/>
              <w:rPr>
                <w:rFonts w:eastAsia="Arial"/>
                <w:color w:val="000000"/>
                <w:sz w:val="28"/>
                <w:szCs w:val="28"/>
              </w:rPr>
            </w:pPr>
            <w:r w:rsidRPr="00A20979">
              <w:rPr>
                <w:rFonts w:eastAsia="Arial"/>
                <w:b/>
                <w:color w:val="000000"/>
                <w:sz w:val="28"/>
                <w:szCs w:val="28"/>
              </w:rPr>
              <w:t>Bài 1</w:t>
            </w:r>
            <w:r w:rsidRPr="00A20979">
              <w:rPr>
                <w:rFonts w:eastAsia="Arial"/>
                <w:color w:val="000000"/>
                <w:sz w:val="28"/>
                <w:szCs w:val="28"/>
              </w:rPr>
              <w:t>: Trong tam giác ABC, M và N lần lượt là trung điểm của AB và AC. Điểm P nằm trên đoạn BC sao cho MP song song với AC. BO cắt MP tại K. Câu nào sau đây đúng?</w:t>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314"/>
              <w:contextualSpacing/>
              <w:rPr>
                <w:rFonts w:eastAsia="Arial"/>
                <w:color w:val="000000"/>
                <w:sz w:val="28"/>
                <w:szCs w:val="28"/>
              </w:rPr>
            </w:pPr>
            <w:r w:rsidRPr="00A20979">
              <w:rPr>
                <w:rFonts w:eastAsia="Arial"/>
                <w:color w:val="000000"/>
                <w:sz w:val="28"/>
                <w:szCs w:val="28"/>
              </w:rPr>
              <w:t>a. BM = MC</w:t>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314"/>
              <w:contextualSpacing/>
              <w:rPr>
                <w:rFonts w:eastAsia="Arial"/>
                <w:color w:val="000000"/>
                <w:sz w:val="28"/>
                <w:szCs w:val="28"/>
              </w:rPr>
            </w:pPr>
            <w:r w:rsidRPr="00A20979">
              <w:rPr>
                <w:rFonts w:eastAsia="Arial"/>
                <w:color w:val="000000"/>
                <w:sz w:val="28"/>
                <w:szCs w:val="28"/>
              </w:rPr>
              <w:t>b. AK = KC</w:t>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314"/>
              <w:contextualSpacing/>
              <w:rPr>
                <w:rFonts w:eastAsia="Arial"/>
                <w:color w:val="000000"/>
                <w:sz w:val="28"/>
                <w:szCs w:val="28"/>
              </w:rPr>
            </w:pPr>
            <w:r w:rsidRPr="00A20979">
              <w:rPr>
                <w:rFonts w:eastAsia="Arial"/>
                <w:color w:val="000000"/>
                <w:sz w:val="28"/>
                <w:szCs w:val="28"/>
              </w:rPr>
              <w:t>c. MP = PN</w:t>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314"/>
              <w:contextualSpacing/>
              <w:rPr>
                <w:rFonts w:eastAsia="Arial"/>
                <w:color w:val="000000"/>
                <w:sz w:val="28"/>
                <w:szCs w:val="28"/>
              </w:rPr>
            </w:pPr>
            <w:r w:rsidRPr="00A20979">
              <w:rPr>
                <w:rFonts w:eastAsia="Arial"/>
                <w:color w:val="000000"/>
                <w:sz w:val="28"/>
                <w:szCs w:val="28"/>
                <w:shd w:val="clear" w:color="auto" w:fill="FFFF00"/>
              </w:rPr>
              <w:t>d.</w:t>
            </w:r>
            <w:r w:rsidRPr="00A20979">
              <w:rPr>
                <w:rFonts w:eastAsia="Arial"/>
                <w:color w:val="000000"/>
                <w:sz w:val="28"/>
                <w:szCs w:val="28"/>
              </w:rPr>
              <w:t xml:space="preserve"> NP // AM</w:t>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314"/>
              <w:contextualSpacing/>
              <w:rPr>
                <w:rFonts w:eastAsia="Arial"/>
                <w:color w:val="000000"/>
                <w:sz w:val="28"/>
                <w:szCs w:val="28"/>
              </w:rPr>
            </w:pPr>
            <w:r w:rsidRPr="00A20979">
              <w:rPr>
                <w:rFonts w:eastAsia="Arial"/>
                <w:b/>
                <w:color w:val="000000"/>
                <w:sz w:val="28"/>
                <w:szCs w:val="28"/>
              </w:rPr>
              <w:t>Bài 2</w:t>
            </w:r>
            <w:r w:rsidRPr="00A20979">
              <w:rPr>
                <w:rFonts w:eastAsia="Arial"/>
                <w:color w:val="000000"/>
                <w:sz w:val="28"/>
                <w:szCs w:val="28"/>
              </w:rPr>
              <w:t>: Cho hình vẽ.  Chứng minh rằng IA=IM</w:t>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314"/>
              <w:contextualSpacing/>
              <w:rPr>
                <w:rFonts w:eastAsia="Arial"/>
                <w:color w:val="000000"/>
                <w:sz w:val="28"/>
                <w:szCs w:val="28"/>
              </w:rPr>
            </w:pPr>
            <w:r w:rsidRPr="00A20979">
              <w:rPr>
                <w:rFonts w:eastAsia="Arial"/>
                <w:lang w:val="vi-VN"/>
              </w:rPr>
              <w:object w:dxaOrig="2715" w:dyaOrig="1605">
                <v:shape id="_x0000_i1237" type="#_x0000_t75" style="width:136.55pt;height:79.45pt" o:ole="">
                  <v:imagedata r:id="rId588" o:title=""/>
                </v:shape>
                <o:OLEObject Type="Embed" ProgID="PBrush" ShapeID="_x0000_i1237" DrawAspect="Content" ObjectID="_1775279722" r:id="rId589"/>
              </w:object>
            </w: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314"/>
              <w:contextualSpacing/>
              <w:rPr>
                <w:rFonts w:eastAsia="Arial"/>
                <w:color w:val="000000"/>
                <w:sz w:val="28"/>
                <w:szCs w:val="28"/>
              </w:rPr>
            </w:pPr>
            <w:r w:rsidRPr="00A20979">
              <w:rPr>
                <w:rFonts w:eastAsia="Arial"/>
                <w:color w:val="000000"/>
                <w:sz w:val="28"/>
                <w:szCs w:val="28"/>
              </w:rPr>
              <w:t>Bài 3 (Bài 12 SGK)</w:t>
            </w:r>
          </w:p>
        </w:tc>
      </w:tr>
      <w:tr w:rsidR="00AB6576" w:rsidRPr="00A20979" w:rsidTr="005B7D7B">
        <w:tc>
          <w:tcPr>
            <w:tcW w:w="10364" w:type="dxa"/>
            <w:gridSpan w:val="2"/>
            <w:shd w:val="clear" w:color="auto" w:fill="auto"/>
          </w:tcPr>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314"/>
              <w:contextualSpacing/>
              <w:jc w:val="center"/>
              <w:rPr>
                <w:rFonts w:eastAsia="Arial"/>
                <w:b/>
                <w:color w:val="000000"/>
                <w:sz w:val="28"/>
                <w:szCs w:val="28"/>
              </w:rPr>
            </w:pPr>
            <w:r w:rsidRPr="00A20979">
              <w:rPr>
                <w:rFonts w:eastAsia="Arial"/>
                <w:b/>
                <w:color w:val="000000"/>
                <w:sz w:val="28"/>
                <w:szCs w:val="28"/>
              </w:rPr>
              <w:t>Hoạt  động luyện tập về đường trung bình của tam giác (30 phút)</w:t>
            </w:r>
          </w:p>
          <w:p w:rsidR="00AB6576" w:rsidRPr="00A20979" w:rsidRDefault="00AB6576" w:rsidP="005B7D7B">
            <w:pPr>
              <w:spacing w:after="160" w:line="259" w:lineRule="auto"/>
              <w:rPr>
                <w:rFonts w:eastAsia="Arial"/>
                <w:sz w:val="28"/>
                <w:szCs w:val="28"/>
              </w:rPr>
            </w:pPr>
            <w:r w:rsidRPr="00A20979">
              <w:rPr>
                <w:rFonts w:eastAsia="Arial"/>
                <w:b/>
                <w:color w:val="FF0000"/>
                <w:sz w:val="28"/>
                <w:szCs w:val="28"/>
                <w:lang w:val="vi-VN"/>
              </w:rPr>
              <w:t>a) Mục tiêu:</w:t>
            </w:r>
            <w:r w:rsidRPr="00A20979">
              <w:rPr>
                <w:rFonts w:eastAsia="Arial"/>
                <w:color w:val="FF0000"/>
                <w:sz w:val="28"/>
                <w:szCs w:val="28"/>
                <w:lang w:val="vi-VN"/>
              </w:rPr>
              <w:t xml:space="preserve"> </w:t>
            </w:r>
            <w:r w:rsidRPr="00A20979">
              <w:rPr>
                <w:rFonts w:eastAsia="Arial"/>
                <w:sz w:val="28"/>
                <w:szCs w:val="28"/>
              </w:rPr>
              <w:t>Củng cố lại lý thuyết về  đường trung bình của tam giác và áp dụng để giải các bài tập liên quan.</w:t>
            </w:r>
          </w:p>
          <w:p w:rsidR="00AB6576" w:rsidRPr="00A20979" w:rsidRDefault="00AB6576" w:rsidP="005B7D7B">
            <w:pPr>
              <w:pBdr>
                <w:top w:val="nil"/>
                <w:left w:val="nil"/>
                <w:bottom w:val="nil"/>
                <w:right w:val="nil"/>
                <w:between w:val="nil"/>
              </w:pBdr>
              <w:spacing w:after="160"/>
              <w:rPr>
                <w:rFonts w:eastAsia="Arial"/>
                <w:color w:val="FF0000"/>
                <w:sz w:val="28"/>
                <w:szCs w:val="28"/>
              </w:rPr>
            </w:pPr>
            <w:r w:rsidRPr="00A20979">
              <w:rPr>
                <w:rFonts w:eastAsia="Arial"/>
                <w:b/>
                <w:color w:val="FF0000"/>
                <w:sz w:val="28"/>
                <w:szCs w:val="28"/>
                <w:lang w:val="vi-VN"/>
              </w:rPr>
              <w:t>b) Nội dung:</w:t>
            </w:r>
            <w:r w:rsidRPr="00A20979">
              <w:rPr>
                <w:rFonts w:eastAsia="Arial"/>
                <w:color w:val="FF0000"/>
                <w:sz w:val="28"/>
                <w:szCs w:val="28"/>
                <w:lang w:val="vi-VN"/>
              </w:rPr>
              <w:t xml:space="preserve"> </w:t>
            </w:r>
            <w:r w:rsidRPr="00A20979">
              <w:rPr>
                <w:rFonts w:eastAsia="Arial"/>
                <w:color w:val="000000"/>
                <w:sz w:val="28"/>
                <w:szCs w:val="28"/>
              </w:rPr>
              <w:t>Các bài toán liên quan.</w:t>
            </w:r>
            <w:r w:rsidRPr="00A20979">
              <w:rPr>
                <w:rFonts w:eastAsia="Arial"/>
                <w:color w:val="000000"/>
                <w:sz w:val="28"/>
                <w:szCs w:val="28"/>
                <w:lang w:val="vi-VN"/>
              </w:rPr>
              <w:br/>
            </w:r>
            <w:r w:rsidRPr="00A20979">
              <w:rPr>
                <w:rFonts w:eastAsia="Arial"/>
                <w:b/>
                <w:color w:val="FF0000"/>
                <w:sz w:val="28"/>
                <w:szCs w:val="28"/>
                <w:lang w:val="vi-VN"/>
              </w:rPr>
              <w:t>c) Sản phẩm:</w:t>
            </w:r>
            <w:r w:rsidRPr="00A20979">
              <w:rPr>
                <w:rFonts w:eastAsia="Arial"/>
                <w:color w:val="FF0000"/>
                <w:sz w:val="28"/>
                <w:szCs w:val="28"/>
                <w:lang w:val="vi-VN"/>
              </w:rPr>
              <w:t xml:space="preserve"> </w:t>
            </w:r>
            <w:r w:rsidRPr="00A20979">
              <w:rPr>
                <w:rFonts w:eastAsia="Arial"/>
                <w:color w:val="000000"/>
                <w:sz w:val="28"/>
                <w:szCs w:val="28"/>
                <w:lang w:eastAsia="vi-VN"/>
              </w:rPr>
              <w:t>Câu trả lời hoặc bài làm của học sinh</w:t>
            </w:r>
            <w:r w:rsidRPr="00A20979">
              <w:rPr>
                <w:rFonts w:eastAsia="Arial"/>
                <w:color w:val="374151"/>
                <w:sz w:val="28"/>
                <w:szCs w:val="28"/>
                <w:lang w:eastAsia="vi-VN"/>
              </w:rPr>
              <w:t>.</w:t>
            </w:r>
            <w:r w:rsidRPr="00A20979">
              <w:rPr>
                <w:rFonts w:eastAsia="Arial"/>
                <w:color w:val="FF0000"/>
                <w:sz w:val="28"/>
                <w:szCs w:val="28"/>
              </w:rPr>
              <w:br/>
            </w:r>
            <w:r w:rsidRPr="00A20979">
              <w:rPr>
                <w:rFonts w:eastAsia="Arial"/>
                <w:b/>
                <w:color w:val="FF0000"/>
                <w:sz w:val="28"/>
                <w:szCs w:val="28"/>
                <w:lang w:val="vi-VN"/>
              </w:rPr>
              <w:t>d) Tổ chức thực hiện:</w:t>
            </w:r>
          </w:p>
        </w:tc>
      </w:tr>
      <w:tr w:rsidR="00AB6576" w:rsidRPr="00A20979" w:rsidTr="00136C3D">
        <w:tc>
          <w:tcPr>
            <w:tcW w:w="5104" w:type="dxa"/>
            <w:shd w:val="clear" w:color="auto" w:fill="auto"/>
          </w:tcPr>
          <w:p w:rsidR="00AB6576" w:rsidRPr="00A20979" w:rsidRDefault="00AB6576" w:rsidP="005B7D7B">
            <w:pPr>
              <w:pBdr>
                <w:top w:val="nil"/>
                <w:left w:val="nil"/>
                <w:bottom w:val="nil"/>
                <w:right w:val="nil"/>
                <w:between w:val="nil"/>
              </w:pBdr>
              <w:spacing w:after="160"/>
              <w:jc w:val="center"/>
              <w:rPr>
                <w:rFonts w:eastAsia="Arial"/>
                <w:b/>
                <w:color w:val="000000"/>
                <w:sz w:val="28"/>
                <w:szCs w:val="28"/>
                <w:u w:val="single"/>
              </w:rPr>
            </w:pPr>
            <w:r w:rsidRPr="00A20979">
              <w:rPr>
                <w:rFonts w:eastAsia="Arial"/>
                <w:b/>
                <w:color w:val="000000"/>
                <w:sz w:val="28"/>
                <w:szCs w:val="28"/>
                <w:u w:val="single"/>
              </w:rPr>
              <w:t>Hoạt động của GV và HS</w:t>
            </w:r>
          </w:p>
        </w:tc>
        <w:tc>
          <w:tcPr>
            <w:tcW w:w="5260" w:type="dxa"/>
            <w:shd w:val="clear" w:color="auto" w:fill="auto"/>
          </w:tcPr>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314"/>
              <w:contextualSpacing/>
              <w:jc w:val="center"/>
              <w:rPr>
                <w:rFonts w:eastAsia="Arial"/>
                <w:b/>
                <w:color w:val="000000"/>
                <w:sz w:val="28"/>
                <w:szCs w:val="28"/>
                <w:u w:val="single"/>
              </w:rPr>
            </w:pPr>
            <w:r w:rsidRPr="00A20979">
              <w:rPr>
                <w:rFonts w:eastAsia="Arial"/>
                <w:b/>
                <w:color w:val="000000"/>
                <w:sz w:val="28"/>
                <w:szCs w:val="28"/>
                <w:u w:val="single"/>
              </w:rPr>
              <w:t>TRÌNH TỰ NỘI DUNG</w:t>
            </w:r>
          </w:p>
        </w:tc>
      </w:tr>
      <w:tr w:rsidR="00AB6576" w:rsidRPr="00A20979" w:rsidTr="00136C3D">
        <w:tc>
          <w:tcPr>
            <w:tcW w:w="5104" w:type="dxa"/>
            <w:shd w:val="clear" w:color="auto" w:fill="auto"/>
          </w:tcPr>
          <w:p w:rsidR="00AB6576" w:rsidRPr="00A20979" w:rsidRDefault="00AB6576" w:rsidP="005B7D7B">
            <w:pPr>
              <w:pBdr>
                <w:top w:val="nil"/>
                <w:left w:val="nil"/>
                <w:bottom w:val="nil"/>
                <w:right w:val="nil"/>
                <w:between w:val="nil"/>
              </w:pBdr>
              <w:spacing w:after="160"/>
              <w:rPr>
                <w:rFonts w:eastAsia="Arial"/>
                <w:b/>
                <w:color w:val="000000"/>
                <w:sz w:val="28"/>
                <w:szCs w:val="28"/>
                <w:u w:val="single"/>
              </w:rPr>
            </w:pPr>
            <w:r w:rsidRPr="00A20979">
              <w:rPr>
                <w:rFonts w:eastAsia="Arial"/>
                <w:b/>
                <w:color w:val="000000"/>
                <w:sz w:val="28"/>
                <w:szCs w:val="28"/>
                <w:u w:val="single"/>
              </w:rPr>
              <w:t>Bước 1: Giao nhiệm vụ</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lastRenderedPageBreak/>
              <w:t>(học sinh làm bài 1 và bài 2 theo nhóm đôi)</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b/>
                <w:color w:val="000000"/>
                <w:sz w:val="28"/>
                <w:szCs w:val="28"/>
                <w:u w:val="single"/>
              </w:rPr>
              <w:t>Bài 1</w:t>
            </w:r>
            <w:r w:rsidRPr="00A20979">
              <w:rPr>
                <w:rFonts w:eastAsia="Arial"/>
                <w:color w:val="000000"/>
                <w:sz w:val="28"/>
                <w:szCs w:val="28"/>
              </w:rPr>
              <w:t>: Chọn câu đúng:</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A: Đoạn thẳng nối một đỉnh của tam giác với trung điểm của cạnh đối diện gọi là đường trung bình của tam giác.</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B: Đoạn  thẳng nối trung điểm của hai cạnh của tam giác được gọi là đường trung trung bình. Của tam giác đó</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C: Đoạn thẳng nối một điểm nằm trên cạnh của tam giác với điểm chính giữa của cạnh kia gọi là đường trung bình của tam giác</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D: Đoạn thẳng nối đỉnh của tam giác với trung điểm của cạnh đối diện là đường trung bình cuat tam giác.</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b/>
                <w:color w:val="000000"/>
                <w:sz w:val="28"/>
                <w:szCs w:val="28"/>
                <w:u w:val="single"/>
              </w:rPr>
              <w:t>Bài 2</w:t>
            </w:r>
            <w:r w:rsidRPr="00A20979">
              <w:rPr>
                <w:rFonts w:eastAsia="Arial"/>
                <w:color w:val="000000"/>
                <w:sz w:val="28"/>
                <w:szCs w:val="28"/>
              </w:rPr>
              <w:t xml:space="preserve">: </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Cho tam giác ABC, BC=8cm, M và N lần lượt là trung điểm của AB và AC. Khi đó độ dài đoạn MN là:</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A: MN=12cm</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B: MN=16cm</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C: MN=4cm</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D: Một phương án khác.</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Bài 3: Bài 12 (SGK)</w:t>
            </w:r>
          </w:p>
          <w:p w:rsidR="00AB6576" w:rsidRPr="00A20979" w:rsidRDefault="00AB6576" w:rsidP="005B7D7B">
            <w:pPr>
              <w:pBdr>
                <w:top w:val="nil"/>
                <w:left w:val="nil"/>
                <w:bottom w:val="nil"/>
                <w:right w:val="nil"/>
                <w:between w:val="nil"/>
              </w:pBdr>
              <w:spacing w:after="160"/>
              <w:jc w:val="center"/>
              <w:rPr>
                <w:rFonts w:eastAsia="Arial"/>
                <w:i/>
                <w:color w:val="000000"/>
                <w:sz w:val="28"/>
                <w:szCs w:val="28"/>
              </w:rPr>
            </w:pPr>
            <w:r w:rsidRPr="00A20979">
              <w:rPr>
                <w:rFonts w:eastAsia="Arial"/>
                <w:i/>
                <w:color w:val="000000"/>
                <w:sz w:val="28"/>
                <w:szCs w:val="28"/>
              </w:rPr>
              <w:t>(Học sinh thực hiện theo nhóm 4)</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 xml:space="preserve">Cho tam giác ABC có BC = 30 cm . trên </w:t>
            </w:r>
            <w:r w:rsidRPr="00A20979">
              <w:rPr>
                <w:rFonts w:eastAsia="Arial"/>
                <w:color w:val="000000"/>
                <w:sz w:val="28"/>
                <w:szCs w:val="28"/>
              </w:rPr>
              <w:lastRenderedPageBreak/>
              <w:t>đường cao AH lấy điểm K, I sao cho AK bằng KI = IH qua I và K vẽ các đường thẳng EF // BC, MN // BC ( M thuộc AB; S, N thuộc AC</w:t>
            </w:r>
          </w:p>
          <w:p w:rsidR="00AB6576" w:rsidRPr="00A20979" w:rsidRDefault="00AB6576" w:rsidP="00481BB0">
            <w:pPr>
              <w:numPr>
                <w:ilvl w:val="0"/>
                <w:numId w:val="51"/>
              </w:numPr>
              <w:pBdr>
                <w:top w:val="nil"/>
                <w:left w:val="nil"/>
                <w:bottom w:val="nil"/>
                <w:right w:val="nil"/>
                <w:between w:val="nil"/>
              </w:pBdr>
              <w:spacing w:after="160" w:line="259" w:lineRule="auto"/>
              <w:contextualSpacing/>
              <w:rPr>
                <w:rFonts w:eastAsia="Arial"/>
                <w:color w:val="000000"/>
                <w:sz w:val="28"/>
                <w:szCs w:val="28"/>
              </w:rPr>
            </w:pPr>
            <w:r w:rsidRPr="00A20979">
              <w:rPr>
                <w:rFonts w:eastAsia="Arial"/>
                <w:color w:val="000000"/>
                <w:sz w:val="28"/>
                <w:szCs w:val="28"/>
              </w:rPr>
              <w:t>Tính độ dài các đoạn thẳng MN và EF .</w:t>
            </w:r>
          </w:p>
          <w:p w:rsidR="00AB6576" w:rsidRPr="00A20979" w:rsidRDefault="00AB6576" w:rsidP="00481BB0">
            <w:pPr>
              <w:numPr>
                <w:ilvl w:val="0"/>
                <w:numId w:val="51"/>
              </w:numPr>
              <w:pBdr>
                <w:top w:val="nil"/>
                <w:left w:val="nil"/>
                <w:bottom w:val="nil"/>
                <w:right w:val="nil"/>
                <w:between w:val="nil"/>
              </w:pBdr>
              <w:spacing w:after="160" w:line="259" w:lineRule="auto"/>
              <w:contextualSpacing/>
              <w:rPr>
                <w:rFonts w:eastAsia="Arial"/>
                <w:color w:val="000000"/>
                <w:sz w:val="28"/>
                <w:szCs w:val="28"/>
              </w:rPr>
            </w:pPr>
            <w:r w:rsidRPr="00A20979">
              <w:rPr>
                <w:rFonts w:eastAsia="Arial"/>
                <w:color w:val="000000"/>
                <w:sz w:val="28"/>
                <w:szCs w:val="28"/>
              </w:rPr>
              <w:t>B tính diện tích tứ giác MN FE biết rằng diện tích tam giác ABC là 10,8 dm²</w:t>
            </w: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t>Bước 2: Thực hiện nhiệm vụ</w:t>
            </w:r>
          </w:p>
          <w:p w:rsidR="00AB6576" w:rsidRPr="00A20979" w:rsidRDefault="00AB6576" w:rsidP="005B7D7B">
            <w:pPr>
              <w:spacing w:after="160"/>
              <w:jc w:val="both"/>
              <w:rPr>
                <w:rFonts w:eastAsia="Arial"/>
                <w:color w:val="000000"/>
                <w:sz w:val="28"/>
                <w:szCs w:val="28"/>
              </w:rPr>
            </w:pPr>
            <w:r w:rsidRPr="00A20979">
              <w:rPr>
                <w:rFonts w:eastAsia="Arial"/>
                <w:color w:val="000000"/>
                <w:sz w:val="28"/>
                <w:szCs w:val="28"/>
                <w:lang w:val="vi-VN"/>
              </w:rPr>
              <w:t>- HS thực hiện nhiệm vụ được giao theo nhóm</w:t>
            </w:r>
            <w:r w:rsidRPr="00A20979">
              <w:rPr>
                <w:rFonts w:eastAsia="Arial"/>
                <w:color w:val="000000"/>
                <w:sz w:val="28"/>
                <w:szCs w:val="28"/>
              </w:rPr>
              <w:t xml:space="preserve"> 2</w:t>
            </w: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3: Học sinh báo cáo: </w:t>
            </w:r>
          </w:p>
          <w:p w:rsidR="00AB6576" w:rsidRPr="00A20979" w:rsidRDefault="00AB6576" w:rsidP="005B7D7B">
            <w:pPr>
              <w:spacing w:after="160"/>
              <w:jc w:val="both"/>
              <w:rPr>
                <w:rFonts w:eastAsia="Arial"/>
                <w:color w:val="000000"/>
                <w:sz w:val="28"/>
                <w:szCs w:val="28"/>
                <w:lang w:val="vi-VN"/>
              </w:rPr>
            </w:pPr>
            <w:r w:rsidRPr="00A20979">
              <w:rPr>
                <w:rFonts w:eastAsia="Arial"/>
                <w:color w:val="000000"/>
                <w:sz w:val="28"/>
                <w:szCs w:val="28"/>
                <w:lang w:val="vi-VN"/>
              </w:rPr>
              <w:t>Đại diện các nhóm báo cáo</w:t>
            </w: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4: Kết luận, nhận định: </w:t>
            </w:r>
          </w:p>
          <w:p w:rsidR="00AB6576" w:rsidRPr="00A20979" w:rsidRDefault="00AB6576" w:rsidP="005B7D7B">
            <w:pPr>
              <w:spacing w:after="160"/>
              <w:jc w:val="both"/>
              <w:rPr>
                <w:rFonts w:eastAsia="Arial"/>
                <w:color w:val="000000"/>
                <w:sz w:val="28"/>
                <w:szCs w:val="28"/>
                <w:lang w:val="vi-VN"/>
              </w:rPr>
            </w:pPr>
            <w:r w:rsidRPr="00A20979">
              <w:rPr>
                <w:rFonts w:eastAsia="Arial"/>
                <w:color w:val="000000"/>
                <w:sz w:val="28"/>
                <w:szCs w:val="28"/>
                <w:lang w:val="vi-VN"/>
              </w:rPr>
              <w:t>Gv yêu cầu các nhóm nhận xét đánh giá chéo lẫn nhau</w:t>
            </w:r>
          </w:p>
          <w:p w:rsidR="00AB6576" w:rsidRPr="00A20979" w:rsidRDefault="00AB6576" w:rsidP="00B02499">
            <w:pPr>
              <w:spacing w:after="160"/>
              <w:jc w:val="both"/>
              <w:rPr>
                <w:rFonts w:eastAsia="Arial"/>
                <w:color w:val="000000"/>
                <w:sz w:val="28"/>
                <w:szCs w:val="28"/>
              </w:rPr>
            </w:pPr>
            <w:r w:rsidRPr="00A20979">
              <w:rPr>
                <w:rFonts w:eastAsia="Arial"/>
                <w:color w:val="000000"/>
                <w:sz w:val="28"/>
                <w:szCs w:val="28"/>
                <w:lang w:val="vi-VN"/>
              </w:rPr>
              <w:t>Giáo viên kết luận (chuẩn hóa kiến thức)</w:t>
            </w:r>
          </w:p>
        </w:tc>
        <w:tc>
          <w:tcPr>
            <w:tcW w:w="5260" w:type="dxa"/>
            <w:shd w:val="clear" w:color="auto" w:fill="auto"/>
          </w:tcPr>
          <w:p w:rsidR="00AB6576" w:rsidRPr="00A20979" w:rsidRDefault="00AB6576" w:rsidP="005B7D7B">
            <w:pPr>
              <w:pBdr>
                <w:top w:val="nil"/>
                <w:left w:val="nil"/>
                <w:bottom w:val="nil"/>
                <w:right w:val="nil"/>
                <w:between w:val="nil"/>
              </w:pBdr>
              <w:spacing w:after="160"/>
              <w:rPr>
                <w:rFonts w:eastAsia="Arial"/>
                <w:b/>
                <w:color w:val="000000"/>
                <w:sz w:val="28"/>
                <w:szCs w:val="28"/>
                <w:u w:val="single"/>
              </w:rPr>
            </w:pPr>
            <w:r w:rsidRPr="00A20979">
              <w:rPr>
                <w:rFonts w:eastAsia="Arial"/>
                <w:b/>
                <w:color w:val="000000"/>
                <w:sz w:val="28"/>
                <w:szCs w:val="28"/>
                <w:u w:val="single"/>
              </w:rPr>
              <w:lastRenderedPageBreak/>
              <w:t>Bài 1:</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lastRenderedPageBreak/>
              <w:t>B: Đoạn  thẳng nối trung điểm của hai cạnh của tam giác được gọi là đường trung trung bình. Của tam giác đó là câu đúng</w:t>
            </w:r>
          </w:p>
          <w:p w:rsidR="00AB6576" w:rsidRPr="00A20979" w:rsidRDefault="00AB6576" w:rsidP="005B7D7B">
            <w:pPr>
              <w:pBdr>
                <w:top w:val="nil"/>
                <w:left w:val="nil"/>
                <w:bottom w:val="nil"/>
                <w:right w:val="nil"/>
                <w:between w:val="nil"/>
              </w:pBdr>
              <w:spacing w:after="160"/>
              <w:rPr>
                <w:rFonts w:eastAsia="Arial"/>
                <w:color w:val="000000"/>
                <w:sz w:val="28"/>
                <w:szCs w:val="28"/>
              </w:rPr>
            </w:pPr>
          </w:p>
          <w:p w:rsidR="00AB6576" w:rsidRPr="00A20979" w:rsidRDefault="00AB6576" w:rsidP="005B7D7B">
            <w:pPr>
              <w:pBdr>
                <w:top w:val="nil"/>
                <w:left w:val="nil"/>
                <w:bottom w:val="nil"/>
                <w:right w:val="nil"/>
                <w:between w:val="nil"/>
              </w:pBdr>
              <w:spacing w:after="160"/>
              <w:rPr>
                <w:rFonts w:eastAsia="Arial"/>
                <w:color w:val="000000"/>
                <w:sz w:val="28"/>
                <w:szCs w:val="28"/>
              </w:rPr>
            </w:pPr>
          </w:p>
          <w:p w:rsidR="00AB6576" w:rsidRPr="00A20979" w:rsidRDefault="00AB6576" w:rsidP="005B7D7B">
            <w:pPr>
              <w:pBdr>
                <w:top w:val="nil"/>
                <w:left w:val="nil"/>
                <w:bottom w:val="nil"/>
                <w:right w:val="nil"/>
                <w:between w:val="nil"/>
              </w:pBdr>
              <w:spacing w:after="160"/>
              <w:rPr>
                <w:rFonts w:eastAsia="Arial"/>
                <w:color w:val="000000"/>
                <w:sz w:val="28"/>
                <w:szCs w:val="28"/>
              </w:rPr>
            </w:pPr>
          </w:p>
          <w:p w:rsidR="00AB6576" w:rsidRPr="00A20979" w:rsidRDefault="00AB6576" w:rsidP="005B7D7B">
            <w:pPr>
              <w:pBdr>
                <w:top w:val="nil"/>
                <w:left w:val="nil"/>
                <w:bottom w:val="nil"/>
                <w:right w:val="nil"/>
                <w:between w:val="nil"/>
              </w:pBdr>
              <w:spacing w:after="160"/>
              <w:rPr>
                <w:rFonts w:eastAsia="Arial"/>
                <w:color w:val="000000"/>
                <w:sz w:val="28"/>
                <w:szCs w:val="28"/>
              </w:rPr>
            </w:pPr>
          </w:p>
          <w:p w:rsidR="00AB6576" w:rsidRPr="00A20979" w:rsidRDefault="00AB6576" w:rsidP="005B7D7B">
            <w:pPr>
              <w:pBdr>
                <w:top w:val="nil"/>
                <w:left w:val="nil"/>
                <w:bottom w:val="nil"/>
                <w:right w:val="nil"/>
                <w:between w:val="nil"/>
              </w:pBdr>
              <w:spacing w:after="160"/>
              <w:rPr>
                <w:rFonts w:eastAsia="Arial"/>
                <w:color w:val="000000"/>
                <w:sz w:val="28"/>
                <w:szCs w:val="28"/>
              </w:rPr>
            </w:pPr>
          </w:p>
          <w:p w:rsidR="00AB6576" w:rsidRPr="00A20979" w:rsidRDefault="00AB6576" w:rsidP="005B7D7B">
            <w:pPr>
              <w:pBdr>
                <w:top w:val="nil"/>
                <w:left w:val="nil"/>
                <w:bottom w:val="nil"/>
                <w:right w:val="nil"/>
                <w:between w:val="nil"/>
              </w:pBdr>
              <w:spacing w:after="160"/>
              <w:rPr>
                <w:rFonts w:eastAsia="Arial"/>
                <w:color w:val="000000"/>
                <w:sz w:val="28"/>
                <w:szCs w:val="28"/>
              </w:rPr>
            </w:pPr>
          </w:p>
          <w:p w:rsidR="00AB6576" w:rsidRPr="00A20979" w:rsidRDefault="00AB6576" w:rsidP="005B7D7B">
            <w:pPr>
              <w:pBdr>
                <w:top w:val="nil"/>
                <w:left w:val="nil"/>
                <w:bottom w:val="nil"/>
                <w:right w:val="nil"/>
                <w:between w:val="nil"/>
              </w:pBdr>
              <w:spacing w:after="160"/>
              <w:rPr>
                <w:rFonts w:eastAsia="Arial"/>
                <w:color w:val="000000"/>
                <w:sz w:val="28"/>
                <w:szCs w:val="28"/>
              </w:rPr>
            </w:pPr>
          </w:p>
          <w:p w:rsidR="00AB6576" w:rsidRPr="00A20979" w:rsidRDefault="00AB6576" w:rsidP="005B7D7B">
            <w:pPr>
              <w:pBdr>
                <w:top w:val="nil"/>
                <w:left w:val="nil"/>
                <w:bottom w:val="nil"/>
                <w:right w:val="nil"/>
                <w:between w:val="nil"/>
              </w:pBdr>
              <w:spacing w:after="160"/>
              <w:rPr>
                <w:rFonts w:eastAsia="Arial"/>
                <w:color w:val="000000"/>
                <w:sz w:val="28"/>
                <w:szCs w:val="28"/>
              </w:rPr>
            </w:pPr>
          </w:p>
          <w:p w:rsidR="00AB6576" w:rsidRPr="00A20979" w:rsidRDefault="00AB6576" w:rsidP="005B7D7B">
            <w:pPr>
              <w:pBdr>
                <w:top w:val="nil"/>
                <w:left w:val="nil"/>
                <w:bottom w:val="nil"/>
                <w:right w:val="nil"/>
                <w:between w:val="nil"/>
              </w:pBdr>
              <w:spacing w:after="160"/>
              <w:rPr>
                <w:rFonts w:eastAsia="Arial"/>
                <w:color w:val="000000"/>
                <w:sz w:val="28"/>
                <w:szCs w:val="28"/>
              </w:rPr>
            </w:pPr>
          </w:p>
          <w:p w:rsidR="00AB6576" w:rsidRPr="00A20979" w:rsidRDefault="00AB6576" w:rsidP="005B7D7B">
            <w:pPr>
              <w:pBdr>
                <w:top w:val="nil"/>
                <w:left w:val="nil"/>
                <w:bottom w:val="nil"/>
                <w:right w:val="nil"/>
                <w:between w:val="nil"/>
              </w:pBdr>
              <w:spacing w:after="160"/>
              <w:rPr>
                <w:rFonts w:eastAsia="Arial"/>
                <w:b/>
                <w:color w:val="000000"/>
                <w:sz w:val="28"/>
                <w:szCs w:val="28"/>
                <w:u w:val="single"/>
              </w:rPr>
            </w:pPr>
            <w:r w:rsidRPr="00A20979">
              <w:rPr>
                <w:rFonts w:eastAsia="Arial"/>
                <w:b/>
                <w:color w:val="000000"/>
                <w:sz w:val="28"/>
                <w:szCs w:val="28"/>
                <w:u w:val="single"/>
              </w:rPr>
              <w:t>Bài 2:</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C: MN=4cm là câu trả lời đúng</w:t>
            </w:r>
          </w:p>
          <w:p w:rsidR="00AB6576" w:rsidRPr="00A20979" w:rsidRDefault="00AB6576" w:rsidP="005B7D7B">
            <w:pPr>
              <w:pBdr>
                <w:top w:val="nil"/>
                <w:left w:val="nil"/>
                <w:bottom w:val="nil"/>
                <w:right w:val="nil"/>
                <w:between w:val="nil"/>
              </w:pBdr>
              <w:spacing w:after="160"/>
              <w:rPr>
                <w:rFonts w:eastAsia="Arial"/>
                <w:color w:val="000000"/>
                <w:sz w:val="28"/>
                <w:szCs w:val="28"/>
              </w:rPr>
            </w:pPr>
          </w:p>
          <w:p w:rsidR="00AB6576" w:rsidRPr="00A20979" w:rsidRDefault="00AB6576" w:rsidP="005B7D7B">
            <w:pPr>
              <w:pBdr>
                <w:top w:val="nil"/>
                <w:left w:val="nil"/>
                <w:bottom w:val="nil"/>
                <w:right w:val="nil"/>
                <w:between w:val="nil"/>
              </w:pBdr>
              <w:spacing w:after="160"/>
              <w:rPr>
                <w:rFonts w:eastAsia="Arial"/>
                <w:color w:val="000000"/>
                <w:sz w:val="28"/>
                <w:szCs w:val="28"/>
              </w:rPr>
            </w:pPr>
          </w:p>
          <w:p w:rsidR="00AB6576" w:rsidRPr="00A20979" w:rsidRDefault="00AB6576" w:rsidP="005B7D7B">
            <w:pPr>
              <w:pBdr>
                <w:top w:val="nil"/>
                <w:left w:val="nil"/>
                <w:bottom w:val="nil"/>
                <w:right w:val="nil"/>
                <w:between w:val="nil"/>
              </w:pBdr>
              <w:spacing w:after="160"/>
              <w:rPr>
                <w:rFonts w:eastAsia="Arial"/>
                <w:color w:val="000000"/>
                <w:sz w:val="28"/>
                <w:szCs w:val="28"/>
              </w:rPr>
            </w:pPr>
          </w:p>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172"/>
              <w:rPr>
                <w:rFonts w:eastAsia="Arial"/>
                <w:color w:val="000000"/>
                <w:sz w:val="28"/>
                <w:szCs w:val="28"/>
              </w:rPr>
            </w:pPr>
            <w:r w:rsidRPr="00A20979">
              <w:rPr>
                <w:rFonts w:eastAsia="Arial"/>
                <w:noProof/>
              </w:rPr>
              <w:drawing>
                <wp:inline distT="0" distB="0" distL="0" distR="0" wp14:anchorId="22D33EF5" wp14:editId="1D22F7AD">
                  <wp:extent cx="2672754" cy="1670472"/>
                  <wp:effectExtent l="19050" t="0" r="0" b="0"/>
                  <wp:docPr id="2072485725" name="Picture 2072485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0" cstate="email">
                            <a:extLst>
                              <a:ext uri="{28A0092B-C50C-407E-A947-70E740481C1C}">
                                <a14:useLocalDpi xmlns:a14="http://schemas.microsoft.com/office/drawing/2010/main"/>
                              </a:ext>
                            </a:extLst>
                          </a:blip>
                          <a:srcRect/>
                          <a:stretch>
                            <a:fillRect/>
                          </a:stretch>
                        </pic:blipFill>
                        <pic:spPr bwMode="auto">
                          <a:xfrm rot="162475">
                            <a:off x="0" y="0"/>
                            <a:ext cx="2685562" cy="1678477"/>
                          </a:xfrm>
                          <a:prstGeom prst="rect">
                            <a:avLst/>
                          </a:prstGeom>
                          <a:noFill/>
                          <a:ln>
                            <a:noFill/>
                          </a:ln>
                        </pic:spPr>
                      </pic:pic>
                    </a:graphicData>
                  </a:graphic>
                </wp:inline>
              </w:drawing>
            </w:r>
          </w:p>
          <w:p w:rsidR="00AB6576" w:rsidRPr="00A20979" w:rsidRDefault="00AB6576" w:rsidP="005B7D7B">
            <w:pPr>
              <w:pBdr>
                <w:top w:val="single" w:sz="2" w:space="0" w:color="E5E7EB"/>
                <w:left w:val="single" w:sz="2" w:space="5" w:color="E5E7EB"/>
                <w:bottom w:val="single" w:sz="2" w:space="0" w:color="E5E7EB"/>
                <w:right w:val="single" w:sz="2" w:space="0" w:color="E5E7EB"/>
              </w:pBdr>
              <w:spacing w:before="100" w:beforeAutospacing="1" w:afterAutospacing="1"/>
              <w:rPr>
                <w:color w:val="000000"/>
                <w:sz w:val="28"/>
                <w:szCs w:val="28"/>
                <w:lang w:eastAsia="vi-VN"/>
              </w:rPr>
            </w:pPr>
            <w:r w:rsidRPr="00A20979">
              <w:rPr>
                <w:color w:val="000000"/>
                <w:sz w:val="28"/>
                <w:szCs w:val="28"/>
                <w:lang w:eastAsia="vi-VN"/>
              </w:rPr>
              <w:t xml:space="preserve">a) Vì EF // BC, MN // BC nên  ( MN)/BC=AK/AH=1/3  suy ra MN=1/3 </w:t>
            </w:r>
            <w:r w:rsidRPr="00A20979">
              <w:rPr>
                <w:color w:val="000000"/>
                <w:sz w:val="28"/>
                <w:szCs w:val="28"/>
                <w:lang w:eastAsia="vi-VN"/>
              </w:rPr>
              <w:lastRenderedPageBreak/>
              <w:t>BC=1/3.30=10 cm</w:t>
            </w:r>
          </w:p>
          <w:p w:rsidR="00AB6576" w:rsidRPr="00A20979" w:rsidRDefault="00AB6576" w:rsidP="005B7D7B">
            <w:pPr>
              <w:pBdr>
                <w:top w:val="single" w:sz="2" w:space="0" w:color="E5E7EB"/>
                <w:left w:val="single" w:sz="2" w:space="5" w:color="E5E7EB"/>
                <w:bottom w:val="single" w:sz="2" w:space="0" w:color="E5E7EB"/>
                <w:right w:val="single" w:sz="2" w:space="0" w:color="E5E7EB"/>
              </w:pBdr>
              <w:spacing w:before="100" w:beforeAutospacing="1" w:afterAutospacing="1"/>
              <w:rPr>
                <w:color w:val="000000"/>
                <w:sz w:val="28"/>
                <w:szCs w:val="28"/>
                <w:lang w:eastAsia="vi-VN"/>
              </w:rPr>
            </w:pPr>
            <w:r w:rsidRPr="00A20979">
              <w:rPr>
                <w:color w:val="000000"/>
                <w:sz w:val="28"/>
                <w:szCs w:val="28"/>
                <w:lang w:eastAsia="vi-VN"/>
              </w:rPr>
              <w:t>(EF/BC=AI/AH=2/3  suy ra EF=(BC.2):3=30.2:3=20cm</w:t>
            </w:r>
          </w:p>
          <w:p w:rsidR="00AB6576" w:rsidRPr="00A20979" w:rsidRDefault="00AB6576" w:rsidP="005B7D7B">
            <w:pPr>
              <w:pBdr>
                <w:top w:val="single" w:sz="2" w:space="0" w:color="E5E7EB"/>
                <w:left w:val="single" w:sz="2" w:space="5" w:color="E5E7EB"/>
                <w:bottom w:val="single" w:sz="2" w:space="0" w:color="E5E7EB"/>
                <w:right w:val="single" w:sz="2" w:space="0" w:color="E5E7EB"/>
              </w:pBdr>
              <w:spacing w:before="100" w:beforeAutospacing="1" w:afterAutospacing="1"/>
              <w:rPr>
                <w:color w:val="000000"/>
                <w:sz w:val="28"/>
                <w:szCs w:val="28"/>
                <w:lang w:eastAsia="vi-VN"/>
              </w:rPr>
            </w:pPr>
            <w:r w:rsidRPr="00A20979">
              <w:rPr>
                <w:color w:val="000000"/>
                <w:sz w:val="28"/>
                <w:szCs w:val="28"/>
                <w:lang w:eastAsia="vi-VN"/>
              </w:rPr>
              <w:t>b) Vì diện tích tam giác ABC=10,8dm</w:t>
            </w:r>
            <w:r w:rsidRPr="00A20979">
              <w:rPr>
                <w:color w:val="000000"/>
                <w:sz w:val="28"/>
                <w:szCs w:val="28"/>
                <w:vertAlign w:val="superscript"/>
                <w:lang w:eastAsia="vi-VN"/>
              </w:rPr>
              <w:t>2</w:t>
            </w:r>
            <w:r w:rsidRPr="00A20979">
              <w:rPr>
                <w:color w:val="000000"/>
                <w:sz w:val="28"/>
                <w:szCs w:val="28"/>
                <w:lang w:eastAsia="vi-VN"/>
              </w:rPr>
              <w:t xml:space="preserve"> nên đường cao AH là:</w:t>
            </w:r>
          </w:p>
          <w:p w:rsidR="00AB6576" w:rsidRPr="00A20979" w:rsidRDefault="00AB6576" w:rsidP="005B7D7B">
            <w:pPr>
              <w:pBdr>
                <w:top w:val="single" w:sz="2" w:space="0" w:color="E5E7EB"/>
                <w:left w:val="single" w:sz="2" w:space="5" w:color="E5E7EB"/>
                <w:bottom w:val="single" w:sz="2" w:space="0" w:color="E5E7EB"/>
                <w:right w:val="single" w:sz="2" w:space="0" w:color="E5E7EB"/>
              </w:pBdr>
              <w:spacing w:before="100" w:beforeAutospacing="1" w:afterAutospacing="1"/>
              <w:rPr>
                <w:color w:val="000000"/>
                <w:sz w:val="28"/>
                <w:szCs w:val="28"/>
                <w:lang w:eastAsia="vi-VN"/>
              </w:rPr>
            </w:pPr>
            <w:r w:rsidRPr="00A20979">
              <w:rPr>
                <w:color w:val="000000"/>
                <w:sz w:val="28"/>
                <w:szCs w:val="28"/>
                <w:lang w:eastAsia="vi-VN"/>
              </w:rPr>
              <w:tab/>
              <w:t>AH=2.1080:30=72cm</w:t>
            </w:r>
          </w:p>
          <w:p w:rsidR="00AB6576" w:rsidRPr="00A20979" w:rsidRDefault="00AB6576" w:rsidP="005B7D7B">
            <w:pPr>
              <w:pBdr>
                <w:top w:val="single" w:sz="2" w:space="0" w:color="E5E7EB"/>
                <w:left w:val="single" w:sz="2" w:space="5" w:color="E5E7EB"/>
                <w:bottom w:val="single" w:sz="2" w:space="0" w:color="E5E7EB"/>
                <w:right w:val="single" w:sz="2" w:space="0" w:color="E5E7EB"/>
              </w:pBdr>
              <w:spacing w:before="100" w:beforeAutospacing="1" w:afterAutospacing="1"/>
              <w:rPr>
                <w:color w:val="000000"/>
                <w:sz w:val="28"/>
                <w:szCs w:val="28"/>
                <w:lang w:eastAsia="vi-VN"/>
              </w:rPr>
            </w:pPr>
            <w:r w:rsidRPr="00A20979">
              <w:rPr>
                <w:color w:val="000000"/>
                <w:sz w:val="28"/>
                <w:szCs w:val="28"/>
                <w:lang w:eastAsia="vi-VN"/>
              </w:rPr>
              <w:tab/>
              <w:t>Suy ra KI=72:3=24cm</w:t>
            </w:r>
          </w:p>
          <w:p w:rsidR="00AB6576" w:rsidRPr="00A20979" w:rsidRDefault="00AB6576" w:rsidP="005B7D7B">
            <w:pPr>
              <w:pBdr>
                <w:top w:val="single" w:sz="2" w:space="0" w:color="E5E7EB"/>
                <w:left w:val="single" w:sz="2" w:space="5" w:color="E5E7EB"/>
                <w:bottom w:val="single" w:sz="2" w:space="0" w:color="E5E7EB"/>
                <w:right w:val="single" w:sz="2" w:space="0" w:color="E5E7EB"/>
              </w:pBdr>
              <w:spacing w:before="100" w:beforeAutospacing="1" w:afterAutospacing="1"/>
              <w:rPr>
                <w:color w:val="000000"/>
                <w:sz w:val="28"/>
                <w:szCs w:val="28"/>
                <w:lang w:eastAsia="vi-VN"/>
              </w:rPr>
            </w:pPr>
            <w:r w:rsidRPr="00A20979">
              <w:rPr>
                <w:color w:val="000000"/>
                <w:sz w:val="28"/>
                <w:szCs w:val="28"/>
                <w:lang w:eastAsia="vi-VN"/>
              </w:rPr>
              <w:t>Diện tích tứ giác MNFE là:</w:t>
            </w:r>
          </w:p>
          <w:p w:rsidR="00AB6576" w:rsidRPr="00A20979" w:rsidRDefault="00AB6576" w:rsidP="005B7D7B">
            <w:pPr>
              <w:pBdr>
                <w:top w:val="single" w:sz="2" w:space="0" w:color="E5E7EB"/>
                <w:left w:val="single" w:sz="2" w:space="5" w:color="E5E7EB"/>
                <w:bottom w:val="single" w:sz="2" w:space="0" w:color="E5E7EB"/>
                <w:right w:val="single" w:sz="2" w:space="0" w:color="E5E7EB"/>
              </w:pBdr>
              <w:rPr>
                <w:color w:val="000000"/>
                <w:sz w:val="28"/>
                <w:szCs w:val="28"/>
                <w:lang w:eastAsia="vi-VN"/>
              </w:rPr>
            </w:pPr>
            <w:r w:rsidRPr="00A20979">
              <w:rPr>
                <w:color w:val="000000"/>
                <w:sz w:val="28"/>
                <w:szCs w:val="28"/>
                <w:lang w:eastAsia="vi-VN"/>
              </w:rPr>
              <w:t>(MN+EF).KI:2=(10+20).24:2720 : 2 = 360 cm</w:t>
            </w:r>
            <w:r w:rsidRPr="00A20979">
              <w:rPr>
                <w:color w:val="000000"/>
                <w:sz w:val="28"/>
                <w:szCs w:val="28"/>
                <w:vertAlign w:val="superscript"/>
                <w:lang w:eastAsia="vi-VN"/>
              </w:rPr>
              <w:t>2</w:t>
            </w:r>
          </w:p>
          <w:p w:rsidR="00AB6576" w:rsidRPr="00A20979" w:rsidRDefault="00AB6576" w:rsidP="005B7D7B">
            <w:pPr>
              <w:pBdr>
                <w:left w:val="single" w:sz="2" w:space="5" w:color="E5E7EB"/>
              </w:pBdr>
              <w:spacing w:beforeAutospacing="1" w:after="100" w:afterAutospacing="1"/>
              <w:rPr>
                <w:color w:val="000000"/>
                <w:sz w:val="28"/>
                <w:szCs w:val="28"/>
                <w:lang w:val="vi-VN" w:eastAsia="vi-VN"/>
              </w:rPr>
            </w:pPr>
          </w:p>
        </w:tc>
      </w:tr>
      <w:tr w:rsidR="00AB6576" w:rsidRPr="00A20979" w:rsidTr="005B7D7B">
        <w:tc>
          <w:tcPr>
            <w:tcW w:w="10364" w:type="dxa"/>
            <w:gridSpan w:val="2"/>
            <w:shd w:val="clear" w:color="auto" w:fill="auto"/>
          </w:tcPr>
          <w:p w:rsidR="00AB6576" w:rsidRPr="00A20979" w:rsidRDefault="00AB6576" w:rsidP="005B7D7B">
            <w:pPr>
              <w:pBdr>
                <w:top w:val="nil"/>
                <w:left w:val="nil"/>
                <w:bottom w:val="nil"/>
                <w:right w:val="nil"/>
                <w:between w:val="nil"/>
              </w:pBdr>
              <w:spacing w:after="160"/>
              <w:jc w:val="center"/>
              <w:rPr>
                <w:rFonts w:eastAsia="Arial"/>
                <w:b/>
                <w:color w:val="000000"/>
                <w:sz w:val="28"/>
                <w:szCs w:val="28"/>
              </w:rPr>
            </w:pPr>
            <w:r w:rsidRPr="00A20979">
              <w:rPr>
                <w:rFonts w:eastAsia="Arial"/>
                <w:b/>
                <w:color w:val="000000"/>
                <w:sz w:val="28"/>
                <w:szCs w:val="28"/>
              </w:rPr>
              <w:lastRenderedPageBreak/>
              <w:t>Hoạt động vận dụng: (12 phút)</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FF0000"/>
                <w:sz w:val="28"/>
                <w:szCs w:val="28"/>
                <w:lang w:val="vi-VN"/>
              </w:rPr>
              <w:t xml:space="preserve">a) Mục tiêu: </w:t>
            </w:r>
            <w:r w:rsidRPr="00A20979">
              <w:rPr>
                <w:rFonts w:eastAsia="Arial"/>
                <w:color w:val="000000"/>
                <w:sz w:val="28"/>
                <w:szCs w:val="28"/>
              </w:rPr>
              <w:t>vận dụng tính chất của tam giác đều, tính chất đường trung bình của tam giác để giái quyết bài toán thực tế.</w:t>
            </w:r>
          </w:p>
          <w:p w:rsidR="00AB6576" w:rsidRPr="00A20979" w:rsidRDefault="00AB6576" w:rsidP="005B7D7B">
            <w:pPr>
              <w:pBdr>
                <w:top w:val="nil"/>
                <w:left w:val="nil"/>
                <w:bottom w:val="nil"/>
                <w:right w:val="nil"/>
                <w:between w:val="nil"/>
              </w:pBdr>
              <w:spacing w:after="160"/>
              <w:rPr>
                <w:rFonts w:eastAsia="Arial"/>
                <w:b/>
                <w:color w:val="000000"/>
                <w:sz w:val="28"/>
                <w:szCs w:val="28"/>
              </w:rPr>
            </w:pPr>
            <w:r w:rsidRPr="00A20979">
              <w:rPr>
                <w:rFonts w:eastAsia="Arial"/>
                <w:color w:val="FF0000"/>
                <w:sz w:val="28"/>
                <w:szCs w:val="28"/>
                <w:lang w:val="vi-VN"/>
              </w:rPr>
              <w:t>b) Nội dung</w:t>
            </w:r>
            <w:r w:rsidRPr="00A20979">
              <w:rPr>
                <w:rFonts w:eastAsia="Arial"/>
                <w:color w:val="000000"/>
                <w:sz w:val="28"/>
                <w:szCs w:val="28"/>
                <w:lang w:val="vi-VN"/>
              </w:rPr>
              <w:t>:</w:t>
            </w:r>
            <w:r w:rsidRPr="00A20979">
              <w:rPr>
                <w:rFonts w:eastAsia="Arial"/>
                <w:color w:val="000000"/>
                <w:sz w:val="28"/>
                <w:szCs w:val="28"/>
              </w:rPr>
              <w:t xml:space="preserve"> bài toán  thực tế liên quan.</w:t>
            </w:r>
            <w:r w:rsidRPr="00A20979">
              <w:rPr>
                <w:rFonts w:eastAsia="Arial"/>
                <w:color w:val="000000"/>
                <w:sz w:val="28"/>
                <w:szCs w:val="28"/>
                <w:lang w:val="vi-VN"/>
              </w:rPr>
              <w:br/>
            </w:r>
            <w:r w:rsidRPr="00A20979">
              <w:rPr>
                <w:rFonts w:eastAsia="Arial"/>
                <w:color w:val="FF0000"/>
                <w:sz w:val="28"/>
                <w:szCs w:val="28"/>
                <w:lang w:val="vi-VN"/>
              </w:rPr>
              <w:t xml:space="preserve">c) Sản phẩm: </w:t>
            </w:r>
            <w:r w:rsidRPr="00A20979">
              <w:rPr>
                <w:rFonts w:eastAsia="Arial"/>
                <w:color w:val="000000"/>
                <w:sz w:val="28"/>
                <w:szCs w:val="28"/>
              </w:rPr>
              <w:t>Câu trả lời hoặc bài làm của học sinh.</w:t>
            </w:r>
            <w:r w:rsidRPr="00A20979">
              <w:rPr>
                <w:rFonts w:eastAsia="Arial"/>
                <w:color w:val="000000"/>
                <w:sz w:val="28"/>
                <w:szCs w:val="28"/>
              </w:rPr>
              <w:br/>
            </w:r>
            <w:r w:rsidRPr="00A20979">
              <w:rPr>
                <w:rFonts w:eastAsia="Arial"/>
                <w:color w:val="FF0000"/>
                <w:sz w:val="28"/>
                <w:szCs w:val="28"/>
                <w:lang w:val="vi-VN"/>
              </w:rPr>
              <w:t>d) Tổ chức thực hiện</w:t>
            </w:r>
            <w:r w:rsidRPr="00A20979">
              <w:rPr>
                <w:rFonts w:eastAsia="Arial"/>
                <w:b/>
                <w:color w:val="FF0000"/>
                <w:sz w:val="28"/>
                <w:szCs w:val="28"/>
                <w:lang w:val="vi-VN"/>
              </w:rPr>
              <w:t>:</w:t>
            </w:r>
          </w:p>
        </w:tc>
      </w:tr>
      <w:tr w:rsidR="00AB6576" w:rsidRPr="00A20979" w:rsidTr="00136C3D">
        <w:tc>
          <w:tcPr>
            <w:tcW w:w="5104" w:type="dxa"/>
            <w:shd w:val="clear" w:color="auto" w:fill="auto"/>
          </w:tcPr>
          <w:p w:rsidR="00AB6576" w:rsidRPr="00A20979" w:rsidRDefault="00AB6576" w:rsidP="005B7D7B">
            <w:pPr>
              <w:pBdr>
                <w:top w:val="nil"/>
                <w:left w:val="nil"/>
                <w:bottom w:val="nil"/>
                <w:right w:val="nil"/>
                <w:between w:val="nil"/>
              </w:pBdr>
              <w:spacing w:after="160"/>
              <w:jc w:val="center"/>
              <w:rPr>
                <w:rFonts w:eastAsia="Arial"/>
                <w:b/>
                <w:color w:val="000000"/>
                <w:sz w:val="28"/>
                <w:szCs w:val="28"/>
                <w:u w:val="single"/>
              </w:rPr>
            </w:pPr>
            <w:r w:rsidRPr="00A20979">
              <w:rPr>
                <w:rFonts w:eastAsia="Arial"/>
                <w:b/>
                <w:color w:val="000000"/>
                <w:sz w:val="28"/>
                <w:szCs w:val="28"/>
                <w:u w:val="single"/>
              </w:rPr>
              <w:t>Hoạt động của GV và HS</w:t>
            </w:r>
          </w:p>
        </w:tc>
        <w:tc>
          <w:tcPr>
            <w:tcW w:w="5260" w:type="dxa"/>
            <w:shd w:val="clear" w:color="auto" w:fill="auto"/>
          </w:tcPr>
          <w:p w:rsidR="00AB6576" w:rsidRPr="00A20979" w:rsidRDefault="00AB6576" w:rsidP="005B7D7B">
            <w:pPr>
              <w:pBdr>
                <w:top w:val="single" w:sz="2" w:space="0" w:color="D9D9E3"/>
                <w:left w:val="single" w:sz="2" w:space="5" w:color="D9D9E3"/>
                <w:bottom w:val="single" w:sz="2" w:space="0" w:color="D9D9E3"/>
                <w:right w:val="single" w:sz="2" w:space="0" w:color="D9D9E3"/>
              </w:pBdr>
              <w:spacing w:after="160"/>
              <w:ind w:left="314"/>
              <w:contextualSpacing/>
              <w:jc w:val="center"/>
              <w:rPr>
                <w:rFonts w:eastAsia="Arial"/>
                <w:b/>
                <w:color w:val="000000"/>
                <w:sz w:val="28"/>
                <w:szCs w:val="28"/>
                <w:u w:val="single"/>
              </w:rPr>
            </w:pPr>
            <w:r w:rsidRPr="00A20979">
              <w:rPr>
                <w:rFonts w:eastAsia="Arial"/>
                <w:b/>
                <w:color w:val="000000"/>
                <w:sz w:val="28"/>
                <w:szCs w:val="28"/>
                <w:u w:val="single"/>
              </w:rPr>
              <w:t>TRÌNH TỰ NỘI DUNG</w:t>
            </w:r>
          </w:p>
        </w:tc>
      </w:tr>
      <w:tr w:rsidR="00AB6576" w:rsidRPr="00A20979" w:rsidTr="00136C3D">
        <w:tc>
          <w:tcPr>
            <w:tcW w:w="5104" w:type="dxa"/>
            <w:shd w:val="clear" w:color="auto" w:fill="auto"/>
          </w:tcPr>
          <w:p w:rsidR="00AB6576" w:rsidRPr="00A20979" w:rsidRDefault="00AB6576" w:rsidP="005B7D7B">
            <w:pPr>
              <w:pBdr>
                <w:top w:val="nil"/>
                <w:left w:val="nil"/>
                <w:bottom w:val="nil"/>
                <w:right w:val="nil"/>
                <w:between w:val="nil"/>
              </w:pBdr>
              <w:spacing w:after="160"/>
              <w:rPr>
                <w:rFonts w:eastAsia="Arial"/>
                <w:b/>
                <w:color w:val="000000"/>
                <w:sz w:val="28"/>
                <w:szCs w:val="28"/>
              </w:rPr>
            </w:pPr>
            <w:r w:rsidRPr="00A20979">
              <w:rPr>
                <w:rFonts w:eastAsia="Arial"/>
                <w:b/>
                <w:color w:val="000000"/>
                <w:sz w:val="28"/>
                <w:szCs w:val="28"/>
              </w:rPr>
              <w:t>Bước 1: Giao nhiệm vụ</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lang w:val="vi-VN"/>
              </w:rPr>
              <w:t xml:space="preserve"> </w:t>
            </w:r>
            <w:r w:rsidRPr="00A20979">
              <w:rPr>
                <w:rFonts w:eastAsia="Arial"/>
                <w:color w:val="000000"/>
                <w:sz w:val="28"/>
                <w:szCs w:val="28"/>
              </w:rPr>
              <w:t>(HS giải quyết bài tập sau theo nhóm 4)</w:t>
            </w:r>
          </w:p>
          <w:p w:rsidR="00AB6576" w:rsidRPr="00A20979" w:rsidRDefault="00AB6576" w:rsidP="005B7D7B">
            <w:pPr>
              <w:pBdr>
                <w:top w:val="nil"/>
                <w:left w:val="nil"/>
                <w:bottom w:val="nil"/>
                <w:right w:val="nil"/>
                <w:between w:val="nil"/>
              </w:pBdr>
              <w:spacing w:after="160"/>
              <w:rPr>
                <w:rFonts w:eastAsia="Arial"/>
                <w:b/>
                <w:color w:val="000000"/>
                <w:sz w:val="28"/>
                <w:szCs w:val="28"/>
                <w:u w:val="single"/>
              </w:rPr>
            </w:pPr>
            <w:r w:rsidRPr="00A20979">
              <w:rPr>
                <w:rFonts w:eastAsia="Arial"/>
                <w:b/>
                <w:color w:val="000000"/>
                <w:sz w:val="28"/>
                <w:szCs w:val="28"/>
              </w:rPr>
              <w:t>Bài</w:t>
            </w:r>
            <w:r w:rsidRPr="00A20979">
              <w:rPr>
                <w:rFonts w:eastAsia="Arial"/>
                <w:b/>
                <w:color w:val="000000"/>
                <w:sz w:val="28"/>
                <w:szCs w:val="28"/>
                <w:lang w:val="vi-VN"/>
              </w:rPr>
              <w:t xml:space="preserve"> 5:</w:t>
            </w:r>
            <w:r w:rsidRPr="00A20979">
              <w:rPr>
                <w:rFonts w:eastAsia="Arial"/>
                <w:color w:val="000000"/>
                <w:sz w:val="28"/>
                <w:szCs w:val="28"/>
                <w:lang w:val="vi-VN"/>
              </w:rPr>
              <w:t xml:space="preserve"> Một đám đất hình tam giác đều ABC có cạnh là 90 m Người ta lấy trên các cạnh </w:t>
            </w:r>
            <w:r w:rsidRPr="00A20979">
              <w:rPr>
                <w:rFonts w:eastAsia="Arial"/>
                <w:color w:val="000000"/>
                <w:sz w:val="28"/>
                <w:szCs w:val="28"/>
                <w:lang w:val="vi-VN"/>
              </w:rPr>
              <w:lastRenderedPageBreak/>
              <w:t>của đám đất này các điểm M, N, P là trung điểm của các cạnh hỏi các điểm M, N, P cùng với các đỉnh của đám đất chia đám đất ra thành những hình tam giác gì? tính chu vi của các tam giác đó!</w:t>
            </w:r>
          </w:p>
        </w:tc>
        <w:tc>
          <w:tcPr>
            <w:tcW w:w="5260" w:type="dxa"/>
            <w:shd w:val="clear" w:color="auto" w:fill="auto"/>
          </w:tcPr>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b/>
                <w:color w:val="000000"/>
                <w:sz w:val="28"/>
                <w:szCs w:val="28"/>
                <w:u w:val="single"/>
              </w:rPr>
              <w:lastRenderedPageBreak/>
              <w:t xml:space="preserve">Bài 5: </w:t>
            </w:r>
            <w:r w:rsidRPr="00A20979">
              <w:rPr>
                <w:rFonts w:eastAsia="Arial"/>
                <w:color w:val="000000"/>
                <w:sz w:val="28"/>
                <w:szCs w:val="28"/>
              </w:rPr>
              <w:t xml:space="preserve">Vì M,N,P là trung điểm các cạnh của tam giác đều ABC nên </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MN=MP=NP=1/2.AB=1/2.90=45(m)</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 xml:space="preserve">các đoạn thẳng MN,MP,NP chia đám đất </w:t>
            </w:r>
            <w:r w:rsidRPr="00A20979">
              <w:rPr>
                <w:rFonts w:eastAsia="Arial"/>
                <w:color w:val="000000"/>
                <w:sz w:val="28"/>
                <w:szCs w:val="28"/>
              </w:rPr>
              <w:lastRenderedPageBreak/>
              <w:t>tam giác ABC thành 4 tam giác nhỏ.</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Mỗi tam giác nhỏ đều là các tam giác đều bằng nhau nên:</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Chu vi mỗi tam giác nhỏ bằng: 3.45=135m</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noProof/>
                <w:color w:val="000000"/>
                <w:sz w:val="28"/>
                <w:szCs w:val="28"/>
              </w:rPr>
              <w:drawing>
                <wp:inline distT="0" distB="0" distL="0" distR="0" wp14:anchorId="69BB1977" wp14:editId="49CCE38A">
                  <wp:extent cx="2838450" cy="2647950"/>
                  <wp:effectExtent l="0" t="0" r="0" b="0"/>
                  <wp:docPr id="2072485727" name="Picture 2072485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1">
                            <a:extLst>
                              <a:ext uri="{28A0092B-C50C-407E-A947-70E740481C1C}">
                                <a14:useLocalDpi xmlns:a14="http://schemas.microsoft.com/office/drawing/2010/main"/>
                              </a:ext>
                            </a:extLst>
                          </a:blip>
                          <a:srcRect/>
                          <a:stretch>
                            <a:fillRect/>
                          </a:stretch>
                        </pic:blipFill>
                        <pic:spPr bwMode="auto">
                          <a:xfrm>
                            <a:off x="0" y="0"/>
                            <a:ext cx="2838450" cy="2647950"/>
                          </a:xfrm>
                          <a:prstGeom prst="rect">
                            <a:avLst/>
                          </a:prstGeom>
                          <a:noFill/>
                          <a:ln>
                            <a:noFill/>
                          </a:ln>
                        </pic:spPr>
                      </pic:pic>
                    </a:graphicData>
                  </a:graphic>
                </wp:inline>
              </w:drawing>
            </w:r>
          </w:p>
        </w:tc>
      </w:tr>
      <w:tr w:rsidR="00AB6576" w:rsidRPr="00A20979" w:rsidTr="005B7D7B">
        <w:tc>
          <w:tcPr>
            <w:tcW w:w="10364" w:type="dxa"/>
            <w:gridSpan w:val="2"/>
            <w:shd w:val="clear" w:color="auto" w:fill="auto"/>
          </w:tcPr>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b/>
                <w:color w:val="000000"/>
                <w:sz w:val="28"/>
                <w:szCs w:val="28"/>
                <w:u w:val="single"/>
              </w:rPr>
              <w:lastRenderedPageBreak/>
              <w:t>Hướng dẫn học ở nhà: (2 phút)</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Với bài toán vận dụng trên em hãy tính diện tích của tam giác ABC và diện tích của tam giác AMN.</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Ôn lại tính chất đường phân giác của tam giác.</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Làm các bài tập: 14, 15, 17 (SGK)</w:t>
            </w:r>
          </w:p>
        </w:tc>
      </w:tr>
      <w:tr w:rsidR="00AB6576" w:rsidRPr="00A20979" w:rsidTr="005B7D7B">
        <w:tc>
          <w:tcPr>
            <w:tcW w:w="10364" w:type="dxa"/>
            <w:gridSpan w:val="2"/>
            <w:shd w:val="clear" w:color="auto" w:fill="auto"/>
          </w:tcPr>
          <w:p w:rsidR="00AB6576" w:rsidRPr="00A20979" w:rsidRDefault="00AB6576" w:rsidP="005B7D7B">
            <w:pPr>
              <w:pBdr>
                <w:top w:val="nil"/>
                <w:left w:val="nil"/>
                <w:bottom w:val="nil"/>
                <w:right w:val="nil"/>
                <w:between w:val="nil"/>
              </w:pBdr>
              <w:spacing w:after="160"/>
              <w:jc w:val="center"/>
              <w:rPr>
                <w:rFonts w:eastAsia="Arial"/>
                <w:b/>
                <w:color w:val="000000"/>
                <w:sz w:val="28"/>
                <w:szCs w:val="28"/>
                <w:u w:val="single"/>
              </w:rPr>
            </w:pPr>
            <w:r w:rsidRPr="00A20979">
              <w:rPr>
                <w:rFonts w:eastAsia="Arial"/>
                <w:b/>
                <w:color w:val="000000"/>
                <w:sz w:val="28"/>
                <w:szCs w:val="28"/>
                <w:u w:val="single"/>
              </w:rPr>
              <w:t>HOẠT ĐỘNG LUYỆN TẬP VỀ ĐƯỜNG PHÂN GIÁC CỦA TAM GIÁC</w:t>
            </w:r>
          </w:p>
          <w:p w:rsidR="00AB6576" w:rsidRPr="00A20979" w:rsidRDefault="00AB6576" w:rsidP="005B7D7B">
            <w:pPr>
              <w:pBdr>
                <w:top w:val="nil"/>
                <w:left w:val="nil"/>
                <w:bottom w:val="nil"/>
                <w:right w:val="nil"/>
                <w:between w:val="nil"/>
              </w:pBdr>
              <w:spacing w:after="160"/>
              <w:jc w:val="center"/>
              <w:rPr>
                <w:rFonts w:eastAsia="Arial"/>
                <w:b/>
                <w:color w:val="000000"/>
                <w:sz w:val="28"/>
                <w:szCs w:val="28"/>
                <w:u w:val="single"/>
              </w:rPr>
            </w:pPr>
            <w:r w:rsidRPr="00A20979">
              <w:rPr>
                <w:rFonts w:eastAsia="Arial"/>
                <w:b/>
                <w:color w:val="000000"/>
                <w:sz w:val="28"/>
                <w:szCs w:val="28"/>
                <w:u w:val="single"/>
              </w:rPr>
              <w:t xml:space="preserve"> (30 PHÚT)</w:t>
            </w:r>
          </w:p>
          <w:p w:rsidR="00AB6576" w:rsidRPr="00A20979" w:rsidRDefault="00AB6576" w:rsidP="005B7D7B">
            <w:pPr>
              <w:spacing w:after="160" w:line="259" w:lineRule="auto"/>
              <w:rPr>
                <w:rFonts w:eastAsia="Arial"/>
                <w:sz w:val="28"/>
                <w:szCs w:val="28"/>
              </w:rPr>
            </w:pPr>
            <w:r w:rsidRPr="00A20979">
              <w:rPr>
                <w:rFonts w:eastAsia="Arial"/>
                <w:b/>
                <w:color w:val="FF0000"/>
                <w:sz w:val="28"/>
                <w:szCs w:val="28"/>
                <w:lang w:val="vi-VN"/>
              </w:rPr>
              <w:t>a) Mục tiêu:</w:t>
            </w:r>
            <w:r w:rsidRPr="00A20979">
              <w:rPr>
                <w:rFonts w:eastAsia="Arial"/>
                <w:color w:val="FF0000"/>
                <w:sz w:val="28"/>
                <w:szCs w:val="28"/>
                <w:lang w:val="vi-VN"/>
              </w:rPr>
              <w:t xml:space="preserve"> </w:t>
            </w:r>
            <w:r w:rsidRPr="00A20979">
              <w:rPr>
                <w:rFonts w:eastAsia="Arial"/>
                <w:sz w:val="28"/>
                <w:szCs w:val="28"/>
              </w:rPr>
              <w:t>Củng cố lại lý thuyết về  đường phân giác của tam giác và áp dụng để giải các bài tập liên quan.</w:t>
            </w:r>
          </w:p>
          <w:p w:rsidR="00AB6576" w:rsidRPr="00A20979" w:rsidRDefault="00AB6576" w:rsidP="005B7D7B">
            <w:pPr>
              <w:pBdr>
                <w:top w:val="nil"/>
                <w:left w:val="nil"/>
                <w:bottom w:val="nil"/>
                <w:right w:val="nil"/>
                <w:between w:val="nil"/>
              </w:pBdr>
              <w:spacing w:after="160"/>
              <w:rPr>
                <w:rFonts w:eastAsia="Arial"/>
                <w:b/>
                <w:color w:val="000000"/>
                <w:sz w:val="28"/>
                <w:szCs w:val="28"/>
                <w:u w:val="single"/>
              </w:rPr>
            </w:pPr>
            <w:r w:rsidRPr="00A20979">
              <w:rPr>
                <w:rFonts w:eastAsia="Arial"/>
                <w:b/>
                <w:color w:val="FF0000"/>
                <w:sz w:val="28"/>
                <w:szCs w:val="28"/>
                <w:lang w:val="vi-VN"/>
              </w:rPr>
              <w:t>b) Nội dung:</w:t>
            </w:r>
            <w:r w:rsidRPr="00A20979">
              <w:rPr>
                <w:rFonts w:eastAsia="Arial"/>
                <w:color w:val="FF0000"/>
                <w:sz w:val="28"/>
                <w:szCs w:val="28"/>
                <w:lang w:val="vi-VN"/>
              </w:rPr>
              <w:t xml:space="preserve"> </w:t>
            </w:r>
            <w:r w:rsidRPr="00A20979">
              <w:rPr>
                <w:rFonts w:eastAsia="Arial"/>
                <w:color w:val="000000"/>
                <w:sz w:val="28"/>
                <w:szCs w:val="28"/>
              </w:rPr>
              <w:t>Các bài toán liên quan đến đường phân giác của tam giác.</w:t>
            </w:r>
            <w:r w:rsidRPr="00A20979">
              <w:rPr>
                <w:rFonts w:eastAsia="Arial"/>
                <w:color w:val="000000"/>
                <w:sz w:val="28"/>
                <w:szCs w:val="28"/>
                <w:lang w:val="vi-VN"/>
              </w:rPr>
              <w:br/>
            </w:r>
            <w:r w:rsidRPr="00A20979">
              <w:rPr>
                <w:rFonts w:eastAsia="Arial"/>
                <w:b/>
                <w:color w:val="FF0000"/>
                <w:sz w:val="28"/>
                <w:szCs w:val="28"/>
                <w:lang w:val="vi-VN"/>
              </w:rPr>
              <w:t>c) Sản phẩm:</w:t>
            </w:r>
            <w:r w:rsidRPr="00A20979">
              <w:rPr>
                <w:rFonts w:eastAsia="Arial"/>
                <w:color w:val="FF0000"/>
                <w:sz w:val="28"/>
                <w:szCs w:val="28"/>
                <w:lang w:val="vi-VN"/>
              </w:rPr>
              <w:t xml:space="preserve"> </w:t>
            </w:r>
            <w:r w:rsidRPr="00A20979">
              <w:rPr>
                <w:rFonts w:eastAsia="Arial"/>
                <w:color w:val="000000"/>
                <w:sz w:val="28"/>
                <w:szCs w:val="28"/>
                <w:lang w:eastAsia="vi-VN"/>
              </w:rPr>
              <w:t>Câu trả lời hoặc bài làm của học sinh</w:t>
            </w:r>
            <w:r w:rsidRPr="00A20979">
              <w:rPr>
                <w:rFonts w:eastAsia="Arial"/>
                <w:color w:val="374151"/>
                <w:sz w:val="28"/>
                <w:szCs w:val="28"/>
                <w:lang w:eastAsia="vi-VN"/>
              </w:rPr>
              <w:t>.</w:t>
            </w:r>
            <w:r w:rsidRPr="00A20979">
              <w:rPr>
                <w:rFonts w:eastAsia="Arial"/>
                <w:color w:val="FF0000"/>
                <w:sz w:val="28"/>
                <w:szCs w:val="28"/>
              </w:rPr>
              <w:br/>
            </w:r>
            <w:r w:rsidRPr="00A20979">
              <w:rPr>
                <w:rFonts w:eastAsia="Arial"/>
                <w:b/>
                <w:color w:val="FF0000"/>
                <w:sz w:val="28"/>
                <w:szCs w:val="28"/>
                <w:lang w:val="vi-VN"/>
              </w:rPr>
              <w:t>d) Tổ chức thực hiện:</w:t>
            </w:r>
          </w:p>
        </w:tc>
      </w:tr>
      <w:tr w:rsidR="00AB6576" w:rsidRPr="00A20979" w:rsidTr="00136C3D">
        <w:tc>
          <w:tcPr>
            <w:tcW w:w="5104" w:type="dxa"/>
            <w:shd w:val="clear" w:color="auto" w:fill="auto"/>
          </w:tcPr>
          <w:p w:rsidR="00AB6576" w:rsidRPr="00A20979" w:rsidRDefault="00AB6576" w:rsidP="005B7D7B">
            <w:pPr>
              <w:pBdr>
                <w:top w:val="nil"/>
                <w:left w:val="nil"/>
                <w:bottom w:val="nil"/>
                <w:right w:val="nil"/>
                <w:between w:val="nil"/>
              </w:pBdr>
              <w:spacing w:after="160"/>
              <w:jc w:val="center"/>
              <w:rPr>
                <w:rFonts w:eastAsia="Arial"/>
                <w:b/>
                <w:color w:val="000000"/>
                <w:sz w:val="28"/>
                <w:szCs w:val="28"/>
                <w:u w:val="single"/>
              </w:rPr>
            </w:pPr>
            <w:r w:rsidRPr="00A20979">
              <w:rPr>
                <w:rFonts w:eastAsia="Arial"/>
                <w:b/>
                <w:color w:val="000000"/>
                <w:sz w:val="28"/>
                <w:szCs w:val="28"/>
                <w:u w:val="single"/>
              </w:rPr>
              <w:lastRenderedPageBreak/>
              <w:t>HOẠT ĐỘNG CỦA GV VÀ HS</w:t>
            </w:r>
          </w:p>
        </w:tc>
        <w:tc>
          <w:tcPr>
            <w:tcW w:w="5260" w:type="dxa"/>
            <w:shd w:val="clear" w:color="auto" w:fill="auto"/>
          </w:tcPr>
          <w:p w:rsidR="00AB6576" w:rsidRPr="00A20979" w:rsidRDefault="00AB6576" w:rsidP="005B7D7B">
            <w:pPr>
              <w:pBdr>
                <w:top w:val="nil"/>
                <w:left w:val="nil"/>
                <w:bottom w:val="nil"/>
                <w:right w:val="nil"/>
                <w:between w:val="nil"/>
              </w:pBdr>
              <w:spacing w:after="160"/>
              <w:jc w:val="center"/>
              <w:rPr>
                <w:rFonts w:eastAsia="Arial"/>
                <w:b/>
                <w:color w:val="000000"/>
                <w:sz w:val="28"/>
                <w:szCs w:val="28"/>
                <w:u w:val="single"/>
              </w:rPr>
            </w:pPr>
            <w:r w:rsidRPr="00A20979">
              <w:rPr>
                <w:rFonts w:eastAsia="Arial"/>
                <w:b/>
                <w:color w:val="000000"/>
                <w:sz w:val="28"/>
                <w:szCs w:val="28"/>
                <w:u w:val="single"/>
              </w:rPr>
              <w:t>TRÌNH TỰ NỘI DUNG</w:t>
            </w:r>
          </w:p>
        </w:tc>
      </w:tr>
      <w:tr w:rsidR="00AB6576" w:rsidRPr="00A20979" w:rsidTr="00136C3D">
        <w:tc>
          <w:tcPr>
            <w:tcW w:w="5104" w:type="dxa"/>
            <w:shd w:val="clear" w:color="auto" w:fill="auto"/>
          </w:tcPr>
          <w:p w:rsidR="00AB6576" w:rsidRPr="00A20979" w:rsidRDefault="00AB6576" w:rsidP="005B7D7B">
            <w:pPr>
              <w:spacing w:after="160"/>
              <w:rPr>
                <w:rFonts w:eastAsia="Arial"/>
                <w:b/>
                <w:color w:val="000000"/>
                <w:sz w:val="28"/>
                <w:szCs w:val="28"/>
              </w:rPr>
            </w:pPr>
            <w:r w:rsidRPr="00A20979">
              <w:rPr>
                <w:rFonts w:eastAsia="Arial"/>
                <w:b/>
                <w:color w:val="000000"/>
                <w:sz w:val="28"/>
                <w:szCs w:val="28"/>
              </w:rPr>
              <w:t>Bước 1: Giao nhiệm vụ</w:t>
            </w:r>
          </w:p>
          <w:p w:rsidR="00AB6576" w:rsidRPr="00A20979" w:rsidRDefault="00AB6576" w:rsidP="005B7D7B">
            <w:pPr>
              <w:spacing w:after="160"/>
              <w:rPr>
                <w:rFonts w:eastAsia="Arial"/>
                <w:color w:val="000000"/>
                <w:sz w:val="28"/>
                <w:szCs w:val="28"/>
              </w:rPr>
            </w:pPr>
            <w:r w:rsidRPr="00A20979">
              <w:rPr>
                <w:rFonts w:eastAsia="Arial"/>
                <w:color w:val="000000"/>
                <w:sz w:val="28"/>
                <w:szCs w:val="28"/>
              </w:rPr>
              <w:t>Phát biểu tính chất đường phân giác của tam giác (HS độc lập trả lời)</w:t>
            </w: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t>Bước 2: Thực hiện nhiệm vụ</w:t>
            </w:r>
          </w:p>
          <w:p w:rsidR="00AB6576" w:rsidRPr="00A20979" w:rsidRDefault="00AB6576" w:rsidP="005B7D7B">
            <w:pPr>
              <w:spacing w:after="160"/>
              <w:jc w:val="both"/>
              <w:rPr>
                <w:rFonts w:eastAsia="Arial"/>
                <w:color w:val="000000"/>
                <w:sz w:val="28"/>
                <w:szCs w:val="28"/>
              </w:rPr>
            </w:pPr>
            <w:r w:rsidRPr="00A20979">
              <w:rPr>
                <w:rFonts w:eastAsia="Arial"/>
                <w:color w:val="000000"/>
                <w:sz w:val="28"/>
                <w:szCs w:val="28"/>
                <w:lang w:val="vi-VN"/>
              </w:rPr>
              <w:t xml:space="preserve">- HS thực hiện nhiệm vụ được giao </w:t>
            </w: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3: Học sinh báo cáo: </w:t>
            </w:r>
          </w:p>
          <w:p w:rsidR="00AB6576" w:rsidRPr="00A20979" w:rsidRDefault="00AB6576" w:rsidP="005B7D7B">
            <w:pPr>
              <w:spacing w:after="160"/>
              <w:jc w:val="both"/>
              <w:rPr>
                <w:rFonts w:eastAsia="Arial"/>
                <w:color w:val="000000"/>
                <w:sz w:val="28"/>
                <w:szCs w:val="28"/>
              </w:rPr>
            </w:pPr>
            <w:r w:rsidRPr="00A20979">
              <w:rPr>
                <w:rFonts w:eastAsia="Arial"/>
                <w:color w:val="000000"/>
                <w:sz w:val="28"/>
                <w:szCs w:val="28"/>
              </w:rPr>
              <w:t>một HS trả lời</w:t>
            </w: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4: Kết luận, nhận định: </w:t>
            </w:r>
          </w:p>
          <w:p w:rsidR="00AB6576" w:rsidRPr="00A20979" w:rsidRDefault="00AB6576" w:rsidP="005B7D7B">
            <w:pPr>
              <w:spacing w:after="160"/>
              <w:jc w:val="both"/>
              <w:rPr>
                <w:rFonts w:eastAsia="Arial"/>
                <w:color w:val="000000"/>
                <w:sz w:val="28"/>
                <w:szCs w:val="28"/>
                <w:lang w:val="vi-VN"/>
              </w:rPr>
            </w:pPr>
            <w:r w:rsidRPr="00A20979">
              <w:rPr>
                <w:rFonts w:eastAsia="Arial"/>
                <w:color w:val="000000"/>
                <w:sz w:val="28"/>
                <w:szCs w:val="28"/>
                <w:lang w:val="vi-VN"/>
              </w:rPr>
              <w:t xml:space="preserve">Gv yêu cầu </w:t>
            </w:r>
            <w:r w:rsidRPr="00A20979">
              <w:rPr>
                <w:rFonts w:eastAsia="Arial"/>
                <w:color w:val="000000"/>
                <w:sz w:val="28"/>
                <w:szCs w:val="28"/>
              </w:rPr>
              <w:t>HS khác</w:t>
            </w:r>
            <w:r w:rsidRPr="00A20979">
              <w:rPr>
                <w:rFonts w:eastAsia="Arial"/>
                <w:color w:val="000000"/>
                <w:sz w:val="28"/>
                <w:szCs w:val="28"/>
                <w:lang w:val="vi-VN"/>
              </w:rPr>
              <w:t xml:space="preserve"> nhận xét đánh giá Giáo viên kết luận (chuẩn hóa kiến thức)</w:t>
            </w:r>
          </w:p>
          <w:p w:rsidR="00AB6576" w:rsidRPr="00A20979" w:rsidRDefault="00AB6576" w:rsidP="005B7D7B">
            <w:pPr>
              <w:spacing w:after="160"/>
              <w:rPr>
                <w:rFonts w:eastAsia="Arial"/>
                <w:b/>
                <w:color w:val="000000"/>
                <w:sz w:val="28"/>
                <w:szCs w:val="28"/>
              </w:rPr>
            </w:pPr>
            <w:r w:rsidRPr="00A20979">
              <w:rPr>
                <w:rFonts w:eastAsia="Arial"/>
                <w:b/>
                <w:color w:val="000000"/>
                <w:sz w:val="28"/>
                <w:szCs w:val="28"/>
              </w:rPr>
              <w:t xml:space="preserve">GV: </w:t>
            </w:r>
            <w:r w:rsidRPr="00A20979">
              <w:rPr>
                <w:rFonts w:eastAsia="Arial"/>
                <w:color w:val="000000"/>
                <w:sz w:val="28"/>
                <w:szCs w:val="28"/>
              </w:rPr>
              <w:t>bây giờ chúng ta sẽ vận dụng tính chất đường phân giác để giải các bài toán liên quan</w:t>
            </w:r>
            <w:r w:rsidRPr="00A20979">
              <w:rPr>
                <w:rFonts w:eastAsia="Arial"/>
                <w:b/>
                <w:color w:val="000000"/>
                <w:sz w:val="28"/>
                <w:szCs w:val="28"/>
              </w:rPr>
              <w:t>.</w:t>
            </w:r>
          </w:p>
          <w:p w:rsidR="00AB6576" w:rsidRPr="00A20979" w:rsidRDefault="00AB6576" w:rsidP="005B7D7B">
            <w:pPr>
              <w:spacing w:after="160"/>
              <w:rPr>
                <w:rFonts w:eastAsia="Arial"/>
                <w:b/>
                <w:color w:val="000000"/>
                <w:sz w:val="28"/>
                <w:szCs w:val="28"/>
              </w:rPr>
            </w:pPr>
            <w:r w:rsidRPr="00A20979">
              <w:rPr>
                <w:rFonts w:eastAsia="Arial"/>
                <w:b/>
                <w:color w:val="000000"/>
                <w:sz w:val="28"/>
                <w:szCs w:val="28"/>
              </w:rPr>
              <w:t>Bước 1: Giao nhiệm vụ</w:t>
            </w:r>
          </w:p>
          <w:p w:rsidR="00AB6576" w:rsidRPr="00A20979" w:rsidRDefault="00AB6576" w:rsidP="005B7D7B">
            <w:pPr>
              <w:spacing w:after="160"/>
              <w:rPr>
                <w:rFonts w:eastAsia="Arial"/>
                <w:b/>
                <w:color w:val="000000"/>
                <w:sz w:val="28"/>
                <w:szCs w:val="28"/>
              </w:rPr>
            </w:pPr>
            <w:r w:rsidRPr="00A20979">
              <w:rPr>
                <w:rFonts w:eastAsia="Arial"/>
                <w:b/>
                <w:color w:val="000000"/>
                <w:sz w:val="28"/>
                <w:szCs w:val="28"/>
              </w:rPr>
              <w:t>Ai nhanh hơn?</w:t>
            </w:r>
          </w:p>
          <w:p w:rsidR="00AB6576" w:rsidRPr="00A20979" w:rsidRDefault="00AB6576" w:rsidP="005B7D7B">
            <w:pPr>
              <w:spacing w:after="160"/>
              <w:rPr>
                <w:rFonts w:eastAsia="Arial"/>
                <w:color w:val="000000"/>
                <w:sz w:val="28"/>
                <w:szCs w:val="28"/>
              </w:rPr>
            </w:pPr>
            <w:r w:rsidRPr="00A20979">
              <w:rPr>
                <w:rFonts w:eastAsia="Arial"/>
                <w:color w:val="000000"/>
                <w:sz w:val="28"/>
                <w:szCs w:val="28"/>
              </w:rPr>
              <w:t>GV sau khi câu hỏi xuất hiện ai nhanh tay hơn sẽ dành quyền trả lời.</w:t>
            </w:r>
          </w:p>
          <w:p w:rsidR="00AB6576" w:rsidRPr="00A20979" w:rsidRDefault="00AB6576" w:rsidP="005B7D7B">
            <w:pPr>
              <w:spacing w:after="160"/>
              <w:rPr>
                <w:b/>
                <w:color w:val="000000"/>
                <w:sz w:val="28"/>
                <w:szCs w:val="28"/>
              </w:rPr>
            </w:pPr>
            <w:r w:rsidRPr="00A20979">
              <w:rPr>
                <w:b/>
                <w:color w:val="000000"/>
                <w:sz w:val="28"/>
                <w:szCs w:val="28"/>
              </w:rPr>
              <w:t xml:space="preserve">ở Hình H1: </w:t>
            </w:r>
            <m:oMath>
              <m:f>
                <m:fPr>
                  <m:ctrlPr>
                    <w:rPr>
                      <w:rFonts w:ascii="Cambria Math" w:eastAsia="Arial" w:hAnsi="Cambria Math"/>
                      <w:b/>
                      <w:i/>
                      <w:color w:val="000000"/>
                      <w:sz w:val="28"/>
                      <w:szCs w:val="28"/>
                    </w:rPr>
                  </m:ctrlPr>
                </m:fPr>
                <m:num>
                  <m:r>
                    <m:rPr>
                      <m:sty m:val="bi"/>
                    </m:rPr>
                    <w:rPr>
                      <w:rFonts w:ascii="Cambria Math" w:eastAsia="Arial" w:hAnsi="Cambria Math"/>
                      <w:color w:val="000000"/>
                      <w:sz w:val="28"/>
                      <w:szCs w:val="28"/>
                    </w:rPr>
                    <m:t>AB</m:t>
                  </m:r>
                </m:num>
                <m:den>
                  <m:r>
                    <m:rPr>
                      <m:sty m:val="bi"/>
                    </m:rPr>
                    <w:rPr>
                      <w:rFonts w:ascii="Cambria Math" w:eastAsia="Arial" w:hAnsi="Cambria Math"/>
                      <w:color w:val="000000"/>
                      <w:sz w:val="28"/>
                      <w:szCs w:val="28"/>
                    </w:rPr>
                    <m:t>AC</m:t>
                  </m:r>
                </m:den>
              </m:f>
              <m:r>
                <m:rPr>
                  <m:sty m:val="bi"/>
                </m:rPr>
                <w:rPr>
                  <w:rFonts w:ascii="Cambria Math" w:eastAsia="Arial" w:hAnsi="Cambria Math"/>
                  <w:color w:val="000000"/>
                  <w:sz w:val="28"/>
                  <w:szCs w:val="28"/>
                </w:rPr>
                <m:t>=?</m:t>
              </m:r>
            </m:oMath>
          </w:p>
          <w:p w:rsidR="00AB6576" w:rsidRPr="00A20979" w:rsidRDefault="00AB6576" w:rsidP="005B7D7B">
            <w:pPr>
              <w:spacing w:after="160"/>
              <w:rPr>
                <w:b/>
                <w:color w:val="000000"/>
                <w:sz w:val="28"/>
                <w:szCs w:val="28"/>
              </w:rPr>
            </w:pPr>
            <w:r w:rsidRPr="00A20979">
              <w:rPr>
                <w:b/>
                <w:color w:val="000000"/>
                <w:sz w:val="28"/>
                <w:szCs w:val="28"/>
              </w:rPr>
              <w:t xml:space="preserve">ở Hình H1: </w:t>
            </w:r>
            <m:oMath>
              <m:f>
                <m:fPr>
                  <m:ctrlPr>
                    <w:rPr>
                      <w:rFonts w:ascii="Cambria Math" w:eastAsia="Arial" w:hAnsi="Cambria Math"/>
                      <w:b/>
                      <w:i/>
                      <w:color w:val="000000"/>
                      <w:sz w:val="28"/>
                      <w:szCs w:val="28"/>
                    </w:rPr>
                  </m:ctrlPr>
                </m:fPr>
                <m:num>
                  <m:r>
                    <m:rPr>
                      <m:sty m:val="bi"/>
                    </m:rPr>
                    <w:rPr>
                      <w:rFonts w:ascii="Cambria Math" w:eastAsia="Arial" w:hAnsi="Cambria Math"/>
                      <w:color w:val="000000"/>
                      <w:sz w:val="28"/>
                      <w:szCs w:val="28"/>
                    </w:rPr>
                    <m:t>AC</m:t>
                  </m:r>
                </m:num>
                <m:den>
                  <m:r>
                    <m:rPr>
                      <m:sty m:val="bi"/>
                    </m:rPr>
                    <w:rPr>
                      <w:rFonts w:ascii="Cambria Math" w:eastAsia="Arial" w:hAnsi="Cambria Math"/>
                      <w:color w:val="000000"/>
                      <w:sz w:val="28"/>
                      <w:szCs w:val="28"/>
                    </w:rPr>
                    <m:t>AB</m:t>
                  </m:r>
                </m:den>
              </m:f>
              <m:r>
                <m:rPr>
                  <m:sty m:val="bi"/>
                </m:rPr>
                <w:rPr>
                  <w:rFonts w:ascii="Cambria Math" w:eastAsia="Arial" w:hAnsi="Cambria Math"/>
                  <w:color w:val="000000"/>
                  <w:sz w:val="28"/>
                  <w:szCs w:val="28"/>
                </w:rPr>
                <m:t>=?</m:t>
              </m:r>
            </m:oMath>
          </w:p>
          <w:p w:rsidR="00AB6576" w:rsidRPr="00A20979" w:rsidRDefault="00AB6576" w:rsidP="005B7D7B">
            <w:pPr>
              <w:spacing w:after="160"/>
              <w:rPr>
                <w:b/>
                <w:color w:val="000000"/>
                <w:sz w:val="28"/>
                <w:szCs w:val="28"/>
              </w:rPr>
            </w:pPr>
            <w:r w:rsidRPr="00A20979">
              <w:rPr>
                <w:b/>
                <w:color w:val="000000"/>
                <w:sz w:val="28"/>
                <w:szCs w:val="28"/>
              </w:rPr>
              <w:t xml:space="preserve">ở Hình H2: </w:t>
            </w:r>
            <m:oMath>
              <m:r>
                <m:rPr>
                  <m:sty m:val="bi"/>
                </m:rPr>
                <w:rPr>
                  <w:rFonts w:ascii="Cambria Math" w:eastAsia="Arial" w:hAnsi="Cambria Math"/>
                  <w:color w:val="000000"/>
                  <w:sz w:val="28"/>
                  <w:szCs w:val="28"/>
                </w:rPr>
                <m:t>AB=?</m:t>
              </m:r>
            </m:oMath>
          </w:p>
          <w:p w:rsidR="00AB6576" w:rsidRPr="00A20979" w:rsidRDefault="00AB6576" w:rsidP="005B7D7B">
            <w:pPr>
              <w:spacing w:after="160"/>
              <w:rPr>
                <w:b/>
                <w:color w:val="000000"/>
                <w:sz w:val="28"/>
                <w:szCs w:val="28"/>
              </w:rPr>
            </w:pPr>
            <w:r w:rsidRPr="00A20979">
              <w:rPr>
                <w:b/>
                <w:color w:val="000000"/>
                <w:sz w:val="28"/>
                <w:szCs w:val="28"/>
              </w:rPr>
              <w:t xml:space="preserve">ở Hình H3: </w:t>
            </w:r>
            <m:oMath>
              <m:r>
                <m:rPr>
                  <m:sty m:val="bi"/>
                </m:rPr>
                <w:rPr>
                  <w:rFonts w:ascii="Cambria Math" w:eastAsia="Arial" w:hAnsi="Cambria Math"/>
                  <w:color w:val="000000"/>
                  <w:sz w:val="28"/>
                  <w:szCs w:val="28"/>
                </w:rPr>
                <m:t>x=?</m:t>
              </m:r>
            </m:oMath>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t>Bước 2: Thực hiện nhiệm vụ</w:t>
            </w:r>
          </w:p>
          <w:p w:rsidR="00AB6576" w:rsidRPr="00A20979" w:rsidRDefault="00AB6576" w:rsidP="005B7D7B">
            <w:pPr>
              <w:spacing w:after="160"/>
              <w:jc w:val="both"/>
              <w:rPr>
                <w:rFonts w:eastAsia="Arial"/>
                <w:color w:val="000000"/>
                <w:sz w:val="28"/>
                <w:szCs w:val="28"/>
                <w:lang w:val="vi-VN"/>
              </w:rPr>
            </w:pPr>
            <w:r w:rsidRPr="00A20979">
              <w:rPr>
                <w:rFonts w:eastAsia="Arial"/>
                <w:color w:val="000000"/>
                <w:sz w:val="28"/>
                <w:szCs w:val="28"/>
                <w:lang w:val="vi-VN"/>
              </w:rPr>
              <w:t xml:space="preserve">- HS thực hiện nhiệm vụ </w:t>
            </w: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lastRenderedPageBreak/>
              <w:t xml:space="preserve">Bước 3: Học sinh báo cáo: </w:t>
            </w:r>
          </w:p>
          <w:p w:rsidR="00AB6576" w:rsidRPr="00A20979" w:rsidRDefault="00AB6576" w:rsidP="005B7D7B">
            <w:pPr>
              <w:spacing w:after="160"/>
              <w:jc w:val="both"/>
              <w:rPr>
                <w:rFonts w:eastAsia="Arial"/>
                <w:color w:val="000000"/>
                <w:sz w:val="28"/>
                <w:szCs w:val="28"/>
              </w:rPr>
            </w:pPr>
            <w:r w:rsidRPr="00A20979">
              <w:rPr>
                <w:rFonts w:eastAsia="Arial"/>
                <w:color w:val="000000"/>
                <w:sz w:val="28"/>
                <w:szCs w:val="28"/>
              </w:rPr>
              <w:t>HS nào nhanh thì trả lời</w:t>
            </w: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4: Kết luận, nhận định: </w:t>
            </w:r>
          </w:p>
          <w:p w:rsidR="00AB6576" w:rsidRPr="00A20979" w:rsidRDefault="00AB6576" w:rsidP="005B7D7B">
            <w:pPr>
              <w:spacing w:after="160"/>
              <w:jc w:val="both"/>
              <w:rPr>
                <w:rFonts w:eastAsia="Arial"/>
                <w:color w:val="000000"/>
                <w:sz w:val="28"/>
                <w:szCs w:val="28"/>
                <w:lang w:val="vi-VN"/>
              </w:rPr>
            </w:pPr>
            <w:r w:rsidRPr="00A20979">
              <w:rPr>
                <w:rFonts w:eastAsia="Arial"/>
                <w:color w:val="000000"/>
                <w:sz w:val="28"/>
                <w:szCs w:val="28"/>
                <w:lang w:val="vi-VN"/>
              </w:rPr>
              <w:t xml:space="preserve">Gv yêu cầu các </w:t>
            </w:r>
            <w:r w:rsidRPr="00A20979">
              <w:rPr>
                <w:rFonts w:eastAsia="Arial"/>
                <w:color w:val="000000"/>
                <w:sz w:val="28"/>
                <w:szCs w:val="28"/>
              </w:rPr>
              <w:t>HS khác</w:t>
            </w:r>
            <w:r w:rsidRPr="00A20979">
              <w:rPr>
                <w:rFonts w:eastAsia="Arial"/>
                <w:color w:val="000000"/>
                <w:sz w:val="28"/>
                <w:szCs w:val="28"/>
                <w:lang w:val="vi-VN"/>
              </w:rPr>
              <w:t xml:space="preserve"> nhận xét đánh giá </w:t>
            </w:r>
          </w:p>
          <w:p w:rsidR="00AB6576" w:rsidRPr="00A20979" w:rsidRDefault="00AB6576" w:rsidP="00B02499">
            <w:pPr>
              <w:spacing w:after="160"/>
              <w:jc w:val="both"/>
              <w:rPr>
                <w:rFonts w:eastAsia="Arial"/>
                <w:color w:val="000000"/>
                <w:sz w:val="28"/>
                <w:szCs w:val="28"/>
              </w:rPr>
            </w:pPr>
            <w:r w:rsidRPr="00A20979">
              <w:rPr>
                <w:rFonts w:eastAsia="Arial"/>
                <w:color w:val="000000"/>
                <w:sz w:val="28"/>
                <w:szCs w:val="28"/>
                <w:lang w:val="vi-VN"/>
              </w:rPr>
              <w:t>Giáo viên kết luận (chuẩn hóa kiến thức)</w:t>
            </w:r>
          </w:p>
          <w:p w:rsidR="00AB6576" w:rsidRPr="00A20979" w:rsidRDefault="00AB6576" w:rsidP="005B7D7B">
            <w:pPr>
              <w:spacing w:after="160"/>
              <w:rPr>
                <w:rFonts w:eastAsia="Arial"/>
                <w:b/>
                <w:color w:val="000000"/>
                <w:sz w:val="28"/>
                <w:szCs w:val="28"/>
              </w:rPr>
            </w:pPr>
            <w:r w:rsidRPr="00A20979">
              <w:rPr>
                <w:rFonts w:eastAsia="Arial"/>
                <w:b/>
                <w:color w:val="000000"/>
                <w:sz w:val="28"/>
                <w:szCs w:val="28"/>
              </w:rPr>
              <w:t>Bước 1: Giao nhiệm vụ</w:t>
            </w:r>
          </w:p>
          <w:p w:rsidR="00AB6576" w:rsidRPr="00A20979" w:rsidRDefault="00AB6576" w:rsidP="005B7D7B">
            <w:pPr>
              <w:spacing w:after="160"/>
              <w:rPr>
                <w:rFonts w:eastAsia="Arial"/>
                <w:b/>
                <w:color w:val="000000"/>
                <w:sz w:val="28"/>
                <w:szCs w:val="28"/>
              </w:rPr>
            </w:pPr>
            <w:r w:rsidRPr="00A20979">
              <w:rPr>
                <w:rFonts w:eastAsia="Arial"/>
                <w:b/>
                <w:color w:val="000000"/>
                <w:sz w:val="28"/>
                <w:szCs w:val="28"/>
              </w:rPr>
              <w:t>Bài 14 (SGK)</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Học sinh làm bài tập 14 theo nhóm đôi</w:t>
            </w: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t>Bước 2: Thực hiện nhiệm vụ</w:t>
            </w:r>
          </w:p>
          <w:p w:rsidR="00AB6576" w:rsidRPr="00A20979" w:rsidRDefault="00AB6576" w:rsidP="005B7D7B">
            <w:pPr>
              <w:spacing w:after="160"/>
              <w:jc w:val="both"/>
              <w:rPr>
                <w:rFonts w:eastAsia="Arial"/>
                <w:color w:val="000000"/>
                <w:sz w:val="28"/>
                <w:szCs w:val="28"/>
              </w:rPr>
            </w:pPr>
            <w:r w:rsidRPr="00A20979">
              <w:rPr>
                <w:rFonts w:eastAsia="Arial"/>
                <w:color w:val="000000"/>
                <w:sz w:val="28"/>
                <w:szCs w:val="28"/>
                <w:lang w:val="vi-VN"/>
              </w:rPr>
              <w:t>- HS thực hiện nhiệm vụ được giao theo nhóm</w:t>
            </w:r>
            <w:r w:rsidRPr="00A20979">
              <w:rPr>
                <w:rFonts w:eastAsia="Arial"/>
                <w:color w:val="000000"/>
                <w:sz w:val="28"/>
                <w:szCs w:val="28"/>
              </w:rPr>
              <w:t xml:space="preserve"> 2</w:t>
            </w: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3: Học sinh báo cáo: </w:t>
            </w:r>
          </w:p>
          <w:p w:rsidR="00AB6576" w:rsidRPr="00A20979" w:rsidRDefault="00AB6576" w:rsidP="005B7D7B">
            <w:pPr>
              <w:spacing w:after="160"/>
              <w:jc w:val="both"/>
              <w:rPr>
                <w:rFonts w:eastAsia="Arial"/>
                <w:color w:val="000000"/>
                <w:sz w:val="28"/>
                <w:szCs w:val="28"/>
                <w:lang w:val="vi-VN"/>
              </w:rPr>
            </w:pPr>
            <w:r w:rsidRPr="00A20979">
              <w:rPr>
                <w:rFonts w:eastAsia="Arial"/>
                <w:color w:val="000000"/>
                <w:sz w:val="28"/>
                <w:szCs w:val="28"/>
                <w:lang w:val="vi-VN"/>
              </w:rPr>
              <w:t>Đại diện các nhóm báo cáo</w:t>
            </w: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4: Kết luận, nhận định: </w:t>
            </w:r>
          </w:p>
          <w:p w:rsidR="00AB6576" w:rsidRPr="00A20979" w:rsidRDefault="00AB6576" w:rsidP="005B7D7B">
            <w:pPr>
              <w:spacing w:after="160"/>
              <w:jc w:val="both"/>
              <w:rPr>
                <w:rFonts w:eastAsia="Arial"/>
                <w:color w:val="000000"/>
                <w:sz w:val="28"/>
                <w:szCs w:val="28"/>
                <w:lang w:val="vi-VN"/>
              </w:rPr>
            </w:pPr>
            <w:r w:rsidRPr="00A20979">
              <w:rPr>
                <w:rFonts w:eastAsia="Arial"/>
                <w:color w:val="000000"/>
                <w:sz w:val="28"/>
                <w:szCs w:val="28"/>
                <w:lang w:val="vi-VN"/>
              </w:rPr>
              <w:t>Gv yêu cầu các nhóm nhận xét đánh giá chéo lẫn nhau</w:t>
            </w:r>
          </w:p>
          <w:p w:rsidR="00AB6576" w:rsidRPr="00A20979" w:rsidRDefault="00AB6576" w:rsidP="005B7D7B">
            <w:pPr>
              <w:spacing w:after="160"/>
              <w:jc w:val="both"/>
              <w:rPr>
                <w:rFonts w:eastAsia="Arial"/>
                <w:color w:val="000000"/>
                <w:sz w:val="28"/>
                <w:szCs w:val="28"/>
                <w:lang w:val="vi-VN"/>
              </w:rPr>
            </w:pPr>
            <w:r w:rsidRPr="00A20979">
              <w:rPr>
                <w:rFonts w:eastAsia="Arial"/>
                <w:color w:val="000000"/>
                <w:sz w:val="28"/>
                <w:szCs w:val="28"/>
                <w:lang w:val="vi-VN"/>
              </w:rPr>
              <w:t>Giáo viên kết luận (chuẩn hóa kiến thức)</w:t>
            </w:r>
          </w:p>
          <w:p w:rsidR="00AB6576" w:rsidRPr="00A20979" w:rsidRDefault="00AB6576" w:rsidP="005B7D7B">
            <w:pPr>
              <w:pBdr>
                <w:top w:val="nil"/>
                <w:left w:val="nil"/>
                <w:bottom w:val="nil"/>
                <w:right w:val="nil"/>
                <w:between w:val="nil"/>
              </w:pBdr>
              <w:spacing w:after="160"/>
              <w:rPr>
                <w:rFonts w:eastAsia="Arial"/>
                <w:color w:val="000000"/>
                <w:sz w:val="28"/>
                <w:szCs w:val="28"/>
              </w:rPr>
            </w:pPr>
          </w:p>
          <w:p w:rsidR="00AB6576" w:rsidRPr="00A20979" w:rsidRDefault="00AB6576" w:rsidP="005B7D7B">
            <w:pPr>
              <w:pBdr>
                <w:top w:val="nil"/>
                <w:left w:val="nil"/>
                <w:bottom w:val="nil"/>
                <w:right w:val="nil"/>
                <w:between w:val="nil"/>
              </w:pBdr>
              <w:spacing w:after="160"/>
              <w:rPr>
                <w:rFonts w:eastAsia="Arial"/>
                <w:color w:val="000000"/>
                <w:sz w:val="28"/>
                <w:szCs w:val="28"/>
              </w:rPr>
            </w:pPr>
          </w:p>
          <w:p w:rsidR="00AB6576" w:rsidRPr="00A20979" w:rsidRDefault="00AB6576" w:rsidP="005B7D7B">
            <w:pPr>
              <w:pBdr>
                <w:top w:val="nil"/>
                <w:left w:val="nil"/>
                <w:bottom w:val="nil"/>
                <w:right w:val="nil"/>
                <w:between w:val="nil"/>
              </w:pBdr>
              <w:spacing w:after="160"/>
              <w:rPr>
                <w:rFonts w:eastAsia="Arial"/>
                <w:color w:val="000000"/>
                <w:sz w:val="28"/>
                <w:szCs w:val="28"/>
              </w:rPr>
            </w:pPr>
          </w:p>
          <w:p w:rsidR="00AB6576" w:rsidRPr="00A20979" w:rsidRDefault="00AB6576" w:rsidP="005B7D7B">
            <w:pPr>
              <w:pBdr>
                <w:top w:val="nil"/>
                <w:left w:val="nil"/>
                <w:bottom w:val="nil"/>
                <w:right w:val="nil"/>
                <w:between w:val="nil"/>
              </w:pBdr>
              <w:spacing w:after="160"/>
              <w:rPr>
                <w:rFonts w:eastAsia="Arial"/>
                <w:color w:val="000000"/>
                <w:sz w:val="28"/>
                <w:szCs w:val="28"/>
              </w:rPr>
            </w:pPr>
          </w:p>
          <w:p w:rsidR="00AB6576" w:rsidRPr="00A20979" w:rsidRDefault="00AB6576" w:rsidP="005B7D7B">
            <w:pPr>
              <w:pBdr>
                <w:top w:val="nil"/>
                <w:left w:val="nil"/>
                <w:bottom w:val="nil"/>
                <w:right w:val="nil"/>
                <w:between w:val="nil"/>
              </w:pBdr>
              <w:spacing w:after="160"/>
              <w:rPr>
                <w:rFonts w:eastAsia="Arial"/>
                <w:color w:val="000000"/>
                <w:sz w:val="28"/>
                <w:szCs w:val="28"/>
              </w:rPr>
            </w:pPr>
          </w:p>
          <w:p w:rsidR="00AB6576" w:rsidRPr="00A20979" w:rsidRDefault="00AB6576" w:rsidP="005B7D7B">
            <w:pPr>
              <w:pBdr>
                <w:top w:val="nil"/>
                <w:left w:val="nil"/>
                <w:bottom w:val="nil"/>
                <w:right w:val="nil"/>
                <w:between w:val="nil"/>
              </w:pBdr>
              <w:spacing w:after="160"/>
              <w:rPr>
                <w:rFonts w:eastAsia="Arial"/>
                <w:color w:val="000000"/>
                <w:sz w:val="28"/>
                <w:szCs w:val="28"/>
              </w:rPr>
            </w:pPr>
          </w:p>
          <w:p w:rsidR="00AB6576" w:rsidRPr="00A20979" w:rsidRDefault="00AB6576" w:rsidP="005B7D7B">
            <w:pPr>
              <w:pBdr>
                <w:top w:val="nil"/>
                <w:left w:val="nil"/>
                <w:bottom w:val="nil"/>
                <w:right w:val="nil"/>
                <w:between w:val="nil"/>
              </w:pBdr>
              <w:spacing w:after="160"/>
              <w:rPr>
                <w:rFonts w:eastAsia="Arial"/>
                <w:color w:val="000000"/>
                <w:sz w:val="28"/>
                <w:szCs w:val="28"/>
              </w:rPr>
            </w:pPr>
          </w:p>
          <w:p w:rsidR="00AB6576" w:rsidRPr="00A20979" w:rsidRDefault="00AB6576" w:rsidP="005B7D7B">
            <w:pPr>
              <w:pBdr>
                <w:top w:val="nil"/>
                <w:left w:val="nil"/>
                <w:bottom w:val="nil"/>
                <w:right w:val="nil"/>
                <w:between w:val="nil"/>
              </w:pBdr>
              <w:spacing w:after="160"/>
              <w:rPr>
                <w:rFonts w:eastAsia="Arial"/>
                <w:color w:val="000000"/>
                <w:sz w:val="28"/>
                <w:szCs w:val="28"/>
              </w:rPr>
            </w:pPr>
          </w:p>
          <w:p w:rsidR="00AB6576" w:rsidRPr="00A20979" w:rsidRDefault="00AB6576" w:rsidP="005B7D7B">
            <w:pPr>
              <w:pBdr>
                <w:top w:val="nil"/>
                <w:left w:val="nil"/>
                <w:bottom w:val="nil"/>
                <w:right w:val="nil"/>
                <w:between w:val="nil"/>
              </w:pBdr>
              <w:spacing w:after="160"/>
              <w:rPr>
                <w:rFonts w:eastAsia="Arial"/>
                <w:color w:val="000000"/>
                <w:sz w:val="28"/>
                <w:szCs w:val="28"/>
              </w:rPr>
            </w:pPr>
          </w:p>
          <w:p w:rsidR="00AB6576" w:rsidRPr="00A20979" w:rsidRDefault="00AB6576" w:rsidP="005B7D7B">
            <w:pPr>
              <w:spacing w:after="160"/>
              <w:rPr>
                <w:rFonts w:eastAsia="Arial"/>
                <w:b/>
                <w:color w:val="000000"/>
                <w:sz w:val="28"/>
                <w:szCs w:val="28"/>
              </w:rPr>
            </w:pPr>
            <w:r w:rsidRPr="00A20979">
              <w:rPr>
                <w:rFonts w:eastAsia="Arial"/>
                <w:b/>
                <w:color w:val="000000"/>
                <w:sz w:val="28"/>
                <w:szCs w:val="28"/>
              </w:rPr>
              <w:t>Bước 1: Giao nhiệm vụ</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HS làm bài 17(sgk) theo nhóm 4</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GV: chiếu đề lên màn hình.</w:t>
            </w: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t>Bước 2: Thực hiện nhiệm vụ</w:t>
            </w:r>
          </w:p>
          <w:p w:rsidR="00AB6576" w:rsidRPr="00A20979" w:rsidRDefault="00AB6576" w:rsidP="005B7D7B">
            <w:pPr>
              <w:spacing w:after="160"/>
              <w:jc w:val="both"/>
              <w:rPr>
                <w:rFonts w:eastAsia="Arial"/>
                <w:color w:val="000000"/>
                <w:sz w:val="28"/>
                <w:szCs w:val="28"/>
              </w:rPr>
            </w:pPr>
            <w:r w:rsidRPr="00A20979">
              <w:rPr>
                <w:rFonts w:eastAsia="Arial"/>
                <w:color w:val="000000"/>
                <w:sz w:val="28"/>
                <w:szCs w:val="28"/>
                <w:lang w:val="vi-VN"/>
              </w:rPr>
              <w:t>- HS thực hiện nhiệm vụ được giao theo nhóm</w:t>
            </w:r>
            <w:r w:rsidRPr="00A20979">
              <w:rPr>
                <w:rFonts w:eastAsia="Arial"/>
                <w:color w:val="000000"/>
                <w:sz w:val="28"/>
                <w:szCs w:val="28"/>
              </w:rPr>
              <w:t xml:space="preserve"> 4</w:t>
            </w: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3: Học sinh báo cáo: </w:t>
            </w:r>
          </w:p>
          <w:p w:rsidR="00AB6576" w:rsidRPr="00A20979" w:rsidRDefault="00AB6576" w:rsidP="005B7D7B">
            <w:pPr>
              <w:spacing w:after="160"/>
              <w:jc w:val="both"/>
              <w:rPr>
                <w:rFonts w:eastAsia="Arial"/>
                <w:color w:val="000000"/>
                <w:sz w:val="28"/>
                <w:szCs w:val="28"/>
                <w:lang w:val="vi-VN"/>
              </w:rPr>
            </w:pPr>
            <w:r w:rsidRPr="00A20979">
              <w:rPr>
                <w:rFonts w:eastAsia="Arial"/>
                <w:color w:val="000000"/>
                <w:sz w:val="28"/>
                <w:szCs w:val="28"/>
                <w:lang w:val="vi-VN"/>
              </w:rPr>
              <w:t>Đại diện các nhóm báo cáo</w:t>
            </w: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4: Kết luận, nhận định: </w:t>
            </w:r>
          </w:p>
          <w:p w:rsidR="00AB6576" w:rsidRPr="00A20979" w:rsidRDefault="00AB6576" w:rsidP="005B7D7B">
            <w:pPr>
              <w:spacing w:after="160"/>
              <w:jc w:val="both"/>
              <w:rPr>
                <w:rFonts w:eastAsia="Arial"/>
                <w:color w:val="000000"/>
                <w:sz w:val="28"/>
                <w:szCs w:val="28"/>
                <w:lang w:val="vi-VN"/>
              </w:rPr>
            </w:pPr>
            <w:r w:rsidRPr="00A20979">
              <w:rPr>
                <w:rFonts w:eastAsia="Arial"/>
                <w:color w:val="000000"/>
                <w:sz w:val="28"/>
                <w:szCs w:val="28"/>
                <w:lang w:val="vi-VN"/>
              </w:rPr>
              <w:t>Gv yêu cầu các nhóm nhận xét đánh giá chéo lẫn nhau</w:t>
            </w:r>
          </w:p>
          <w:p w:rsidR="00AB6576" w:rsidRPr="00A20979" w:rsidRDefault="00AB6576" w:rsidP="005B7D7B">
            <w:pPr>
              <w:spacing w:after="160"/>
              <w:jc w:val="both"/>
              <w:rPr>
                <w:rFonts w:eastAsia="Arial"/>
                <w:color w:val="000000"/>
                <w:sz w:val="28"/>
                <w:szCs w:val="28"/>
                <w:lang w:val="vi-VN"/>
              </w:rPr>
            </w:pPr>
            <w:r w:rsidRPr="00A20979">
              <w:rPr>
                <w:rFonts w:eastAsia="Arial"/>
                <w:color w:val="000000"/>
                <w:sz w:val="28"/>
                <w:szCs w:val="28"/>
                <w:lang w:val="vi-VN"/>
              </w:rPr>
              <w:t>Giáo viên kết luận (chuẩn hóa kiến thức)</w:t>
            </w:r>
          </w:p>
          <w:p w:rsidR="00AB6576" w:rsidRPr="00A20979" w:rsidRDefault="00AB6576" w:rsidP="005B7D7B">
            <w:pPr>
              <w:spacing w:after="160"/>
              <w:jc w:val="both"/>
              <w:rPr>
                <w:rFonts w:eastAsia="Arial"/>
                <w:color w:val="000000"/>
                <w:sz w:val="28"/>
                <w:szCs w:val="28"/>
                <w:lang w:val="vi-VN"/>
              </w:rPr>
            </w:pPr>
          </w:p>
          <w:p w:rsidR="00AB6576" w:rsidRPr="00A20979" w:rsidRDefault="00AB6576" w:rsidP="005B7D7B">
            <w:pPr>
              <w:spacing w:after="160"/>
              <w:jc w:val="both"/>
              <w:rPr>
                <w:rFonts w:eastAsia="Arial"/>
                <w:color w:val="000000"/>
                <w:sz w:val="28"/>
                <w:szCs w:val="28"/>
                <w:lang w:val="vi-VN"/>
              </w:rPr>
            </w:pPr>
          </w:p>
          <w:p w:rsidR="00AB6576" w:rsidRPr="00A20979" w:rsidRDefault="00AB6576" w:rsidP="005B7D7B">
            <w:pPr>
              <w:pBdr>
                <w:top w:val="nil"/>
                <w:left w:val="nil"/>
                <w:bottom w:val="nil"/>
                <w:right w:val="nil"/>
                <w:between w:val="nil"/>
              </w:pBdr>
              <w:spacing w:after="160"/>
              <w:rPr>
                <w:rFonts w:eastAsia="Arial"/>
                <w:color w:val="000000"/>
                <w:sz w:val="28"/>
                <w:szCs w:val="28"/>
              </w:rPr>
            </w:pPr>
          </w:p>
        </w:tc>
        <w:tc>
          <w:tcPr>
            <w:tcW w:w="5260" w:type="dxa"/>
            <w:shd w:val="clear" w:color="auto" w:fill="auto"/>
          </w:tcPr>
          <w:p w:rsidR="00AB6576" w:rsidRPr="00A20979" w:rsidRDefault="00AB6576" w:rsidP="005B7D7B">
            <w:pPr>
              <w:pBdr>
                <w:top w:val="nil"/>
                <w:left w:val="nil"/>
                <w:bottom w:val="nil"/>
                <w:right w:val="nil"/>
                <w:between w:val="nil"/>
              </w:pBdr>
              <w:spacing w:after="160"/>
              <w:rPr>
                <w:rFonts w:eastAsia="Arial"/>
                <w:b/>
                <w:noProof/>
                <w:color w:val="000000"/>
                <w:sz w:val="28"/>
                <w:szCs w:val="28"/>
              </w:rPr>
            </w:pPr>
            <w:r w:rsidRPr="00A20979">
              <w:rPr>
                <w:rFonts w:eastAsia="Arial"/>
                <w:noProof/>
                <w:color w:val="000000"/>
                <w:sz w:val="28"/>
                <w:szCs w:val="28"/>
              </w:rPr>
              <w:lastRenderedPageBreak/>
              <w:t>TC đường phân giác</w:t>
            </w:r>
            <w:r w:rsidRPr="00A20979">
              <w:rPr>
                <w:rFonts w:eastAsia="Arial"/>
                <w:b/>
                <w:noProof/>
                <w:color w:val="000000"/>
                <w:sz w:val="28"/>
                <w:szCs w:val="28"/>
              </w:rPr>
              <w:t xml:space="preserve"> (SGK)</w:t>
            </w:r>
          </w:p>
          <w:p w:rsidR="00AB6576" w:rsidRPr="00A20979" w:rsidRDefault="00AB6576" w:rsidP="005B7D7B">
            <w:pPr>
              <w:pBdr>
                <w:top w:val="nil"/>
                <w:left w:val="nil"/>
                <w:bottom w:val="nil"/>
                <w:right w:val="nil"/>
                <w:between w:val="nil"/>
              </w:pBdr>
              <w:spacing w:after="160"/>
              <w:rPr>
                <w:rFonts w:eastAsia="Arial"/>
                <w:b/>
                <w:color w:val="000000"/>
                <w:sz w:val="28"/>
                <w:szCs w:val="28"/>
              </w:rPr>
            </w:pPr>
          </w:p>
          <w:p w:rsidR="00AB6576" w:rsidRPr="00A20979" w:rsidRDefault="00AB6576" w:rsidP="005B7D7B">
            <w:pPr>
              <w:pBdr>
                <w:top w:val="nil"/>
                <w:left w:val="nil"/>
                <w:bottom w:val="nil"/>
                <w:right w:val="nil"/>
                <w:between w:val="nil"/>
              </w:pBdr>
              <w:spacing w:after="160"/>
              <w:rPr>
                <w:rFonts w:eastAsia="Arial"/>
                <w:b/>
                <w:color w:val="000000"/>
                <w:sz w:val="28"/>
                <w:szCs w:val="28"/>
              </w:rPr>
            </w:pPr>
          </w:p>
          <w:p w:rsidR="00AB6576" w:rsidRPr="00A20979" w:rsidRDefault="00AB6576" w:rsidP="005B7D7B">
            <w:pPr>
              <w:pBdr>
                <w:top w:val="nil"/>
                <w:left w:val="nil"/>
                <w:bottom w:val="nil"/>
                <w:right w:val="nil"/>
                <w:between w:val="nil"/>
              </w:pBdr>
              <w:spacing w:after="160"/>
              <w:rPr>
                <w:rFonts w:eastAsia="Arial"/>
                <w:b/>
                <w:color w:val="000000"/>
                <w:sz w:val="28"/>
                <w:szCs w:val="28"/>
              </w:rPr>
            </w:pPr>
          </w:p>
          <w:p w:rsidR="00AB6576" w:rsidRPr="00A20979" w:rsidRDefault="00AB6576" w:rsidP="005B7D7B">
            <w:pPr>
              <w:pBdr>
                <w:top w:val="nil"/>
                <w:left w:val="nil"/>
                <w:bottom w:val="nil"/>
                <w:right w:val="nil"/>
                <w:between w:val="nil"/>
              </w:pBdr>
              <w:spacing w:after="160"/>
              <w:rPr>
                <w:rFonts w:eastAsia="Arial"/>
                <w:b/>
                <w:color w:val="000000"/>
                <w:sz w:val="28"/>
                <w:szCs w:val="28"/>
              </w:rPr>
            </w:pPr>
          </w:p>
          <w:p w:rsidR="00AB6576" w:rsidRPr="00A20979" w:rsidRDefault="00AB6576" w:rsidP="005B7D7B">
            <w:pPr>
              <w:pBdr>
                <w:top w:val="nil"/>
                <w:left w:val="nil"/>
                <w:bottom w:val="nil"/>
                <w:right w:val="nil"/>
                <w:between w:val="nil"/>
              </w:pBdr>
              <w:spacing w:after="160"/>
              <w:rPr>
                <w:rFonts w:eastAsia="Arial"/>
                <w:b/>
                <w:color w:val="000000"/>
                <w:sz w:val="28"/>
                <w:szCs w:val="28"/>
              </w:rPr>
            </w:pPr>
          </w:p>
          <w:p w:rsidR="00AB6576" w:rsidRPr="00A20979" w:rsidRDefault="00AB6576" w:rsidP="005B7D7B">
            <w:pPr>
              <w:pBdr>
                <w:top w:val="nil"/>
                <w:left w:val="nil"/>
                <w:bottom w:val="nil"/>
                <w:right w:val="nil"/>
                <w:between w:val="nil"/>
              </w:pBdr>
              <w:spacing w:after="160"/>
              <w:rPr>
                <w:rFonts w:eastAsia="Arial"/>
                <w:b/>
                <w:color w:val="000000"/>
                <w:sz w:val="28"/>
                <w:szCs w:val="28"/>
              </w:rPr>
            </w:pPr>
            <w:r w:rsidRPr="00A20979">
              <w:rPr>
                <w:rFonts w:eastAsia="Arial"/>
                <w:b/>
                <w:noProof/>
                <w:color w:val="000000"/>
                <w:sz w:val="28"/>
                <w:szCs w:val="28"/>
              </w:rPr>
              <w:drawing>
                <wp:inline distT="0" distB="0" distL="0" distR="0" wp14:anchorId="544201E5" wp14:editId="034F8317">
                  <wp:extent cx="2828925" cy="1563816"/>
                  <wp:effectExtent l="0" t="0" r="0" b="0"/>
                  <wp:docPr id="2072485728" name="Picture 2072485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2" cstate="email">
                            <a:extLst>
                              <a:ext uri="{28A0092B-C50C-407E-A947-70E740481C1C}">
                                <a14:useLocalDpi xmlns:a14="http://schemas.microsoft.com/office/drawing/2010/main"/>
                              </a:ext>
                            </a:extLst>
                          </a:blip>
                          <a:srcRect/>
                          <a:stretch>
                            <a:fillRect/>
                          </a:stretch>
                        </pic:blipFill>
                        <pic:spPr bwMode="auto">
                          <a:xfrm>
                            <a:off x="0" y="0"/>
                            <a:ext cx="2839379" cy="1569595"/>
                          </a:xfrm>
                          <a:prstGeom prst="rect">
                            <a:avLst/>
                          </a:prstGeom>
                          <a:noFill/>
                          <a:ln>
                            <a:noFill/>
                          </a:ln>
                        </pic:spPr>
                      </pic:pic>
                    </a:graphicData>
                  </a:graphic>
                </wp:inline>
              </w:drawing>
            </w:r>
          </w:p>
          <w:p w:rsidR="00AB6576" w:rsidRPr="00A20979" w:rsidRDefault="00AB6576" w:rsidP="005B7D7B">
            <w:pPr>
              <w:pBdr>
                <w:top w:val="nil"/>
                <w:left w:val="nil"/>
                <w:bottom w:val="nil"/>
                <w:right w:val="nil"/>
                <w:between w:val="nil"/>
              </w:pBdr>
              <w:spacing w:after="160"/>
              <w:jc w:val="center"/>
              <w:rPr>
                <w:rFonts w:eastAsia="Arial"/>
                <w:b/>
                <w:color w:val="000000"/>
                <w:sz w:val="28"/>
                <w:szCs w:val="28"/>
              </w:rPr>
            </w:pPr>
            <w:r w:rsidRPr="00A20979">
              <w:rPr>
                <w:rFonts w:eastAsia="Arial"/>
                <w:b/>
                <w:color w:val="000000"/>
                <w:sz w:val="28"/>
                <w:szCs w:val="28"/>
              </w:rPr>
              <w:t>H.1</w:t>
            </w:r>
          </w:p>
          <w:p w:rsidR="00AB6576" w:rsidRPr="00A20979" w:rsidRDefault="00AB6576" w:rsidP="005B7D7B">
            <w:pPr>
              <w:spacing w:after="160"/>
              <w:rPr>
                <w:b/>
                <w:color w:val="000000"/>
                <w:sz w:val="28"/>
                <w:szCs w:val="28"/>
              </w:rPr>
            </w:pPr>
            <w:r w:rsidRPr="00A20979">
              <w:rPr>
                <w:b/>
                <w:color w:val="000000"/>
                <w:sz w:val="28"/>
                <w:szCs w:val="28"/>
              </w:rPr>
              <w:t xml:space="preserve">ở Hình H1: </w:t>
            </w:r>
            <m:oMath>
              <m:f>
                <m:fPr>
                  <m:ctrlPr>
                    <w:rPr>
                      <w:rFonts w:ascii="Cambria Math" w:eastAsia="Arial" w:hAnsi="Cambria Math"/>
                      <w:b/>
                      <w:i/>
                      <w:color w:val="000000"/>
                      <w:sz w:val="28"/>
                      <w:szCs w:val="28"/>
                    </w:rPr>
                  </m:ctrlPr>
                </m:fPr>
                <m:num>
                  <m:r>
                    <m:rPr>
                      <m:sty m:val="bi"/>
                    </m:rPr>
                    <w:rPr>
                      <w:rFonts w:ascii="Cambria Math" w:eastAsia="Arial" w:hAnsi="Cambria Math"/>
                      <w:color w:val="000000"/>
                      <w:sz w:val="28"/>
                      <w:szCs w:val="28"/>
                    </w:rPr>
                    <m:t>AB</m:t>
                  </m:r>
                </m:num>
                <m:den>
                  <m:r>
                    <m:rPr>
                      <m:sty m:val="bi"/>
                    </m:rPr>
                    <w:rPr>
                      <w:rFonts w:ascii="Cambria Math" w:eastAsia="Arial" w:hAnsi="Cambria Math"/>
                      <w:color w:val="000000"/>
                      <w:sz w:val="28"/>
                      <w:szCs w:val="28"/>
                    </w:rPr>
                    <m:t>AC</m:t>
                  </m:r>
                </m:den>
              </m:f>
              <m:r>
                <m:rPr>
                  <m:sty m:val="bi"/>
                </m:rPr>
                <w:rPr>
                  <w:rFonts w:ascii="Cambria Math" w:eastAsia="Arial" w:hAnsi="Cambria Math"/>
                  <w:color w:val="000000"/>
                  <w:sz w:val="28"/>
                  <w:szCs w:val="28"/>
                </w:rPr>
                <m:t>=</m:t>
              </m:r>
              <m:f>
                <m:fPr>
                  <m:ctrlPr>
                    <w:rPr>
                      <w:rFonts w:ascii="Cambria Math" w:eastAsia="Arial" w:hAnsi="Cambria Math"/>
                      <w:b/>
                      <w:i/>
                      <w:color w:val="000000"/>
                      <w:sz w:val="28"/>
                      <w:szCs w:val="28"/>
                    </w:rPr>
                  </m:ctrlPr>
                </m:fPr>
                <m:num>
                  <m:r>
                    <m:rPr>
                      <m:sty m:val="bi"/>
                    </m:rPr>
                    <w:rPr>
                      <w:rFonts w:ascii="Cambria Math" w:eastAsia="Arial" w:hAnsi="Cambria Math"/>
                      <w:color w:val="000000"/>
                      <w:sz w:val="28"/>
                      <w:szCs w:val="28"/>
                    </w:rPr>
                    <m:t>3</m:t>
                  </m:r>
                </m:num>
                <m:den>
                  <m:r>
                    <m:rPr>
                      <m:sty m:val="bi"/>
                    </m:rPr>
                    <w:rPr>
                      <w:rFonts w:ascii="Cambria Math" w:eastAsia="Arial" w:hAnsi="Cambria Math"/>
                      <w:color w:val="000000"/>
                      <w:sz w:val="28"/>
                      <w:szCs w:val="28"/>
                    </w:rPr>
                    <m:t>5</m:t>
                  </m:r>
                </m:den>
              </m:f>
            </m:oMath>
          </w:p>
          <w:p w:rsidR="00AB6576" w:rsidRPr="00A20979" w:rsidRDefault="00AB6576" w:rsidP="005B7D7B">
            <w:pPr>
              <w:spacing w:after="160"/>
              <w:rPr>
                <w:b/>
                <w:color w:val="000000"/>
                <w:sz w:val="28"/>
                <w:szCs w:val="28"/>
              </w:rPr>
            </w:pPr>
            <w:r w:rsidRPr="00A20979">
              <w:rPr>
                <w:b/>
                <w:color w:val="000000"/>
                <w:sz w:val="28"/>
                <w:szCs w:val="28"/>
              </w:rPr>
              <w:t xml:space="preserve">ở Hình H1: </w:t>
            </w:r>
            <m:oMath>
              <m:f>
                <m:fPr>
                  <m:ctrlPr>
                    <w:rPr>
                      <w:rFonts w:ascii="Cambria Math" w:eastAsia="Arial" w:hAnsi="Cambria Math"/>
                      <w:b/>
                      <w:i/>
                      <w:color w:val="000000"/>
                      <w:sz w:val="28"/>
                      <w:szCs w:val="28"/>
                    </w:rPr>
                  </m:ctrlPr>
                </m:fPr>
                <m:num>
                  <m:r>
                    <m:rPr>
                      <m:sty m:val="bi"/>
                    </m:rPr>
                    <w:rPr>
                      <w:rFonts w:ascii="Cambria Math" w:eastAsia="Arial" w:hAnsi="Cambria Math"/>
                      <w:color w:val="000000"/>
                      <w:sz w:val="28"/>
                      <w:szCs w:val="28"/>
                    </w:rPr>
                    <m:t>AC</m:t>
                  </m:r>
                </m:num>
                <m:den>
                  <m:r>
                    <m:rPr>
                      <m:sty m:val="bi"/>
                    </m:rPr>
                    <w:rPr>
                      <w:rFonts w:ascii="Cambria Math" w:eastAsia="Arial" w:hAnsi="Cambria Math"/>
                      <w:color w:val="000000"/>
                      <w:sz w:val="28"/>
                      <w:szCs w:val="28"/>
                    </w:rPr>
                    <m:t>AB</m:t>
                  </m:r>
                </m:den>
              </m:f>
              <m:r>
                <m:rPr>
                  <m:sty m:val="bi"/>
                </m:rPr>
                <w:rPr>
                  <w:rFonts w:ascii="Cambria Math" w:eastAsia="Arial" w:hAnsi="Cambria Math"/>
                  <w:color w:val="000000"/>
                  <w:sz w:val="28"/>
                  <w:szCs w:val="28"/>
                </w:rPr>
                <m:t>=</m:t>
              </m:r>
              <m:f>
                <m:fPr>
                  <m:ctrlPr>
                    <w:rPr>
                      <w:rFonts w:ascii="Cambria Math" w:eastAsia="Arial" w:hAnsi="Cambria Math"/>
                      <w:b/>
                      <w:i/>
                      <w:color w:val="000000"/>
                      <w:sz w:val="28"/>
                      <w:szCs w:val="28"/>
                    </w:rPr>
                  </m:ctrlPr>
                </m:fPr>
                <m:num>
                  <m:r>
                    <m:rPr>
                      <m:sty m:val="bi"/>
                    </m:rPr>
                    <w:rPr>
                      <w:rFonts w:ascii="Cambria Math" w:eastAsia="Arial" w:hAnsi="Cambria Math"/>
                      <w:color w:val="000000"/>
                      <w:sz w:val="28"/>
                      <w:szCs w:val="28"/>
                    </w:rPr>
                    <m:t>5</m:t>
                  </m:r>
                </m:num>
                <m:den>
                  <m:r>
                    <m:rPr>
                      <m:sty m:val="bi"/>
                    </m:rPr>
                    <w:rPr>
                      <w:rFonts w:ascii="Cambria Math" w:eastAsia="Arial" w:hAnsi="Cambria Math"/>
                      <w:color w:val="000000"/>
                      <w:sz w:val="28"/>
                      <w:szCs w:val="28"/>
                    </w:rPr>
                    <m:t>3</m:t>
                  </m:r>
                </m:den>
              </m:f>
            </m:oMath>
          </w:p>
          <w:p w:rsidR="00AB6576" w:rsidRPr="00A20979" w:rsidRDefault="00AB6576" w:rsidP="005B7D7B">
            <w:pPr>
              <w:pBdr>
                <w:top w:val="nil"/>
                <w:left w:val="nil"/>
                <w:bottom w:val="nil"/>
                <w:right w:val="nil"/>
                <w:between w:val="nil"/>
              </w:pBdr>
              <w:spacing w:after="160"/>
              <w:jc w:val="center"/>
              <w:rPr>
                <w:rFonts w:eastAsia="Arial"/>
                <w:b/>
                <w:color w:val="000000"/>
                <w:sz w:val="28"/>
                <w:szCs w:val="28"/>
              </w:rPr>
            </w:pPr>
          </w:p>
          <w:p w:rsidR="00AB6576" w:rsidRPr="00A20979" w:rsidRDefault="00AB6576" w:rsidP="005B7D7B">
            <w:pPr>
              <w:pBdr>
                <w:top w:val="nil"/>
                <w:left w:val="nil"/>
                <w:bottom w:val="nil"/>
                <w:right w:val="nil"/>
                <w:between w:val="nil"/>
              </w:pBdr>
              <w:spacing w:after="160"/>
              <w:jc w:val="center"/>
              <w:rPr>
                <w:rFonts w:eastAsia="Arial"/>
                <w:b/>
                <w:color w:val="000000"/>
                <w:sz w:val="28"/>
                <w:szCs w:val="28"/>
              </w:rPr>
            </w:pPr>
            <w:r w:rsidRPr="00A20979">
              <w:rPr>
                <w:rFonts w:eastAsia="Arial"/>
                <w:b/>
                <w:noProof/>
                <w:color w:val="000000"/>
                <w:sz w:val="28"/>
                <w:szCs w:val="28"/>
              </w:rPr>
              <w:drawing>
                <wp:inline distT="0" distB="0" distL="0" distR="0" wp14:anchorId="1C64B51E" wp14:editId="5E84F65F">
                  <wp:extent cx="3067050" cy="1857375"/>
                  <wp:effectExtent l="0" t="0" r="0" b="0"/>
                  <wp:docPr id="2072485729" name="Picture 2072485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3">
                            <a:extLst>
                              <a:ext uri="{28A0092B-C50C-407E-A947-70E740481C1C}">
                                <a14:useLocalDpi xmlns:a14="http://schemas.microsoft.com/office/drawing/2010/main"/>
                              </a:ext>
                            </a:extLst>
                          </a:blip>
                          <a:srcRect/>
                          <a:stretch>
                            <a:fillRect/>
                          </a:stretch>
                        </pic:blipFill>
                        <pic:spPr bwMode="auto">
                          <a:xfrm>
                            <a:off x="0" y="0"/>
                            <a:ext cx="3067050" cy="1857375"/>
                          </a:xfrm>
                          <a:prstGeom prst="rect">
                            <a:avLst/>
                          </a:prstGeom>
                          <a:noFill/>
                          <a:ln>
                            <a:noFill/>
                          </a:ln>
                        </pic:spPr>
                      </pic:pic>
                    </a:graphicData>
                  </a:graphic>
                </wp:inline>
              </w:drawing>
            </w:r>
          </w:p>
          <w:p w:rsidR="00AB6576" w:rsidRPr="00A20979" w:rsidRDefault="00AB6576" w:rsidP="005B7D7B">
            <w:pPr>
              <w:pBdr>
                <w:top w:val="nil"/>
                <w:left w:val="nil"/>
                <w:bottom w:val="nil"/>
                <w:right w:val="nil"/>
                <w:between w:val="nil"/>
              </w:pBdr>
              <w:spacing w:after="160"/>
              <w:jc w:val="center"/>
              <w:rPr>
                <w:rFonts w:eastAsia="Arial"/>
                <w:b/>
                <w:color w:val="000000"/>
                <w:sz w:val="28"/>
                <w:szCs w:val="28"/>
              </w:rPr>
            </w:pPr>
            <w:r w:rsidRPr="00A20979">
              <w:rPr>
                <w:rFonts w:eastAsia="Arial"/>
                <w:b/>
                <w:color w:val="000000"/>
                <w:sz w:val="28"/>
                <w:szCs w:val="28"/>
              </w:rPr>
              <w:t>H.2</w:t>
            </w:r>
          </w:p>
          <w:p w:rsidR="00AB6576" w:rsidRPr="00A20979" w:rsidRDefault="00AB6576" w:rsidP="005B7D7B">
            <w:pPr>
              <w:spacing w:after="160"/>
              <w:rPr>
                <w:b/>
                <w:color w:val="000000"/>
                <w:sz w:val="28"/>
                <w:szCs w:val="28"/>
              </w:rPr>
            </w:pPr>
            <w:r w:rsidRPr="00A20979">
              <w:rPr>
                <w:b/>
                <w:color w:val="000000"/>
                <w:sz w:val="28"/>
                <w:szCs w:val="28"/>
              </w:rPr>
              <w:lastRenderedPageBreak/>
              <w:t xml:space="preserve">ở Hình H2: </w:t>
            </w:r>
            <m:oMath>
              <m:r>
                <m:rPr>
                  <m:sty m:val="bi"/>
                </m:rPr>
                <w:rPr>
                  <w:rFonts w:ascii="Cambria Math" w:eastAsia="Arial" w:hAnsi="Cambria Math"/>
                  <w:color w:val="000000"/>
                  <w:sz w:val="28"/>
                  <w:szCs w:val="28"/>
                </w:rPr>
                <m:t>AB=4,8</m:t>
              </m:r>
            </m:oMath>
          </w:p>
          <w:p w:rsidR="00AB6576" w:rsidRPr="00A20979" w:rsidRDefault="00AB6576" w:rsidP="005B7D7B">
            <w:pPr>
              <w:pBdr>
                <w:top w:val="nil"/>
                <w:left w:val="nil"/>
                <w:bottom w:val="nil"/>
                <w:right w:val="nil"/>
                <w:between w:val="nil"/>
              </w:pBdr>
              <w:spacing w:after="160"/>
              <w:jc w:val="center"/>
              <w:rPr>
                <w:rFonts w:eastAsia="Arial"/>
                <w:b/>
                <w:color w:val="000000"/>
                <w:sz w:val="28"/>
                <w:szCs w:val="28"/>
              </w:rPr>
            </w:pPr>
            <w:r w:rsidRPr="00A20979">
              <w:rPr>
                <w:rFonts w:eastAsia="Arial"/>
                <w:b/>
                <w:noProof/>
                <w:color w:val="000000"/>
                <w:sz w:val="28"/>
                <w:szCs w:val="28"/>
              </w:rPr>
              <w:drawing>
                <wp:inline distT="0" distB="0" distL="0" distR="0" wp14:anchorId="2DEC8D61" wp14:editId="66F8872C">
                  <wp:extent cx="2884805" cy="1390650"/>
                  <wp:effectExtent l="0" t="0" r="0" b="0"/>
                  <wp:docPr id="2072485730" name="Picture 2072485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4" cstate="email">
                            <a:extLst>
                              <a:ext uri="{28A0092B-C50C-407E-A947-70E740481C1C}">
                                <a14:useLocalDpi xmlns:a14="http://schemas.microsoft.com/office/drawing/2010/main"/>
                              </a:ext>
                            </a:extLst>
                          </a:blip>
                          <a:srcRect/>
                          <a:stretch>
                            <a:fillRect/>
                          </a:stretch>
                        </pic:blipFill>
                        <pic:spPr bwMode="auto">
                          <a:xfrm>
                            <a:off x="0" y="0"/>
                            <a:ext cx="2914333" cy="1404884"/>
                          </a:xfrm>
                          <a:prstGeom prst="rect">
                            <a:avLst/>
                          </a:prstGeom>
                          <a:noFill/>
                          <a:ln>
                            <a:noFill/>
                          </a:ln>
                        </pic:spPr>
                      </pic:pic>
                    </a:graphicData>
                  </a:graphic>
                </wp:inline>
              </w:drawing>
            </w:r>
          </w:p>
          <w:p w:rsidR="00AB6576" w:rsidRPr="00A20979" w:rsidRDefault="00AB6576" w:rsidP="005B7D7B">
            <w:pPr>
              <w:pBdr>
                <w:top w:val="nil"/>
                <w:left w:val="nil"/>
                <w:bottom w:val="nil"/>
                <w:right w:val="nil"/>
                <w:between w:val="nil"/>
              </w:pBdr>
              <w:spacing w:after="160"/>
              <w:jc w:val="center"/>
              <w:rPr>
                <w:rFonts w:eastAsia="Arial"/>
                <w:b/>
                <w:noProof/>
                <w:color w:val="000000"/>
                <w:sz w:val="28"/>
                <w:szCs w:val="28"/>
              </w:rPr>
            </w:pPr>
            <w:r w:rsidRPr="00A20979">
              <w:rPr>
                <w:rFonts w:eastAsia="Arial"/>
                <w:b/>
                <w:color w:val="000000"/>
                <w:sz w:val="28"/>
                <w:szCs w:val="28"/>
              </w:rPr>
              <w:t>H.</w:t>
            </w:r>
            <w:r w:rsidRPr="00A20979">
              <w:rPr>
                <w:rFonts w:eastAsia="Arial"/>
                <w:b/>
                <w:noProof/>
                <w:color w:val="000000"/>
                <w:sz w:val="28"/>
                <w:szCs w:val="28"/>
              </w:rPr>
              <w:t xml:space="preserve"> 3</w:t>
            </w:r>
          </w:p>
          <w:p w:rsidR="00AB6576" w:rsidRPr="00A20979" w:rsidRDefault="00AB6576" w:rsidP="005B7D7B">
            <w:pPr>
              <w:spacing w:after="160"/>
              <w:rPr>
                <w:b/>
                <w:color w:val="000000"/>
                <w:sz w:val="28"/>
                <w:szCs w:val="28"/>
              </w:rPr>
            </w:pPr>
            <w:r w:rsidRPr="00A20979">
              <w:rPr>
                <w:b/>
                <w:color w:val="000000"/>
                <w:sz w:val="28"/>
                <w:szCs w:val="28"/>
              </w:rPr>
              <w:t xml:space="preserve">ở Hình H.3: </w:t>
            </w:r>
            <m:oMath>
              <m:r>
                <m:rPr>
                  <m:sty m:val="bi"/>
                </m:rPr>
                <w:rPr>
                  <w:rFonts w:ascii="Cambria Math" w:eastAsia="Arial" w:hAnsi="Cambria Math"/>
                  <w:color w:val="000000"/>
                  <w:sz w:val="28"/>
                  <w:szCs w:val="28"/>
                </w:rPr>
                <m:t>x=5</m:t>
              </m:r>
            </m:oMath>
          </w:p>
          <w:p w:rsidR="00AB6576" w:rsidRPr="00A20979" w:rsidRDefault="00AB6576" w:rsidP="005B7D7B">
            <w:pPr>
              <w:pBdr>
                <w:top w:val="nil"/>
                <w:left w:val="nil"/>
                <w:bottom w:val="nil"/>
                <w:right w:val="nil"/>
                <w:between w:val="nil"/>
              </w:pBdr>
              <w:spacing w:after="160"/>
              <w:rPr>
                <w:rFonts w:eastAsia="Arial"/>
                <w:b/>
                <w:noProof/>
                <w:color w:val="000000"/>
                <w:sz w:val="28"/>
                <w:szCs w:val="28"/>
              </w:rPr>
            </w:pPr>
          </w:p>
          <w:p w:rsidR="00AB6576" w:rsidRPr="00A20979" w:rsidRDefault="00AB6576" w:rsidP="005B7D7B">
            <w:pPr>
              <w:pBdr>
                <w:top w:val="nil"/>
                <w:left w:val="nil"/>
                <w:bottom w:val="nil"/>
                <w:right w:val="nil"/>
                <w:between w:val="nil"/>
              </w:pBdr>
              <w:spacing w:after="160"/>
              <w:rPr>
                <w:rFonts w:eastAsia="Arial"/>
                <w:b/>
                <w:noProof/>
                <w:color w:val="000000"/>
                <w:sz w:val="28"/>
                <w:szCs w:val="28"/>
              </w:rPr>
            </w:pPr>
            <w:r w:rsidRPr="00A20979">
              <w:rPr>
                <w:rFonts w:eastAsia="Arial"/>
                <w:b/>
                <w:noProof/>
                <w:color w:val="000000"/>
                <w:sz w:val="28"/>
                <w:szCs w:val="28"/>
              </w:rPr>
              <w:t>Bài 14:</w:t>
            </w:r>
          </w:p>
          <w:p w:rsidR="00AB6576" w:rsidRPr="00A20979" w:rsidRDefault="00AB6576" w:rsidP="005B7D7B">
            <w:pPr>
              <w:pBdr>
                <w:top w:val="nil"/>
                <w:left w:val="nil"/>
                <w:bottom w:val="nil"/>
                <w:right w:val="nil"/>
                <w:between w:val="nil"/>
              </w:pBdr>
              <w:spacing w:after="160"/>
              <w:jc w:val="center"/>
              <w:rPr>
                <w:rFonts w:eastAsia="Arial"/>
                <w:b/>
                <w:noProof/>
                <w:color w:val="000000"/>
                <w:sz w:val="28"/>
                <w:szCs w:val="28"/>
              </w:rPr>
            </w:pPr>
            <w:r w:rsidRPr="00A20979">
              <w:rPr>
                <w:rFonts w:eastAsia="Arial"/>
                <w:noProof/>
                <w:color w:val="000000"/>
                <w:sz w:val="28"/>
                <w:szCs w:val="28"/>
              </w:rPr>
              <w:drawing>
                <wp:inline distT="0" distB="0" distL="0" distR="0" wp14:anchorId="67668104" wp14:editId="62707515">
                  <wp:extent cx="2638425" cy="1593680"/>
                  <wp:effectExtent l="0" t="0" r="0" b="0"/>
                  <wp:docPr id="2072485731" name="Picture 207248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5" cstate="email">
                            <a:extLst>
                              <a:ext uri="{28A0092B-C50C-407E-A947-70E740481C1C}">
                                <a14:useLocalDpi xmlns:a14="http://schemas.microsoft.com/office/drawing/2010/main"/>
                              </a:ext>
                            </a:extLst>
                          </a:blip>
                          <a:srcRect/>
                          <a:stretch>
                            <a:fillRect/>
                          </a:stretch>
                        </pic:blipFill>
                        <pic:spPr bwMode="auto">
                          <a:xfrm>
                            <a:off x="0" y="0"/>
                            <a:ext cx="2657796" cy="1605380"/>
                          </a:xfrm>
                          <a:prstGeom prst="rect">
                            <a:avLst/>
                          </a:prstGeom>
                          <a:noFill/>
                          <a:ln>
                            <a:noFill/>
                          </a:ln>
                        </pic:spPr>
                      </pic:pic>
                    </a:graphicData>
                  </a:graphic>
                </wp:inline>
              </w:drawing>
            </w:r>
          </w:p>
          <w:p w:rsidR="00AB6576" w:rsidRPr="00A20979" w:rsidRDefault="00AB6576" w:rsidP="00481BB0">
            <w:pPr>
              <w:numPr>
                <w:ilvl w:val="0"/>
                <w:numId w:val="53"/>
              </w:numPr>
              <w:pBdr>
                <w:top w:val="nil"/>
                <w:left w:val="nil"/>
                <w:bottom w:val="nil"/>
                <w:right w:val="nil"/>
                <w:between w:val="nil"/>
              </w:pBdr>
              <w:spacing w:after="160" w:line="259" w:lineRule="auto"/>
              <w:ind w:left="172" w:hanging="141"/>
              <w:contextualSpacing/>
              <w:jc w:val="center"/>
              <w:rPr>
                <w:rFonts w:eastAsia="Arial"/>
                <w:noProof/>
                <w:color w:val="000000"/>
                <w:sz w:val="28"/>
                <w:szCs w:val="28"/>
              </w:rPr>
            </w:pPr>
            <w:r w:rsidRPr="00A20979">
              <w:rPr>
                <w:rFonts w:eastAsia="Arial"/>
                <w:noProof/>
                <w:color w:val="000000"/>
                <w:sz w:val="28"/>
                <w:szCs w:val="28"/>
              </w:rPr>
              <w:t>Vì AD là đường phân giác của góc A nên theo tính chất đường phân giác, ta có:</w:t>
            </w:r>
          </w:p>
          <w:p w:rsidR="00AB6576" w:rsidRPr="00A20979" w:rsidRDefault="00725B74" w:rsidP="005B7D7B">
            <w:pPr>
              <w:pBdr>
                <w:top w:val="nil"/>
                <w:left w:val="nil"/>
                <w:bottom w:val="nil"/>
                <w:right w:val="nil"/>
                <w:between w:val="nil"/>
              </w:pBdr>
              <w:spacing w:after="160"/>
              <w:jc w:val="center"/>
              <w:rPr>
                <w:noProof/>
                <w:color w:val="000000"/>
                <w:sz w:val="28"/>
                <w:szCs w:val="28"/>
              </w:rPr>
            </w:pPr>
            <m:oMathPara>
              <m:oMath>
                <m:f>
                  <m:fPr>
                    <m:ctrlPr>
                      <w:rPr>
                        <w:rFonts w:ascii="Cambria Math" w:eastAsia="Arial" w:hAnsi="Cambria Math"/>
                        <w:i/>
                        <w:noProof/>
                        <w:color w:val="000000"/>
                        <w:sz w:val="28"/>
                        <w:szCs w:val="28"/>
                      </w:rPr>
                    </m:ctrlPr>
                  </m:fPr>
                  <m:num>
                    <m:r>
                      <w:rPr>
                        <w:rFonts w:ascii="Cambria Math" w:eastAsia="Arial" w:hAnsi="Cambria Math"/>
                        <w:noProof/>
                        <w:color w:val="000000"/>
                        <w:sz w:val="28"/>
                        <w:szCs w:val="28"/>
                      </w:rPr>
                      <m:t>AB</m:t>
                    </m:r>
                  </m:num>
                  <m:den>
                    <m:r>
                      <w:rPr>
                        <w:rFonts w:ascii="Cambria Math" w:eastAsia="Arial" w:hAnsi="Cambria Math"/>
                        <w:noProof/>
                        <w:color w:val="000000"/>
                        <w:sz w:val="28"/>
                        <w:szCs w:val="28"/>
                      </w:rPr>
                      <m:t>AC</m:t>
                    </m:r>
                  </m:den>
                </m:f>
                <m:r>
                  <w:rPr>
                    <w:rFonts w:ascii="Cambria Math" w:eastAsia="Arial" w:hAnsi="Cambria Math"/>
                    <w:noProof/>
                    <w:color w:val="000000"/>
                    <w:sz w:val="28"/>
                    <w:szCs w:val="28"/>
                  </w:rPr>
                  <m:t>=</m:t>
                </m:r>
                <m:f>
                  <m:fPr>
                    <m:ctrlPr>
                      <w:rPr>
                        <w:rFonts w:ascii="Cambria Math" w:eastAsia="Arial" w:hAnsi="Cambria Math"/>
                        <w:i/>
                        <w:noProof/>
                        <w:color w:val="000000"/>
                        <w:sz w:val="28"/>
                        <w:szCs w:val="28"/>
                      </w:rPr>
                    </m:ctrlPr>
                  </m:fPr>
                  <m:num>
                    <m:r>
                      <w:rPr>
                        <w:rFonts w:ascii="Cambria Math" w:eastAsia="Arial" w:hAnsi="Cambria Math"/>
                        <w:noProof/>
                        <w:color w:val="000000"/>
                        <w:sz w:val="28"/>
                        <w:szCs w:val="28"/>
                      </w:rPr>
                      <m:t>BD</m:t>
                    </m:r>
                  </m:num>
                  <m:den>
                    <m:r>
                      <w:rPr>
                        <w:rFonts w:ascii="Cambria Math" w:eastAsia="Arial" w:hAnsi="Cambria Math"/>
                        <w:noProof/>
                        <w:color w:val="000000"/>
                        <w:sz w:val="28"/>
                        <w:szCs w:val="28"/>
                      </w:rPr>
                      <m:t>DC</m:t>
                    </m:r>
                  </m:den>
                </m:f>
                <m:r>
                  <w:rPr>
                    <w:rFonts w:ascii="Cambria Math" w:eastAsia="Arial" w:hAnsi="Cambria Math"/>
                    <w:noProof/>
                    <w:color w:val="000000"/>
                    <w:sz w:val="28"/>
                    <w:szCs w:val="28"/>
                  </w:rPr>
                  <m:t xml:space="preserve"> suy ra </m:t>
                </m:r>
                <m:f>
                  <m:fPr>
                    <m:ctrlPr>
                      <w:rPr>
                        <w:rFonts w:ascii="Cambria Math" w:eastAsia="Arial" w:hAnsi="Cambria Math"/>
                        <w:i/>
                        <w:noProof/>
                        <w:color w:val="000000"/>
                        <w:sz w:val="28"/>
                        <w:szCs w:val="28"/>
                      </w:rPr>
                    </m:ctrlPr>
                  </m:fPr>
                  <m:num>
                    <m:r>
                      <w:rPr>
                        <w:rFonts w:ascii="Cambria Math" w:eastAsia="Arial" w:hAnsi="Cambria Math"/>
                        <w:noProof/>
                        <w:color w:val="000000"/>
                        <w:sz w:val="28"/>
                        <w:szCs w:val="28"/>
                      </w:rPr>
                      <m:t>4,5</m:t>
                    </m:r>
                  </m:num>
                  <m:den>
                    <m:r>
                      <w:rPr>
                        <w:rFonts w:ascii="Cambria Math" w:eastAsia="Arial" w:hAnsi="Cambria Math"/>
                        <w:noProof/>
                        <w:color w:val="000000"/>
                        <w:sz w:val="28"/>
                        <w:szCs w:val="28"/>
                      </w:rPr>
                      <m:t>7,2</m:t>
                    </m:r>
                  </m:den>
                </m:f>
                <m:r>
                  <w:rPr>
                    <w:rFonts w:ascii="Cambria Math" w:eastAsia="Arial" w:hAnsi="Cambria Math"/>
                    <w:noProof/>
                    <w:color w:val="000000"/>
                    <w:sz w:val="28"/>
                    <w:szCs w:val="28"/>
                  </w:rPr>
                  <m:t>=</m:t>
                </m:r>
                <m:f>
                  <m:fPr>
                    <m:ctrlPr>
                      <w:rPr>
                        <w:rFonts w:ascii="Cambria Math" w:eastAsia="Arial" w:hAnsi="Cambria Math"/>
                        <w:i/>
                        <w:noProof/>
                        <w:color w:val="000000"/>
                        <w:sz w:val="28"/>
                        <w:szCs w:val="28"/>
                      </w:rPr>
                    </m:ctrlPr>
                  </m:fPr>
                  <m:num>
                    <m:r>
                      <w:rPr>
                        <w:rFonts w:ascii="Cambria Math" w:eastAsia="Arial" w:hAnsi="Cambria Math"/>
                        <w:noProof/>
                        <w:color w:val="000000"/>
                        <w:sz w:val="28"/>
                        <w:szCs w:val="28"/>
                      </w:rPr>
                      <m:t>x</m:t>
                    </m:r>
                  </m:num>
                  <m:den>
                    <m:r>
                      <w:rPr>
                        <w:rFonts w:ascii="Cambria Math" w:eastAsia="Arial" w:hAnsi="Cambria Math"/>
                        <w:noProof/>
                        <w:color w:val="000000"/>
                        <w:sz w:val="28"/>
                        <w:szCs w:val="28"/>
                      </w:rPr>
                      <m:t>5</m:t>
                    </m:r>
                  </m:den>
                </m:f>
              </m:oMath>
            </m:oMathPara>
          </w:p>
          <w:p w:rsidR="00AB6576" w:rsidRPr="00A20979" w:rsidRDefault="00AB6576" w:rsidP="005B7D7B">
            <w:pPr>
              <w:pBdr>
                <w:top w:val="nil"/>
                <w:left w:val="nil"/>
                <w:bottom w:val="nil"/>
                <w:right w:val="nil"/>
                <w:between w:val="nil"/>
              </w:pBdr>
              <w:spacing w:after="160"/>
              <w:jc w:val="center"/>
              <w:rPr>
                <w:noProof/>
                <w:color w:val="000000"/>
                <w:sz w:val="28"/>
                <w:szCs w:val="28"/>
              </w:rPr>
            </w:pPr>
            <m:oMathPara>
              <m:oMath>
                <m:r>
                  <w:rPr>
                    <w:rFonts w:ascii="Cambria Math" w:hAnsi="Cambria Math"/>
                    <w:noProof/>
                    <w:color w:val="000000"/>
                    <w:sz w:val="28"/>
                    <w:szCs w:val="28"/>
                  </w:rPr>
                  <m:t>→x=4,5.5:7,2=3,125</m:t>
                </m:r>
              </m:oMath>
            </m:oMathPara>
          </w:p>
          <w:p w:rsidR="00AB6576" w:rsidRPr="00A20979" w:rsidRDefault="00AB6576" w:rsidP="00481BB0">
            <w:pPr>
              <w:numPr>
                <w:ilvl w:val="0"/>
                <w:numId w:val="53"/>
              </w:numPr>
              <w:pBdr>
                <w:top w:val="nil"/>
                <w:left w:val="nil"/>
                <w:bottom w:val="nil"/>
                <w:right w:val="nil"/>
                <w:between w:val="nil"/>
              </w:pBdr>
              <w:spacing w:after="160" w:line="259" w:lineRule="auto"/>
              <w:ind w:left="456"/>
              <w:contextualSpacing/>
              <w:rPr>
                <w:b/>
                <w:noProof/>
                <w:color w:val="000000"/>
                <w:sz w:val="28"/>
                <w:szCs w:val="28"/>
              </w:rPr>
            </w:pPr>
            <w:r w:rsidRPr="00A20979">
              <w:rPr>
                <w:rFonts w:eastAsia="Arial"/>
                <w:lang w:val="vi-VN"/>
              </w:rPr>
              <w:object w:dxaOrig="2640" w:dyaOrig="1755">
                <v:shape id="_x0000_i1238" type="#_x0000_t75" style="width:158.25pt;height:108pt" o:ole="">
                  <v:imagedata r:id="rId596" o:title=""/>
                </v:shape>
                <o:OLEObject Type="Embed" ProgID="PBrush" ShapeID="_x0000_i1238" DrawAspect="Content" ObjectID="_1775279723" r:id="rId597"/>
              </w:object>
            </w:r>
          </w:p>
          <w:p w:rsidR="00AB6576" w:rsidRPr="00A20979" w:rsidRDefault="00AB6576" w:rsidP="005B7D7B">
            <w:pPr>
              <w:pBdr>
                <w:top w:val="nil"/>
                <w:left w:val="nil"/>
                <w:bottom w:val="nil"/>
                <w:right w:val="nil"/>
                <w:between w:val="nil"/>
              </w:pBdr>
              <w:spacing w:after="160"/>
              <w:ind w:left="456"/>
              <w:contextualSpacing/>
              <w:rPr>
                <w:b/>
                <w:noProof/>
                <w:color w:val="000000"/>
                <w:sz w:val="28"/>
                <w:szCs w:val="28"/>
              </w:rPr>
            </w:pPr>
            <w:r w:rsidRPr="00A20979">
              <w:rPr>
                <w:noProof/>
                <w:color w:val="000000"/>
                <w:sz w:val="28"/>
                <w:szCs w:val="28"/>
              </w:rPr>
              <w:t xml:space="preserve">Vì MI là đường phân giác của góc NMP </w:t>
            </w:r>
            <w:r w:rsidRPr="00A20979">
              <w:rPr>
                <w:noProof/>
                <w:color w:val="000000"/>
                <w:sz w:val="28"/>
                <w:szCs w:val="28"/>
              </w:rPr>
              <w:lastRenderedPageBreak/>
              <w:t>nên theo tính chất đường phân giác, ta có</w:t>
            </w:r>
            <w:r w:rsidRPr="00A20979">
              <w:rPr>
                <w:b/>
                <w:noProof/>
                <w:color w:val="000000"/>
                <w:sz w:val="28"/>
                <w:szCs w:val="28"/>
              </w:rPr>
              <w:t>:</w:t>
            </w:r>
          </w:p>
          <w:p w:rsidR="00AB6576" w:rsidRPr="00A20979" w:rsidRDefault="00725B74" w:rsidP="005B7D7B">
            <w:pPr>
              <w:pBdr>
                <w:top w:val="nil"/>
                <w:left w:val="nil"/>
                <w:bottom w:val="nil"/>
                <w:right w:val="nil"/>
                <w:between w:val="nil"/>
              </w:pBdr>
              <w:spacing w:after="160"/>
              <w:ind w:left="456"/>
              <w:contextualSpacing/>
              <w:rPr>
                <w:noProof/>
                <w:color w:val="000000"/>
                <w:sz w:val="28"/>
                <w:szCs w:val="28"/>
              </w:rPr>
            </w:pPr>
            <m:oMathPara>
              <m:oMath>
                <m:f>
                  <m:fPr>
                    <m:ctrlPr>
                      <w:rPr>
                        <w:rFonts w:ascii="Cambria Math" w:eastAsia="Arial" w:hAnsi="Cambria Math"/>
                        <w:i/>
                        <w:noProof/>
                        <w:color w:val="000000"/>
                        <w:sz w:val="28"/>
                        <w:szCs w:val="28"/>
                      </w:rPr>
                    </m:ctrlPr>
                  </m:fPr>
                  <m:num>
                    <m:r>
                      <w:rPr>
                        <w:rFonts w:ascii="Cambria Math" w:eastAsia="Arial" w:hAnsi="Cambria Math"/>
                        <w:noProof/>
                        <w:color w:val="000000"/>
                        <w:sz w:val="28"/>
                        <w:szCs w:val="28"/>
                      </w:rPr>
                      <m:t>MN</m:t>
                    </m:r>
                  </m:num>
                  <m:den>
                    <m:r>
                      <w:rPr>
                        <w:rFonts w:ascii="Cambria Math" w:eastAsia="Arial" w:hAnsi="Cambria Math"/>
                        <w:noProof/>
                        <w:color w:val="000000"/>
                        <w:sz w:val="28"/>
                        <w:szCs w:val="28"/>
                      </w:rPr>
                      <m:t>MP</m:t>
                    </m:r>
                  </m:den>
                </m:f>
                <m:r>
                  <w:rPr>
                    <w:rFonts w:ascii="Cambria Math" w:eastAsia="Arial" w:hAnsi="Cambria Math"/>
                    <w:noProof/>
                    <w:color w:val="000000"/>
                    <w:sz w:val="28"/>
                    <w:szCs w:val="28"/>
                  </w:rPr>
                  <m:t>=</m:t>
                </m:r>
                <m:f>
                  <m:fPr>
                    <m:ctrlPr>
                      <w:rPr>
                        <w:rFonts w:ascii="Cambria Math" w:eastAsia="Arial" w:hAnsi="Cambria Math"/>
                        <w:i/>
                        <w:noProof/>
                        <w:color w:val="000000"/>
                        <w:sz w:val="28"/>
                        <w:szCs w:val="28"/>
                      </w:rPr>
                    </m:ctrlPr>
                  </m:fPr>
                  <m:num>
                    <m:r>
                      <w:rPr>
                        <w:rFonts w:ascii="Cambria Math" w:eastAsia="Arial" w:hAnsi="Cambria Math"/>
                        <w:noProof/>
                        <w:color w:val="000000"/>
                        <w:sz w:val="28"/>
                        <w:szCs w:val="28"/>
                      </w:rPr>
                      <m:t>NI</m:t>
                    </m:r>
                  </m:num>
                  <m:den>
                    <m:r>
                      <w:rPr>
                        <w:rFonts w:ascii="Cambria Math" w:eastAsia="Arial" w:hAnsi="Cambria Math"/>
                        <w:noProof/>
                        <w:color w:val="000000"/>
                        <w:sz w:val="28"/>
                        <w:szCs w:val="28"/>
                      </w:rPr>
                      <m:t>IP</m:t>
                    </m:r>
                  </m:den>
                </m:f>
                <m:r>
                  <w:rPr>
                    <w:rFonts w:ascii="Cambria Math" w:eastAsia="Arial" w:hAnsi="Cambria Math"/>
                    <w:noProof/>
                    <w:color w:val="000000"/>
                    <w:sz w:val="28"/>
                    <w:szCs w:val="28"/>
                  </w:rPr>
                  <m:t xml:space="preserve"> suy ra </m:t>
                </m:r>
                <m:f>
                  <m:fPr>
                    <m:ctrlPr>
                      <w:rPr>
                        <w:rFonts w:ascii="Cambria Math" w:eastAsia="Arial" w:hAnsi="Cambria Math"/>
                        <w:i/>
                        <w:noProof/>
                        <w:color w:val="000000"/>
                        <w:sz w:val="28"/>
                        <w:szCs w:val="28"/>
                      </w:rPr>
                    </m:ctrlPr>
                  </m:fPr>
                  <m:num>
                    <m:r>
                      <w:rPr>
                        <w:rFonts w:ascii="Cambria Math" w:eastAsia="Arial" w:hAnsi="Cambria Math"/>
                        <w:noProof/>
                        <w:color w:val="000000"/>
                        <w:sz w:val="28"/>
                        <w:szCs w:val="28"/>
                      </w:rPr>
                      <m:t>5</m:t>
                    </m:r>
                  </m:num>
                  <m:den>
                    <m:r>
                      <w:rPr>
                        <w:rFonts w:ascii="Cambria Math" w:eastAsia="Arial" w:hAnsi="Cambria Math"/>
                        <w:noProof/>
                        <w:color w:val="000000"/>
                        <w:sz w:val="28"/>
                        <w:szCs w:val="28"/>
                      </w:rPr>
                      <m:t>8,5</m:t>
                    </m:r>
                  </m:den>
                </m:f>
                <m:r>
                  <w:rPr>
                    <w:rFonts w:ascii="Cambria Math" w:eastAsia="Arial" w:hAnsi="Cambria Math"/>
                    <w:noProof/>
                    <w:color w:val="000000"/>
                    <w:sz w:val="28"/>
                    <w:szCs w:val="28"/>
                  </w:rPr>
                  <m:t>=</m:t>
                </m:r>
                <m:f>
                  <m:fPr>
                    <m:ctrlPr>
                      <w:rPr>
                        <w:rFonts w:ascii="Cambria Math" w:eastAsia="Arial" w:hAnsi="Cambria Math"/>
                        <w:i/>
                        <w:noProof/>
                        <w:color w:val="000000"/>
                        <w:sz w:val="28"/>
                        <w:szCs w:val="28"/>
                      </w:rPr>
                    </m:ctrlPr>
                  </m:fPr>
                  <m:num>
                    <m:r>
                      <w:rPr>
                        <w:rFonts w:ascii="Cambria Math" w:eastAsia="Arial" w:hAnsi="Cambria Math"/>
                        <w:noProof/>
                        <w:color w:val="000000"/>
                        <w:sz w:val="28"/>
                        <w:szCs w:val="28"/>
                      </w:rPr>
                      <m:t>3</m:t>
                    </m:r>
                  </m:num>
                  <m:den>
                    <m:r>
                      <w:rPr>
                        <w:rFonts w:ascii="Cambria Math" w:eastAsia="Arial" w:hAnsi="Cambria Math"/>
                        <w:noProof/>
                        <w:color w:val="000000"/>
                        <w:sz w:val="28"/>
                        <w:szCs w:val="28"/>
                      </w:rPr>
                      <m:t>x-3</m:t>
                    </m:r>
                  </m:den>
                </m:f>
              </m:oMath>
            </m:oMathPara>
          </w:p>
          <w:p w:rsidR="00AB6576" w:rsidRPr="00A20979" w:rsidRDefault="00AB6576" w:rsidP="005B7D7B">
            <w:pPr>
              <w:pBdr>
                <w:top w:val="nil"/>
                <w:left w:val="nil"/>
                <w:bottom w:val="nil"/>
                <w:right w:val="nil"/>
                <w:between w:val="nil"/>
              </w:pBdr>
              <w:spacing w:after="160"/>
              <w:ind w:left="456"/>
              <w:contextualSpacing/>
              <w:rPr>
                <w:noProof/>
                <w:color w:val="000000"/>
                <w:sz w:val="28"/>
                <w:szCs w:val="28"/>
              </w:rPr>
            </w:pPr>
            <w:r w:rsidRPr="00A20979">
              <w:rPr>
                <w:noProof/>
                <w:color w:val="000000"/>
                <w:sz w:val="28"/>
                <w:szCs w:val="28"/>
              </w:rPr>
              <w:t>Giải bài toán này ta được x=8,1.</w:t>
            </w:r>
          </w:p>
          <w:p w:rsidR="00AB6576" w:rsidRPr="00A20979" w:rsidRDefault="00AB6576" w:rsidP="005B7D7B">
            <w:pPr>
              <w:pBdr>
                <w:top w:val="nil"/>
                <w:left w:val="nil"/>
                <w:bottom w:val="nil"/>
                <w:right w:val="nil"/>
                <w:between w:val="nil"/>
              </w:pBdr>
              <w:spacing w:after="160"/>
              <w:ind w:left="456"/>
              <w:contextualSpacing/>
              <w:rPr>
                <w:b/>
                <w:noProof/>
                <w:color w:val="000000"/>
                <w:sz w:val="28"/>
                <w:szCs w:val="28"/>
              </w:rPr>
            </w:pPr>
            <w:r w:rsidRPr="00A20979">
              <w:rPr>
                <w:b/>
                <w:noProof/>
                <w:color w:val="000000"/>
                <w:sz w:val="28"/>
                <w:szCs w:val="28"/>
              </w:rPr>
              <w:t>Bài 17:</w:t>
            </w:r>
          </w:p>
          <w:p w:rsidR="00AB6576" w:rsidRPr="00A20979" w:rsidRDefault="00AB6576" w:rsidP="005B7D7B">
            <w:pPr>
              <w:pBdr>
                <w:top w:val="nil"/>
                <w:left w:val="nil"/>
                <w:bottom w:val="nil"/>
                <w:right w:val="nil"/>
                <w:between w:val="nil"/>
              </w:pBdr>
              <w:spacing w:after="160"/>
              <w:ind w:left="456"/>
              <w:contextualSpacing/>
              <w:rPr>
                <w:b/>
                <w:noProof/>
                <w:color w:val="000000"/>
                <w:sz w:val="28"/>
                <w:szCs w:val="28"/>
              </w:rPr>
            </w:pPr>
            <w:r w:rsidRPr="00A20979">
              <w:rPr>
                <w:rFonts w:eastAsia="Arial"/>
                <w:lang w:val="vi-VN"/>
              </w:rPr>
              <w:object w:dxaOrig="2655" w:dyaOrig="2415">
                <v:shape id="_x0000_i1239" type="#_x0000_t75" style="width:201.8pt;height:122.2pt" o:ole="">
                  <v:imagedata r:id="rId598" o:title=""/>
                </v:shape>
                <o:OLEObject Type="Embed" ProgID="PBrush" ShapeID="_x0000_i1239" DrawAspect="Content" ObjectID="_1775279724" r:id="rId599"/>
              </w:object>
            </w:r>
          </w:p>
          <w:p w:rsidR="00AB6576" w:rsidRPr="00A20979" w:rsidRDefault="00AB6576" w:rsidP="00481BB0">
            <w:pPr>
              <w:numPr>
                <w:ilvl w:val="0"/>
                <w:numId w:val="54"/>
              </w:numPr>
              <w:pBdr>
                <w:top w:val="nil"/>
                <w:left w:val="nil"/>
                <w:bottom w:val="nil"/>
                <w:right w:val="nil"/>
                <w:between w:val="nil"/>
              </w:pBdr>
              <w:spacing w:after="160" w:line="259" w:lineRule="auto"/>
              <w:contextualSpacing/>
              <w:rPr>
                <w:noProof/>
                <w:color w:val="000000"/>
                <w:sz w:val="28"/>
                <w:szCs w:val="28"/>
                <w:lang w:val="vi-VN"/>
              </w:rPr>
            </w:pPr>
            <w:r w:rsidRPr="00A20979">
              <w:rPr>
                <w:noProof/>
                <w:color w:val="000000"/>
                <w:sz w:val="28"/>
                <w:szCs w:val="28"/>
                <w:lang w:val="vi-VN"/>
              </w:rPr>
              <w:t>vì A</w:t>
            </w:r>
            <w:r w:rsidRPr="00A20979">
              <w:rPr>
                <w:noProof/>
                <w:color w:val="000000"/>
                <w:sz w:val="28"/>
                <w:szCs w:val="28"/>
              </w:rPr>
              <w:t>K</w:t>
            </w:r>
            <w:r w:rsidRPr="00A20979">
              <w:rPr>
                <w:noProof/>
                <w:color w:val="000000"/>
                <w:sz w:val="28"/>
                <w:szCs w:val="28"/>
                <w:lang w:val="vi-VN"/>
              </w:rPr>
              <w:t xml:space="preserve"> và DB cùng vuông góc với AH nên A</w:t>
            </w:r>
            <w:r w:rsidRPr="00A20979">
              <w:rPr>
                <w:noProof/>
                <w:color w:val="000000"/>
                <w:sz w:val="28"/>
                <w:szCs w:val="28"/>
              </w:rPr>
              <w:t>K</w:t>
            </w:r>
            <w:r w:rsidRPr="00A20979">
              <w:rPr>
                <w:noProof/>
                <w:color w:val="000000"/>
                <w:sz w:val="28"/>
                <w:szCs w:val="28"/>
                <w:lang w:val="vi-VN"/>
              </w:rPr>
              <w:t xml:space="preserve"> </w:t>
            </w:r>
            <w:r w:rsidRPr="00A20979">
              <w:rPr>
                <w:noProof/>
                <w:color w:val="000000"/>
                <w:sz w:val="28"/>
                <w:szCs w:val="28"/>
              </w:rPr>
              <w:t>//</w:t>
            </w:r>
            <w:r w:rsidRPr="00A20979">
              <w:rPr>
                <w:noProof/>
                <w:color w:val="000000"/>
                <w:sz w:val="28"/>
                <w:szCs w:val="28"/>
                <w:lang w:val="vi-VN"/>
              </w:rPr>
              <w:t xml:space="preserve"> BD suy ra KB </w:t>
            </w:r>
            <w:r w:rsidRPr="00A20979">
              <w:rPr>
                <w:noProof/>
                <w:color w:val="000000"/>
                <w:sz w:val="28"/>
                <w:szCs w:val="28"/>
              </w:rPr>
              <w:t>/</w:t>
            </w:r>
            <w:r w:rsidRPr="00A20979">
              <w:rPr>
                <w:noProof/>
                <w:color w:val="000000"/>
                <w:sz w:val="28"/>
                <w:szCs w:val="28"/>
                <w:lang w:val="vi-VN"/>
              </w:rPr>
              <w:t xml:space="preserve"> KC = AD </w:t>
            </w:r>
            <w:r w:rsidRPr="00A20979">
              <w:rPr>
                <w:noProof/>
                <w:color w:val="000000"/>
                <w:sz w:val="28"/>
                <w:szCs w:val="28"/>
              </w:rPr>
              <w:t>/</w:t>
            </w:r>
            <w:r w:rsidRPr="00A20979">
              <w:rPr>
                <w:noProof/>
                <w:color w:val="000000"/>
                <w:sz w:val="28"/>
                <w:szCs w:val="28"/>
                <w:lang w:val="vi-VN"/>
              </w:rPr>
              <w:t xml:space="preserve">AC = AB/AC suy ra AK là đường phân giác của góc A trong tam giác ABC </w:t>
            </w:r>
          </w:p>
          <w:p w:rsidR="00AB6576" w:rsidRPr="00A20979" w:rsidRDefault="00AB6576" w:rsidP="00481BB0">
            <w:pPr>
              <w:numPr>
                <w:ilvl w:val="0"/>
                <w:numId w:val="54"/>
              </w:numPr>
              <w:pBdr>
                <w:top w:val="nil"/>
                <w:left w:val="nil"/>
                <w:bottom w:val="nil"/>
                <w:right w:val="nil"/>
                <w:between w:val="nil"/>
              </w:pBdr>
              <w:spacing w:after="160" w:line="259" w:lineRule="auto"/>
              <w:contextualSpacing/>
              <w:rPr>
                <w:noProof/>
                <w:color w:val="000000"/>
                <w:sz w:val="28"/>
                <w:szCs w:val="28"/>
              </w:rPr>
            </w:pPr>
            <w:r w:rsidRPr="00A20979">
              <w:rPr>
                <w:noProof/>
                <w:color w:val="000000"/>
                <w:sz w:val="28"/>
                <w:szCs w:val="28"/>
                <w:lang w:val="vi-VN"/>
              </w:rPr>
              <w:t xml:space="preserve"> Cách vẽ đường phân giác của góc A của tam giác ABC bằng thước eke và thức thẳng </w:t>
            </w:r>
          </w:p>
          <w:p w:rsidR="00AB6576" w:rsidRPr="00A20979" w:rsidRDefault="00AB6576" w:rsidP="005B7D7B">
            <w:pPr>
              <w:pBdr>
                <w:top w:val="nil"/>
                <w:left w:val="nil"/>
                <w:bottom w:val="nil"/>
                <w:right w:val="nil"/>
                <w:between w:val="nil"/>
              </w:pBdr>
              <w:spacing w:after="160"/>
              <w:ind w:left="816"/>
              <w:contextualSpacing/>
              <w:rPr>
                <w:noProof/>
                <w:color w:val="000000"/>
                <w:sz w:val="28"/>
                <w:szCs w:val="28"/>
              </w:rPr>
            </w:pPr>
            <w:r w:rsidRPr="00A20979">
              <w:rPr>
                <w:noProof/>
                <w:color w:val="000000"/>
                <w:sz w:val="28"/>
                <w:szCs w:val="28"/>
                <w:lang w:val="vi-VN"/>
              </w:rPr>
              <w:t>Bước 1 trên tia đối của tia AC lấy điểm D sao cho AD = AB</w:t>
            </w:r>
            <w:r w:rsidRPr="00A20979">
              <w:rPr>
                <w:noProof/>
                <w:color w:val="000000"/>
                <w:sz w:val="28"/>
                <w:szCs w:val="28"/>
              </w:rPr>
              <w:t>.</w:t>
            </w:r>
          </w:p>
          <w:p w:rsidR="00AB6576" w:rsidRPr="00A20979" w:rsidRDefault="00AB6576" w:rsidP="005B7D7B">
            <w:pPr>
              <w:pBdr>
                <w:top w:val="nil"/>
                <w:left w:val="nil"/>
                <w:bottom w:val="nil"/>
                <w:right w:val="nil"/>
                <w:between w:val="nil"/>
              </w:pBdr>
              <w:spacing w:after="160"/>
              <w:ind w:left="816"/>
              <w:contextualSpacing/>
              <w:rPr>
                <w:noProof/>
                <w:color w:val="000000"/>
                <w:sz w:val="28"/>
                <w:szCs w:val="28"/>
              </w:rPr>
            </w:pPr>
            <w:r w:rsidRPr="00A20979">
              <w:rPr>
                <w:noProof/>
                <w:color w:val="000000"/>
                <w:sz w:val="28"/>
                <w:szCs w:val="28"/>
                <w:lang w:val="vi-VN"/>
              </w:rPr>
              <w:t xml:space="preserve">Bước 2 vẽ AH vuông góc với BD </w:t>
            </w:r>
            <w:r w:rsidRPr="00A20979">
              <w:rPr>
                <w:noProof/>
                <w:color w:val="000000"/>
                <w:sz w:val="28"/>
                <w:szCs w:val="28"/>
              </w:rPr>
              <w:t>(</w:t>
            </w:r>
            <w:r w:rsidRPr="00A20979">
              <w:rPr>
                <w:noProof/>
                <w:color w:val="000000"/>
                <w:sz w:val="28"/>
                <w:szCs w:val="28"/>
                <w:lang w:val="vi-VN"/>
              </w:rPr>
              <w:t xml:space="preserve">H thuộc BD </w:t>
            </w:r>
            <w:r w:rsidRPr="00A20979">
              <w:rPr>
                <w:noProof/>
                <w:color w:val="000000"/>
                <w:sz w:val="28"/>
                <w:szCs w:val="28"/>
              </w:rPr>
              <w:t>)</w:t>
            </w:r>
          </w:p>
          <w:p w:rsidR="00AB6576" w:rsidRPr="00A20979" w:rsidRDefault="00AB6576" w:rsidP="005B7D7B">
            <w:pPr>
              <w:pBdr>
                <w:top w:val="nil"/>
                <w:left w:val="nil"/>
                <w:bottom w:val="nil"/>
                <w:right w:val="nil"/>
                <w:between w:val="nil"/>
              </w:pBdr>
              <w:spacing w:after="160"/>
              <w:ind w:left="816"/>
              <w:contextualSpacing/>
              <w:rPr>
                <w:noProof/>
                <w:color w:val="000000"/>
                <w:sz w:val="28"/>
                <w:szCs w:val="28"/>
                <w:lang w:val="vi-VN"/>
              </w:rPr>
            </w:pPr>
            <w:r w:rsidRPr="00A20979">
              <w:rPr>
                <w:noProof/>
                <w:color w:val="000000"/>
                <w:sz w:val="28"/>
                <w:szCs w:val="28"/>
                <w:lang w:val="vi-VN"/>
              </w:rPr>
              <w:t xml:space="preserve"> Bước 3 vẽ AK vuông góc với AH </w:t>
            </w:r>
            <w:r w:rsidRPr="00A20979">
              <w:rPr>
                <w:noProof/>
                <w:color w:val="000000"/>
                <w:sz w:val="28"/>
                <w:szCs w:val="28"/>
              </w:rPr>
              <w:t>(</w:t>
            </w:r>
            <w:r w:rsidRPr="00A20979">
              <w:rPr>
                <w:noProof/>
                <w:color w:val="000000"/>
                <w:sz w:val="28"/>
                <w:szCs w:val="28"/>
                <w:lang w:val="vi-VN"/>
              </w:rPr>
              <w:t>K thuộc BC</w:t>
            </w:r>
            <w:r w:rsidRPr="00A20979">
              <w:rPr>
                <w:noProof/>
                <w:color w:val="000000"/>
                <w:sz w:val="28"/>
                <w:szCs w:val="28"/>
              </w:rPr>
              <w:t>)</w:t>
            </w:r>
            <w:r w:rsidRPr="00A20979">
              <w:rPr>
                <w:noProof/>
                <w:color w:val="000000"/>
                <w:sz w:val="28"/>
                <w:szCs w:val="28"/>
                <w:lang w:val="vi-VN"/>
              </w:rPr>
              <w:t xml:space="preserve"> </w:t>
            </w:r>
          </w:p>
          <w:p w:rsidR="00AB6576" w:rsidRPr="00A20979" w:rsidRDefault="00AB6576" w:rsidP="005B7D7B">
            <w:pPr>
              <w:pBdr>
                <w:top w:val="nil"/>
                <w:left w:val="nil"/>
                <w:bottom w:val="nil"/>
                <w:right w:val="nil"/>
                <w:between w:val="nil"/>
              </w:pBdr>
              <w:spacing w:after="160"/>
              <w:ind w:left="816"/>
              <w:contextualSpacing/>
              <w:rPr>
                <w:noProof/>
                <w:color w:val="000000"/>
                <w:sz w:val="28"/>
                <w:szCs w:val="28"/>
              </w:rPr>
            </w:pPr>
            <w:r w:rsidRPr="00A20979">
              <w:rPr>
                <w:noProof/>
                <w:color w:val="000000"/>
                <w:sz w:val="28"/>
                <w:szCs w:val="28"/>
                <w:lang w:val="vi-VN"/>
              </w:rPr>
              <w:t>Ta có AK là đường phân giác của góc A</w:t>
            </w:r>
          </w:p>
        </w:tc>
      </w:tr>
      <w:tr w:rsidR="00AB6576" w:rsidRPr="00A20979" w:rsidTr="005B7D7B">
        <w:tc>
          <w:tcPr>
            <w:tcW w:w="10364" w:type="dxa"/>
            <w:gridSpan w:val="2"/>
            <w:shd w:val="clear" w:color="auto" w:fill="auto"/>
          </w:tcPr>
          <w:p w:rsidR="00AB6576" w:rsidRPr="00A20979" w:rsidRDefault="00AB6576" w:rsidP="005B7D7B">
            <w:pPr>
              <w:pBdr>
                <w:top w:val="nil"/>
                <w:left w:val="nil"/>
                <w:bottom w:val="nil"/>
                <w:right w:val="nil"/>
                <w:between w:val="nil"/>
              </w:pBdr>
              <w:spacing w:after="160"/>
              <w:jc w:val="center"/>
              <w:rPr>
                <w:rFonts w:eastAsia="Arial"/>
                <w:b/>
                <w:noProof/>
                <w:color w:val="000000"/>
                <w:sz w:val="28"/>
                <w:szCs w:val="28"/>
              </w:rPr>
            </w:pPr>
            <w:r w:rsidRPr="00A20979">
              <w:rPr>
                <w:rFonts w:eastAsia="Arial"/>
                <w:b/>
                <w:noProof/>
                <w:color w:val="000000"/>
                <w:sz w:val="28"/>
                <w:szCs w:val="28"/>
              </w:rPr>
              <w:lastRenderedPageBreak/>
              <w:t>Hoạt động vận dụng: (12 phút)</w:t>
            </w:r>
          </w:p>
          <w:p w:rsidR="00AB6576" w:rsidRPr="00A20979" w:rsidRDefault="00AB6576" w:rsidP="005B7D7B">
            <w:pPr>
              <w:pBdr>
                <w:top w:val="nil"/>
                <w:left w:val="nil"/>
                <w:bottom w:val="nil"/>
                <w:right w:val="nil"/>
                <w:between w:val="nil"/>
              </w:pBdr>
              <w:spacing w:after="160"/>
              <w:rPr>
                <w:rFonts w:eastAsia="Arial"/>
                <w:color w:val="000000"/>
                <w:sz w:val="28"/>
                <w:szCs w:val="28"/>
              </w:rPr>
            </w:pPr>
            <w:r w:rsidRPr="00A20979">
              <w:rPr>
                <w:rFonts w:eastAsia="Arial"/>
                <w:color w:val="FF0000"/>
                <w:sz w:val="28"/>
                <w:szCs w:val="28"/>
                <w:lang w:val="vi-VN"/>
              </w:rPr>
              <w:t xml:space="preserve">a) Mục tiêu: </w:t>
            </w:r>
            <w:r w:rsidRPr="00A20979">
              <w:rPr>
                <w:rFonts w:eastAsia="Arial"/>
                <w:color w:val="000000"/>
                <w:sz w:val="28"/>
                <w:szCs w:val="28"/>
              </w:rPr>
              <w:t>vận dụng tính chất hình vuông, tính chất đường phân giác để gải bài toán thực tế.</w:t>
            </w:r>
          </w:p>
          <w:p w:rsidR="00AB6576" w:rsidRPr="00A20979" w:rsidRDefault="00AB6576" w:rsidP="005B7D7B">
            <w:pPr>
              <w:pBdr>
                <w:top w:val="nil"/>
                <w:left w:val="nil"/>
                <w:bottom w:val="nil"/>
                <w:right w:val="nil"/>
                <w:between w:val="nil"/>
              </w:pBdr>
              <w:spacing w:after="160"/>
              <w:rPr>
                <w:rFonts w:eastAsia="Arial"/>
                <w:b/>
                <w:noProof/>
                <w:color w:val="000000"/>
                <w:sz w:val="28"/>
                <w:szCs w:val="28"/>
              </w:rPr>
            </w:pPr>
            <w:r w:rsidRPr="00A20979">
              <w:rPr>
                <w:rFonts w:eastAsia="Arial"/>
                <w:color w:val="FF0000"/>
                <w:sz w:val="28"/>
                <w:szCs w:val="28"/>
                <w:lang w:val="vi-VN"/>
              </w:rPr>
              <w:t>b) Nội dung</w:t>
            </w:r>
            <w:r w:rsidRPr="00A20979">
              <w:rPr>
                <w:rFonts w:eastAsia="Arial"/>
                <w:color w:val="000000"/>
                <w:sz w:val="28"/>
                <w:szCs w:val="28"/>
                <w:lang w:val="vi-VN"/>
              </w:rPr>
              <w:t>:</w:t>
            </w:r>
            <w:r w:rsidRPr="00A20979">
              <w:rPr>
                <w:rFonts w:eastAsia="Arial"/>
                <w:color w:val="000000"/>
                <w:sz w:val="28"/>
                <w:szCs w:val="28"/>
              </w:rPr>
              <w:t xml:space="preserve"> bài toán thực tế liên quan.</w:t>
            </w:r>
            <w:r w:rsidRPr="00A20979">
              <w:rPr>
                <w:rFonts w:eastAsia="Arial"/>
                <w:color w:val="000000"/>
                <w:sz w:val="28"/>
                <w:szCs w:val="28"/>
                <w:lang w:val="vi-VN"/>
              </w:rPr>
              <w:br/>
            </w:r>
            <w:r w:rsidRPr="00A20979">
              <w:rPr>
                <w:rFonts w:eastAsia="Arial"/>
                <w:color w:val="FF0000"/>
                <w:sz w:val="28"/>
                <w:szCs w:val="28"/>
                <w:lang w:val="vi-VN"/>
              </w:rPr>
              <w:t xml:space="preserve">c) Sản phẩm: </w:t>
            </w:r>
            <w:r w:rsidRPr="00A20979">
              <w:rPr>
                <w:rFonts w:eastAsia="Arial"/>
                <w:color w:val="000000"/>
                <w:sz w:val="28"/>
                <w:szCs w:val="28"/>
              </w:rPr>
              <w:t>Câu trả lời hoặc bài làm của học sinh.</w:t>
            </w:r>
            <w:r w:rsidRPr="00A20979">
              <w:rPr>
                <w:rFonts w:eastAsia="Arial"/>
                <w:color w:val="000000"/>
                <w:sz w:val="28"/>
                <w:szCs w:val="28"/>
              </w:rPr>
              <w:br/>
            </w:r>
            <w:r w:rsidRPr="00A20979">
              <w:rPr>
                <w:rFonts w:eastAsia="Arial"/>
                <w:color w:val="FF0000"/>
                <w:sz w:val="28"/>
                <w:szCs w:val="28"/>
                <w:lang w:val="vi-VN"/>
              </w:rPr>
              <w:lastRenderedPageBreak/>
              <w:t>d) Tổ chức thực hiện</w:t>
            </w:r>
            <w:r w:rsidRPr="00A20979">
              <w:rPr>
                <w:rFonts w:eastAsia="Arial"/>
                <w:b/>
                <w:color w:val="FF0000"/>
                <w:sz w:val="28"/>
                <w:szCs w:val="28"/>
                <w:lang w:val="vi-VN"/>
              </w:rPr>
              <w:t>:</w:t>
            </w:r>
          </w:p>
        </w:tc>
      </w:tr>
      <w:tr w:rsidR="00AB6576" w:rsidRPr="00A20979" w:rsidTr="00136C3D">
        <w:tc>
          <w:tcPr>
            <w:tcW w:w="5104" w:type="dxa"/>
            <w:shd w:val="clear" w:color="auto" w:fill="auto"/>
          </w:tcPr>
          <w:p w:rsidR="00AB6576" w:rsidRPr="00A20979" w:rsidRDefault="00AB6576" w:rsidP="005B7D7B">
            <w:pPr>
              <w:pBdr>
                <w:top w:val="nil"/>
                <w:left w:val="nil"/>
                <w:bottom w:val="nil"/>
                <w:right w:val="nil"/>
                <w:between w:val="nil"/>
              </w:pBdr>
              <w:spacing w:after="160"/>
              <w:jc w:val="center"/>
              <w:rPr>
                <w:rFonts w:eastAsia="Arial"/>
                <w:b/>
                <w:color w:val="000000"/>
                <w:sz w:val="28"/>
                <w:szCs w:val="28"/>
                <w:u w:val="single"/>
              </w:rPr>
            </w:pPr>
            <w:r w:rsidRPr="00A20979">
              <w:rPr>
                <w:rFonts w:eastAsia="Arial"/>
                <w:b/>
                <w:color w:val="000000"/>
                <w:sz w:val="28"/>
                <w:szCs w:val="28"/>
                <w:u w:val="single"/>
              </w:rPr>
              <w:lastRenderedPageBreak/>
              <w:t>HOẠT ĐỘNG CỦA GV VÀ HS</w:t>
            </w:r>
          </w:p>
        </w:tc>
        <w:tc>
          <w:tcPr>
            <w:tcW w:w="5260" w:type="dxa"/>
            <w:shd w:val="clear" w:color="auto" w:fill="auto"/>
          </w:tcPr>
          <w:p w:rsidR="00AB6576" w:rsidRPr="00A20979" w:rsidRDefault="00AB6576" w:rsidP="005B7D7B">
            <w:pPr>
              <w:pBdr>
                <w:top w:val="nil"/>
                <w:left w:val="nil"/>
                <w:bottom w:val="nil"/>
                <w:right w:val="nil"/>
                <w:between w:val="nil"/>
              </w:pBdr>
              <w:spacing w:after="160"/>
              <w:jc w:val="center"/>
              <w:rPr>
                <w:rFonts w:eastAsia="Arial"/>
                <w:b/>
                <w:color w:val="000000"/>
                <w:sz w:val="28"/>
                <w:szCs w:val="28"/>
                <w:u w:val="single"/>
              </w:rPr>
            </w:pPr>
            <w:r w:rsidRPr="00A20979">
              <w:rPr>
                <w:rFonts w:eastAsia="Arial"/>
                <w:b/>
                <w:color w:val="000000"/>
                <w:sz w:val="28"/>
                <w:szCs w:val="28"/>
                <w:u w:val="single"/>
              </w:rPr>
              <w:t>TRÌNH TỰ NỘI DUNG</w:t>
            </w:r>
          </w:p>
        </w:tc>
      </w:tr>
      <w:tr w:rsidR="00AB6576" w:rsidRPr="00A20979" w:rsidTr="00136C3D">
        <w:tc>
          <w:tcPr>
            <w:tcW w:w="5104" w:type="dxa"/>
            <w:shd w:val="clear" w:color="auto" w:fill="auto"/>
          </w:tcPr>
          <w:p w:rsidR="00AB6576" w:rsidRPr="00A20979" w:rsidRDefault="00AB6576" w:rsidP="005B7D7B">
            <w:pPr>
              <w:spacing w:after="160"/>
              <w:rPr>
                <w:rFonts w:eastAsia="Arial"/>
                <w:b/>
                <w:color w:val="000000"/>
                <w:sz w:val="28"/>
                <w:szCs w:val="28"/>
              </w:rPr>
            </w:pPr>
            <w:r w:rsidRPr="00A20979">
              <w:rPr>
                <w:rFonts w:eastAsia="Arial"/>
                <w:b/>
                <w:color w:val="000000"/>
                <w:sz w:val="28"/>
                <w:szCs w:val="28"/>
              </w:rPr>
              <w:t>Bước 1: Giao nhiệm vụ</w:t>
            </w:r>
          </w:p>
          <w:p w:rsidR="00AB6576" w:rsidRPr="00A20979" w:rsidRDefault="00AB6576" w:rsidP="005B7D7B">
            <w:pPr>
              <w:spacing w:after="160"/>
              <w:rPr>
                <w:rFonts w:eastAsia="Arial"/>
                <w:color w:val="000000"/>
                <w:sz w:val="28"/>
                <w:szCs w:val="28"/>
              </w:rPr>
            </w:pPr>
            <w:r w:rsidRPr="00A20979">
              <w:rPr>
                <w:rFonts w:eastAsia="Arial"/>
                <w:color w:val="000000"/>
                <w:sz w:val="28"/>
                <w:szCs w:val="28"/>
              </w:rPr>
              <w:t>Học sinh làm bài tập sau theo nhóm 4</w:t>
            </w:r>
          </w:p>
          <w:p w:rsidR="00AB6576" w:rsidRPr="00A20979" w:rsidRDefault="00AB6576" w:rsidP="005B7D7B">
            <w:pPr>
              <w:spacing w:after="160"/>
              <w:rPr>
                <w:rFonts w:eastAsia="Arial"/>
                <w:lang w:val="vi-VN"/>
              </w:rPr>
            </w:pPr>
            <w:r w:rsidRPr="00A20979">
              <w:rPr>
                <w:rFonts w:eastAsia="Arial"/>
                <w:lang w:val="vi-VN"/>
              </w:rPr>
              <w:object w:dxaOrig="4050" w:dyaOrig="4935">
                <v:shape id="_x0000_i1240" type="#_x0000_t75" style="width:201.7pt;height:244.55pt" o:ole="">
                  <v:imagedata r:id="rId600" o:title=""/>
                </v:shape>
                <o:OLEObject Type="Embed" ProgID="PBrush" ShapeID="_x0000_i1240" DrawAspect="Content" ObjectID="_1775279725" r:id="rId601"/>
              </w:object>
            </w:r>
          </w:p>
          <w:p w:rsidR="00AB6576" w:rsidRPr="00A20979" w:rsidRDefault="00AB6576" w:rsidP="005B7D7B">
            <w:pPr>
              <w:spacing w:after="160"/>
              <w:rPr>
                <w:rFonts w:eastAsia="Arial"/>
                <w:color w:val="000000"/>
                <w:sz w:val="28"/>
                <w:szCs w:val="28"/>
              </w:rPr>
            </w:pPr>
            <w:r w:rsidRPr="00A20979">
              <w:rPr>
                <w:rFonts w:eastAsia="Arial"/>
                <w:color w:val="000000"/>
                <w:sz w:val="28"/>
                <w:szCs w:val="28"/>
              </w:rPr>
              <w:t>Nhà bạn Mai ở vị trí M, nhà bạn Dung ở vị trí D ( ABCD trên hình là hình vuông), M là trung điểm của AB. Hai bạn đi bộ cùng một vận tốc trên con đường MD để đến điểm I. bạn Mai xuất phát lúc 7 giờ. Hỏi bạn Dung phải xuất phát lúc máy gờ để gặ</w:t>
            </w:r>
            <w:r w:rsidR="00F53E5C">
              <w:rPr>
                <w:rFonts w:eastAsia="Arial"/>
                <w:color w:val="000000"/>
                <w:sz w:val="28"/>
                <w:szCs w:val="28"/>
              </w:rPr>
              <w:t>p Mai lúc 7h30</w:t>
            </w:r>
            <w:r w:rsidRPr="00A20979">
              <w:rPr>
                <w:rFonts w:eastAsia="Arial"/>
                <w:color w:val="000000"/>
                <w:sz w:val="28"/>
                <w:szCs w:val="28"/>
              </w:rPr>
              <w:t xml:space="preserve"> tại điểm I?</w:t>
            </w: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t>Bước 2: Thực hiện nhiệm vụ</w:t>
            </w:r>
          </w:p>
          <w:p w:rsidR="00AB6576" w:rsidRPr="00A20979" w:rsidRDefault="00AB6576" w:rsidP="005B7D7B">
            <w:pPr>
              <w:spacing w:after="160"/>
              <w:jc w:val="both"/>
              <w:rPr>
                <w:rFonts w:eastAsia="Arial"/>
                <w:color w:val="000000"/>
                <w:sz w:val="28"/>
                <w:szCs w:val="28"/>
              </w:rPr>
            </w:pPr>
            <w:r w:rsidRPr="00A20979">
              <w:rPr>
                <w:rFonts w:eastAsia="Arial"/>
                <w:color w:val="000000"/>
                <w:sz w:val="28"/>
                <w:szCs w:val="28"/>
                <w:lang w:val="vi-VN"/>
              </w:rPr>
              <w:t>- HS thực hiện nhiệm vụ được giao theo nhóm</w:t>
            </w:r>
            <w:r w:rsidRPr="00A20979">
              <w:rPr>
                <w:rFonts w:eastAsia="Arial"/>
                <w:color w:val="000000"/>
                <w:sz w:val="28"/>
                <w:szCs w:val="28"/>
              </w:rPr>
              <w:t xml:space="preserve"> 4, Giáo viên quan sát, giúp đỡ học sinh.</w:t>
            </w: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3: Học sinh báo cáo: </w:t>
            </w:r>
          </w:p>
          <w:p w:rsidR="00AB6576" w:rsidRPr="00A20979" w:rsidRDefault="00AB6576" w:rsidP="005B7D7B">
            <w:pPr>
              <w:spacing w:after="160"/>
              <w:jc w:val="both"/>
              <w:rPr>
                <w:rFonts w:eastAsia="Arial"/>
                <w:color w:val="000000"/>
                <w:sz w:val="28"/>
                <w:szCs w:val="28"/>
                <w:lang w:val="vi-VN"/>
              </w:rPr>
            </w:pPr>
            <w:r w:rsidRPr="00A20979">
              <w:rPr>
                <w:rFonts w:eastAsia="Arial"/>
                <w:color w:val="000000"/>
                <w:sz w:val="28"/>
                <w:szCs w:val="28"/>
                <w:lang w:val="vi-VN"/>
              </w:rPr>
              <w:lastRenderedPageBreak/>
              <w:t>Đại diện các nhóm báo cáo</w:t>
            </w:r>
          </w:p>
          <w:p w:rsidR="00AB6576" w:rsidRPr="00A20979" w:rsidRDefault="00AB6576"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4: Kết luận, nhận định: </w:t>
            </w:r>
          </w:p>
          <w:p w:rsidR="00AB6576" w:rsidRPr="00A20979" w:rsidRDefault="00AB6576" w:rsidP="005B7D7B">
            <w:pPr>
              <w:spacing w:after="160"/>
              <w:jc w:val="both"/>
              <w:rPr>
                <w:rFonts w:eastAsia="Arial"/>
                <w:color w:val="000000"/>
                <w:sz w:val="28"/>
                <w:szCs w:val="28"/>
                <w:lang w:val="vi-VN"/>
              </w:rPr>
            </w:pPr>
            <w:r w:rsidRPr="00A20979">
              <w:rPr>
                <w:rFonts w:eastAsia="Arial"/>
                <w:color w:val="000000"/>
                <w:sz w:val="28"/>
                <w:szCs w:val="28"/>
                <w:lang w:val="vi-VN"/>
              </w:rPr>
              <w:t>Gv yêu cầu các nhóm nhận xét đánh giá chéo lẫn nhau</w:t>
            </w:r>
          </w:p>
          <w:p w:rsidR="00AB6576" w:rsidRPr="00A20979" w:rsidRDefault="00AB6576" w:rsidP="005B7D7B">
            <w:pPr>
              <w:spacing w:after="160"/>
              <w:jc w:val="both"/>
              <w:rPr>
                <w:rFonts w:eastAsia="Arial"/>
                <w:color w:val="000000"/>
                <w:sz w:val="28"/>
                <w:szCs w:val="28"/>
                <w:lang w:val="vi-VN"/>
              </w:rPr>
            </w:pPr>
            <w:r w:rsidRPr="00A20979">
              <w:rPr>
                <w:rFonts w:eastAsia="Arial"/>
                <w:color w:val="000000"/>
                <w:sz w:val="28"/>
                <w:szCs w:val="28"/>
                <w:lang w:val="vi-VN"/>
              </w:rPr>
              <w:t>Giáo viên kết luận (chuẩn hóa kiến thức)</w:t>
            </w:r>
          </w:p>
          <w:p w:rsidR="00AB6576" w:rsidRPr="00A20979" w:rsidRDefault="00AB6576" w:rsidP="005B7D7B">
            <w:pPr>
              <w:spacing w:after="160"/>
              <w:rPr>
                <w:rFonts w:eastAsia="Arial"/>
                <w:color w:val="000000"/>
                <w:sz w:val="28"/>
                <w:szCs w:val="28"/>
              </w:rPr>
            </w:pPr>
          </w:p>
        </w:tc>
        <w:tc>
          <w:tcPr>
            <w:tcW w:w="5260" w:type="dxa"/>
            <w:shd w:val="clear" w:color="auto" w:fill="auto"/>
          </w:tcPr>
          <w:p w:rsidR="00AB6576" w:rsidRPr="00A20979" w:rsidRDefault="00AB6576" w:rsidP="005B7D7B">
            <w:pPr>
              <w:pBdr>
                <w:top w:val="nil"/>
                <w:left w:val="nil"/>
                <w:bottom w:val="nil"/>
                <w:right w:val="nil"/>
                <w:between w:val="nil"/>
              </w:pBdr>
              <w:spacing w:after="160"/>
              <w:jc w:val="center"/>
              <w:rPr>
                <w:rFonts w:eastAsia="Arial"/>
                <w:b/>
                <w:noProof/>
                <w:color w:val="000000"/>
                <w:sz w:val="28"/>
                <w:szCs w:val="28"/>
                <w:u w:val="single"/>
              </w:rPr>
            </w:pPr>
            <w:r w:rsidRPr="00A20979">
              <w:rPr>
                <w:rFonts w:eastAsia="Arial"/>
                <w:b/>
                <w:noProof/>
                <w:color w:val="000000"/>
                <w:sz w:val="28"/>
                <w:szCs w:val="28"/>
                <w:u w:val="single"/>
              </w:rPr>
              <w:lastRenderedPageBreak/>
              <w:t>Bài làm:</w:t>
            </w:r>
          </w:p>
          <w:p w:rsidR="00AB6576" w:rsidRPr="00A20979" w:rsidRDefault="00AB6576" w:rsidP="005B7D7B">
            <w:pPr>
              <w:pBdr>
                <w:top w:val="nil"/>
                <w:left w:val="nil"/>
                <w:bottom w:val="nil"/>
                <w:right w:val="nil"/>
                <w:between w:val="nil"/>
              </w:pBdr>
              <w:spacing w:after="160"/>
              <w:rPr>
                <w:rFonts w:eastAsia="Arial"/>
                <w:noProof/>
                <w:color w:val="000000"/>
                <w:sz w:val="28"/>
                <w:szCs w:val="28"/>
                <w:lang w:val="vi-VN"/>
              </w:rPr>
            </w:pPr>
            <w:r w:rsidRPr="00A20979">
              <w:rPr>
                <w:rFonts w:eastAsia="Arial"/>
                <w:noProof/>
                <w:color w:val="000000"/>
                <w:sz w:val="28"/>
                <w:szCs w:val="28"/>
              </w:rPr>
              <w:t>T</w:t>
            </w:r>
            <w:r w:rsidRPr="00A20979">
              <w:rPr>
                <w:rFonts w:eastAsia="Arial"/>
                <w:noProof/>
                <w:color w:val="000000"/>
                <w:sz w:val="28"/>
                <w:szCs w:val="28"/>
                <w:lang w:val="vi-VN"/>
              </w:rPr>
              <w:t xml:space="preserve">ứ giác ABCD là hình vuông </w:t>
            </w:r>
            <w:r w:rsidRPr="00A20979">
              <w:rPr>
                <w:rFonts w:eastAsia="Arial"/>
                <w:noProof/>
                <w:color w:val="000000"/>
                <w:sz w:val="28"/>
                <w:szCs w:val="28"/>
              </w:rPr>
              <w:t>n</w:t>
            </w:r>
            <w:r w:rsidRPr="00A20979">
              <w:rPr>
                <w:rFonts w:eastAsia="Arial"/>
                <w:noProof/>
                <w:color w:val="000000"/>
                <w:sz w:val="28"/>
                <w:szCs w:val="28"/>
                <w:lang w:val="vi-VN"/>
              </w:rPr>
              <w:t>ên AC l</w:t>
            </w:r>
            <w:r w:rsidRPr="00A20979">
              <w:rPr>
                <w:rFonts w:eastAsia="Arial"/>
                <w:noProof/>
                <w:color w:val="000000"/>
                <w:sz w:val="28"/>
                <w:szCs w:val="28"/>
              </w:rPr>
              <w:t>à</w:t>
            </w:r>
            <w:r w:rsidRPr="00A20979">
              <w:rPr>
                <w:rFonts w:eastAsia="Arial"/>
                <w:noProof/>
                <w:color w:val="000000"/>
                <w:sz w:val="28"/>
                <w:szCs w:val="28"/>
                <w:lang w:val="vi-VN"/>
              </w:rPr>
              <w:t xml:space="preserve"> phân giác của góc BAD hay AI là phân giác của góc MAD</w:t>
            </w:r>
            <w:r w:rsidRPr="00A20979">
              <w:rPr>
                <w:rFonts w:eastAsia="Arial"/>
                <w:noProof/>
                <w:color w:val="000000"/>
                <w:sz w:val="28"/>
                <w:szCs w:val="28"/>
              </w:rPr>
              <w:t>,</w:t>
            </w:r>
            <w:r w:rsidRPr="00A20979">
              <w:rPr>
                <w:rFonts w:eastAsia="Arial"/>
                <w:noProof/>
                <w:color w:val="000000"/>
                <w:sz w:val="28"/>
                <w:szCs w:val="28"/>
                <w:lang w:val="vi-VN"/>
              </w:rPr>
              <w:t xml:space="preserve"> áp dụng tính chất đường phân giác của tam giác ta có </w:t>
            </w:r>
          </w:p>
          <w:p w:rsidR="00AB6576" w:rsidRPr="00A20979" w:rsidRDefault="00AB6576" w:rsidP="005B7D7B">
            <w:pPr>
              <w:pBdr>
                <w:top w:val="nil"/>
                <w:left w:val="nil"/>
                <w:bottom w:val="nil"/>
                <w:right w:val="nil"/>
                <w:between w:val="nil"/>
              </w:pBdr>
              <w:spacing w:after="160"/>
              <w:jc w:val="center"/>
              <w:rPr>
                <w:rFonts w:eastAsia="Arial"/>
                <w:noProof/>
                <w:color w:val="000000"/>
                <w:sz w:val="28"/>
                <w:szCs w:val="28"/>
              </w:rPr>
            </w:pPr>
            <w:r w:rsidRPr="00A20979">
              <w:rPr>
                <w:rFonts w:eastAsia="Arial"/>
                <w:noProof/>
                <w:color w:val="000000"/>
                <w:sz w:val="28"/>
                <w:szCs w:val="28"/>
                <w:lang w:val="vi-VN"/>
              </w:rPr>
              <w:t>IM</w:t>
            </w:r>
            <w:r w:rsidRPr="00A20979">
              <w:rPr>
                <w:rFonts w:eastAsia="Arial"/>
                <w:noProof/>
                <w:color w:val="000000"/>
                <w:sz w:val="28"/>
                <w:szCs w:val="28"/>
              </w:rPr>
              <w:t>/</w:t>
            </w:r>
            <w:r w:rsidRPr="00A20979">
              <w:rPr>
                <w:rFonts w:eastAsia="Arial"/>
                <w:noProof/>
                <w:color w:val="000000"/>
                <w:sz w:val="28"/>
                <w:szCs w:val="28"/>
                <w:lang w:val="vi-VN"/>
              </w:rPr>
              <w:t xml:space="preserve">ID </w:t>
            </w:r>
            <w:r w:rsidRPr="00A20979">
              <w:rPr>
                <w:rFonts w:eastAsia="Arial"/>
                <w:noProof/>
                <w:color w:val="000000"/>
                <w:sz w:val="28"/>
                <w:szCs w:val="28"/>
              </w:rPr>
              <w:t>=</w:t>
            </w:r>
            <w:r w:rsidRPr="00A20979">
              <w:rPr>
                <w:rFonts w:eastAsia="Arial"/>
                <w:noProof/>
                <w:color w:val="000000"/>
                <w:sz w:val="28"/>
                <w:szCs w:val="28"/>
                <w:lang w:val="vi-VN"/>
              </w:rPr>
              <w:t xml:space="preserve"> MA </w:t>
            </w:r>
            <w:r w:rsidRPr="00A20979">
              <w:rPr>
                <w:rFonts w:eastAsia="Arial"/>
                <w:noProof/>
                <w:color w:val="000000"/>
                <w:sz w:val="28"/>
                <w:szCs w:val="28"/>
              </w:rPr>
              <w:t>/</w:t>
            </w:r>
            <w:r w:rsidRPr="00A20979">
              <w:rPr>
                <w:rFonts w:eastAsia="Arial"/>
                <w:noProof/>
                <w:color w:val="000000"/>
                <w:sz w:val="28"/>
                <w:szCs w:val="28"/>
                <w:lang w:val="vi-VN"/>
              </w:rPr>
              <w:t xml:space="preserve"> AD = 1/2 do đó ID</w:t>
            </w:r>
            <w:r w:rsidRPr="00A20979">
              <w:rPr>
                <w:rFonts w:eastAsia="Arial"/>
                <w:noProof/>
                <w:color w:val="000000"/>
                <w:sz w:val="28"/>
                <w:szCs w:val="28"/>
              </w:rPr>
              <w:t xml:space="preserve">= </w:t>
            </w:r>
            <w:r w:rsidRPr="00A20979">
              <w:rPr>
                <w:rFonts w:eastAsia="Arial"/>
                <w:noProof/>
                <w:color w:val="000000"/>
                <w:sz w:val="28"/>
                <w:szCs w:val="28"/>
                <w:lang w:val="vi-VN"/>
              </w:rPr>
              <w:t>2</w:t>
            </w:r>
            <w:r w:rsidRPr="00A20979">
              <w:rPr>
                <w:rFonts w:eastAsia="Arial"/>
                <w:noProof/>
                <w:color w:val="000000"/>
                <w:sz w:val="28"/>
                <w:szCs w:val="28"/>
              </w:rPr>
              <w:t>I</w:t>
            </w:r>
            <w:r w:rsidRPr="00A20979">
              <w:rPr>
                <w:rFonts w:eastAsia="Arial"/>
                <w:noProof/>
                <w:color w:val="000000"/>
                <w:sz w:val="28"/>
                <w:szCs w:val="28"/>
                <w:lang w:val="vi-VN"/>
              </w:rPr>
              <w:t xml:space="preserve">M ta có s </w:t>
            </w:r>
            <w:r w:rsidRPr="00A20979">
              <w:rPr>
                <w:rFonts w:eastAsia="Arial"/>
                <w:noProof/>
                <w:color w:val="000000"/>
                <w:sz w:val="28"/>
                <w:szCs w:val="28"/>
              </w:rPr>
              <w:t>=</w:t>
            </w:r>
            <w:r w:rsidRPr="00A20979">
              <w:rPr>
                <w:rFonts w:eastAsia="Arial"/>
                <w:noProof/>
                <w:color w:val="000000"/>
                <w:sz w:val="28"/>
                <w:szCs w:val="28"/>
                <w:lang w:val="vi-VN"/>
              </w:rPr>
              <w:t xml:space="preserve">v </w:t>
            </w:r>
            <w:r w:rsidRPr="00A20979">
              <w:rPr>
                <w:rFonts w:eastAsia="Arial"/>
                <w:noProof/>
                <w:color w:val="000000"/>
                <w:sz w:val="28"/>
                <w:szCs w:val="28"/>
              </w:rPr>
              <w:t>.</w:t>
            </w:r>
            <w:r w:rsidRPr="00A20979">
              <w:rPr>
                <w:rFonts w:eastAsia="Arial"/>
                <w:noProof/>
                <w:color w:val="000000"/>
                <w:sz w:val="28"/>
                <w:szCs w:val="28"/>
                <w:lang w:val="vi-VN"/>
              </w:rPr>
              <w:t>t</w:t>
            </w:r>
            <w:r w:rsidRPr="00A20979">
              <w:rPr>
                <w:rFonts w:eastAsia="Arial"/>
                <w:noProof/>
                <w:color w:val="000000"/>
                <w:sz w:val="28"/>
                <w:szCs w:val="28"/>
              </w:rPr>
              <w:t xml:space="preserve">, </w:t>
            </w:r>
            <w:r w:rsidRPr="00A20979">
              <w:rPr>
                <w:rFonts w:eastAsia="Arial"/>
                <w:noProof/>
                <w:color w:val="000000"/>
                <w:sz w:val="28"/>
                <w:szCs w:val="28"/>
                <w:lang w:val="vi-VN"/>
              </w:rPr>
              <w:t xml:space="preserve"> hai bạn đi với vận tốc </w:t>
            </w:r>
            <w:r w:rsidRPr="00A20979">
              <w:rPr>
                <w:rFonts w:eastAsia="Arial"/>
                <w:noProof/>
                <w:color w:val="000000"/>
                <w:sz w:val="28"/>
                <w:szCs w:val="28"/>
              </w:rPr>
              <w:t xml:space="preserve">như nhau </w:t>
            </w:r>
            <w:r w:rsidRPr="00A20979">
              <w:rPr>
                <w:rFonts w:eastAsia="Arial"/>
                <w:noProof/>
                <w:color w:val="000000"/>
                <w:sz w:val="28"/>
                <w:szCs w:val="28"/>
                <w:lang w:val="vi-VN"/>
              </w:rPr>
              <w:t>nên thời gian đi từ D đến I gấp hai lần thời gian đi từ M đến y vậy bạn Dung phải xuất phát lúc 6:30</w:t>
            </w:r>
          </w:p>
        </w:tc>
      </w:tr>
      <w:tr w:rsidR="00AB6576" w:rsidRPr="00A20979" w:rsidTr="005B7D7B">
        <w:tc>
          <w:tcPr>
            <w:tcW w:w="10364" w:type="dxa"/>
            <w:gridSpan w:val="2"/>
            <w:shd w:val="clear" w:color="auto" w:fill="auto"/>
          </w:tcPr>
          <w:p w:rsidR="00AB6576" w:rsidRPr="00A20979" w:rsidRDefault="00AB6576" w:rsidP="005B7D7B">
            <w:pPr>
              <w:pBdr>
                <w:top w:val="nil"/>
                <w:left w:val="nil"/>
                <w:bottom w:val="nil"/>
                <w:right w:val="nil"/>
                <w:between w:val="nil"/>
              </w:pBdr>
              <w:spacing w:after="160"/>
              <w:jc w:val="center"/>
              <w:rPr>
                <w:rFonts w:eastAsia="Arial"/>
                <w:b/>
                <w:noProof/>
                <w:color w:val="000000"/>
                <w:sz w:val="28"/>
                <w:szCs w:val="28"/>
                <w:u w:val="single"/>
              </w:rPr>
            </w:pPr>
            <w:r w:rsidRPr="00A20979">
              <w:rPr>
                <w:rFonts w:eastAsia="Arial"/>
                <w:b/>
                <w:noProof/>
                <w:color w:val="000000"/>
                <w:sz w:val="28"/>
                <w:szCs w:val="28"/>
                <w:u w:val="single"/>
              </w:rPr>
              <w:lastRenderedPageBreak/>
              <w:t>Hướng dẫn học ở nhà: ( 3 phút)</w:t>
            </w:r>
          </w:p>
          <w:p w:rsidR="00AB6576" w:rsidRPr="00A20979" w:rsidRDefault="00AB6576" w:rsidP="00481BB0">
            <w:pPr>
              <w:numPr>
                <w:ilvl w:val="2"/>
                <w:numId w:val="46"/>
              </w:numPr>
              <w:pBdr>
                <w:top w:val="nil"/>
                <w:left w:val="nil"/>
                <w:bottom w:val="nil"/>
                <w:right w:val="nil"/>
                <w:between w:val="nil"/>
              </w:pBdr>
              <w:spacing w:after="160" w:line="259" w:lineRule="auto"/>
              <w:contextualSpacing/>
              <w:rPr>
                <w:rFonts w:eastAsia="Arial"/>
                <w:noProof/>
                <w:color w:val="000000"/>
                <w:sz w:val="28"/>
                <w:szCs w:val="28"/>
              </w:rPr>
            </w:pPr>
            <w:r w:rsidRPr="00A20979">
              <w:rPr>
                <w:rFonts w:eastAsia="Arial"/>
                <w:noProof/>
                <w:color w:val="000000"/>
                <w:sz w:val="28"/>
                <w:szCs w:val="28"/>
              </w:rPr>
              <w:t>Xem lại các bài đã giải</w:t>
            </w:r>
          </w:p>
          <w:p w:rsidR="00AB6576" w:rsidRPr="00A20979" w:rsidRDefault="00AB6576" w:rsidP="00481BB0">
            <w:pPr>
              <w:numPr>
                <w:ilvl w:val="2"/>
                <w:numId w:val="46"/>
              </w:numPr>
              <w:pBdr>
                <w:top w:val="nil"/>
                <w:left w:val="nil"/>
                <w:bottom w:val="nil"/>
                <w:right w:val="nil"/>
                <w:between w:val="nil"/>
              </w:pBdr>
              <w:spacing w:after="160" w:line="259" w:lineRule="auto"/>
              <w:contextualSpacing/>
              <w:rPr>
                <w:rFonts w:eastAsia="Arial"/>
                <w:noProof/>
                <w:color w:val="000000"/>
                <w:sz w:val="28"/>
                <w:szCs w:val="28"/>
              </w:rPr>
            </w:pPr>
            <w:r w:rsidRPr="00A20979">
              <w:rPr>
                <w:rFonts w:eastAsia="Arial"/>
                <w:noProof/>
                <w:color w:val="000000"/>
                <w:sz w:val="28"/>
                <w:szCs w:val="28"/>
              </w:rPr>
              <w:t>Ôn lại lý thuyết chương 7, giải bài tập 16</w:t>
            </w:r>
          </w:p>
          <w:p w:rsidR="00AB6576" w:rsidRPr="00A20979" w:rsidRDefault="00AB6576" w:rsidP="00801576">
            <w:pPr>
              <w:numPr>
                <w:ilvl w:val="2"/>
                <w:numId w:val="46"/>
              </w:numPr>
              <w:pBdr>
                <w:top w:val="nil"/>
                <w:left w:val="nil"/>
                <w:bottom w:val="nil"/>
                <w:right w:val="nil"/>
                <w:between w:val="nil"/>
              </w:pBdr>
              <w:spacing w:after="160" w:line="259" w:lineRule="auto"/>
              <w:contextualSpacing/>
              <w:rPr>
                <w:rFonts w:eastAsia="Arial"/>
                <w:noProof/>
                <w:color w:val="000000"/>
                <w:sz w:val="28"/>
                <w:szCs w:val="28"/>
              </w:rPr>
            </w:pPr>
            <w:r w:rsidRPr="00A20979">
              <w:rPr>
                <w:rFonts w:eastAsia="Arial"/>
                <w:noProof/>
                <w:color w:val="000000"/>
                <w:sz w:val="28"/>
                <w:szCs w:val="28"/>
              </w:rPr>
              <w:t>Chuẩn bị trướ</w:t>
            </w:r>
            <w:r>
              <w:rPr>
                <w:rFonts w:eastAsia="Arial"/>
                <w:noProof/>
                <w:color w:val="000000"/>
                <w:sz w:val="28"/>
                <w:szCs w:val="28"/>
              </w:rPr>
              <w:t xml:space="preserve">c </w:t>
            </w:r>
            <w:r w:rsidR="00801576">
              <w:rPr>
                <w:rFonts w:eastAsia="Arial"/>
                <w:noProof/>
                <w:color w:val="000000"/>
                <w:sz w:val="28"/>
                <w:szCs w:val="28"/>
              </w:rPr>
              <w:t>bài hai tam giác đồng dạng</w:t>
            </w:r>
          </w:p>
        </w:tc>
      </w:tr>
    </w:tbl>
    <w:p w:rsidR="00AB6576" w:rsidRPr="00A20979" w:rsidRDefault="00AB6576" w:rsidP="00AB6576">
      <w:pPr>
        <w:spacing w:after="160" w:line="259" w:lineRule="auto"/>
        <w:rPr>
          <w:rFonts w:eastAsia="Arial"/>
          <w:sz w:val="28"/>
          <w:szCs w:val="28"/>
        </w:rPr>
      </w:pPr>
    </w:p>
    <w:p w:rsidR="00935A3E" w:rsidRDefault="00935A3E">
      <w:pPr>
        <w:rPr>
          <w:rFonts w:ascii="Times New Roman" w:hAnsi="Times New Roman" w:cs="Times New Roman"/>
          <w:sz w:val="28"/>
          <w:szCs w:val="28"/>
        </w:rPr>
      </w:pPr>
      <w:r>
        <w:rPr>
          <w:rFonts w:ascii="Times New Roman" w:hAnsi="Times New Roman" w:cs="Times New Roman"/>
          <w:sz w:val="28"/>
          <w:szCs w:val="28"/>
        </w:rPr>
        <w:br w:type="page"/>
      </w:r>
    </w:p>
    <w:p w:rsidR="00935A3E" w:rsidRPr="00E776EF" w:rsidRDefault="00ED51F7" w:rsidP="00ED51F7">
      <w:pPr>
        <w:pBdr>
          <w:top w:val="nil"/>
          <w:left w:val="nil"/>
          <w:bottom w:val="nil"/>
          <w:right w:val="nil"/>
          <w:between w:val="nil"/>
        </w:pBdr>
        <w:rPr>
          <w:b/>
          <w:color w:val="000000"/>
          <w:sz w:val="28"/>
          <w:szCs w:val="28"/>
        </w:rPr>
      </w:pPr>
      <w:r>
        <w:rPr>
          <w:b/>
          <w:color w:val="000000"/>
          <w:sz w:val="28"/>
          <w:szCs w:val="28"/>
        </w:rPr>
        <w:lastRenderedPageBreak/>
        <w:t xml:space="preserve">NS: 28/2/2024                  </w:t>
      </w:r>
      <w:r w:rsidR="00935A3E" w:rsidRPr="00E776EF">
        <w:rPr>
          <w:b/>
          <w:color w:val="000000"/>
          <w:sz w:val="28"/>
          <w:szCs w:val="28"/>
        </w:rPr>
        <w:t>Chương 8: HÌNH ĐỒNG DẠNG</w:t>
      </w:r>
    </w:p>
    <w:p w:rsidR="00935A3E" w:rsidRPr="00E776EF" w:rsidRDefault="005B7D7B" w:rsidP="00C95A12">
      <w:pPr>
        <w:pBdr>
          <w:top w:val="nil"/>
          <w:left w:val="nil"/>
          <w:bottom w:val="nil"/>
          <w:right w:val="nil"/>
          <w:between w:val="nil"/>
        </w:pBdr>
        <w:rPr>
          <w:b/>
          <w:color w:val="000000"/>
          <w:sz w:val="28"/>
          <w:szCs w:val="28"/>
        </w:rPr>
      </w:pPr>
      <w:r>
        <w:rPr>
          <w:b/>
          <w:color w:val="000000"/>
          <w:sz w:val="28"/>
          <w:szCs w:val="28"/>
        </w:rPr>
        <w:t xml:space="preserve">ND: 4/3/2024            </w:t>
      </w:r>
      <w:r w:rsidR="00C95A12">
        <w:rPr>
          <w:b/>
          <w:color w:val="000000"/>
          <w:sz w:val="28"/>
          <w:szCs w:val="28"/>
        </w:rPr>
        <w:t>Tiết 4</w:t>
      </w:r>
      <w:r>
        <w:rPr>
          <w:b/>
          <w:color w:val="000000"/>
          <w:sz w:val="28"/>
          <w:szCs w:val="28"/>
        </w:rPr>
        <w:t>1</w:t>
      </w:r>
      <w:r w:rsidR="00C95A12">
        <w:rPr>
          <w:b/>
          <w:color w:val="000000"/>
          <w:sz w:val="28"/>
          <w:szCs w:val="28"/>
        </w:rPr>
        <w:t xml:space="preserve">  </w:t>
      </w:r>
      <w:r w:rsidR="00935A3E" w:rsidRPr="00E776EF">
        <w:rPr>
          <w:b/>
          <w:color w:val="000000"/>
          <w:sz w:val="28"/>
          <w:szCs w:val="28"/>
        </w:rPr>
        <w:t>Bài 1: TAM GIÁC ĐỒNG DẠNG</w:t>
      </w:r>
    </w:p>
    <w:p w:rsidR="00935A3E" w:rsidRPr="00E776EF" w:rsidRDefault="00935A3E" w:rsidP="00935A3E">
      <w:pPr>
        <w:pBdr>
          <w:top w:val="nil"/>
          <w:left w:val="nil"/>
          <w:bottom w:val="nil"/>
          <w:right w:val="nil"/>
          <w:between w:val="nil"/>
        </w:pBdr>
        <w:jc w:val="center"/>
        <w:rPr>
          <w:b/>
          <w:color w:val="000000"/>
          <w:sz w:val="28"/>
          <w:szCs w:val="28"/>
        </w:rPr>
      </w:pPr>
      <w:r w:rsidRPr="00E776EF">
        <w:rPr>
          <w:b/>
          <w:color w:val="000000"/>
          <w:sz w:val="28"/>
          <w:szCs w:val="28"/>
        </w:rPr>
        <w:t>(</w:t>
      </w:r>
      <w:r w:rsidRPr="00E776EF">
        <w:rPr>
          <w:b/>
          <w:i/>
          <w:color w:val="000000"/>
          <w:sz w:val="28"/>
          <w:szCs w:val="28"/>
        </w:rPr>
        <w:t xml:space="preserve">Bài học gồm </w:t>
      </w:r>
      <w:r w:rsidR="00C95A12">
        <w:rPr>
          <w:b/>
          <w:i/>
          <w:color w:val="000000"/>
          <w:sz w:val="28"/>
          <w:szCs w:val="28"/>
        </w:rPr>
        <w:t>1</w:t>
      </w:r>
      <w:r w:rsidRPr="00E776EF">
        <w:rPr>
          <w:b/>
          <w:i/>
          <w:color w:val="000000"/>
          <w:sz w:val="28"/>
          <w:szCs w:val="28"/>
        </w:rPr>
        <w:t xml:space="preserve"> tiết)</w:t>
      </w:r>
    </w:p>
    <w:p w:rsidR="00935A3E" w:rsidRPr="00E776EF" w:rsidRDefault="00935A3E" w:rsidP="00935A3E">
      <w:pPr>
        <w:pBdr>
          <w:top w:val="nil"/>
          <w:left w:val="nil"/>
          <w:bottom w:val="nil"/>
          <w:right w:val="nil"/>
          <w:between w:val="nil"/>
        </w:pBdr>
        <w:rPr>
          <w:b/>
          <w:color w:val="000000"/>
          <w:sz w:val="28"/>
          <w:szCs w:val="28"/>
        </w:rPr>
      </w:pPr>
      <w:r w:rsidRPr="00E776EF">
        <w:rPr>
          <w:b/>
          <w:sz w:val="28"/>
          <w:szCs w:val="28"/>
          <w:u w:val="single"/>
        </w:rPr>
        <w:t>I. MỤC TIÊU</w:t>
      </w:r>
      <w:r w:rsidRPr="00E776EF">
        <w:rPr>
          <w:b/>
          <w:color w:val="374151"/>
          <w:sz w:val="28"/>
          <w:szCs w:val="28"/>
        </w:rPr>
        <w:t>:</w:t>
      </w:r>
    </w:p>
    <w:p w:rsidR="00935A3E" w:rsidRPr="00E776EF" w:rsidRDefault="00935A3E" w:rsidP="00935A3E">
      <w:pPr>
        <w:numPr>
          <w:ilvl w:val="0"/>
          <w:numId w:val="55"/>
        </w:numPr>
        <w:pBdr>
          <w:top w:val="single" w:sz="2" w:space="0" w:color="D9D9E3"/>
          <w:left w:val="single" w:sz="2" w:space="5" w:color="D9D9E3"/>
          <w:bottom w:val="single" w:sz="2" w:space="0" w:color="D9D9E3"/>
          <w:right w:val="single" w:sz="2" w:space="0" w:color="D9D9E3"/>
        </w:pBdr>
        <w:spacing w:after="0" w:line="240" w:lineRule="auto"/>
        <w:ind w:left="0"/>
        <w:rPr>
          <w:color w:val="000000"/>
          <w:sz w:val="28"/>
          <w:szCs w:val="28"/>
          <w:lang w:val="vi-VN" w:eastAsia="vi-VN"/>
        </w:rPr>
      </w:pPr>
      <w:r w:rsidRPr="00E776EF">
        <w:rPr>
          <w:b/>
          <w:color w:val="000000"/>
          <w:sz w:val="28"/>
          <w:szCs w:val="28"/>
          <w:lang w:val="vi-VN" w:eastAsia="vi-VN"/>
        </w:rPr>
        <w:t>Kiến thức:</w:t>
      </w:r>
      <w:r w:rsidRPr="00E776EF">
        <w:rPr>
          <w:color w:val="000000"/>
          <w:sz w:val="28"/>
          <w:szCs w:val="28"/>
          <w:lang w:val="vi-VN" w:eastAsia="vi-VN"/>
        </w:rPr>
        <w:t xml:space="preserve"> Hiểu khái niệm</w:t>
      </w:r>
      <w:r w:rsidRPr="00E776EF">
        <w:rPr>
          <w:color w:val="000000"/>
          <w:sz w:val="28"/>
          <w:szCs w:val="28"/>
          <w:lang w:eastAsia="vi-VN"/>
        </w:rPr>
        <w:t xml:space="preserve"> </w:t>
      </w:r>
      <w:r w:rsidRPr="00E776EF">
        <w:rPr>
          <w:color w:val="000000"/>
          <w:sz w:val="28"/>
          <w:szCs w:val="28"/>
          <w:lang w:val="vi-VN" w:eastAsia="vi-VN"/>
        </w:rPr>
        <w:t>tam giác đồng dạ</w:t>
      </w:r>
      <w:r w:rsidR="00C95A12">
        <w:rPr>
          <w:color w:val="000000"/>
          <w:sz w:val="28"/>
          <w:szCs w:val="28"/>
          <w:lang w:val="vi-VN" w:eastAsia="vi-VN"/>
        </w:rPr>
        <w:t>ng</w:t>
      </w:r>
    </w:p>
    <w:p w:rsidR="00935A3E" w:rsidRPr="00E776EF" w:rsidRDefault="00935A3E" w:rsidP="00935A3E">
      <w:pPr>
        <w:pBdr>
          <w:top w:val="single" w:sz="2" w:space="0" w:color="D9D9E3"/>
          <w:left w:val="single" w:sz="2" w:space="5" w:color="D9D9E3"/>
          <w:bottom w:val="single" w:sz="2" w:space="0" w:color="D9D9E3"/>
          <w:right w:val="single" w:sz="2" w:space="0" w:color="D9D9E3"/>
        </w:pBdr>
        <w:spacing w:before="100" w:beforeAutospacing="1" w:after="100" w:afterAutospacing="1"/>
        <w:rPr>
          <w:color w:val="000000"/>
          <w:lang w:val="vi-VN" w:eastAsia="vi-VN"/>
        </w:rPr>
      </w:pPr>
      <w:r w:rsidRPr="00E776EF">
        <w:rPr>
          <w:color w:val="000000"/>
          <w:lang w:val="vi-VN" w:eastAsia="vi-VN"/>
        </w:rPr>
        <w:t xml:space="preserve">Xác định các tam giác đồng dạng: Học sinh có khả năng xác định tam giác đồng dạng thông qua so sánh tỷ lệ cạnh và góc tương </w:t>
      </w:r>
      <w:r w:rsidRPr="00E776EF">
        <w:rPr>
          <w:color w:val="000000"/>
          <w:lang w:eastAsia="vi-VN"/>
        </w:rPr>
        <w:t>ứng</w:t>
      </w:r>
      <w:r w:rsidRPr="00E776EF">
        <w:rPr>
          <w:color w:val="000000"/>
          <w:lang w:val="vi-VN" w:eastAsia="vi-VN"/>
        </w:rPr>
        <w:t>.</w:t>
      </w:r>
    </w:p>
    <w:p w:rsidR="00935A3E" w:rsidRPr="00E776EF" w:rsidRDefault="00935A3E" w:rsidP="00935A3E">
      <w:pPr>
        <w:numPr>
          <w:ilvl w:val="0"/>
          <w:numId w:val="55"/>
        </w:numPr>
        <w:pBdr>
          <w:top w:val="single" w:sz="2" w:space="0" w:color="D9D9E3"/>
          <w:left w:val="single" w:sz="2" w:space="5" w:color="D9D9E3"/>
          <w:bottom w:val="single" w:sz="2" w:space="0" w:color="D9D9E3"/>
          <w:right w:val="single" w:sz="2" w:space="0" w:color="D9D9E3"/>
        </w:pBdr>
        <w:spacing w:after="0" w:line="240" w:lineRule="auto"/>
        <w:ind w:left="0"/>
        <w:rPr>
          <w:color w:val="000000"/>
          <w:sz w:val="28"/>
          <w:szCs w:val="28"/>
          <w:lang w:val="vi-VN" w:eastAsia="vi-VN"/>
        </w:rPr>
      </w:pPr>
      <w:r w:rsidRPr="00E776EF">
        <w:rPr>
          <w:b/>
          <w:color w:val="000000"/>
          <w:sz w:val="28"/>
          <w:szCs w:val="28"/>
          <w:lang w:val="vi-VN" w:eastAsia="vi-VN"/>
        </w:rPr>
        <w:t>Năng</w:t>
      </w:r>
      <w:r w:rsidRPr="00E776EF">
        <w:rPr>
          <w:color w:val="000000"/>
          <w:sz w:val="28"/>
          <w:szCs w:val="28"/>
          <w:lang w:val="vi-VN" w:eastAsia="vi-VN"/>
        </w:rPr>
        <w:t xml:space="preserve"> </w:t>
      </w:r>
      <w:r w:rsidRPr="00E776EF">
        <w:rPr>
          <w:b/>
          <w:color w:val="000000"/>
          <w:sz w:val="28"/>
          <w:szCs w:val="28"/>
          <w:lang w:val="vi-VN" w:eastAsia="vi-VN"/>
        </w:rPr>
        <w:t>lực</w:t>
      </w:r>
      <w:r w:rsidRPr="00E776EF">
        <w:rPr>
          <w:color w:val="000000"/>
          <w:sz w:val="28"/>
          <w:szCs w:val="28"/>
          <w:lang w:eastAsia="vi-VN"/>
        </w:rPr>
        <w:t>:</w:t>
      </w:r>
      <w:r w:rsidRPr="00E776EF">
        <w:rPr>
          <w:color w:val="000000"/>
          <w:sz w:val="28"/>
          <w:szCs w:val="28"/>
          <w:lang w:val="vi-VN" w:eastAsia="vi-VN"/>
        </w:rPr>
        <w:t>.Năng lực tư duy logic: Học sinh có khả năng phân tích, suy luận và vận dụ</w:t>
      </w:r>
      <w:r w:rsidR="00C95A12">
        <w:rPr>
          <w:color w:val="000000"/>
          <w:sz w:val="28"/>
          <w:szCs w:val="28"/>
          <w:lang w:val="vi-VN" w:eastAsia="vi-VN"/>
        </w:rPr>
        <w:t xml:space="preserve">ng </w:t>
      </w:r>
      <w:r w:rsidRPr="00E776EF">
        <w:rPr>
          <w:color w:val="000000"/>
          <w:sz w:val="28"/>
          <w:szCs w:val="28"/>
          <w:lang w:val="vi-VN" w:eastAsia="vi-VN"/>
        </w:rPr>
        <w:t>, quy tắc, thuật toán để giải quyết các bài toán liên quan đến tam giác đồng dạng.</w:t>
      </w:r>
    </w:p>
    <w:p w:rsidR="00935A3E" w:rsidRPr="00E776EF" w:rsidRDefault="00935A3E" w:rsidP="00935A3E">
      <w:pPr>
        <w:pBdr>
          <w:top w:val="single" w:sz="2" w:space="0" w:color="D9D9E3"/>
          <w:left w:val="single" w:sz="2" w:space="5" w:color="D9D9E3"/>
          <w:bottom w:val="single" w:sz="2" w:space="0" w:color="D9D9E3"/>
          <w:right w:val="single" w:sz="2" w:space="0" w:color="D9D9E3"/>
        </w:pBdr>
        <w:spacing w:before="100" w:beforeAutospacing="1" w:after="100" w:afterAutospacing="1"/>
        <w:rPr>
          <w:color w:val="000000"/>
          <w:lang w:val="vi-VN" w:eastAsia="vi-VN"/>
        </w:rPr>
      </w:pPr>
      <w:r w:rsidRPr="00E776EF">
        <w:rPr>
          <w:color w:val="000000"/>
          <w:lang w:val="vi-VN" w:eastAsia="vi-VN"/>
        </w:rPr>
        <w:t>Năng lực giao tiếp: Học sinh có khả năng diễn đạt ý kiến, lập luận và trình bày vấn đề một cách rõ ràng và logic.</w:t>
      </w:r>
    </w:p>
    <w:p w:rsidR="00935A3E" w:rsidRPr="00E776EF" w:rsidRDefault="00935A3E" w:rsidP="00935A3E">
      <w:pPr>
        <w:numPr>
          <w:ilvl w:val="0"/>
          <w:numId w:val="55"/>
        </w:numPr>
        <w:pBdr>
          <w:top w:val="single" w:sz="2" w:space="0" w:color="D9D9E3"/>
          <w:left w:val="single" w:sz="2" w:space="5" w:color="D9D9E3"/>
          <w:bottom w:val="single" w:sz="2" w:space="0" w:color="D9D9E3"/>
          <w:right w:val="single" w:sz="2" w:space="0" w:color="D9D9E3"/>
        </w:pBdr>
        <w:spacing w:after="0"/>
        <w:ind w:left="0"/>
        <w:rPr>
          <w:color w:val="000000"/>
          <w:sz w:val="28"/>
          <w:szCs w:val="28"/>
          <w:lang w:val="vi-VN" w:eastAsia="vi-VN"/>
        </w:rPr>
      </w:pPr>
      <w:r w:rsidRPr="00E776EF">
        <w:rPr>
          <w:b/>
          <w:color w:val="000000"/>
          <w:sz w:val="28"/>
          <w:szCs w:val="28"/>
          <w:lang w:val="vi-VN" w:eastAsia="vi-VN"/>
        </w:rPr>
        <w:t>Phẩm chất:</w:t>
      </w:r>
      <w:r w:rsidRPr="00E776EF">
        <w:rPr>
          <w:color w:val="000000"/>
          <w:sz w:val="28"/>
          <w:szCs w:val="28"/>
          <w:lang w:val="vi-VN" w:eastAsia="vi-VN"/>
        </w:rPr>
        <w:t xml:space="preserve">  Học sinh có khả năng làm việc nhóm, chia sẻ ý kiến, lắng nghe và tôn trọng quan điểm của người khác trong quá trình giải quyết bài toán.</w:t>
      </w:r>
    </w:p>
    <w:p w:rsidR="00935A3E" w:rsidRPr="00E776EF" w:rsidRDefault="00935A3E" w:rsidP="00935A3E">
      <w:pPr>
        <w:pBdr>
          <w:top w:val="single" w:sz="2" w:space="0" w:color="D9D9E3"/>
          <w:left w:val="single" w:sz="2" w:space="5" w:color="D9D9E3"/>
          <w:bottom w:val="single" w:sz="2" w:space="0" w:color="D9D9E3"/>
          <w:right w:val="single" w:sz="2" w:space="0" w:color="D9D9E3"/>
        </w:pBdr>
        <w:spacing w:before="100" w:beforeAutospacing="1" w:after="100" w:afterAutospacing="1"/>
        <w:rPr>
          <w:color w:val="000000"/>
          <w:lang w:val="vi-VN" w:eastAsia="vi-VN"/>
        </w:rPr>
      </w:pPr>
      <w:r w:rsidRPr="00E776EF">
        <w:rPr>
          <w:color w:val="000000"/>
          <w:lang w:val="vi-VN" w:eastAsia="vi-VN"/>
        </w:rPr>
        <w:t>Sự kiên nhẫn và sự chính xác: Học sinh có khả năng kiên nhẫn và chính xác trong việc đọc hiểu, phân tích bài toán và tính toán các giá trị liên quan.</w:t>
      </w:r>
    </w:p>
    <w:p w:rsidR="00935A3E" w:rsidRPr="00E776EF" w:rsidRDefault="00935A3E" w:rsidP="00935A3E">
      <w:pPr>
        <w:pBdr>
          <w:top w:val="nil"/>
          <w:left w:val="nil"/>
          <w:bottom w:val="nil"/>
          <w:right w:val="nil"/>
          <w:between w:val="nil"/>
        </w:pBdr>
        <w:jc w:val="both"/>
        <w:rPr>
          <w:b/>
          <w:color w:val="000000"/>
          <w:sz w:val="28"/>
          <w:szCs w:val="28"/>
          <w:u w:val="single"/>
        </w:rPr>
      </w:pPr>
      <w:r w:rsidRPr="00E776EF">
        <w:rPr>
          <w:b/>
          <w:color w:val="000000"/>
          <w:sz w:val="28"/>
          <w:szCs w:val="28"/>
          <w:u w:val="single"/>
        </w:rPr>
        <w:t>II. THIẾT BỊ DẠY HỌC VÀ HỌC LIỆU</w:t>
      </w:r>
    </w:p>
    <w:p w:rsidR="00935A3E" w:rsidRPr="00E776EF" w:rsidRDefault="00935A3E" w:rsidP="00935A3E">
      <w:pPr>
        <w:jc w:val="both"/>
        <w:rPr>
          <w:sz w:val="28"/>
          <w:szCs w:val="28"/>
        </w:rPr>
      </w:pPr>
      <w:r w:rsidRPr="00E776EF">
        <w:rPr>
          <w:b/>
          <w:color w:val="FF0000"/>
          <w:sz w:val="28"/>
          <w:szCs w:val="28"/>
        </w:rPr>
        <w:t xml:space="preserve">1. Giáo viên: </w:t>
      </w:r>
      <w:r w:rsidRPr="00E776EF">
        <w:rPr>
          <w:sz w:val="28"/>
          <w:szCs w:val="28"/>
        </w:rPr>
        <w:t xml:space="preserve">SGK, </w:t>
      </w:r>
      <w:r w:rsidRPr="00E776EF">
        <w:rPr>
          <w:color w:val="000000"/>
          <w:sz w:val="28"/>
          <w:szCs w:val="28"/>
        </w:rPr>
        <w:t>kế hoạch bài dạy, thước thẳng, bảng phụ hoặc máy chiếu.</w:t>
      </w:r>
    </w:p>
    <w:p w:rsidR="00935A3E" w:rsidRPr="00E776EF" w:rsidRDefault="00935A3E" w:rsidP="00935A3E">
      <w:pPr>
        <w:jc w:val="both"/>
        <w:rPr>
          <w:color w:val="000000"/>
          <w:sz w:val="28"/>
          <w:szCs w:val="28"/>
        </w:rPr>
      </w:pPr>
      <w:r w:rsidRPr="00E776EF">
        <w:rPr>
          <w:b/>
          <w:color w:val="FF0000"/>
          <w:sz w:val="28"/>
          <w:szCs w:val="28"/>
        </w:rPr>
        <w:t xml:space="preserve">2. Học sinh: </w:t>
      </w:r>
      <w:r w:rsidRPr="00E776EF">
        <w:rPr>
          <w:sz w:val="28"/>
          <w:szCs w:val="28"/>
        </w:rPr>
        <w:t xml:space="preserve">SGK, </w:t>
      </w:r>
      <w:r w:rsidRPr="00E776EF">
        <w:rPr>
          <w:color w:val="000000"/>
          <w:sz w:val="28"/>
          <w:szCs w:val="28"/>
        </w:rPr>
        <w:t>bảng nhóm.</w:t>
      </w:r>
    </w:p>
    <w:p w:rsidR="00935A3E" w:rsidRPr="00E776EF" w:rsidRDefault="00935A3E" w:rsidP="00935A3E">
      <w:pPr>
        <w:pBdr>
          <w:top w:val="nil"/>
          <w:left w:val="nil"/>
          <w:bottom w:val="nil"/>
          <w:right w:val="nil"/>
          <w:between w:val="nil"/>
        </w:pBdr>
        <w:jc w:val="both"/>
        <w:rPr>
          <w:b/>
          <w:color w:val="000000"/>
          <w:sz w:val="28"/>
          <w:szCs w:val="28"/>
          <w:u w:val="single"/>
        </w:rPr>
      </w:pPr>
      <w:r w:rsidRPr="00E776EF">
        <w:rPr>
          <w:b/>
          <w:color w:val="000000"/>
          <w:sz w:val="28"/>
          <w:szCs w:val="28"/>
          <w:u w:val="single"/>
        </w:rPr>
        <w:t>III. TIẾN TRÌNH BÀI DẠY</w:t>
      </w:r>
    </w:p>
    <w:p w:rsidR="00935A3E" w:rsidRPr="00E776EF" w:rsidRDefault="00935A3E" w:rsidP="00935A3E">
      <w:pPr>
        <w:pBdr>
          <w:top w:val="nil"/>
          <w:left w:val="nil"/>
          <w:bottom w:val="nil"/>
          <w:right w:val="nil"/>
          <w:between w:val="nil"/>
        </w:pBdr>
        <w:jc w:val="both"/>
        <w:rPr>
          <w:color w:val="000000"/>
          <w:sz w:val="28"/>
          <w:szCs w:val="28"/>
        </w:rPr>
      </w:pPr>
      <w:r w:rsidRPr="00E776EF">
        <w:rPr>
          <w:b/>
          <w:color w:val="000000"/>
          <w:sz w:val="28"/>
          <w:szCs w:val="28"/>
        </w:rPr>
        <w:t>1. Hoạt động mở đầu (</w:t>
      </w:r>
      <w:r w:rsidRPr="00E776EF">
        <w:rPr>
          <w:color w:val="000000"/>
          <w:sz w:val="28"/>
          <w:szCs w:val="28"/>
        </w:rPr>
        <w:t>5 phút)</w:t>
      </w:r>
    </w:p>
    <w:p w:rsidR="00935A3E" w:rsidRPr="00E776EF" w:rsidRDefault="00935A3E" w:rsidP="00935A3E">
      <w:pPr>
        <w:pBdr>
          <w:top w:val="nil"/>
          <w:left w:val="nil"/>
          <w:bottom w:val="nil"/>
          <w:right w:val="nil"/>
          <w:between w:val="nil"/>
        </w:pBdr>
        <w:jc w:val="both"/>
        <w:rPr>
          <w:color w:val="000000"/>
          <w:sz w:val="28"/>
          <w:szCs w:val="28"/>
        </w:rPr>
      </w:pPr>
      <w:r w:rsidRPr="00E776EF">
        <w:rPr>
          <w:b/>
          <w:color w:val="FF0000"/>
          <w:sz w:val="28"/>
          <w:szCs w:val="28"/>
        </w:rPr>
        <w:t>a) Mục tiêu:</w:t>
      </w:r>
      <w:r w:rsidRPr="00E776EF">
        <w:rPr>
          <w:color w:val="FF0000"/>
          <w:sz w:val="28"/>
          <w:szCs w:val="28"/>
        </w:rPr>
        <w:t xml:space="preserve"> </w:t>
      </w:r>
      <w:r w:rsidRPr="00E776EF">
        <w:rPr>
          <w:color w:val="000000"/>
          <w:sz w:val="28"/>
          <w:szCs w:val="28"/>
        </w:rPr>
        <w:t>Học sinh nắm được khái niệm hình đồng dạng , tìm được ví dụ về hình đồng dạng và tạo từ đó có hứng thú trong việc học tập tam giác đồng dạng</w:t>
      </w:r>
    </w:p>
    <w:p w:rsidR="00935A3E" w:rsidRPr="00E776EF" w:rsidRDefault="00935A3E" w:rsidP="00935A3E">
      <w:pPr>
        <w:pBdr>
          <w:top w:val="nil"/>
          <w:left w:val="nil"/>
          <w:bottom w:val="nil"/>
          <w:right w:val="nil"/>
          <w:between w:val="nil"/>
        </w:pBdr>
        <w:rPr>
          <w:color w:val="000000"/>
          <w:sz w:val="28"/>
          <w:szCs w:val="28"/>
        </w:rPr>
      </w:pPr>
      <w:r w:rsidRPr="00E776EF">
        <w:rPr>
          <w:b/>
          <w:color w:val="FF0000"/>
          <w:sz w:val="28"/>
          <w:szCs w:val="28"/>
        </w:rPr>
        <w:t>b) Nội dung:</w:t>
      </w:r>
      <w:r w:rsidRPr="00E776EF">
        <w:rPr>
          <w:color w:val="FF0000"/>
          <w:sz w:val="28"/>
          <w:szCs w:val="28"/>
        </w:rPr>
        <w:t xml:space="preserve"> </w:t>
      </w:r>
      <w:r w:rsidRPr="00E776EF">
        <w:rPr>
          <w:color w:val="000000"/>
          <w:sz w:val="28"/>
          <w:szCs w:val="28"/>
        </w:rPr>
        <w:t>Một số hình đồng dạng trong cuộc sống.</w:t>
      </w:r>
    </w:p>
    <w:p w:rsidR="00935A3E" w:rsidRPr="00E776EF" w:rsidRDefault="00935A3E" w:rsidP="00935A3E">
      <w:pPr>
        <w:pBdr>
          <w:top w:val="nil"/>
          <w:left w:val="nil"/>
          <w:bottom w:val="nil"/>
          <w:right w:val="nil"/>
          <w:between w:val="nil"/>
        </w:pBdr>
        <w:rPr>
          <w:color w:val="FF0000"/>
          <w:sz w:val="28"/>
          <w:szCs w:val="28"/>
        </w:rPr>
      </w:pPr>
      <w:r w:rsidRPr="00E776EF">
        <w:rPr>
          <w:b/>
          <w:color w:val="FF0000"/>
          <w:sz w:val="28"/>
          <w:szCs w:val="28"/>
        </w:rPr>
        <w:lastRenderedPageBreak/>
        <w:t xml:space="preserve">c) Sản phẩm: </w:t>
      </w:r>
      <w:r w:rsidRPr="00E776EF">
        <w:rPr>
          <w:color w:val="000000"/>
          <w:sz w:val="28"/>
          <w:szCs w:val="28"/>
        </w:rPr>
        <w:t>Câu trả lời và các ví dụ của học sinh</w:t>
      </w:r>
    </w:p>
    <w:p w:rsidR="00935A3E" w:rsidRPr="00E776EF" w:rsidRDefault="00935A3E" w:rsidP="00935A3E">
      <w:pPr>
        <w:pBdr>
          <w:top w:val="nil"/>
          <w:left w:val="nil"/>
          <w:bottom w:val="nil"/>
          <w:right w:val="nil"/>
          <w:between w:val="nil"/>
        </w:pBdr>
        <w:jc w:val="both"/>
        <w:rPr>
          <w:b/>
          <w:color w:val="FF0000"/>
          <w:sz w:val="28"/>
          <w:szCs w:val="28"/>
        </w:rPr>
      </w:pPr>
      <w:r w:rsidRPr="00E776EF">
        <w:rPr>
          <w:b/>
          <w:color w:val="FF0000"/>
          <w:sz w:val="28"/>
          <w:szCs w:val="28"/>
        </w:rPr>
        <w:t>d) Tổ chức thực hiện:</w:t>
      </w:r>
    </w:p>
    <w:tbl>
      <w:tblPr>
        <w:tblW w:w="10207"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9"/>
        <w:gridCol w:w="5528"/>
      </w:tblGrid>
      <w:tr w:rsidR="00935A3E" w:rsidRPr="00E776EF" w:rsidTr="005B7D7B">
        <w:tc>
          <w:tcPr>
            <w:tcW w:w="4679" w:type="dxa"/>
            <w:vAlign w:val="center"/>
          </w:tcPr>
          <w:p w:rsidR="00935A3E" w:rsidRPr="00E776EF" w:rsidRDefault="00935A3E" w:rsidP="005B7D7B">
            <w:pPr>
              <w:pBdr>
                <w:top w:val="nil"/>
                <w:left w:val="nil"/>
                <w:bottom w:val="nil"/>
                <w:right w:val="nil"/>
                <w:between w:val="nil"/>
              </w:pBdr>
              <w:jc w:val="center"/>
              <w:rPr>
                <w:b/>
                <w:color w:val="000000"/>
                <w:sz w:val="28"/>
                <w:szCs w:val="28"/>
              </w:rPr>
            </w:pPr>
            <w:r w:rsidRPr="00E776EF">
              <w:rPr>
                <w:b/>
                <w:color w:val="000000"/>
                <w:sz w:val="28"/>
                <w:szCs w:val="28"/>
              </w:rPr>
              <w:t>Hoạt động của giáo viên và học sinh</w:t>
            </w:r>
          </w:p>
        </w:tc>
        <w:tc>
          <w:tcPr>
            <w:tcW w:w="5528" w:type="dxa"/>
            <w:vAlign w:val="center"/>
          </w:tcPr>
          <w:p w:rsidR="00935A3E" w:rsidRPr="00E776EF" w:rsidRDefault="00935A3E" w:rsidP="005B7D7B">
            <w:pPr>
              <w:pBdr>
                <w:top w:val="nil"/>
                <w:left w:val="nil"/>
                <w:bottom w:val="nil"/>
                <w:right w:val="nil"/>
                <w:between w:val="nil"/>
              </w:pBdr>
              <w:jc w:val="center"/>
              <w:rPr>
                <w:b/>
                <w:color w:val="000000"/>
                <w:sz w:val="28"/>
                <w:szCs w:val="28"/>
              </w:rPr>
            </w:pPr>
            <w:r w:rsidRPr="00E776EF">
              <w:rPr>
                <w:b/>
                <w:color w:val="000000"/>
                <w:sz w:val="28"/>
                <w:szCs w:val="28"/>
              </w:rPr>
              <w:t>Nội dung</w:t>
            </w:r>
          </w:p>
        </w:tc>
      </w:tr>
      <w:tr w:rsidR="00935A3E" w:rsidRPr="00E776EF" w:rsidTr="005B7D7B">
        <w:tc>
          <w:tcPr>
            <w:tcW w:w="4679" w:type="dxa"/>
            <w:vAlign w:val="center"/>
          </w:tcPr>
          <w:p w:rsidR="00935A3E" w:rsidRPr="00E776EF" w:rsidRDefault="00935A3E" w:rsidP="005B7D7B">
            <w:pPr>
              <w:pBdr>
                <w:top w:val="nil"/>
                <w:left w:val="nil"/>
                <w:bottom w:val="nil"/>
                <w:right w:val="nil"/>
                <w:between w:val="nil"/>
              </w:pBdr>
              <w:jc w:val="both"/>
              <w:rPr>
                <w:b/>
                <w:color w:val="000000"/>
                <w:sz w:val="28"/>
                <w:szCs w:val="28"/>
              </w:rPr>
            </w:pPr>
            <w:r w:rsidRPr="00E776EF">
              <w:rPr>
                <w:b/>
                <w:color w:val="000000"/>
                <w:sz w:val="28"/>
                <w:szCs w:val="28"/>
              </w:rPr>
              <w:t>Bước 1: Giao nhiệm vụ</w:t>
            </w:r>
            <w:r w:rsidRPr="00E776EF">
              <w:rPr>
                <w:sz w:val="28"/>
                <w:szCs w:val="28"/>
              </w:rPr>
              <w:t xml:space="preserve"> </w:t>
            </w:r>
          </w:p>
          <w:p w:rsidR="00935A3E" w:rsidRPr="00E776EF" w:rsidRDefault="00935A3E" w:rsidP="005B7D7B">
            <w:pPr>
              <w:pBdr>
                <w:top w:val="nil"/>
                <w:left w:val="nil"/>
                <w:bottom w:val="nil"/>
                <w:right w:val="nil"/>
                <w:between w:val="nil"/>
              </w:pBdr>
              <w:jc w:val="both"/>
              <w:rPr>
                <w:color w:val="000000"/>
                <w:sz w:val="28"/>
                <w:szCs w:val="28"/>
              </w:rPr>
            </w:pPr>
            <w:r w:rsidRPr="00E776EF">
              <w:rPr>
                <w:color w:val="000000"/>
                <w:sz w:val="28"/>
                <w:szCs w:val="28"/>
              </w:rPr>
              <w:t>Nêu nhận xét về hình dạng, kích thước của các hình 1a và 1b; 1c và 1d; 1e và 1g.</w:t>
            </w:r>
          </w:p>
          <w:p w:rsidR="00935A3E" w:rsidRPr="00E776EF" w:rsidRDefault="00935A3E" w:rsidP="005B7D7B">
            <w:pPr>
              <w:jc w:val="both"/>
              <w:rPr>
                <w:b/>
                <w:color w:val="000000"/>
                <w:sz w:val="28"/>
                <w:szCs w:val="28"/>
              </w:rPr>
            </w:pPr>
            <w:r w:rsidRPr="00E776EF">
              <w:rPr>
                <w:b/>
                <w:color w:val="000000"/>
                <w:sz w:val="28"/>
                <w:szCs w:val="28"/>
              </w:rPr>
              <w:t>Bước 2: Thực hiện nhiệm vụ</w:t>
            </w:r>
          </w:p>
          <w:p w:rsidR="00935A3E" w:rsidRPr="00E776EF" w:rsidRDefault="00935A3E" w:rsidP="005B7D7B">
            <w:pPr>
              <w:pBdr>
                <w:top w:val="nil"/>
                <w:left w:val="nil"/>
                <w:bottom w:val="nil"/>
                <w:right w:val="nil"/>
                <w:between w:val="nil"/>
              </w:pBdr>
              <w:jc w:val="both"/>
              <w:rPr>
                <w:color w:val="000000"/>
                <w:sz w:val="28"/>
                <w:szCs w:val="28"/>
              </w:rPr>
            </w:pPr>
            <w:r w:rsidRPr="00E776EF">
              <w:rPr>
                <w:color w:val="000000"/>
                <w:sz w:val="28"/>
                <w:szCs w:val="28"/>
              </w:rPr>
              <w:t>Học sinh thực hiện nhiệm vụ theo nhóm đôi.</w:t>
            </w:r>
          </w:p>
          <w:p w:rsidR="00935A3E" w:rsidRPr="00E776EF" w:rsidRDefault="00935A3E" w:rsidP="005B7D7B">
            <w:pPr>
              <w:jc w:val="both"/>
              <w:rPr>
                <w:b/>
                <w:color w:val="000000"/>
                <w:sz w:val="28"/>
                <w:szCs w:val="28"/>
              </w:rPr>
            </w:pPr>
            <w:r w:rsidRPr="00E776EF">
              <w:rPr>
                <w:b/>
                <w:color w:val="000000"/>
                <w:sz w:val="28"/>
                <w:szCs w:val="28"/>
              </w:rPr>
              <w:t xml:space="preserve">Bước 3: Học sinh báo cáo: </w:t>
            </w:r>
          </w:p>
          <w:p w:rsidR="00935A3E" w:rsidRPr="00E776EF" w:rsidRDefault="00935A3E" w:rsidP="005B7D7B">
            <w:pPr>
              <w:jc w:val="both"/>
              <w:rPr>
                <w:b/>
                <w:color w:val="000000"/>
                <w:sz w:val="28"/>
                <w:szCs w:val="28"/>
              </w:rPr>
            </w:pPr>
            <w:r w:rsidRPr="00E776EF">
              <w:rPr>
                <w:color w:val="000000"/>
                <w:sz w:val="28"/>
                <w:szCs w:val="28"/>
              </w:rPr>
              <w:t>Đại diện các nhóm báo cáo:</w:t>
            </w:r>
            <w:r w:rsidRPr="00E776EF">
              <w:rPr>
                <w:b/>
                <w:color w:val="000000"/>
                <w:sz w:val="28"/>
                <w:szCs w:val="28"/>
              </w:rPr>
              <w:t xml:space="preserve"> </w:t>
            </w:r>
          </w:p>
          <w:p w:rsidR="00935A3E" w:rsidRPr="00E776EF" w:rsidRDefault="00935A3E" w:rsidP="005B7D7B">
            <w:pPr>
              <w:jc w:val="both"/>
              <w:rPr>
                <w:b/>
                <w:color w:val="000000"/>
                <w:sz w:val="28"/>
                <w:szCs w:val="28"/>
              </w:rPr>
            </w:pPr>
            <w:r w:rsidRPr="00E776EF">
              <w:rPr>
                <w:b/>
                <w:color w:val="000000"/>
                <w:sz w:val="28"/>
                <w:szCs w:val="28"/>
              </w:rPr>
              <w:t xml:space="preserve">Bước 4: Kết luận, nhận định: </w:t>
            </w:r>
          </w:p>
          <w:p w:rsidR="00935A3E" w:rsidRPr="00E776EF" w:rsidRDefault="00935A3E" w:rsidP="005B7D7B">
            <w:pPr>
              <w:jc w:val="both"/>
              <w:rPr>
                <w:color w:val="000000"/>
                <w:sz w:val="28"/>
                <w:szCs w:val="28"/>
              </w:rPr>
            </w:pPr>
            <w:r w:rsidRPr="00E776EF">
              <w:rPr>
                <w:color w:val="000000"/>
                <w:sz w:val="28"/>
                <w:szCs w:val="28"/>
              </w:rPr>
              <w:t>Gv yêu cầu các nhóm nhận xét đánh giá chéo lẫn nhau</w:t>
            </w:r>
          </w:p>
          <w:p w:rsidR="00935A3E" w:rsidRPr="00E776EF" w:rsidRDefault="00935A3E" w:rsidP="005B7D7B">
            <w:pPr>
              <w:jc w:val="both"/>
              <w:rPr>
                <w:color w:val="000000"/>
                <w:sz w:val="28"/>
                <w:szCs w:val="28"/>
              </w:rPr>
            </w:pPr>
            <w:r w:rsidRPr="00E776EF">
              <w:rPr>
                <w:color w:val="000000"/>
                <w:sz w:val="28"/>
                <w:szCs w:val="28"/>
              </w:rPr>
              <w:t>Giáo viên kết luận (chuẩn hóa kiến thức)</w:t>
            </w:r>
          </w:p>
          <w:p w:rsidR="00935A3E" w:rsidRPr="00E776EF" w:rsidRDefault="00935A3E" w:rsidP="005B7D7B">
            <w:pPr>
              <w:jc w:val="both"/>
              <w:rPr>
                <w:b/>
                <w:i/>
                <w:color w:val="000000"/>
                <w:sz w:val="28"/>
                <w:szCs w:val="28"/>
              </w:rPr>
            </w:pPr>
            <w:r w:rsidRPr="00E776EF">
              <w:rPr>
                <w:b/>
                <w:i/>
                <w:color w:val="000000"/>
                <w:sz w:val="28"/>
                <w:szCs w:val="28"/>
              </w:rPr>
              <w:t>GV: các hình 1a và 1b; 1c và 1d; 1e và 1g. gọi là các hình đồng dạng và ở hình 1a và hình 1b gọi là hai tam giác đồng dạng</w:t>
            </w:r>
          </w:p>
          <w:p w:rsidR="00935A3E" w:rsidRPr="00E776EF" w:rsidRDefault="00935A3E" w:rsidP="005B7D7B">
            <w:pPr>
              <w:jc w:val="both"/>
              <w:rPr>
                <w:b/>
                <w:color w:val="000000"/>
                <w:sz w:val="28"/>
                <w:szCs w:val="28"/>
              </w:rPr>
            </w:pPr>
            <w:r w:rsidRPr="00E776EF">
              <w:rPr>
                <w:b/>
                <w:color w:val="000000"/>
                <w:sz w:val="28"/>
                <w:szCs w:val="28"/>
              </w:rPr>
              <w:t>Bước 1: Giao nhiệm vụ</w:t>
            </w:r>
          </w:p>
          <w:p w:rsidR="00935A3E" w:rsidRPr="00E776EF" w:rsidRDefault="00935A3E" w:rsidP="005B7D7B">
            <w:pPr>
              <w:jc w:val="both"/>
              <w:rPr>
                <w:color w:val="000000"/>
                <w:sz w:val="28"/>
                <w:szCs w:val="28"/>
              </w:rPr>
            </w:pPr>
            <w:r w:rsidRPr="00E776EF">
              <w:rPr>
                <w:color w:val="000000"/>
                <w:sz w:val="28"/>
                <w:szCs w:val="28"/>
              </w:rPr>
              <w:t>Tìm ví dụ hình ảnh về hình đồng dạng.</w:t>
            </w:r>
          </w:p>
          <w:p w:rsidR="00935A3E" w:rsidRPr="00E776EF" w:rsidRDefault="00935A3E" w:rsidP="005B7D7B">
            <w:pPr>
              <w:jc w:val="both"/>
              <w:rPr>
                <w:color w:val="000000"/>
                <w:sz w:val="28"/>
                <w:szCs w:val="28"/>
              </w:rPr>
            </w:pPr>
          </w:p>
          <w:p w:rsidR="00935A3E" w:rsidRPr="00E776EF" w:rsidRDefault="00935A3E" w:rsidP="005B7D7B">
            <w:pPr>
              <w:jc w:val="both"/>
              <w:rPr>
                <w:b/>
                <w:color w:val="000000"/>
                <w:sz w:val="28"/>
                <w:szCs w:val="28"/>
              </w:rPr>
            </w:pPr>
            <w:r w:rsidRPr="00E776EF">
              <w:rPr>
                <w:b/>
                <w:color w:val="000000"/>
                <w:sz w:val="28"/>
                <w:szCs w:val="28"/>
              </w:rPr>
              <w:lastRenderedPageBreak/>
              <w:t>Bước 2: Thực hiện nhiệm vụ</w:t>
            </w:r>
          </w:p>
          <w:p w:rsidR="00935A3E" w:rsidRPr="00E776EF" w:rsidRDefault="00935A3E" w:rsidP="005B7D7B">
            <w:pPr>
              <w:jc w:val="both"/>
              <w:rPr>
                <w:b/>
                <w:color w:val="000000"/>
                <w:sz w:val="28"/>
                <w:szCs w:val="28"/>
              </w:rPr>
            </w:pPr>
            <w:r w:rsidRPr="00E776EF">
              <w:rPr>
                <w:b/>
                <w:color w:val="000000"/>
                <w:sz w:val="28"/>
                <w:szCs w:val="28"/>
              </w:rPr>
              <w:t xml:space="preserve">Bước 3: Học sinh báo cáo: </w:t>
            </w:r>
          </w:p>
          <w:p w:rsidR="00935A3E" w:rsidRPr="00E776EF" w:rsidRDefault="00935A3E" w:rsidP="005B7D7B">
            <w:pPr>
              <w:jc w:val="both"/>
              <w:rPr>
                <w:color w:val="000000"/>
                <w:sz w:val="28"/>
                <w:szCs w:val="28"/>
              </w:rPr>
            </w:pPr>
            <w:r w:rsidRPr="00E776EF">
              <w:rPr>
                <w:color w:val="000000"/>
                <w:sz w:val="28"/>
                <w:szCs w:val="28"/>
              </w:rPr>
              <w:t>HS nhóm báo cáo</w:t>
            </w:r>
          </w:p>
          <w:p w:rsidR="00935A3E" w:rsidRPr="00E776EF" w:rsidRDefault="00935A3E" w:rsidP="005B7D7B">
            <w:pPr>
              <w:jc w:val="both"/>
              <w:rPr>
                <w:color w:val="000000"/>
                <w:sz w:val="28"/>
                <w:szCs w:val="28"/>
              </w:rPr>
            </w:pPr>
          </w:p>
          <w:p w:rsidR="00935A3E" w:rsidRPr="00E776EF" w:rsidRDefault="00935A3E" w:rsidP="005B7D7B">
            <w:pPr>
              <w:pBdr>
                <w:top w:val="nil"/>
                <w:left w:val="nil"/>
                <w:bottom w:val="nil"/>
                <w:right w:val="nil"/>
                <w:between w:val="nil"/>
              </w:pBdr>
              <w:rPr>
                <w:b/>
                <w:color w:val="000000"/>
                <w:sz w:val="28"/>
                <w:szCs w:val="28"/>
              </w:rPr>
            </w:pPr>
          </w:p>
        </w:tc>
        <w:tc>
          <w:tcPr>
            <w:tcW w:w="5528" w:type="dxa"/>
            <w:vAlign w:val="center"/>
          </w:tcPr>
          <w:p w:rsidR="00935A3E" w:rsidRPr="00E776EF" w:rsidRDefault="00935A3E" w:rsidP="005B7D7B">
            <w:pPr>
              <w:pBdr>
                <w:top w:val="nil"/>
                <w:left w:val="nil"/>
                <w:bottom w:val="nil"/>
                <w:right w:val="nil"/>
                <w:between w:val="nil"/>
              </w:pBdr>
              <w:jc w:val="center"/>
              <w:rPr>
                <w:sz w:val="28"/>
                <w:szCs w:val="28"/>
              </w:rPr>
            </w:pPr>
            <w:r w:rsidRPr="00E776EF">
              <w:rPr>
                <w:sz w:val="28"/>
                <w:szCs w:val="28"/>
              </w:rPr>
              <w:object w:dxaOrig="7815" w:dyaOrig="4140">
                <v:shape id="_x0000_i1241" type="#_x0000_t75" style="width:216.1pt;height:115.5pt" o:ole="">
                  <v:imagedata r:id="rId602" o:title=""/>
                </v:shape>
                <o:OLEObject Type="Embed" ProgID="PBrush" ShapeID="_x0000_i1241" DrawAspect="Content" ObjectID="_1775279726" r:id="rId603"/>
              </w:object>
            </w:r>
          </w:p>
          <w:p w:rsidR="00935A3E" w:rsidRPr="00E776EF" w:rsidRDefault="00935A3E" w:rsidP="005B7D7B">
            <w:pPr>
              <w:pBdr>
                <w:top w:val="nil"/>
                <w:left w:val="nil"/>
                <w:bottom w:val="nil"/>
                <w:right w:val="nil"/>
                <w:between w:val="nil"/>
              </w:pBdr>
              <w:jc w:val="both"/>
              <w:rPr>
                <w:color w:val="000000"/>
                <w:sz w:val="28"/>
                <w:szCs w:val="28"/>
              </w:rPr>
            </w:pPr>
            <w:r w:rsidRPr="00E776EF">
              <w:rPr>
                <w:color w:val="000000"/>
                <w:sz w:val="28"/>
                <w:szCs w:val="28"/>
              </w:rPr>
              <w:t>Các hình</w:t>
            </w:r>
            <w:r w:rsidRPr="00E776EF">
              <w:rPr>
                <w:b/>
                <w:color w:val="000000"/>
                <w:sz w:val="28"/>
                <w:szCs w:val="28"/>
              </w:rPr>
              <w:t xml:space="preserve">: </w:t>
            </w:r>
            <w:r w:rsidRPr="00E776EF">
              <w:rPr>
                <w:color w:val="000000"/>
                <w:sz w:val="28"/>
                <w:szCs w:val="28"/>
              </w:rPr>
              <w:t>1a và 1b; 1c và 1d; 1e và 1g</w:t>
            </w:r>
          </w:p>
          <w:p w:rsidR="00935A3E" w:rsidRPr="00E776EF" w:rsidRDefault="00935A3E" w:rsidP="005B7D7B">
            <w:pPr>
              <w:pBdr>
                <w:top w:val="nil"/>
                <w:left w:val="nil"/>
                <w:bottom w:val="nil"/>
                <w:right w:val="nil"/>
                <w:between w:val="nil"/>
              </w:pBdr>
              <w:rPr>
                <w:color w:val="000000"/>
                <w:sz w:val="28"/>
                <w:szCs w:val="28"/>
              </w:rPr>
            </w:pPr>
            <w:r w:rsidRPr="00E776EF">
              <w:rPr>
                <w:color w:val="000000"/>
                <w:sz w:val="28"/>
                <w:szCs w:val="28"/>
              </w:rPr>
              <w:t>giống nhau về hình dạng, khác nhau về kích thước</w:t>
            </w:r>
          </w:p>
          <w:p w:rsidR="00935A3E" w:rsidRPr="00E776EF" w:rsidRDefault="00935A3E" w:rsidP="005B7D7B">
            <w:pPr>
              <w:pBdr>
                <w:top w:val="nil"/>
                <w:left w:val="nil"/>
                <w:bottom w:val="nil"/>
                <w:right w:val="nil"/>
                <w:between w:val="nil"/>
              </w:pBdr>
              <w:rPr>
                <w:color w:val="000000"/>
                <w:sz w:val="28"/>
                <w:szCs w:val="28"/>
              </w:rPr>
            </w:pPr>
            <w:r w:rsidRPr="00E776EF">
              <w:rPr>
                <w:color w:val="000000"/>
                <w:sz w:val="28"/>
                <w:szCs w:val="28"/>
              </w:rPr>
              <w:t>ví dụ: Hình đồng dạng</w:t>
            </w:r>
          </w:p>
          <w:p w:rsidR="00935A3E" w:rsidRPr="00E776EF" w:rsidRDefault="00935A3E" w:rsidP="005B7D7B">
            <w:pPr>
              <w:pBdr>
                <w:top w:val="nil"/>
                <w:left w:val="nil"/>
                <w:bottom w:val="nil"/>
                <w:right w:val="nil"/>
                <w:between w:val="nil"/>
              </w:pBdr>
              <w:rPr>
                <w:color w:val="000000"/>
                <w:sz w:val="28"/>
                <w:szCs w:val="28"/>
              </w:rPr>
            </w:pPr>
            <w:r w:rsidRPr="00E776EF">
              <w:rPr>
                <w:color w:val="000000"/>
                <w:sz w:val="28"/>
                <w:szCs w:val="28"/>
              </w:rPr>
              <w:t>Hai bản đồ Việt Nam</w:t>
            </w:r>
          </w:p>
          <w:p w:rsidR="00935A3E" w:rsidRPr="00E776EF" w:rsidRDefault="00935A3E" w:rsidP="005B7D7B">
            <w:pPr>
              <w:pBdr>
                <w:top w:val="nil"/>
                <w:left w:val="nil"/>
                <w:bottom w:val="nil"/>
                <w:right w:val="nil"/>
                <w:between w:val="nil"/>
              </w:pBdr>
              <w:rPr>
                <w:color w:val="000000"/>
                <w:sz w:val="28"/>
                <w:szCs w:val="28"/>
              </w:rPr>
            </w:pPr>
            <w:r w:rsidRPr="00E776EF">
              <w:rPr>
                <w:sz w:val="28"/>
                <w:szCs w:val="28"/>
              </w:rPr>
              <w:object w:dxaOrig="5430" w:dyaOrig="4440">
                <v:shape id="_x0000_i1242" type="#_x0000_t75" style="width:266.35pt;height:237.1pt" o:ole="">
                  <v:imagedata r:id="rId604" o:title=""/>
                </v:shape>
                <o:OLEObject Type="Embed" ProgID="PBrush" ShapeID="_x0000_i1242" DrawAspect="Content" ObjectID="_1775279727" r:id="rId605"/>
              </w:object>
            </w:r>
          </w:p>
        </w:tc>
      </w:tr>
      <w:tr w:rsidR="00935A3E" w:rsidRPr="00E776EF" w:rsidTr="005B7D7B">
        <w:tc>
          <w:tcPr>
            <w:tcW w:w="10207" w:type="dxa"/>
            <w:gridSpan w:val="2"/>
            <w:vAlign w:val="center"/>
          </w:tcPr>
          <w:p w:rsidR="00935A3E" w:rsidRPr="00E776EF" w:rsidRDefault="00935A3E" w:rsidP="005B7D7B">
            <w:pPr>
              <w:pBdr>
                <w:top w:val="nil"/>
                <w:left w:val="nil"/>
                <w:bottom w:val="nil"/>
                <w:right w:val="nil"/>
                <w:between w:val="nil"/>
              </w:pBdr>
              <w:jc w:val="center"/>
              <w:rPr>
                <w:b/>
                <w:color w:val="000000"/>
                <w:sz w:val="28"/>
                <w:szCs w:val="28"/>
              </w:rPr>
            </w:pPr>
            <w:r w:rsidRPr="00E776EF">
              <w:rPr>
                <w:b/>
                <w:color w:val="000000"/>
                <w:sz w:val="28"/>
                <w:szCs w:val="28"/>
              </w:rPr>
              <w:lastRenderedPageBreak/>
              <w:t>2)  Hình thành kiến thức:</w:t>
            </w:r>
          </w:p>
          <w:p w:rsidR="00935A3E" w:rsidRPr="00E776EF" w:rsidRDefault="00935A3E" w:rsidP="005B7D7B">
            <w:pPr>
              <w:pBdr>
                <w:top w:val="nil"/>
                <w:left w:val="nil"/>
                <w:bottom w:val="nil"/>
                <w:right w:val="nil"/>
                <w:between w:val="nil"/>
              </w:pBdr>
              <w:jc w:val="both"/>
              <w:rPr>
                <w:color w:val="000000"/>
                <w:sz w:val="28"/>
                <w:szCs w:val="28"/>
              </w:rPr>
            </w:pPr>
            <w:r w:rsidRPr="00E776EF">
              <w:rPr>
                <w:b/>
                <w:color w:val="FF0000"/>
                <w:sz w:val="28"/>
                <w:szCs w:val="28"/>
              </w:rPr>
              <w:t>a) Mục tiêu:</w:t>
            </w:r>
            <w:r w:rsidRPr="00E776EF">
              <w:rPr>
                <w:color w:val="FF0000"/>
                <w:sz w:val="28"/>
                <w:szCs w:val="28"/>
              </w:rPr>
              <w:t xml:space="preserve"> </w:t>
            </w:r>
            <w:r w:rsidRPr="00E776EF">
              <w:rPr>
                <w:color w:val="000000"/>
                <w:sz w:val="28"/>
                <w:szCs w:val="28"/>
              </w:rPr>
              <w:t>Học sinh nắm được khái niệm tam giác đồng dạng , nhận biết  hai tam giác có đồng dạng với nhau hay không, tính chất của tam giác đồng dạng, vận dụng tính chất tam giác đồng dạng để giải các bài toán liên quan.</w:t>
            </w:r>
          </w:p>
          <w:p w:rsidR="00935A3E" w:rsidRPr="00E776EF" w:rsidRDefault="00935A3E" w:rsidP="005B7D7B">
            <w:pPr>
              <w:pBdr>
                <w:top w:val="nil"/>
                <w:left w:val="nil"/>
                <w:bottom w:val="nil"/>
                <w:right w:val="nil"/>
                <w:between w:val="nil"/>
              </w:pBdr>
              <w:rPr>
                <w:color w:val="000000"/>
                <w:sz w:val="28"/>
                <w:szCs w:val="28"/>
              </w:rPr>
            </w:pPr>
            <w:r w:rsidRPr="00E776EF">
              <w:rPr>
                <w:b/>
                <w:color w:val="FF0000"/>
                <w:sz w:val="28"/>
                <w:szCs w:val="28"/>
              </w:rPr>
              <w:t>b) Nội dung:</w:t>
            </w:r>
            <w:r w:rsidRPr="00E776EF">
              <w:rPr>
                <w:color w:val="FF0000"/>
                <w:sz w:val="28"/>
                <w:szCs w:val="28"/>
              </w:rPr>
              <w:t xml:space="preserve"> </w:t>
            </w:r>
            <w:r w:rsidRPr="00E776EF">
              <w:rPr>
                <w:color w:val="000000"/>
                <w:sz w:val="28"/>
                <w:szCs w:val="28"/>
              </w:rPr>
              <w:t>Hoạt động tìm tòi khám phá để rút ra định nghĩa tam giác đồng dạng, tính chất tam giác đồng dạng</w:t>
            </w:r>
          </w:p>
          <w:p w:rsidR="00935A3E" w:rsidRPr="00E776EF" w:rsidRDefault="00935A3E" w:rsidP="005B7D7B">
            <w:pPr>
              <w:pBdr>
                <w:top w:val="nil"/>
                <w:left w:val="nil"/>
                <w:bottom w:val="nil"/>
                <w:right w:val="nil"/>
                <w:between w:val="nil"/>
              </w:pBdr>
              <w:rPr>
                <w:color w:val="FF0000"/>
                <w:sz w:val="28"/>
                <w:szCs w:val="28"/>
              </w:rPr>
            </w:pPr>
            <w:r w:rsidRPr="00E776EF">
              <w:rPr>
                <w:b/>
                <w:color w:val="FF0000"/>
                <w:sz w:val="28"/>
                <w:szCs w:val="28"/>
              </w:rPr>
              <w:t xml:space="preserve">c) Sản phẩm: </w:t>
            </w:r>
            <w:r w:rsidRPr="00E776EF">
              <w:rPr>
                <w:color w:val="000000"/>
                <w:sz w:val="28"/>
                <w:szCs w:val="28"/>
              </w:rPr>
              <w:t>Câu trả lời và bài làm  của học sinh</w:t>
            </w:r>
          </w:p>
          <w:p w:rsidR="00935A3E" w:rsidRPr="00E776EF" w:rsidRDefault="00935A3E" w:rsidP="005B7D7B">
            <w:pPr>
              <w:pBdr>
                <w:top w:val="nil"/>
                <w:left w:val="nil"/>
                <w:bottom w:val="nil"/>
                <w:right w:val="nil"/>
                <w:between w:val="nil"/>
              </w:pBdr>
              <w:jc w:val="both"/>
              <w:rPr>
                <w:b/>
                <w:color w:val="FF0000"/>
                <w:sz w:val="28"/>
                <w:szCs w:val="28"/>
              </w:rPr>
            </w:pPr>
            <w:r w:rsidRPr="00E776EF">
              <w:rPr>
                <w:b/>
                <w:color w:val="FF0000"/>
                <w:sz w:val="28"/>
                <w:szCs w:val="28"/>
              </w:rPr>
              <w:t>d) Tổ chức thực hiện:</w:t>
            </w:r>
          </w:p>
        </w:tc>
      </w:tr>
      <w:tr w:rsidR="00935A3E" w:rsidRPr="00E776EF" w:rsidTr="005B7D7B">
        <w:tc>
          <w:tcPr>
            <w:tcW w:w="4679" w:type="dxa"/>
            <w:vAlign w:val="center"/>
          </w:tcPr>
          <w:p w:rsidR="00935A3E" w:rsidRPr="00E776EF" w:rsidRDefault="00935A3E" w:rsidP="005B7D7B">
            <w:pPr>
              <w:pBdr>
                <w:top w:val="nil"/>
                <w:left w:val="nil"/>
                <w:bottom w:val="nil"/>
                <w:right w:val="nil"/>
                <w:between w:val="nil"/>
              </w:pBdr>
              <w:jc w:val="center"/>
              <w:rPr>
                <w:b/>
                <w:color w:val="000000"/>
                <w:sz w:val="28"/>
                <w:szCs w:val="28"/>
              </w:rPr>
            </w:pPr>
            <w:r w:rsidRPr="00E776EF">
              <w:rPr>
                <w:b/>
                <w:color w:val="000000"/>
                <w:sz w:val="28"/>
                <w:szCs w:val="28"/>
              </w:rPr>
              <w:t>Hoạt động của giáo viên và học sinh</w:t>
            </w:r>
          </w:p>
        </w:tc>
        <w:tc>
          <w:tcPr>
            <w:tcW w:w="5528" w:type="dxa"/>
            <w:vAlign w:val="center"/>
          </w:tcPr>
          <w:p w:rsidR="00935A3E" w:rsidRPr="00E776EF" w:rsidRDefault="00935A3E" w:rsidP="005B7D7B">
            <w:pPr>
              <w:pBdr>
                <w:top w:val="nil"/>
                <w:left w:val="nil"/>
                <w:bottom w:val="nil"/>
                <w:right w:val="nil"/>
                <w:between w:val="nil"/>
              </w:pBdr>
              <w:jc w:val="center"/>
              <w:rPr>
                <w:b/>
                <w:color w:val="000000"/>
                <w:sz w:val="28"/>
                <w:szCs w:val="28"/>
              </w:rPr>
            </w:pPr>
            <w:r w:rsidRPr="00E776EF">
              <w:rPr>
                <w:b/>
                <w:color w:val="000000"/>
                <w:sz w:val="28"/>
                <w:szCs w:val="28"/>
              </w:rPr>
              <w:t>Nội dung</w:t>
            </w:r>
          </w:p>
        </w:tc>
      </w:tr>
      <w:tr w:rsidR="00935A3E" w:rsidRPr="00E776EF" w:rsidTr="005B7D7B">
        <w:trPr>
          <w:trHeight w:val="474"/>
        </w:trPr>
        <w:tc>
          <w:tcPr>
            <w:tcW w:w="4679" w:type="dxa"/>
            <w:shd w:val="clear" w:color="auto" w:fill="auto"/>
          </w:tcPr>
          <w:p w:rsidR="00935A3E" w:rsidRPr="00E776EF" w:rsidRDefault="00935A3E" w:rsidP="005B7D7B">
            <w:pPr>
              <w:pBdr>
                <w:top w:val="single" w:sz="2" w:space="0" w:color="D9D9E3"/>
                <w:left w:val="single" w:sz="2" w:space="5" w:color="D9D9E3"/>
                <w:bottom w:val="single" w:sz="2" w:space="0" w:color="D9D9E3"/>
                <w:right w:val="single" w:sz="2" w:space="0" w:color="D9D9E3"/>
              </w:pBdr>
              <w:jc w:val="center"/>
              <w:rPr>
                <w:sz w:val="28"/>
                <w:szCs w:val="28"/>
              </w:rPr>
            </w:pPr>
          </w:p>
        </w:tc>
        <w:tc>
          <w:tcPr>
            <w:tcW w:w="5528" w:type="dxa"/>
            <w:shd w:val="clear" w:color="auto" w:fill="auto"/>
          </w:tcPr>
          <w:p w:rsidR="00935A3E" w:rsidRPr="00E776EF" w:rsidRDefault="00935A3E" w:rsidP="002A2A8E">
            <w:pPr>
              <w:numPr>
                <w:ilvl w:val="0"/>
                <w:numId w:val="59"/>
              </w:numPr>
              <w:spacing w:beforeAutospacing="1" w:after="240" w:afterAutospacing="1" w:line="360" w:lineRule="atLeast"/>
              <w:ind w:right="48"/>
              <w:rPr>
                <w:b/>
                <w:lang w:eastAsia="vi-VN"/>
              </w:rPr>
            </w:pPr>
            <w:r w:rsidRPr="00E776EF">
              <w:rPr>
                <w:b/>
                <w:lang w:eastAsia="vi-VN"/>
              </w:rPr>
              <w:t>Tam giác đồng dạng</w:t>
            </w:r>
          </w:p>
          <w:p w:rsidR="00935A3E" w:rsidRPr="00E776EF" w:rsidRDefault="00935A3E" w:rsidP="005B7D7B">
            <w:pPr>
              <w:spacing w:beforeAutospacing="1" w:after="240" w:afterAutospacing="1" w:line="360" w:lineRule="atLeast"/>
              <w:ind w:left="31" w:right="48"/>
              <w:rPr>
                <w:lang w:val="vi-VN" w:eastAsia="vi-VN"/>
              </w:rPr>
            </w:pPr>
            <w:r w:rsidRPr="00E776EF">
              <w:rPr>
                <w:lang w:val="vi-VN" w:eastAsia="vi-VN"/>
              </w:rPr>
              <w:object w:dxaOrig="8160" w:dyaOrig="2160">
                <v:shape id="_x0000_i1243" type="#_x0000_t75" style="width:252.55pt;height:65.25pt" o:ole="">
                  <v:imagedata r:id="rId606" o:title=""/>
                </v:shape>
                <o:OLEObject Type="Embed" ProgID="PBrush" ShapeID="_x0000_i1243" DrawAspect="Content" ObjectID="_1775279728" r:id="rId607"/>
              </w:object>
            </w:r>
          </w:p>
          <w:p w:rsidR="00935A3E" w:rsidRPr="00E776EF" w:rsidRDefault="00935A3E" w:rsidP="005B7D7B">
            <w:pPr>
              <w:spacing w:beforeAutospacing="1" w:after="240" w:afterAutospacing="1" w:line="360" w:lineRule="atLeast"/>
              <w:ind w:left="31" w:right="48"/>
              <w:rPr>
                <w:b/>
                <w:color w:val="000000"/>
                <w:sz w:val="28"/>
                <w:szCs w:val="28"/>
                <w:lang w:eastAsia="vi-VN"/>
              </w:rPr>
            </w:pPr>
            <w:r w:rsidRPr="00E776EF">
              <w:rPr>
                <w:b/>
                <w:color w:val="000000"/>
                <w:sz w:val="28"/>
                <w:szCs w:val="28"/>
                <w:lang w:eastAsia="vi-VN"/>
              </w:rPr>
              <w:t>Định nghĩa:</w:t>
            </w:r>
          </w:p>
          <w:p w:rsidR="00935A3E" w:rsidRPr="00E776EF" w:rsidRDefault="00935A3E" w:rsidP="005B7D7B">
            <w:pPr>
              <w:spacing w:beforeAutospacing="1" w:after="240" w:afterAutospacing="1" w:line="360" w:lineRule="atLeast"/>
              <w:ind w:left="31" w:right="48"/>
              <w:rPr>
                <w:lang w:val="vi-VN" w:eastAsia="vi-VN"/>
              </w:rPr>
            </w:pPr>
            <w:r w:rsidRPr="00E776EF">
              <w:rPr>
                <w:lang w:val="vi-VN" w:eastAsia="vi-VN"/>
              </w:rPr>
              <w:object w:dxaOrig="5070" w:dyaOrig="975">
                <v:shape id="_x0000_i1244" type="#_x0000_t75" style="width:252pt;height:50.95pt" o:ole="">
                  <v:imagedata r:id="rId608" o:title=""/>
                </v:shape>
                <o:OLEObject Type="Embed" ProgID="PBrush" ShapeID="_x0000_i1244" DrawAspect="Content" ObjectID="_1775279729" r:id="rId609"/>
              </w:object>
            </w:r>
          </w:p>
          <w:p w:rsidR="00935A3E" w:rsidRPr="00E776EF" w:rsidRDefault="00935A3E" w:rsidP="005B7D7B">
            <w:pPr>
              <w:spacing w:beforeAutospacing="1" w:after="240" w:afterAutospacing="1" w:line="360" w:lineRule="atLeast"/>
              <w:ind w:left="31" w:right="48"/>
              <w:rPr>
                <w:color w:val="000000"/>
                <w:sz w:val="28"/>
                <w:szCs w:val="28"/>
                <w:lang w:eastAsia="vi-VN"/>
              </w:rPr>
            </w:pPr>
            <w:r w:rsidRPr="00E776EF">
              <w:rPr>
                <w:color w:val="000000"/>
                <w:sz w:val="28"/>
                <w:szCs w:val="28"/>
                <w:lang w:eastAsia="vi-VN"/>
              </w:rPr>
              <w:t>Tam giác ABC đồng dạng với tam giác A’B’C’ ký hiệu</w:t>
            </w:r>
            <m:oMath>
              <m:r>
                <w:rPr>
                  <w:rFonts w:ascii="Cambria Math" w:hAnsi="Cambria Math"/>
                  <w:color w:val="000000"/>
                  <w:sz w:val="28"/>
                  <w:szCs w:val="28"/>
                  <w:lang w:eastAsia="vi-VN"/>
                </w:rPr>
                <m:t xml:space="preserve"> ∆ABC~∆A'B'C'</m:t>
              </m:r>
            </m:oMath>
            <w:r w:rsidRPr="00E776EF">
              <w:rPr>
                <w:color w:val="000000"/>
                <w:sz w:val="28"/>
                <w:szCs w:val="28"/>
                <w:lang w:eastAsia="vi-VN"/>
              </w:rPr>
              <w:t>.</w:t>
            </w:r>
          </w:p>
          <w:p w:rsidR="00935A3E" w:rsidRPr="00E776EF" w:rsidRDefault="00935A3E" w:rsidP="005B7D7B">
            <w:pPr>
              <w:pBdr>
                <w:top w:val="single" w:sz="2" w:space="0" w:color="D9D9E3"/>
                <w:left w:val="single" w:sz="2" w:space="5" w:color="D9D9E3"/>
                <w:bottom w:val="single" w:sz="2" w:space="0" w:color="D9D9E3"/>
                <w:right w:val="single" w:sz="2" w:space="0" w:color="D9D9E3"/>
              </w:pBdr>
              <w:rPr>
                <w:b/>
                <w:sz w:val="28"/>
                <w:szCs w:val="28"/>
              </w:rPr>
            </w:pPr>
            <w:r w:rsidRPr="00E776EF">
              <w:rPr>
                <w:b/>
                <w:color w:val="000000"/>
                <w:sz w:val="28"/>
                <w:szCs w:val="28"/>
              </w:rPr>
              <w:lastRenderedPageBreak/>
              <w:t>Tỉ số</w:t>
            </w:r>
            <m:oMath>
              <m:r>
                <w:rPr>
                  <w:rFonts w:ascii="Cambria Math" w:hAnsi="Cambria Math"/>
                  <w:sz w:val="28"/>
                  <w:szCs w:val="28"/>
                </w:rPr>
                <m:t xml:space="preserve"> </m:t>
              </m:r>
              <m:r>
                <m:rPr>
                  <m:sty m:val="p"/>
                </m:rPr>
                <w:rPr>
                  <w:rFonts w:ascii="Cambria Math" w:hAnsi="Cambria Math"/>
                  <w:sz w:val="28"/>
                  <w:szCs w:val="28"/>
                </w:rPr>
                <w:br/>
              </m:r>
              <m:f>
                <m:fPr>
                  <m:ctrlPr>
                    <w:rPr>
                      <w:rFonts w:ascii="Cambria Math" w:hAnsi="Cambria Math"/>
                      <w:i/>
                      <w:sz w:val="28"/>
                      <w:szCs w:val="28"/>
                    </w:rPr>
                  </m:ctrlPr>
                </m:fPr>
                <m:num>
                  <m:r>
                    <w:rPr>
                      <w:rFonts w:ascii="Cambria Math" w:hAnsi="Cambria Math"/>
                      <w:sz w:val="28"/>
                      <w:szCs w:val="28"/>
                    </w:rPr>
                    <m:t>A'B'</m:t>
                  </m:r>
                </m:num>
                <m:den>
                  <m:r>
                    <w:rPr>
                      <w:rFonts w:ascii="Cambria Math" w:hAnsi="Cambria Math"/>
                      <w:sz w:val="28"/>
                      <w:szCs w:val="28"/>
                    </w:rPr>
                    <m:t>AB</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A'C'</m:t>
                  </m:r>
                </m:num>
                <m:den>
                  <m:r>
                    <w:rPr>
                      <w:rFonts w:ascii="Cambria Math" w:hAnsi="Cambria Math"/>
                      <w:sz w:val="28"/>
                      <w:szCs w:val="28"/>
                    </w:rPr>
                    <m:t>AC</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B'C'</m:t>
                  </m:r>
                </m:num>
                <m:den>
                  <m:r>
                    <w:rPr>
                      <w:rFonts w:ascii="Cambria Math" w:hAnsi="Cambria Math"/>
                      <w:sz w:val="28"/>
                      <w:szCs w:val="28"/>
                    </w:rPr>
                    <m:t>BC</m:t>
                  </m:r>
                </m:den>
              </m:f>
            </m:oMath>
            <w:r w:rsidRPr="00E776EF">
              <w:rPr>
                <w:sz w:val="28"/>
                <w:szCs w:val="28"/>
              </w:rPr>
              <w:t xml:space="preserve"> =k  gọi là tỉ số đồng dạng</w:t>
            </w:r>
          </w:p>
          <w:p w:rsidR="00935A3E" w:rsidRPr="00E776EF" w:rsidRDefault="00935A3E" w:rsidP="005B7D7B">
            <w:pPr>
              <w:pBdr>
                <w:top w:val="single" w:sz="2" w:space="0" w:color="D9D9E3"/>
                <w:left w:val="single" w:sz="2" w:space="5" w:color="D9D9E3"/>
                <w:bottom w:val="single" w:sz="2" w:space="0" w:color="D9D9E3"/>
                <w:right w:val="single" w:sz="2" w:space="0" w:color="D9D9E3"/>
              </w:pBdr>
              <w:rPr>
                <w:b/>
                <w:color w:val="FF0000"/>
                <w:sz w:val="28"/>
                <w:szCs w:val="28"/>
              </w:rPr>
            </w:pPr>
            <w:r w:rsidRPr="00E776EF">
              <w:rPr>
                <w:b/>
                <w:color w:val="FF0000"/>
                <w:sz w:val="28"/>
                <w:szCs w:val="28"/>
              </w:rPr>
              <w:t>Luyện tập 1:</w:t>
            </w:r>
          </w:p>
          <w:p w:rsidR="00935A3E" w:rsidRPr="00E776EF" w:rsidRDefault="00935A3E" w:rsidP="005B7D7B">
            <w:pPr>
              <w:jc w:val="both"/>
              <w:rPr>
                <w:color w:val="000000"/>
                <w:sz w:val="28"/>
                <w:szCs w:val="28"/>
              </w:rPr>
            </w:pPr>
            <w:r w:rsidRPr="00E776EF">
              <w:rPr>
                <w:color w:val="000000"/>
                <w:sz w:val="28"/>
                <w:szCs w:val="28"/>
              </w:rPr>
              <w:t>Cho biết tam giác MNP đồng dạng với tam giác ABC, MN=2mc, AB=4cm.</w:t>
            </w:r>
          </w:p>
          <w:p w:rsidR="00935A3E" w:rsidRPr="00E776EF" w:rsidRDefault="00935A3E" w:rsidP="002A2A8E">
            <w:pPr>
              <w:numPr>
                <w:ilvl w:val="0"/>
                <w:numId w:val="56"/>
              </w:numPr>
              <w:spacing w:after="0"/>
              <w:contextualSpacing/>
              <w:jc w:val="both"/>
              <w:rPr>
                <w:color w:val="000000"/>
                <w:sz w:val="28"/>
                <w:szCs w:val="28"/>
              </w:rPr>
            </w:pPr>
            <w:r w:rsidRPr="00E776EF">
              <w:rPr>
                <w:color w:val="000000"/>
                <w:sz w:val="28"/>
                <w:szCs w:val="28"/>
              </w:rPr>
              <w:t>Hãy viết các cặp góc bàng nhau</w:t>
            </w:r>
          </w:p>
          <w:p w:rsidR="00935A3E" w:rsidRPr="00E776EF" w:rsidRDefault="00935A3E" w:rsidP="002A2A8E">
            <w:pPr>
              <w:numPr>
                <w:ilvl w:val="0"/>
                <w:numId w:val="56"/>
              </w:numPr>
              <w:spacing w:after="0"/>
              <w:contextualSpacing/>
              <w:jc w:val="both"/>
              <w:rPr>
                <w:color w:val="000000"/>
                <w:sz w:val="28"/>
                <w:szCs w:val="28"/>
              </w:rPr>
            </w:pPr>
            <w:r w:rsidRPr="00E776EF">
              <w:rPr>
                <w:color w:val="000000"/>
                <w:sz w:val="28"/>
                <w:szCs w:val="28"/>
              </w:rPr>
              <w:t xml:space="preserve">Hãy tính tỉ số </w:t>
            </w:r>
            <m:oMath>
              <m:f>
                <m:fPr>
                  <m:ctrlPr>
                    <w:rPr>
                      <w:rFonts w:ascii="Cambria Math" w:hAnsi="Cambria Math"/>
                      <w:i/>
                      <w:sz w:val="28"/>
                      <w:szCs w:val="28"/>
                    </w:rPr>
                  </m:ctrlPr>
                </m:fPr>
                <m:num>
                  <m:r>
                    <w:rPr>
                      <w:rFonts w:ascii="Cambria Math" w:hAnsi="Cambria Math"/>
                      <w:sz w:val="28"/>
                      <w:szCs w:val="28"/>
                    </w:rPr>
                    <m:t>MP</m:t>
                  </m:r>
                </m:num>
                <m:den>
                  <m:r>
                    <w:rPr>
                      <w:rFonts w:ascii="Cambria Math" w:hAnsi="Cambria Math"/>
                      <w:sz w:val="28"/>
                      <w:szCs w:val="28"/>
                    </w:rPr>
                    <m:t>AC</m:t>
                  </m:r>
                </m:den>
              </m:f>
            </m:oMath>
          </w:p>
          <w:p w:rsidR="00935A3E" w:rsidRPr="00E776EF" w:rsidRDefault="00935A3E" w:rsidP="005B7D7B">
            <w:pPr>
              <w:jc w:val="both"/>
              <w:rPr>
                <w:b/>
                <w:color w:val="000000"/>
                <w:sz w:val="28"/>
                <w:szCs w:val="28"/>
              </w:rPr>
            </w:pPr>
            <w:r w:rsidRPr="00E776EF">
              <w:rPr>
                <w:b/>
                <w:color w:val="000000"/>
                <w:sz w:val="28"/>
                <w:szCs w:val="28"/>
              </w:rPr>
              <w:t xml:space="preserve">Bài làm: </w:t>
            </w:r>
          </w:p>
          <w:p w:rsidR="00935A3E" w:rsidRPr="00E776EF" w:rsidRDefault="00935A3E" w:rsidP="005B7D7B">
            <w:pPr>
              <w:rPr>
                <w:color w:val="000000"/>
                <w:sz w:val="28"/>
                <w:szCs w:val="28"/>
              </w:rPr>
            </w:pPr>
            <w:r w:rsidRPr="00E776EF">
              <w:rPr>
                <w:color w:val="000000"/>
                <w:sz w:val="28"/>
                <w:szCs w:val="28"/>
              </w:rPr>
              <w:t xml:space="preserve">vì </w:t>
            </w:r>
            <m:oMath>
              <m:r>
                <w:rPr>
                  <w:rFonts w:ascii="Cambria Math" w:hAnsi="Cambria Math"/>
                  <w:color w:val="000000"/>
                  <w:sz w:val="28"/>
                  <w:szCs w:val="28"/>
                </w:rPr>
                <m:t>∆MNP~∆ABC nên :</m:t>
              </m:r>
            </m:oMath>
          </w:p>
          <w:p w:rsidR="00935A3E" w:rsidRPr="00E776EF" w:rsidRDefault="00725B74" w:rsidP="005B7D7B">
            <w:pPr>
              <w:rPr>
                <w:color w:val="000000"/>
                <w:sz w:val="28"/>
                <w:szCs w:val="28"/>
              </w:rPr>
            </w:pPr>
            <m:oMathPara>
              <m:oMath>
                <m:acc>
                  <m:accPr>
                    <m:ctrlPr>
                      <w:rPr>
                        <w:rFonts w:ascii="Cambria Math" w:hAnsi="Cambria Math"/>
                        <w:i/>
                        <w:color w:val="000000"/>
                        <w:sz w:val="28"/>
                        <w:szCs w:val="28"/>
                      </w:rPr>
                    </m:ctrlPr>
                  </m:accPr>
                  <m:e>
                    <m:r>
                      <w:rPr>
                        <w:rFonts w:ascii="Cambria Math" w:hAnsi="Cambria Math"/>
                        <w:color w:val="000000"/>
                        <w:sz w:val="28"/>
                        <w:szCs w:val="28"/>
                      </w:rPr>
                      <m:t>M</m:t>
                    </m:r>
                  </m:e>
                </m:acc>
                <m:r>
                  <w:rPr>
                    <w:rFonts w:ascii="Cambria Math" w:hAnsi="Cambria Math"/>
                    <w:color w:val="000000"/>
                    <w:sz w:val="28"/>
                    <w:szCs w:val="28"/>
                  </w:rPr>
                  <m:t>=</m:t>
                </m:r>
                <m:acc>
                  <m:accPr>
                    <m:ctrlPr>
                      <w:rPr>
                        <w:rFonts w:ascii="Cambria Math" w:hAnsi="Cambria Math"/>
                        <w:i/>
                        <w:color w:val="000000"/>
                        <w:sz w:val="28"/>
                        <w:szCs w:val="28"/>
                      </w:rPr>
                    </m:ctrlPr>
                  </m:accPr>
                  <m:e>
                    <m:r>
                      <w:rPr>
                        <w:rFonts w:ascii="Cambria Math" w:hAnsi="Cambria Math"/>
                        <w:color w:val="000000"/>
                        <w:sz w:val="28"/>
                        <w:szCs w:val="28"/>
                      </w:rPr>
                      <m:t>A</m:t>
                    </m:r>
                  </m:e>
                </m:acc>
                <m:r>
                  <w:rPr>
                    <w:rFonts w:ascii="Cambria Math" w:hAnsi="Cambria Math"/>
                    <w:color w:val="000000"/>
                    <w:sz w:val="28"/>
                    <w:szCs w:val="28"/>
                  </w:rPr>
                  <m:t>;</m:t>
                </m:r>
                <m:acc>
                  <m:accPr>
                    <m:ctrlPr>
                      <w:rPr>
                        <w:rFonts w:ascii="Cambria Math" w:hAnsi="Cambria Math"/>
                        <w:i/>
                        <w:color w:val="000000"/>
                        <w:sz w:val="28"/>
                        <w:szCs w:val="28"/>
                      </w:rPr>
                    </m:ctrlPr>
                  </m:accPr>
                  <m:e>
                    <m:r>
                      <w:rPr>
                        <w:rFonts w:ascii="Cambria Math" w:hAnsi="Cambria Math"/>
                        <w:color w:val="000000"/>
                        <w:sz w:val="28"/>
                        <w:szCs w:val="28"/>
                      </w:rPr>
                      <m:t xml:space="preserve"> N</m:t>
                    </m:r>
                  </m:e>
                </m:acc>
                <m:r>
                  <w:rPr>
                    <w:rFonts w:ascii="Cambria Math" w:hAnsi="Cambria Math"/>
                    <w:color w:val="000000"/>
                    <w:sz w:val="28"/>
                    <w:szCs w:val="28"/>
                  </w:rPr>
                  <m:t>=</m:t>
                </m:r>
                <m:acc>
                  <m:accPr>
                    <m:ctrlPr>
                      <w:rPr>
                        <w:rFonts w:ascii="Cambria Math" w:hAnsi="Cambria Math"/>
                        <w:i/>
                        <w:color w:val="000000"/>
                        <w:sz w:val="28"/>
                        <w:szCs w:val="28"/>
                      </w:rPr>
                    </m:ctrlPr>
                  </m:accPr>
                  <m:e>
                    <m:r>
                      <w:rPr>
                        <w:rFonts w:ascii="Cambria Math" w:hAnsi="Cambria Math"/>
                        <w:color w:val="000000"/>
                        <w:sz w:val="28"/>
                        <w:szCs w:val="28"/>
                      </w:rPr>
                      <m:t>B</m:t>
                    </m:r>
                  </m:e>
                </m:acc>
                <m:r>
                  <w:rPr>
                    <w:rFonts w:ascii="Cambria Math" w:hAnsi="Cambria Math"/>
                    <w:color w:val="000000"/>
                    <w:sz w:val="28"/>
                    <w:szCs w:val="28"/>
                  </w:rPr>
                  <m:t>;</m:t>
                </m:r>
                <m:acc>
                  <m:accPr>
                    <m:ctrlPr>
                      <w:rPr>
                        <w:rFonts w:ascii="Cambria Math" w:hAnsi="Cambria Math"/>
                        <w:i/>
                        <w:color w:val="000000"/>
                        <w:sz w:val="28"/>
                        <w:szCs w:val="28"/>
                      </w:rPr>
                    </m:ctrlPr>
                  </m:accPr>
                  <m:e>
                    <m:r>
                      <w:rPr>
                        <w:rFonts w:ascii="Cambria Math" w:hAnsi="Cambria Math"/>
                        <w:color w:val="000000"/>
                        <w:sz w:val="28"/>
                        <w:szCs w:val="28"/>
                      </w:rPr>
                      <m:t xml:space="preserve"> P</m:t>
                    </m:r>
                  </m:e>
                </m:acc>
                <m:r>
                  <w:rPr>
                    <w:rFonts w:ascii="Cambria Math" w:hAnsi="Cambria Math"/>
                    <w:color w:val="000000"/>
                    <w:sz w:val="28"/>
                    <w:szCs w:val="28"/>
                  </w:rPr>
                  <m:t>=</m:t>
                </m:r>
                <m:acc>
                  <m:accPr>
                    <m:ctrlPr>
                      <w:rPr>
                        <w:rFonts w:ascii="Cambria Math" w:hAnsi="Cambria Math"/>
                        <w:i/>
                        <w:color w:val="000000"/>
                        <w:sz w:val="28"/>
                        <w:szCs w:val="28"/>
                      </w:rPr>
                    </m:ctrlPr>
                  </m:accPr>
                  <m:e>
                    <m:r>
                      <w:rPr>
                        <w:rFonts w:ascii="Cambria Math" w:hAnsi="Cambria Math"/>
                        <w:color w:val="000000"/>
                        <w:sz w:val="28"/>
                        <w:szCs w:val="28"/>
                      </w:rPr>
                      <m:t>C</m:t>
                    </m:r>
                  </m:e>
                </m:acc>
              </m:oMath>
            </m:oMathPara>
          </w:p>
          <w:p w:rsidR="00935A3E" w:rsidRPr="00E776EF" w:rsidRDefault="00935A3E" w:rsidP="005B7D7B">
            <w:pPr>
              <w:jc w:val="both"/>
              <w:rPr>
                <w:b/>
                <w:color w:val="000000"/>
                <w:sz w:val="28"/>
                <w:szCs w:val="28"/>
              </w:rPr>
            </w:pPr>
          </w:p>
          <w:p w:rsidR="00935A3E" w:rsidRPr="00E776EF" w:rsidRDefault="00725B74" w:rsidP="005B7D7B">
            <w:pPr>
              <w:jc w:val="both"/>
              <w:rPr>
                <w:color w:val="000000"/>
                <w:sz w:val="28"/>
                <w:szCs w:val="28"/>
              </w:rPr>
            </w:pPr>
            <m:oMathPara>
              <m:oMath>
                <m:f>
                  <m:fPr>
                    <m:ctrlPr>
                      <w:rPr>
                        <w:rFonts w:ascii="Cambria Math" w:hAnsi="Cambria Math"/>
                        <w:i/>
                        <w:sz w:val="28"/>
                        <w:szCs w:val="28"/>
                      </w:rPr>
                    </m:ctrlPr>
                  </m:fPr>
                  <m:num>
                    <m:r>
                      <w:rPr>
                        <w:rFonts w:ascii="Cambria Math" w:hAnsi="Cambria Math"/>
                        <w:sz w:val="28"/>
                        <w:szCs w:val="28"/>
                      </w:rPr>
                      <m:t>MN</m:t>
                    </m:r>
                  </m:num>
                  <m:den>
                    <m:r>
                      <w:rPr>
                        <w:rFonts w:ascii="Cambria Math" w:hAnsi="Cambria Math"/>
                        <w:sz w:val="28"/>
                        <w:szCs w:val="28"/>
                      </w:rPr>
                      <m:t>AB</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MP</m:t>
                    </m:r>
                  </m:num>
                  <m:den>
                    <m:r>
                      <w:rPr>
                        <w:rFonts w:ascii="Cambria Math" w:hAnsi="Cambria Math"/>
                        <w:sz w:val="28"/>
                        <w:szCs w:val="28"/>
                      </w:rPr>
                      <m:t>AC</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4</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oMath>
            </m:oMathPara>
          </w:p>
          <w:p w:rsidR="00935A3E" w:rsidRPr="00E776EF" w:rsidRDefault="00935A3E" w:rsidP="005B7D7B">
            <w:pPr>
              <w:pBdr>
                <w:top w:val="single" w:sz="2" w:space="0" w:color="D9D9E3"/>
                <w:left w:val="single" w:sz="2" w:space="5" w:color="D9D9E3"/>
                <w:bottom w:val="single" w:sz="2" w:space="0" w:color="D9D9E3"/>
                <w:right w:val="single" w:sz="2" w:space="0" w:color="D9D9E3"/>
              </w:pBdr>
              <w:rPr>
                <w:sz w:val="28"/>
                <w:szCs w:val="28"/>
              </w:rPr>
            </w:pPr>
          </w:p>
          <w:p w:rsidR="00935A3E" w:rsidRPr="00E776EF" w:rsidRDefault="00935A3E" w:rsidP="005B7D7B">
            <w:pPr>
              <w:pBdr>
                <w:top w:val="single" w:sz="2" w:space="0" w:color="D9D9E3"/>
                <w:left w:val="single" w:sz="2" w:space="5" w:color="D9D9E3"/>
                <w:bottom w:val="single" w:sz="2" w:space="0" w:color="D9D9E3"/>
                <w:right w:val="single" w:sz="2" w:space="0" w:color="D9D9E3"/>
              </w:pBdr>
              <w:rPr>
                <w:sz w:val="28"/>
                <w:szCs w:val="28"/>
              </w:rPr>
            </w:pPr>
          </w:p>
          <w:p w:rsidR="00935A3E" w:rsidRPr="00E776EF" w:rsidRDefault="00935A3E" w:rsidP="005B7D7B">
            <w:pPr>
              <w:pBdr>
                <w:top w:val="single" w:sz="2" w:space="0" w:color="D9D9E3"/>
                <w:left w:val="single" w:sz="2" w:space="5" w:color="D9D9E3"/>
                <w:bottom w:val="single" w:sz="2" w:space="0" w:color="D9D9E3"/>
                <w:right w:val="single" w:sz="2" w:space="0" w:color="D9D9E3"/>
              </w:pBdr>
              <w:rPr>
                <w:b/>
                <w:sz w:val="28"/>
                <w:szCs w:val="28"/>
              </w:rPr>
            </w:pPr>
            <w:r w:rsidRPr="00E776EF">
              <w:rPr>
                <w:b/>
                <w:color w:val="FF0000"/>
                <w:sz w:val="28"/>
                <w:szCs w:val="28"/>
              </w:rPr>
              <w:t>Bài thực hành 1</w:t>
            </w:r>
            <w:r w:rsidRPr="00E776EF">
              <w:rPr>
                <w:b/>
                <w:sz w:val="28"/>
                <w:szCs w:val="28"/>
              </w:rPr>
              <w:t>:</w:t>
            </w:r>
          </w:p>
          <w:p w:rsidR="00935A3E" w:rsidRPr="00E776EF" w:rsidRDefault="00935A3E" w:rsidP="005B7D7B">
            <w:pPr>
              <w:pBdr>
                <w:top w:val="single" w:sz="2" w:space="0" w:color="D9D9E3"/>
                <w:left w:val="single" w:sz="2" w:space="5" w:color="D9D9E3"/>
                <w:bottom w:val="single" w:sz="2" w:space="0" w:color="D9D9E3"/>
                <w:right w:val="single" w:sz="2" w:space="0" w:color="D9D9E3"/>
              </w:pBdr>
              <w:rPr>
                <w:sz w:val="28"/>
                <w:szCs w:val="28"/>
              </w:rPr>
            </w:pPr>
            <w:r w:rsidRPr="00E776EF">
              <w:rPr>
                <w:noProof/>
                <w:sz w:val="28"/>
                <w:szCs w:val="28"/>
              </w:rPr>
              <w:drawing>
                <wp:inline distT="0" distB="0" distL="0" distR="0" wp14:anchorId="64061840" wp14:editId="58DD3EF8">
                  <wp:extent cx="3200400" cy="2266950"/>
                  <wp:effectExtent l="0" t="0" r="0" b="0"/>
                  <wp:docPr id="2072485732" name="Picture 2072485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0" cstate="email">
                            <a:extLst>
                              <a:ext uri="{28A0092B-C50C-407E-A947-70E740481C1C}">
                                <a14:useLocalDpi xmlns:a14="http://schemas.microsoft.com/office/drawing/2010/main"/>
                              </a:ext>
                            </a:extLst>
                          </a:blip>
                          <a:srcRect/>
                          <a:stretch>
                            <a:fillRect/>
                          </a:stretch>
                        </pic:blipFill>
                        <pic:spPr bwMode="auto">
                          <a:xfrm>
                            <a:off x="0" y="0"/>
                            <a:ext cx="3200400" cy="2266950"/>
                          </a:xfrm>
                          <a:prstGeom prst="rect">
                            <a:avLst/>
                          </a:prstGeom>
                          <a:noFill/>
                          <a:ln>
                            <a:noFill/>
                          </a:ln>
                        </pic:spPr>
                      </pic:pic>
                    </a:graphicData>
                  </a:graphic>
                </wp:inline>
              </w:drawing>
            </w:r>
          </w:p>
          <w:p w:rsidR="00935A3E" w:rsidRPr="00E776EF" w:rsidRDefault="00935A3E" w:rsidP="005B7D7B">
            <w:pPr>
              <w:pBdr>
                <w:top w:val="single" w:sz="2" w:space="0" w:color="D9D9E3"/>
                <w:left w:val="single" w:sz="2" w:space="5" w:color="D9D9E3"/>
                <w:bottom w:val="single" w:sz="2" w:space="0" w:color="D9D9E3"/>
                <w:right w:val="single" w:sz="2" w:space="0" w:color="D9D9E3"/>
              </w:pBdr>
              <w:rPr>
                <w:sz w:val="28"/>
                <w:szCs w:val="28"/>
              </w:rPr>
            </w:pPr>
          </w:p>
          <w:p w:rsidR="00935A3E" w:rsidRPr="00E776EF" w:rsidRDefault="00935A3E" w:rsidP="005B7D7B">
            <w:pPr>
              <w:pBdr>
                <w:top w:val="single" w:sz="2" w:space="0" w:color="D9D9E3"/>
                <w:left w:val="single" w:sz="2" w:space="5" w:color="D9D9E3"/>
                <w:bottom w:val="single" w:sz="2" w:space="0" w:color="D9D9E3"/>
                <w:right w:val="single" w:sz="2" w:space="0" w:color="D9D9E3"/>
              </w:pBdr>
              <w:rPr>
                <w:sz w:val="28"/>
                <w:szCs w:val="28"/>
              </w:rPr>
            </w:pPr>
            <w:r w:rsidRPr="00E776EF">
              <w:rPr>
                <w:sz w:val="28"/>
                <w:szCs w:val="28"/>
              </w:rPr>
              <w:t>Cho biết Tam giác ABC và Tam giác ADE đồng dạng với nhau</w:t>
            </w:r>
          </w:p>
          <w:p w:rsidR="00935A3E" w:rsidRPr="00E776EF" w:rsidRDefault="00935A3E" w:rsidP="002A2A8E">
            <w:pPr>
              <w:numPr>
                <w:ilvl w:val="0"/>
                <w:numId w:val="57"/>
              </w:numPr>
              <w:pBdr>
                <w:top w:val="single" w:sz="2" w:space="0" w:color="D9D9E3"/>
                <w:left w:val="single" w:sz="2" w:space="5" w:color="D9D9E3"/>
                <w:bottom w:val="single" w:sz="2" w:space="0" w:color="D9D9E3"/>
                <w:right w:val="single" w:sz="2" w:space="0" w:color="D9D9E3"/>
              </w:pBdr>
              <w:spacing w:after="0" w:line="240" w:lineRule="auto"/>
              <w:contextualSpacing/>
              <w:rPr>
                <w:sz w:val="28"/>
                <w:szCs w:val="28"/>
              </w:rPr>
            </w:pPr>
            <w:r w:rsidRPr="00E776EF">
              <w:rPr>
                <w:sz w:val="28"/>
                <w:szCs w:val="28"/>
              </w:rPr>
              <w:t>Tính số đo góc ADE</w:t>
            </w:r>
          </w:p>
          <w:p w:rsidR="00935A3E" w:rsidRPr="00E776EF" w:rsidRDefault="00935A3E" w:rsidP="002A2A8E">
            <w:pPr>
              <w:numPr>
                <w:ilvl w:val="0"/>
                <w:numId w:val="57"/>
              </w:numPr>
              <w:pBdr>
                <w:top w:val="single" w:sz="2" w:space="0" w:color="D9D9E3"/>
                <w:left w:val="single" w:sz="2" w:space="5" w:color="D9D9E3"/>
                <w:bottom w:val="single" w:sz="2" w:space="0" w:color="D9D9E3"/>
                <w:right w:val="single" w:sz="2" w:space="0" w:color="D9D9E3"/>
              </w:pBdr>
              <w:spacing w:after="0" w:line="240" w:lineRule="auto"/>
              <w:contextualSpacing/>
              <w:rPr>
                <w:sz w:val="28"/>
                <w:szCs w:val="28"/>
              </w:rPr>
            </w:pPr>
            <w:r w:rsidRPr="00E776EF">
              <w:rPr>
                <w:sz w:val="28"/>
                <w:szCs w:val="28"/>
              </w:rPr>
              <w:t>Hãy viết tỉ số của các cạnh tương ứng và Tính tỉ số đồng dạng của hai tam giác trên</w:t>
            </w:r>
          </w:p>
          <w:p w:rsidR="00935A3E" w:rsidRPr="00E776EF" w:rsidRDefault="00935A3E" w:rsidP="002A2A8E">
            <w:pPr>
              <w:numPr>
                <w:ilvl w:val="0"/>
                <w:numId w:val="57"/>
              </w:numPr>
              <w:pBdr>
                <w:top w:val="single" w:sz="2" w:space="0" w:color="D9D9E3"/>
                <w:left w:val="single" w:sz="2" w:space="5" w:color="D9D9E3"/>
                <w:bottom w:val="single" w:sz="2" w:space="0" w:color="D9D9E3"/>
                <w:right w:val="single" w:sz="2" w:space="0" w:color="D9D9E3"/>
              </w:pBdr>
              <w:spacing w:after="0" w:line="240" w:lineRule="auto"/>
              <w:contextualSpacing/>
              <w:rPr>
                <w:sz w:val="28"/>
                <w:szCs w:val="28"/>
              </w:rPr>
            </w:pPr>
            <w:r w:rsidRPr="00E776EF">
              <w:rPr>
                <w:sz w:val="28"/>
                <w:szCs w:val="28"/>
              </w:rPr>
              <w:t>Chứng minh BC//DE</w:t>
            </w:r>
          </w:p>
          <w:p w:rsidR="00935A3E" w:rsidRPr="00E776EF" w:rsidRDefault="00935A3E" w:rsidP="005B7D7B">
            <w:pPr>
              <w:pBdr>
                <w:top w:val="single" w:sz="2" w:space="0" w:color="D9D9E3"/>
                <w:left w:val="single" w:sz="2" w:space="5" w:color="D9D9E3"/>
                <w:bottom w:val="single" w:sz="2" w:space="0" w:color="D9D9E3"/>
                <w:right w:val="single" w:sz="2" w:space="0" w:color="D9D9E3"/>
              </w:pBdr>
              <w:rPr>
                <w:sz w:val="28"/>
                <w:szCs w:val="28"/>
              </w:rPr>
            </w:pPr>
          </w:p>
          <w:p w:rsidR="00935A3E" w:rsidRPr="00E776EF" w:rsidRDefault="00935A3E" w:rsidP="005B7D7B">
            <w:pPr>
              <w:pBdr>
                <w:top w:val="single" w:sz="2" w:space="0" w:color="D9D9E3"/>
                <w:left w:val="single" w:sz="2" w:space="5" w:color="D9D9E3"/>
                <w:bottom w:val="single" w:sz="2" w:space="0" w:color="D9D9E3"/>
                <w:right w:val="single" w:sz="2" w:space="0" w:color="D9D9E3"/>
              </w:pBdr>
              <w:rPr>
                <w:b/>
                <w:sz w:val="28"/>
                <w:szCs w:val="28"/>
              </w:rPr>
            </w:pPr>
            <w:r w:rsidRPr="00E776EF">
              <w:rPr>
                <w:b/>
                <w:sz w:val="28"/>
                <w:szCs w:val="28"/>
              </w:rPr>
              <w:t>Bài làm:</w:t>
            </w:r>
          </w:p>
          <w:p w:rsidR="00935A3E" w:rsidRPr="00E776EF" w:rsidRDefault="00935A3E" w:rsidP="005B7D7B">
            <w:pPr>
              <w:pBdr>
                <w:top w:val="single" w:sz="2" w:space="0" w:color="D9D9E3"/>
                <w:left w:val="single" w:sz="2" w:space="5" w:color="D9D9E3"/>
                <w:bottom w:val="single" w:sz="2" w:space="0" w:color="D9D9E3"/>
                <w:right w:val="single" w:sz="2" w:space="0" w:color="D9D9E3"/>
              </w:pBdr>
              <w:rPr>
                <w:sz w:val="28"/>
                <w:szCs w:val="28"/>
              </w:rPr>
            </w:pPr>
            <w:r w:rsidRPr="00E776EF">
              <w:rPr>
                <w:sz w:val="28"/>
                <w:szCs w:val="28"/>
              </w:rPr>
              <w:t xml:space="preserve">Vì </w:t>
            </w:r>
            <m:oMath>
              <m:r>
                <w:rPr>
                  <w:rFonts w:ascii="Cambria Math" w:hAnsi="Cambria Math"/>
                  <w:sz w:val="28"/>
                  <w:szCs w:val="28"/>
                </w:rPr>
                <m:t>∆ABC~∆ADE nên:</m:t>
              </m:r>
            </m:oMath>
            <w:r w:rsidRPr="00E776EF">
              <w:rPr>
                <w:sz w:val="28"/>
                <w:szCs w:val="28"/>
              </w:rPr>
              <w:t xml:space="preserve"> </w:t>
            </w:r>
          </w:p>
          <w:p w:rsidR="00935A3E" w:rsidRPr="00E776EF" w:rsidRDefault="00725B74" w:rsidP="002A2A8E">
            <w:pPr>
              <w:numPr>
                <w:ilvl w:val="0"/>
                <w:numId w:val="58"/>
              </w:numPr>
              <w:pBdr>
                <w:top w:val="single" w:sz="2" w:space="0" w:color="D9D9E3"/>
                <w:left w:val="single" w:sz="2" w:space="5" w:color="D9D9E3"/>
                <w:bottom w:val="single" w:sz="2" w:space="0" w:color="D9D9E3"/>
                <w:right w:val="single" w:sz="2" w:space="0" w:color="D9D9E3"/>
              </w:pBdr>
              <w:spacing w:after="0" w:line="240" w:lineRule="auto"/>
              <w:contextualSpacing/>
              <w:rPr>
                <w:sz w:val="28"/>
                <w:szCs w:val="28"/>
              </w:rPr>
            </w:pPr>
            <m:oMath>
              <m:acc>
                <m:accPr>
                  <m:ctrlPr>
                    <w:rPr>
                      <w:rFonts w:ascii="Cambria Math" w:hAnsi="Cambria Math"/>
                      <w:i/>
                      <w:sz w:val="28"/>
                      <w:szCs w:val="28"/>
                    </w:rPr>
                  </m:ctrlPr>
                </m:accPr>
                <m:e>
                  <m:r>
                    <w:rPr>
                      <w:rFonts w:ascii="Cambria Math" w:hAnsi="Cambria Math"/>
                      <w:sz w:val="28"/>
                      <w:szCs w:val="28"/>
                    </w:rPr>
                    <m:t>ABC</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ADE</m:t>
                  </m:r>
                </m:e>
              </m:acc>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65</m:t>
                  </m:r>
                </m:e>
                <m:sup>
                  <m:r>
                    <w:rPr>
                      <w:rFonts w:ascii="Cambria Math" w:hAnsi="Cambria Math"/>
                      <w:sz w:val="28"/>
                      <w:szCs w:val="28"/>
                    </w:rPr>
                    <m:t>0</m:t>
                  </m:r>
                </m:sup>
              </m:sSup>
            </m:oMath>
          </w:p>
          <w:p w:rsidR="00935A3E" w:rsidRPr="00E776EF" w:rsidRDefault="00725B74" w:rsidP="002A2A8E">
            <w:pPr>
              <w:numPr>
                <w:ilvl w:val="0"/>
                <w:numId w:val="58"/>
              </w:numPr>
              <w:pBdr>
                <w:top w:val="single" w:sz="2" w:space="0" w:color="D9D9E3"/>
                <w:left w:val="single" w:sz="2" w:space="5" w:color="D9D9E3"/>
                <w:bottom w:val="single" w:sz="2" w:space="0" w:color="D9D9E3"/>
                <w:right w:val="single" w:sz="2" w:space="0" w:color="D9D9E3"/>
              </w:pBdr>
              <w:spacing w:after="0" w:line="240" w:lineRule="auto"/>
              <w:contextualSpacing/>
              <w:rPr>
                <w:sz w:val="28"/>
                <w:szCs w:val="28"/>
              </w:rPr>
            </w:pPr>
            <m:oMath>
              <m:f>
                <m:fPr>
                  <m:ctrlPr>
                    <w:rPr>
                      <w:rFonts w:ascii="Cambria Math" w:hAnsi="Cambria Math"/>
                      <w:i/>
                      <w:sz w:val="28"/>
                      <w:szCs w:val="28"/>
                    </w:rPr>
                  </m:ctrlPr>
                </m:fPr>
                <m:num>
                  <m:r>
                    <w:rPr>
                      <w:rFonts w:ascii="Cambria Math" w:hAnsi="Cambria Math"/>
                      <w:sz w:val="28"/>
                      <w:szCs w:val="28"/>
                    </w:rPr>
                    <m:t>BC</m:t>
                  </m:r>
                </m:num>
                <m:den>
                  <m:r>
                    <w:rPr>
                      <w:rFonts w:ascii="Cambria Math" w:hAnsi="Cambria Math"/>
                      <w:sz w:val="28"/>
                      <w:szCs w:val="28"/>
                    </w:rPr>
                    <m:t>DE</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AB</m:t>
                  </m:r>
                </m:num>
                <m:den>
                  <m:r>
                    <w:rPr>
                      <w:rFonts w:ascii="Cambria Math" w:hAnsi="Cambria Math"/>
                      <w:sz w:val="28"/>
                      <w:szCs w:val="28"/>
                    </w:rPr>
                    <m:t>AD</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AC</m:t>
                  </m:r>
                </m:num>
                <m:den>
                  <m:r>
                    <w:rPr>
                      <w:rFonts w:ascii="Cambria Math" w:hAnsi="Cambria Math"/>
                      <w:sz w:val="28"/>
                      <w:szCs w:val="28"/>
                    </w:rPr>
                    <m:t>AE</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12</m:t>
                  </m:r>
                </m:num>
                <m:den>
                  <m:r>
                    <w:rPr>
                      <w:rFonts w:ascii="Cambria Math" w:hAnsi="Cambria Math"/>
                      <w:sz w:val="28"/>
                      <w:szCs w:val="28"/>
                    </w:rPr>
                    <m:t>4</m:t>
                  </m:r>
                </m:den>
              </m:f>
              <m:r>
                <w:rPr>
                  <w:rFonts w:ascii="Cambria Math" w:hAnsi="Cambria Math"/>
                  <w:sz w:val="28"/>
                  <w:szCs w:val="28"/>
                </w:rPr>
                <m:t>=3</m:t>
              </m:r>
            </m:oMath>
            <w:r w:rsidR="00935A3E" w:rsidRPr="00E776EF">
              <w:rPr>
                <w:sz w:val="28"/>
                <w:szCs w:val="28"/>
              </w:rPr>
              <w:br/>
            </w:r>
          </w:p>
          <w:p w:rsidR="00935A3E" w:rsidRPr="00E776EF" w:rsidRDefault="00935A3E" w:rsidP="005B7D7B">
            <w:pPr>
              <w:pBdr>
                <w:top w:val="single" w:sz="2" w:space="0" w:color="D9D9E3"/>
                <w:left w:val="single" w:sz="2" w:space="5" w:color="D9D9E3"/>
                <w:bottom w:val="single" w:sz="2" w:space="0" w:color="D9D9E3"/>
                <w:right w:val="single" w:sz="2" w:space="0" w:color="D9D9E3"/>
              </w:pBdr>
              <w:ind w:left="720"/>
              <w:contextualSpacing/>
              <w:rPr>
                <w:sz w:val="28"/>
                <w:szCs w:val="28"/>
              </w:rPr>
            </w:pPr>
            <m:oMathPara>
              <m:oMath>
                <m:r>
                  <w:rPr>
                    <w:rFonts w:ascii="Cambria Math" w:hAnsi="Cambria Math"/>
                    <w:sz w:val="28"/>
                    <w:szCs w:val="28"/>
                  </w:rPr>
                  <m:t>Tỉ số đồng dạng của tam giác ABC và ADE là k=3</m:t>
                </m:r>
              </m:oMath>
            </m:oMathPara>
          </w:p>
          <w:p w:rsidR="00935A3E" w:rsidRPr="00E776EF" w:rsidRDefault="00935A3E" w:rsidP="002A2A8E">
            <w:pPr>
              <w:numPr>
                <w:ilvl w:val="0"/>
                <w:numId w:val="58"/>
              </w:numPr>
              <w:pBdr>
                <w:top w:val="single" w:sz="2" w:space="0" w:color="D9D9E3"/>
                <w:left w:val="single" w:sz="2" w:space="5" w:color="D9D9E3"/>
                <w:bottom w:val="single" w:sz="2" w:space="0" w:color="D9D9E3"/>
                <w:right w:val="single" w:sz="2" w:space="0" w:color="D9D9E3"/>
              </w:pBdr>
              <w:spacing w:after="0" w:line="240" w:lineRule="auto"/>
              <w:contextualSpacing/>
              <w:rPr>
                <w:color w:val="000000"/>
                <w:sz w:val="28"/>
                <w:szCs w:val="28"/>
                <w:lang w:eastAsia="vi-VN"/>
              </w:rPr>
            </w:pPr>
            <w:r w:rsidRPr="00E776EF">
              <w:rPr>
                <w:sz w:val="28"/>
                <w:szCs w:val="28"/>
              </w:rPr>
              <w:t xml:space="preserve">Vì </w:t>
            </w:r>
            <m:oMath>
              <m:acc>
                <m:accPr>
                  <m:ctrlPr>
                    <w:rPr>
                      <w:rFonts w:ascii="Cambria Math" w:hAnsi="Cambria Math"/>
                      <w:i/>
                      <w:sz w:val="28"/>
                      <w:szCs w:val="28"/>
                    </w:rPr>
                  </m:ctrlPr>
                </m:accPr>
                <m:e>
                  <m:r>
                    <w:rPr>
                      <w:rFonts w:ascii="Cambria Math" w:hAnsi="Cambria Math"/>
                      <w:sz w:val="28"/>
                      <w:szCs w:val="28"/>
                    </w:rPr>
                    <m:t>ABC</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ADE</m:t>
                  </m:r>
                </m:e>
              </m:acc>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65</m:t>
                  </m:r>
                </m:e>
                <m:sup>
                  <m:r>
                    <w:rPr>
                      <w:rFonts w:ascii="Cambria Math" w:hAnsi="Cambria Math"/>
                      <w:sz w:val="28"/>
                      <w:szCs w:val="28"/>
                    </w:rPr>
                    <m:t>0</m:t>
                  </m:r>
                </m:sup>
              </m:sSup>
            </m:oMath>
            <w:r w:rsidRPr="00E776EF">
              <w:rPr>
                <w:sz w:val="28"/>
                <w:szCs w:val="28"/>
              </w:rPr>
              <w:t xml:space="preserve"> mà hai góc này đồng vị nên BC//DE</w:t>
            </w:r>
          </w:p>
        </w:tc>
      </w:tr>
      <w:tr w:rsidR="00935A3E" w:rsidRPr="00E776EF" w:rsidTr="005B7D7B">
        <w:trPr>
          <w:trHeight w:val="474"/>
        </w:trPr>
        <w:tc>
          <w:tcPr>
            <w:tcW w:w="10207" w:type="dxa"/>
            <w:gridSpan w:val="2"/>
            <w:shd w:val="clear" w:color="auto" w:fill="auto"/>
          </w:tcPr>
          <w:p w:rsidR="00935A3E" w:rsidRPr="00E776EF" w:rsidRDefault="00935A3E" w:rsidP="005B7D7B">
            <w:pPr>
              <w:pBdr>
                <w:top w:val="nil"/>
                <w:left w:val="nil"/>
                <w:bottom w:val="nil"/>
                <w:right w:val="nil"/>
                <w:between w:val="nil"/>
              </w:pBdr>
              <w:jc w:val="center"/>
              <w:rPr>
                <w:b/>
                <w:color w:val="000000"/>
                <w:sz w:val="28"/>
                <w:szCs w:val="28"/>
              </w:rPr>
            </w:pPr>
            <w:r w:rsidRPr="00E776EF">
              <w:rPr>
                <w:b/>
                <w:color w:val="000000"/>
                <w:sz w:val="28"/>
                <w:szCs w:val="28"/>
              </w:rPr>
              <w:lastRenderedPageBreak/>
              <w:t>Hướng dẫn học ở nhà (2 phút)</w:t>
            </w:r>
          </w:p>
          <w:p w:rsidR="00935A3E" w:rsidRPr="00E776EF" w:rsidRDefault="00935A3E" w:rsidP="005B7D7B">
            <w:pPr>
              <w:pBdr>
                <w:top w:val="nil"/>
                <w:left w:val="nil"/>
                <w:bottom w:val="nil"/>
                <w:right w:val="nil"/>
                <w:between w:val="nil"/>
              </w:pBdr>
              <w:rPr>
                <w:b/>
                <w:color w:val="000000"/>
                <w:sz w:val="28"/>
                <w:szCs w:val="28"/>
              </w:rPr>
            </w:pPr>
            <w:r w:rsidRPr="00E776EF">
              <w:rPr>
                <w:b/>
                <w:color w:val="000000"/>
                <w:sz w:val="28"/>
                <w:szCs w:val="28"/>
              </w:rPr>
              <w:t>về nhà làm các bài tập 1; bài tập 2, bài tập 3 và bài tập 4 SGK</w:t>
            </w:r>
          </w:p>
          <w:p w:rsidR="00935A3E" w:rsidRPr="00E776EF" w:rsidRDefault="00935A3E" w:rsidP="005B7D7B">
            <w:pPr>
              <w:pBdr>
                <w:top w:val="nil"/>
                <w:left w:val="nil"/>
                <w:bottom w:val="nil"/>
                <w:right w:val="nil"/>
                <w:between w:val="nil"/>
              </w:pBdr>
              <w:rPr>
                <w:b/>
                <w:color w:val="000000"/>
                <w:sz w:val="28"/>
                <w:szCs w:val="28"/>
              </w:rPr>
            </w:pPr>
            <w:r>
              <w:rPr>
                <w:b/>
                <w:color w:val="000000"/>
                <w:sz w:val="28"/>
                <w:szCs w:val="28"/>
              </w:rPr>
              <w:t>tiết sau: ôn tập giữa học kì 2 ôn lại các kiến thức từ đầu học kì 2 đến nay</w:t>
            </w:r>
          </w:p>
        </w:tc>
      </w:tr>
    </w:tbl>
    <w:p w:rsidR="004A2808" w:rsidRDefault="004A2808" w:rsidP="00CE6B12">
      <w:pPr>
        <w:rPr>
          <w:rFonts w:ascii="Times New Roman" w:hAnsi="Times New Roman" w:cs="Times New Roman"/>
          <w:sz w:val="28"/>
          <w:szCs w:val="28"/>
        </w:rPr>
      </w:pPr>
    </w:p>
    <w:p w:rsidR="004A2808" w:rsidRDefault="004A2808">
      <w:pPr>
        <w:rPr>
          <w:rFonts w:ascii="Times New Roman" w:hAnsi="Times New Roman" w:cs="Times New Roman"/>
          <w:sz w:val="28"/>
          <w:szCs w:val="28"/>
        </w:rPr>
      </w:pPr>
      <w:r>
        <w:rPr>
          <w:rFonts w:ascii="Times New Roman" w:hAnsi="Times New Roman" w:cs="Times New Roman"/>
          <w:sz w:val="28"/>
          <w:szCs w:val="28"/>
        </w:rPr>
        <w:br w:type="page"/>
      </w:r>
    </w:p>
    <w:p w:rsidR="00B02499" w:rsidRDefault="00B02499" w:rsidP="00B02499">
      <w:pPr>
        <w:spacing w:after="160" w:line="259" w:lineRule="auto"/>
        <w:rPr>
          <w:rFonts w:eastAsia="Arial"/>
          <w:b/>
          <w:sz w:val="28"/>
          <w:szCs w:val="28"/>
        </w:rPr>
      </w:pPr>
      <w:r>
        <w:rPr>
          <w:rFonts w:eastAsia="Arial"/>
          <w:b/>
          <w:sz w:val="28"/>
          <w:szCs w:val="28"/>
        </w:rPr>
        <w:lastRenderedPageBreak/>
        <w:t>NS: 2</w:t>
      </w:r>
      <w:r w:rsidR="005258CC">
        <w:rPr>
          <w:rFonts w:eastAsia="Arial"/>
          <w:b/>
          <w:sz w:val="28"/>
          <w:szCs w:val="28"/>
        </w:rPr>
        <w:t>8</w:t>
      </w:r>
      <w:r>
        <w:rPr>
          <w:rFonts w:eastAsia="Arial"/>
          <w:b/>
          <w:sz w:val="28"/>
          <w:szCs w:val="28"/>
        </w:rPr>
        <w:t>/2/2024                                  Tiết 42-43</w:t>
      </w:r>
    </w:p>
    <w:p w:rsidR="004A2808" w:rsidRPr="00A20979" w:rsidRDefault="005258CC" w:rsidP="005258CC">
      <w:pPr>
        <w:spacing w:after="160" w:line="259" w:lineRule="auto"/>
        <w:rPr>
          <w:rFonts w:eastAsia="Arial"/>
          <w:b/>
          <w:sz w:val="28"/>
          <w:szCs w:val="28"/>
        </w:rPr>
      </w:pPr>
      <w:r>
        <w:rPr>
          <w:rFonts w:eastAsia="Arial"/>
          <w:b/>
          <w:sz w:val="28"/>
          <w:szCs w:val="28"/>
        </w:rPr>
        <w:t>ND:</w:t>
      </w:r>
      <w:r w:rsidR="007D6478">
        <w:rPr>
          <w:rFonts w:eastAsia="Arial"/>
          <w:b/>
          <w:sz w:val="28"/>
          <w:szCs w:val="28"/>
        </w:rPr>
        <w:t xml:space="preserve"> 8/3/2024                          </w:t>
      </w:r>
      <w:r>
        <w:rPr>
          <w:rFonts w:eastAsia="Arial"/>
          <w:b/>
          <w:sz w:val="28"/>
          <w:szCs w:val="28"/>
        </w:rPr>
        <w:t xml:space="preserve"> </w:t>
      </w:r>
      <w:r w:rsidR="00B02499">
        <w:rPr>
          <w:rFonts w:eastAsia="Arial"/>
          <w:b/>
          <w:sz w:val="28"/>
          <w:szCs w:val="28"/>
        </w:rPr>
        <w:t>ÔN TẬP GIỮA HỌC KÌ II</w:t>
      </w:r>
    </w:p>
    <w:p w:rsidR="004A2808" w:rsidRPr="00A20979" w:rsidRDefault="004A2808" w:rsidP="004A2808">
      <w:pPr>
        <w:spacing w:after="160" w:line="259" w:lineRule="auto"/>
        <w:jc w:val="center"/>
        <w:rPr>
          <w:rFonts w:eastAsia="Arial"/>
          <w:b/>
          <w:sz w:val="28"/>
          <w:szCs w:val="28"/>
        </w:rPr>
      </w:pPr>
      <w:r w:rsidRPr="00A20979">
        <w:rPr>
          <w:rFonts w:eastAsia="Arial"/>
          <w:b/>
          <w:sz w:val="28"/>
          <w:szCs w:val="28"/>
        </w:rPr>
        <w:t xml:space="preserve">(bài học gồm </w:t>
      </w:r>
      <w:r>
        <w:rPr>
          <w:rFonts w:eastAsia="Arial"/>
          <w:b/>
          <w:sz w:val="28"/>
          <w:szCs w:val="28"/>
        </w:rPr>
        <w:t>2</w:t>
      </w:r>
      <w:r w:rsidRPr="00A20979">
        <w:rPr>
          <w:rFonts w:eastAsia="Arial"/>
          <w:b/>
          <w:sz w:val="28"/>
          <w:szCs w:val="28"/>
        </w:rPr>
        <w:t xml:space="preserve"> tiết)</w:t>
      </w:r>
    </w:p>
    <w:p w:rsidR="004A2808" w:rsidRPr="00A20979" w:rsidRDefault="004A2808" w:rsidP="004A2808">
      <w:pPr>
        <w:numPr>
          <w:ilvl w:val="0"/>
          <w:numId w:val="45"/>
        </w:numPr>
        <w:spacing w:after="160" w:line="259" w:lineRule="auto"/>
        <w:ind w:left="284" w:hanging="284"/>
        <w:contextualSpacing/>
        <w:rPr>
          <w:rFonts w:eastAsia="Arial"/>
          <w:sz w:val="28"/>
          <w:szCs w:val="28"/>
        </w:rPr>
      </w:pPr>
      <w:r w:rsidRPr="00A20979">
        <w:rPr>
          <w:rFonts w:eastAsia="Arial"/>
          <w:b/>
          <w:sz w:val="28"/>
          <w:szCs w:val="28"/>
          <w:u w:val="single"/>
        </w:rPr>
        <w:t>MỤC TIÊU</w:t>
      </w:r>
      <w:r w:rsidRPr="00A20979">
        <w:rPr>
          <w:rFonts w:eastAsia="Arial"/>
          <w:sz w:val="28"/>
          <w:szCs w:val="28"/>
        </w:rPr>
        <w:t>:</w:t>
      </w:r>
    </w:p>
    <w:p w:rsidR="004A2808" w:rsidRPr="00A20979" w:rsidRDefault="004A2808" w:rsidP="004A2808">
      <w:pPr>
        <w:spacing w:after="160" w:line="259" w:lineRule="auto"/>
        <w:rPr>
          <w:rFonts w:eastAsia="Arial"/>
          <w:sz w:val="28"/>
          <w:szCs w:val="28"/>
        </w:rPr>
      </w:pPr>
      <w:r w:rsidRPr="00A20979">
        <w:rPr>
          <w:rFonts w:eastAsia="Arial"/>
          <w:sz w:val="28"/>
          <w:szCs w:val="28"/>
        </w:rPr>
        <w:t>1) Về kiến thức: Củng cố lại  nội dung của định lý Talet, khái niệm đường trung bình của tam giác, tính chất đường trung bình của tam giác, tính chất dường phân giác của tam giác.</w:t>
      </w:r>
    </w:p>
    <w:p w:rsidR="004A2808" w:rsidRPr="00A20979" w:rsidRDefault="004A2808" w:rsidP="004A2808">
      <w:pPr>
        <w:spacing w:after="160" w:line="259" w:lineRule="auto"/>
        <w:rPr>
          <w:rFonts w:eastAsia="Arial"/>
          <w:sz w:val="28"/>
          <w:szCs w:val="28"/>
        </w:rPr>
      </w:pPr>
      <w:r w:rsidRPr="00A20979">
        <w:rPr>
          <w:rFonts w:eastAsia="Arial"/>
          <w:sz w:val="28"/>
          <w:szCs w:val="28"/>
        </w:rPr>
        <w:t>2) Về năng lực: Rèn luyện và phát triển năng lực vẽ hình, lăng lực sử dụng công cụ vẽ, năng lực tư duy và lập luận toán học.</w:t>
      </w:r>
    </w:p>
    <w:p w:rsidR="004A2808" w:rsidRPr="00A20979" w:rsidRDefault="004A2808" w:rsidP="004A2808">
      <w:pPr>
        <w:spacing w:after="160" w:line="259" w:lineRule="auto"/>
        <w:rPr>
          <w:rFonts w:eastAsia="Arial"/>
          <w:sz w:val="28"/>
          <w:szCs w:val="28"/>
        </w:rPr>
      </w:pPr>
      <w:r w:rsidRPr="00A20979">
        <w:rPr>
          <w:rFonts w:eastAsia="Arial"/>
          <w:sz w:val="28"/>
          <w:szCs w:val="28"/>
        </w:rPr>
        <w:t>3) Phẩm chất: Khi làm bài tập chương 7 người học sẽ phát triển được tính cẩn trọng, tinh thần cầu tiến và khả năng giải quyết vấn đề một cách logic, hệ thống.</w:t>
      </w:r>
    </w:p>
    <w:p w:rsidR="004A2808" w:rsidRPr="00A20979" w:rsidRDefault="004A2808" w:rsidP="004A2808">
      <w:pPr>
        <w:pBdr>
          <w:top w:val="nil"/>
          <w:left w:val="nil"/>
          <w:bottom w:val="nil"/>
          <w:right w:val="nil"/>
          <w:between w:val="nil"/>
        </w:pBdr>
        <w:spacing w:after="160"/>
        <w:jc w:val="both"/>
        <w:rPr>
          <w:rFonts w:eastAsia="Arial"/>
          <w:b/>
          <w:color w:val="000000"/>
          <w:sz w:val="28"/>
          <w:szCs w:val="28"/>
          <w:u w:val="single"/>
          <w:lang w:val="vi-VN"/>
        </w:rPr>
      </w:pPr>
      <w:r w:rsidRPr="00A20979">
        <w:rPr>
          <w:rFonts w:eastAsia="Arial"/>
          <w:b/>
          <w:color w:val="000000"/>
          <w:sz w:val="28"/>
          <w:szCs w:val="28"/>
          <w:u w:val="single"/>
          <w:lang w:val="vi-VN"/>
        </w:rPr>
        <w:t>II. THIẾT BỊ DẠY HỌC VÀ HỌC LIỆU</w:t>
      </w:r>
    </w:p>
    <w:p w:rsidR="004A2808" w:rsidRPr="00A20979" w:rsidRDefault="004A2808" w:rsidP="004A2808">
      <w:pPr>
        <w:spacing w:after="160"/>
        <w:jc w:val="both"/>
        <w:rPr>
          <w:rFonts w:eastAsia="Arial"/>
          <w:sz w:val="28"/>
          <w:szCs w:val="28"/>
          <w:lang w:val="vi-VN"/>
        </w:rPr>
      </w:pPr>
      <w:r w:rsidRPr="00A20979">
        <w:rPr>
          <w:rFonts w:eastAsia="Arial"/>
          <w:b/>
          <w:color w:val="FF0000"/>
          <w:sz w:val="28"/>
          <w:szCs w:val="28"/>
          <w:lang w:val="vi-VN"/>
        </w:rPr>
        <w:t xml:space="preserve">1. Giáo viên: </w:t>
      </w:r>
      <w:r w:rsidRPr="00A20979">
        <w:rPr>
          <w:rFonts w:eastAsia="Arial"/>
          <w:sz w:val="28"/>
          <w:szCs w:val="28"/>
          <w:lang w:val="vi-VN"/>
        </w:rPr>
        <w:t xml:space="preserve">SGK, </w:t>
      </w:r>
      <w:r w:rsidRPr="00A20979">
        <w:rPr>
          <w:rFonts w:eastAsia="Arial"/>
          <w:color w:val="000000"/>
          <w:sz w:val="28"/>
          <w:szCs w:val="28"/>
          <w:lang w:val="vi-VN"/>
        </w:rPr>
        <w:t>kế hoạch bài dạy, thước thẳng, bảng phụ hoặc máy chiếu.</w:t>
      </w:r>
    </w:p>
    <w:p w:rsidR="004A2808" w:rsidRPr="00A20979" w:rsidRDefault="004A2808" w:rsidP="004A2808">
      <w:pPr>
        <w:spacing w:after="160"/>
        <w:jc w:val="both"/>
        <w:rPr>
          <w:rFonts w:eastAsia="Arial"/>
          <w:color w:val="000000"/>
          <w:sz w:val="28"/>
          <w:szCs w:val="28"/>
          <w:lang w:val="vi-VN"/>
        </w:rPr>
      </w:pPr>
      <w:r w:rsidRPr="00A20979">
        <w:rPr>
          <w:rFonts w:eastAsia="Arial"/>
          <w:b/>
          <w:color w:val="FF0000"/>
          <w:sz w:val="28"/>
          <w:szCs w:val="28"/>
          <w:lang w:val="vi-VN"/>
        </w:rPr>
        <w:t xml:space="preserve">2. Học sinh: </w:t>
      </w:r>
      <w:r w:rsidRPr="00A20979">
        <w:rPr>
          <w:rFonts w:eastAsia="Arial"/>
          <w:sz w:val="28"/>
          <w:szCs w:val="28"/>
          <w:lang w:val="vi-VN"/>
        </w:rPr>
        <w:t xml:space="preserve">SGK, </w:t>
      </w:r>
      <w:r w:rsidRPr="00A20979">
        <w:rPr>
          <w:rFonts w:eastAsia="Arial"/>
          <w:color w:val="000000"/>
          <w:sz w:val="28"/>
          <w:szCs w:val="28"/>
          <w:lang w:val="vi-VN"/>
        </w:rPr>
        <w:t>bảng nhóm.</w:t>
      </w:r>
    </w:p>
    <w:p w:rsidR="004A2808" w:rsidRPr="00A20979" w:rsidRDefault="004A2808" w:rsidP="004A2808">
      <w:pPr>
        <w:pBdr>
          <w:top w:val="nil"/>
          <w:left w:val="nil"/>
          <w:bottom w:val="nil"/>
          <w:right w:val="nil"/>
          <w:between w:val="nil"/>
        </w:pBdr>
        <w:spacing w:after="160"/>
        <w:jc w:val="both"/>
        <w:rPr>
          <w:rFonts w:eastAsia="Arial"/>
          <w:b/>
          <w:color w:val="000000"/>
          <w:sz w:val="28"/>
          <w:szCs w:val="28"/>
          <w:u w:val="single"/>
          <w:lang w:val="vi-VN"/>
        </w:rPr>
      </w:pPr>
      <w:r w:rsidRPr="00A20979">
        <w:rPr>
          <w:rFonts w:eastAsia="Arial"/>
          <w:b/>
          <w:color w:val="000000"/>
          <w:sz w:val="28"/>
          <w:szCs w:val="28"/>
          <w:u w:val="single"/>
          <w:lang w:val="vi-VN"/>
        </w:rPr>
        <w:t>III. TIẾN TRÌNH BÀI DẠY</w:t>
      </w:r>
    </w:p>
    <w:p w:rsidR="004A2808" w:rsidRPr="00A20979" w:rsidRDefault="004A2808" w:rsidP="004A2808">
      <w:pPr>
        <w:numPr>
          <w:ilvl w:val="0"/>
          <w:numId w:val="47"/>
        </w:numPr>
        <w:pBdr>
          <w:top w:val="nil"/>
          <w:left w:val="nil"/>
          <w:bottom w:val="nil"/>
          <w:right w:val="nil"/>
          <w:between w:val="nil"/>
        </w:pBdr>
        <w:spacing w:after="160" w:line="259" w:lineRule="auto"/>
        <w:contextualSpacing/>
        <w:jc w:val="both"/>
        <w:rPr>
          <w:rFonts w:eastAsia="Arial"/>
          <w:color w:val="000000"/>
          <w:sz w:val="28"/>
          <w:szCs w:val="28"/>
        </w:rPr>
      </w:pPr>
      <w:r w:rsidRPr="00A20979">
        <w:rPr>
          <w:rFonts w:eastAsia="Arial"/>
          <w:color w:val="000000"/>
          <w:sz w:val="28"/>
          <w:szCs w:val="28"/>
          <w:lang w:val="vi-VN"/>
        </w:rPr>
        <w:t>Hoạt động mở đầu</w:t>
      </w:r>
      <w:r w:rsidRPr="00A20979">
        <w:rPr>
          <w:rFonts w:eastAsia="Arial"/>
          <w:color w:val="000000"/>
          <w:sz w:val="28"/>
          <w:szCs w:val="28"/>
        </w:rPr>
        <w:t>:</w:t>
      </w:r>
    </w:p>
    <w:p w:rsidR="004A2808" w:rsidRPr="00A20979" w:rsidRDefault="004A2808" w:rsidP="004A2808">
      <w:pPr>
        <w:numPr>
          <w:ilvl w:val="0"/>
          <w:numId w:val="47"/>
        </w:numPr>
        <w:pBdr>
          <w:top w:val="nil"/>
          <w:left w:val="nil"/>
          <w:bottom w:val="nil"/>
          <w:right w:val="nil"/>
          <w:between w:val="nil"/>
        </w:pBdr>
        <w:spacing w:after="160" w:line="259" w:lineRule="auto"/>
        <w:contextualSpacing/>
        <w:jc w:val="both"/>
        <w:rPr>
          <w:rFonts w:eastAsia="Arial"/>
          <w:color w:val="000000"/>
          <w:sz w:val="28"/>
          <w:szCs w:val="28"/>
        </w:rPr>
      </w:pPr>
      <w:r w:rsidRPr="00A20979">
        <w:rPr>
          <w:rFonts w:eastAsia="Arial"/>
          <w:color w:val="000000"/>
          <w:sz w:val="28"/>
          <w:szCs w:val="28"/>
        </w:rPr>
        <w:t>Hoạt động hình thành kiến thức:</w:t>
      </w:r>
    </w:p>
    <w:p w:rsidR="004A2808" w:rsidRPr="00A20979" w:rsidRDefault="004A2808" w:rsidP="004A2808">
      <w:pPr>
        <w:numPr>
          <w:ilvl w:val="0"/>
          <w:numId w:val="47"/>
        </w:numPr>
        <w:pBdr>
          <w:top w:val="nil"/>
          <w:left w:val="nil"/>
          <w:bottom w:val="nil"/>
          <w:right w:val="nil"/>
          <w:between w:val="nil"/>
        </w:pBdr>
        <w:spacing w:after="160" w:line="259" w:lineRule="auto"/>
        <w:contextualSpacing/>
        <w:jc w:val="both"/>
        <w:rPr>
          <w:rFonts w:eastAsia="Arial"/>
          <w:color w:val="000000"/>
          <w:sz w:val="28"/>
          <w:szCs w:val="28"/>
        </w:rPr>
      </w:pPr>
      <w:r w:rsidRPr="00A20979">
        <w:rPr>
          <w:rFonts w:eastAsia="Arial"/>
          <w:color w:val="000000"/>
          <w:sz w:val="28"/>
          <w:szCs w:val="28"/>
        </w:rPr>
        <w:t>Hoạt động luyện tập:</w:t>
      </w:r>
    </w:p>
    <w:p w:rsidR="004A2808" w:rsidRPr="00A20979" w:rsidRDefault="004A2808" w:rsidP="004A2808">
      <w:pPr>
        <w:spacing w:after="160" w:line="259" w:lineRule="auto"/>
        <w:rPr>
          <w:rFonts w:eastAsia="Arial"/>
          <w:sz w:val="28"/>
          <w:szCs w:val="28"/>
        </w:rPr>
      </w:pPr>
      <w:r w:rsidRPr="00A20979">
        <w:rPr>
          <w:rFonts w:eastAsia="Arial"/>
          <w:b/>
          <w:color w:val="FF0000"/>
          <w:sz w:val="28"/>
          <w:szCs w:val="28"/>
          <w:lang w:val="vi-VN"/>
        </w:rPr>
        <w:t>a) Mục tiêu:</w:t>
      </w:r>
      <w:r w:rsidRPr="00A20979">
        <w:rPr>
          <w:rFonts w:eastAsia="Arial"/>
          <w:color w:val="FF0000"/>
          <w:sz w:val="28"/>
          <w:szCs w:val="28"/>
          <w:lang w:val="vi-VN"/>
        </w:rPr>
        <w:t xml:space="preserve"> </w:t>
      </w:r>
      <w:r w:rsidRPr="00A20979">
        <w:rPr>
          <w:rFonts w:eastAsia="Arial"/>
          <w:sz w:val="28"/>
          <w:szCs w:val="28"/>
        </w:rPr>
        <w:t>Củng cố lại lý thuyết về định lý ta lét, đường trung bình và tính chất đường trung bình của tam giác, tính chất đường phân giác tử và áp dụng để giải các bài tập liên quan.</w:t>
      </w:r>
    </w:p>
    <w:p w:rsidR="004A2808" w:rsidRPr="00A20979" w:rsidRDefault="004A2808" w:rsidP="004A2808">
      <w:pPr>
        <w:pBdr>
          <w:top w:val="nil"/>
          <w:left w:val="nil"/>
          <w:bottom w:val="nil"/>
          <w:right w:val="nil"/>
          <w:between w:val="nil"/>
        </w:pBdr>
        <w:spacing w:after="160"/>
        <w:rPr>
          <w:rFonts w:eastAsia="Arial"/>
          <w:color w:val="FF0000"/>
          <w:sz w:val="28"/>
          <w:szCs w:val="28"/>
        </w:rPr>
      </w:pPr>
      <w:r w:rsidRPr="00A20979">
        <w:rPr>
          <w:rFonts w:eastAsia="Arial"/>
          <w:b/>
          <w:color w:val="FF0000"/>
          <w:sz w:val="28"/>
          <w:szCs w:val="28"/>
          <w:lang w:val="vi-VN"/>
        </w:rPr>
        <w:t>b) Nội dung:</w:t>
      </w:r>
      <w:r w:rsidRPr="00A20979">
        <w:rPr>
          <w:rFonts w:eastAsia="Arial"/>
          <w:color w:val="FF0000"/>
          <w:sz w:val="28"/>
          <w:szCs w:val="28"/>
          <w:lang w:val="vi-VN"/>
        </w:rPr>
        <w:t xml:space="preserve"> </w:t>
      </w:r>
      <w:r w:rsidRPr="00A20979">
        <w:rPr>
          <w:rFonts w:eastAsia="Arial"/>
          <w:color w:val="000000"/>
          <w:sz w:val="28"/>
          <w:szCs w:val="28"/>
        </w:rPr>
        <w:t>Các bài toán liên quan.</w:t>
      </w:r>
      <w:r w:rsidRPr="00A20979">
        <w:rPr>
          <w:rFonts w:eastAsia="Arial"/>
          <w:color w:val="000000"/>
          <w:sz w:val="28"/>
          <w:szCs w:val="28"/>
          <w:lang w:val="vi-VN"/>
        </w:rPr>
        <w:br/>
      </w:r>
      <w:r w:rsidRPr="00A20979">
        <w:rPr>
          <w:rFonts w:eastAsia="Arial"/>
          <w:b/>
          <w:color w:val="FF0000"/>
          <w:sz w:val="28"/>
          <w:szCs w:val="28"/>
          <w:lang w:val="vi-VN"/>
        </w:rPr>
        <w:t>c) Sản phẩm:</w:t>
      </w:r>
      <w:r w:rsidRPr="00A20979">
        <w:rPr>
          <w:rFonts w:eastAsia="Arial"/>
          <w:color w:val="FF0000"/>
          <w:sz w:val="28"/>
          <w:szCs w:val="28"/>
          <w:lang w:val="vi-VN"/>
        </w:rPr>
        <w:t xml:space="preserve"> </w:t>
      </w:r>
      <w:r w:rsidRPr="00A20979">
        <w:rPr>
          <w:rFonts w:eastAsia="Arial"/>
          <w:color w:val="000000"/>
          <w:sz w:val="28"/>
          <w:szCs w:val="28"/>
          <w:lang w:eastAsia="vi-VN"/>
        </w:rPr>
        <w:t>Câu trả lời hoặc bài làm của học sinh</w:t>
      </w:r>
      <w:r w:rsidRPr="00A20979">
        <w:rPr>
          <w:rFonts w:eastAsia="Arial"/>
          <w:color w:val="374151"/>
          <w:sz w:val="28"/>
          <w:szCs w:val="28"/>
          <w:lang w:eastAsia="vi-VN"/>
        </w:rPr>
        <w:t>.</w:t>
      </w:r>
    </w:p>
    <w:p w:rsidR="004A2808" w:rsidRPr="00A20979" w:rsidRDefault="004A2808" w:rsidP="004A2808">
      <w:pPr>
        <w:pBdr>
          <w:top w:val="nil"/>
          <w:left w:val="nil"/>
          <w:bottom w:val="nil"/>
          <w:right w:val="nil"/>
          <w:between w:val="nil"/>
        </w:pBdr>
        <w:spacing w:after="160"/>
        <w:jc w:val="both"/>
        <w:rPr>
          <w:rFonts w:eastAsia="Arial"/>
          <w:b/>
          <w:color w:val="FF0000"/>
          <w:sz w:val="28"/>
          <w:szCs w:val="28"/>
          <w:lang w:val="vi-VN"/>
        </w:rPr>
      </w:pPr>
      <w:r w:rsidRPr="00A20979">
        <w:rPr>
          <w:rFonts w:eastAsia="Arial"/>
          <w:b/>
          <w:color w:val="FF0000"/>
          <w:sz w:val="28"/>
          <w:szCs w:val="28"/>
          <w:lang w:val="vi-VN"/>
        </w:rPr>
        <w:t>d) Tổ chức thực hiện:</w:t>
      </w:r>
    </w:p>
    <w:tbl>
      <w:tblPr>
        <w:tblW w:w="10364"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4"/>
        <w:gridCol w:w="5260"/>
      </w:tblGrid>
      <w:tr w:rsidR="004A2808" w:rsidRPr="00A20979" w:rsidTr="005B7D7B">
        <w:tc>
          <w:tcPr>
            <w:tcW w:w="5104" w:type="dxa"/>
            <w:vAlign w:val="center"/>
          </w:tcPr>
          <w:p w:rsidR="004A2808" w:rsidRPr="00A20979" w:rsidRDefault="004A2808" w:rsidP="005B7D7B">
            <w:pPr>
              <w:pBdr>
                <w:top w:val="nil"/>
                <w:left w:val="nil"/>
                <w:bottom w:val="nil"/>
                <w:right w:val="nil"/>
                <w:between w:val="nil"/>
              </w:pBdr>
              <w:spacing w:after="160"/>
              <w:jc w:val="center"/>
              <w:rPr>
                <w:rFonts w:eastAsia="Arial"/>
                <w:b/>
                <w:color w:val="000000"/>
                <w:sz w:val="28"/>
                <w:szCs w:val="28"/>
                <w:lang w:val="vi-VN"/>
              </w:rPr>
            </w:pPr>
            <w:r w:rsidRPr="00A20979">
              <w:rPr>
                <w:rFonts w:eastAsia="Arial"/>
                <w:b/>
                <w:color w:val="000000"/>
                <w:sz w:val="28"/>
                <w:szCs w:val="28"/>
                <w:lang w:val="vi-VN"/>
              </w:rPr>
              <w:t>Hoạt động của giáo viên và học sinh</w:t>
            </w:r>
          </w:p>
        </w:tc>
        <w:tc>
          <w:tcPr>
            <w:tcW w:w="5260" w:type="dxa"/>
            <w:vAlign w:val="center"/>
          </w:tcPr>
          <w:p w:rsidR="004A2808" w:rsidRPr="00A20979" w:rsidRDefault="004A2808" w:rsidP="005B7D7B">
            <w:pPr>
              <w:pBdr>
                <w:top w:val="nil"/>
                <w:left w:val="nil"/>
                <w:bottom w:val="nil"/>
                <w:right w:val="nil"/>
                <w:between w:val="nil"/>
              </w:pBdr>
              <w:spacing w:after="160"/>
              <w:jc w:val="center"/>
              <w:rPr>
                <w:rFonts w:eastAsia="Arial"/>
                <w:b/>
                <w:color w:val="000000"/>
                <w:sz w:val="28"/>
                <w:szCs w:val="28"/>
                <w:lang w:val="vi-VN"/>
              </w:rPr>
            </w:pPr>
            <w:r w:rsidRPr="00A20979">
              <w:rPr>
                <w:rFonts w:eastAsia="Arial"/>
                <w:b/>
                <w:color w:val="000000"/>
                <w:sz w:val="28"/>
                <w:szCs w:val="28"/>
                <w:lang w:val="vi-VN"/>
              </w:rPr>
              <w:t>Trình tự nội dung</w:t>
            </w:r>
          </w:p>
        </w:tc>
      </w:tr>
      <w:tr w:rsidR="004A2808" w:rsidRPr="00A20979" w:rsidTr="005B7D7B">
        <w:tc>
          <w:tcPr>
            <w:tcW w:w="5104" w:type="dxa"/>
            <w:shd w:val="clear" w:color="auto" w:fill="auto"/>
          </w:tcPr>
          <w:p w:rsidR="004A2808" w:rsidRPr="00A20979" w:rsidRDefault="004A2808" w:rsidP="005B7D7B">
            <w:pPr>
              <w:pBdr>
                <w:top w:val="nil"/>
                <w:left w:val="nil"/>
                <w:bottom w:val="nil"/>
                <w:right w:val="nil"/>
                <w:between w:val="nil"/>
              </w:pBdr>
              <w:spacing w:after="160"/>
              <w:jc w:val="both"/>
              <w:rPr>
                <w:rFonts w:eastAsia="Arial"/>
                <w:b/>
                <w:color w:val="000000"/>
                <w:sz w:val="28"/>
                <w:szCs w:val="28"/>
              </w:rPr>
            </w:pPr>
            <w:r w:rsidRPr="00A20979">
              <w:rPr>
                <w:rFonts w:eastAsia="Arial"/>
                <w:b/>
                <w:color w:val="000000"/>
                <w:sz w:val="28"/>
                <w:szCs w:val="28"/>
                <w:lang w:val="vi-VN"/>
              </w:rPr>
              <w:t>Bước 1: Giao nhiệm vụ</w:t>
            </w:r>
            <w:r w:rsidRPr="00A20979">
              <w:rPr>
                <w:rFonts w:eastAsia="Arial"/>
                <w:b/>
                <w:color w:val="000000"/>
                <w:sz w:val="28"/>
                <w:szCs w:val="28"/>
              </w:rPr>
              <w:t>:</w:t>
            </w:r>
          </w:p>
          <w:p w:rsidR="004A2808" w:rsidRPr="00A20979" w:rsidRDefault="004A2808" w:rsidP="005B7D7B">
            <w:pPr>
              <w:pBdr>
                <w:top w:val="nil"/>
                <w:left w:val="nil"/>
                <w:bottom w:val="nil"/>
                <w:right w:val="nil"/>
                <w:between w:val="nil"/>
              </w:pBdr>
              <w:spacing w:after="160"/>
              <w:jc w:val="both"/>
              <w:rPr>
                <w:rFonts w:eastAsia="Arial"/>
                <w:b/>
                <w:color w:val="000000"/>
                <w:sz w:val="28"/>
                <w:szCs w:val="28"/>
              </w:rPr>
            </w:pPr>
            <w:r w:rsidRPr="00A20979">
              <w:rPr>
                <w:rFonts w:eastAsia="Arial"/>
                <w:b/>
                <w:color w:val="000000"/>
                <w:sz w:val="28"/>
                <w:szCs w:val="28"/>
              </w:rPr>
              <w:t>phát biẻu định lý ta lét thuận và đảo</w:t>
            </w:r>
          </w:p>
          <w:p w:rsidR="004A2808" w:rsidRPr="00A20979" w:rsidRDefault="004A2808" w:rsidP="005B7D7B">
            <w:pPr>
              <w:pBdr>
                <w:top w:val="nil"/>
                <w:left w:val="nil"/>
                <w:bottom w:val="nil"/>
                <w:right w:val="nil"/>
                <w:between w:val="nil"/>
              </w:pBdr>
              <w:spacing w:after="160"/>
              <w:jc w:val="both"/>
              <w:rPr>
                <w:rFonts w:eastAsia="Arial"/>
                <w:b/>
                <w:color w:val="000000"/>
                <w:sz w:val="28"/>
                <w:szCs w:val="28"/>
                <w:lang w:val="vi-VN"/>
              </w:rPr>
            </w:pPr>
            <w:r w:rsidRPr="00A20979">
              <w:rPr>
                <w:rFonts w:eastAsia="Arial"/>
                <w:b/>
                <w:color w:val="000000"/>
                <w:sz w:val="28"/>
                <w:szCs w:val="28"/>
                <w:lang w:val="vi-VN"/>
              </w:rPr>
              <w:lastRenderedPageBreak/>
              <w:t>Bước 2: Thực hiện nhiệm vụ</w:t>
            </w:r>
          </w:p>
          <w:p w:rsidR="004A2808" w:rsidRPr="00A20979" w:rsidRDefault="004A2808" w:rsidP="005B7D7B">
            <w:pPr>
              <w:pBdr>
                <w:top w:val="nil"/>
                <w:left w:val="nil"/>
                <w:bottom w:val="nil"/>
                <w:right w:val="nil"/>
                <w:between w:val="nil"/>
              </w:pBdr>
              <w:spacing w:after="160"/>
              <w:jc w:val="both"/>
              <w:rPr>
                <w:rFonts w:eastAsia="Arial"/>
                <w:color w:val="000000"/>
                <w:sz w:val="28"/>
                <w:szCs w:val="28"/>
              </w:rPr>
            </w:pPr>
            <w:r w:rsidRPr="00A20979">
              <w:rPr>
                <w:rFonts w:eastAsia="Arial"/>
                <w:color w:val="000000"/>
                <w:sz w:val="28"/>
                <w:szCs w:val="28"/>
                <w:lang w:val="vi-VN"/>
              </w:rPr>
              <w:t>- HS thực hiện nhiệm vụ được giao theo nhóm</w:t>
            </w:r>
            <w:r w:rsidRPr="00A20979">
              <w:rPr>
                <w:rFonts w:eastAsia="Arial"/>
                <w:color w:val="000000"/>
                <w:sz w:val="28"/>
                <w:szCs w:val="28"/>
              </w:rPr>
              <w:t xml:space="preserve"> đôi</w:t>
            </w:r>
          </w:p>
          <w:p w:rsidR="004A2808" w:rsidRPr="00A20979" w:rsidRDefault="004A2808" w:rsidP="005B7D7B">
            <w:pPr>
              <w:pBdr>
                <w:top w:val="nil"/>
                <w:left w:val="nil"/>
                <w:bottom w:val="nil"/>
                <w:right w:val="nil"/>
                <w:between w:val="nil"/>
              </w:pBdr>
              <w:spacing w:after="160"/>
              <w:jc w:val="both"/>
              <w:rPr>
                <w:rFonts w:eastAsia="Arial"/>
                <w:b/>
                <w:color w:val="000000"/>
                <w:sz w:val="28"/>
                <w:szCs w:val="28"/>
                <w:lang w:val="vi-VN"/>
              </w:rPr>
            </w:pPr>
            <w:r w:rsidRPr="00A20979">
              <w:rPr>
                <w:rFonts w:eastAsia="Arial"/>
                <w:b/>
                <w:color w:val="000000"/>
                <w:sz w:val="28"/>
                <w:szCs w:val="28"/>
                <w:lang w:val="vi-VN"/>
              </w:rPr>
              <w:t xml:space="preserve">Bước 3: Học sinh báo cáo: </w:t>
            </w:r>
          </w:p>
          <w:p w:rsidR="004A2808" w:rsidRPr="00A20979" w:rsidRDefault="004A2808" w:rsidP="005B7D7B">
            <w:pPr>
              <w:pBdr>
                <w:top w:val="nil"/>
                <w:left w:val="nil"/>
                <w:bottom w:val="nil"/>
                <w:right w:val="nil"/>
                <w:between w:val="nil"/>
              </w:pBdr>
              <w:spacing w:after="160"/>
              <w:jc w:val="both"/>
              <w:rPr>
                <w:rFonts w:eastAsia="Arial"/>
                <w:color w:val="000000"/>
                <w:sz w:val="28"/>
                <w:szCs w:val="28"/>
                <w:lang w:val="vi-VN"/>
              </w:rPr>
            </w:pPr>
            <w:r w:rsidRPr="00A20979">
              <w:rPr>
                <w:rFonts w:eastAsia="Arial"/>
                <w:color w:val="000000"/>
                <w:sz w:val="28"/>
                <w:szCs w:val="28"/>
                <w:lang w:val="vi-VN"/>
              </w:rPr>
              <w:t>Đại diện các nhóm báo cáo</w:t>
            </w:r>
          </w:p>
          <w:p w:rsidR="004A2808" w:rsidRPr="00A20979" w:rsidRDefault="004A2808" w:rsidP="005B7D7B">
            <w:pPr>
              <w:pBdr>
                <w:top w:val="nil"/>
                <w:left w:val="nil"/>
                <w:bottom w:val="nil"/>
                <w:right w:val="nil"/>
                <w:between w:val="nil"/>
              </w:pBdr>
              <w:spacing w:after="160"/>
              <w:jc w:val="both"/>
              <w:rPr>
                <w:rFonts w:eastAsia="Arial"/>
                <w:b/>
                <w:color w:val="000000"/>
                <w:sz w:val="28"/>
                <w:szCs w:val="28"/>
                <w:lang w:val="vi-VN"/>
              </w:rPr>
            </w:pPr>
            <w:r w:rsidRPr="00A20979">
              <w:rPr>
                <w:rFonts w:eastAsia="Arial"/>
                <w:b/>
                <w:color w:val="000000"/>
                <w:sz w:val="28"/>
                <w:szCs w:val="28"/>
                <w:lang w:val="vi-VN"/>
              </w:rPr>
              <w:t xml:space="preserve">Bước 4: Kết luận, nhận định: </w:t>
            </w:r>
          </w:p>
          <w:p w:rsidR="004A2808" w:rsidRPr="00A20979" w:rsidRDefault="004A2808" w:rsidP="005B7D7B">
            <w:pPr>
              <w:pBdr>
                <w:top w:val="nil"/>
                <w:left w:val="nil"/>
                <w:bottom w:val="nil"/>
                <w:right w:val="nil"/>
                <w:between w:val="nil"/>
              </w:pBdr>
              <w:spacing w:after="160"/>
              <w:jc w:val="both"/>
              <w:rPr>
                <w:rFonts w:eastAsia="Arial"/>
                <w:color w:val="000000"/>
                <w:sz w:val="28"/>
                <w:szCs w:val="28"/>
                <w:lang w:val="vi-VN"/>
              </w:rPr>
            </w:pPr>
            <w:r w:rsidRPr="00A20979">
              <w:rPr>
                <w:rFonts w:eastAsia="Arial"/>
                <w:color w:val="000000"/>
                <w:sz w:val="28"/>
                <w:szCs w:val="28"/>
                <w:lang w:val="vi-VN"/>
              </w:rPr>
              <w:t>Gv yêu cầu các nhóm nhận xét đánh giá chéo lẫn nhau</w:t>
            </w:r>
          </w:p>
          <w:p w:rsidR="004A2808" w:rsidRPr="00A20979" w:rsidRDefault="004A2808" w:rsidP="005B7D7B">
            <w:pPr>
              <w:pBdr>
                <w:top w:val="nil"/>
                <w:left w:val="nil"/>
                <w:bottom w:val="nil"/>
                <w:right w:val="nil"/>
                <w:between w:val="nil"/>
              </w:pBdr>
              <w:spacing w:after="160"/>
              <w:jc w:val="both"/>
              <w:rPr>
                <w:rFonts w:eastAsia="Arial"/>
                <w:color w:val="000000"/>
                <w:sz w:val="28"/>
                <w:szCs w:val="28"/>
                <w:lang w:val="vi-VN"/>
              </w:rPr>
            </w:pPr>
            <w:r w:rsidRPr="00A20979">
              <w:rPr>
                <w:rFonts w:eastAsia="Arial"/>
                <w:color w:val="000000"/>
                <w:sz w:val="28"/>
                <w:szCs w:val="28"/>
                <w:lang w:val="vi-VN"/>
              </w:rPr>
              <w:t>Giáo viên kết luận (chuẩn hóa kiến thức)</w:t>
            </w:r>
          </w:p>
          <w:p w:rsidR="004A2808" w:rsidRPr="00A20979" w:rsidRDefault="004A2808" w:rsidP="005B7D7B">
            <w:pPr>
              <w:spacing w:after="160"/>
              <w:jc w:val="both"/>
              <w:rPr>
                <w:rFonts w:eastAsia="Arial"/>
                <w:b/>
                <w:color w:val="000000"/>
                <w:sz w:val="28"/>
                <w:szCs w:val="28"/>
              </w:rPr>
            </w:pPr>
            <w:r w:rsidRPr="00A20979">
              <w:rPr>
                <w:rFonts w:eastAsia="Arial"/>
                <w:b/>
                <w:color w:val="000000"/>
                <w:sz w:val="28"/>
                <w:szCs w:val="28"/>
                <w:lang w:val="vi-VN"/>
              </w:rPr>
              <w:t>Bước 1: Giao nhiệm vụ</w:t>
            </w:r>
            <w:r w:rsidRPr="00A20979">
              <w:rPr>
                <w:rFonts w:eastAsia="Arial"/>
                <w:b/>
                <w:color w:val="000000"/>
                <w:sz w:val="28"/>
                <w:szCs w:val="28"/>
              </w:rPr>
              <w:t>:</w: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Bước 2: Thực hiện nhiệm vụ</w:t>
            </w:r>
          </w:p>
          <w:p w:rsidR="004A2808" w:rsidRPr="00A20979" w:rsidRDefault="004A2808" w:rsidP="005B7D7B">
            <w:pPr>
              <w:spacing w:after="160"/>
              <w:jc w:val="both"/>
              <w:rPr>
                <w:rFonts w:eastAsia="Arial"/>
                <w:color w:val="000000"/>
                <w:sz w:val="28"/>
                <w:szCs w:val="28"/>
              </w:rPr>
            </w:pPr>
            <w:r w:rsidRPr="00A20979">
              <w:rPr>
                <w:rFonts w:eastAsia="Arial"/>
                <w:color w:val="000000"/>
                <w:sz w:val="28"/>
                <w:szCs w:val="28"/>
                <w:lang w:val="vi-VN"/>
              </w:rPr>
              <w:t>- HS thực hiện nhiệm vụ được giao theo nhóm</w:t>
            </w:r>
            <w:r w:rsidRPr="00A20979">
              <w:rPr>
                <w:rFonts w:eastAsia="Arial"/>
                <w:color w:val="000000"/>
                <w:sz w:val="28"/>
                <w:szCs w:val="28"/>
              </w:rPr>
              <w:t xml:space="preserve"> 4</w: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3: Học sinh báo cáo: </w:t>
            </w:r>
          </w:p>
          <w:p w:rsidR="004A2808" w:rsidRPr="00A20979" w:rsidRDefault="004A2808" w:rsidP="005B7D7B">
            <w:pPr>
              <w:spacing w:after="160"/>
              <w:jc w:val="both"/>
              <w:rPr>
                <w:rFonts w:eastAsia="Arial"/>
                <w:color w:val="000000"/>
                <w:sz w:val="28"/>
                <w:szCs w:val="28"/>
                <w:lang w:val="vi-VN"/>
              </w:rPr>
            </w:pPr>
            <w:r w:rsidRPr="00A20979">
              <w:rPr>
                <w:rFonts w:eastAsia="Arial"/>
                <w:color w:val="000000"/>
                <w:sz w:val="28"/>
                <w:szCs w:val="28"/>
                <w:lang w:val="vi-VN"/>
              </w:rPr>
              <w:t>Đại diện các nhóm báo cáo</w: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4: Kết luận, nhận định: </w:t>
            </w:r>
          </w:p>
          <w:p w:rsidR="004A2808" w:rsidRPr="00A20979" w:rsidRDefault="004A2808" w:rsidP="005B7D7B">
            <w:pPr>
              <w:spacing w:after="160"/>
              <w:jc w:val="both"/>
              <w:rPr>
                <w:rFonts w:eastAsia="Arial"/>
                <w:color w:val="000000"/>
                <w:sz w:val="28"/>
                <w:szCs w:val="28"/>
                <w:lang w:val="vi-VN"/>
              </w:rPr>
            </w:pPr>
            <w:r w:rsidRPr="00A20979">
              <w:rPr>
                <w:rFonts w:eastAsia="Arial"/>
                <w:color w:val="000000"/>
                <w:sz w:val="28"/>
                <w:szCs w:val="28"/>
                <w:lang w:val="vi-VN"/>
              </w:rPr>
              <w:t>Gv yêu cầu các nhóm nhận xét đánh giá chéo lẫn nhau</w:t>
            </w:r>
          </w:p>
          <w:p w:rsidR="004A2808" w:rsidRPr="00A20979" w:rsidRDefault="004A2808" w:rsidP="005B7D7B">
            <w:pPr>
              <w:spacing w:after="160"/>
              <w:jc w:val="both"/>
              <w:rPr>
                <w:rFonts w:eastAsia="Arial"/>
                <w:color w:val="000000"/>
                <w:sz w:val="28"/>
                <w:szCs w:val="28"/>
                <w:lang w:val="vi-VN"/>
              </w:rPr>
            </w:pPr>
            <w:r w:rsidRPr="00A20979">
              <w:rPr>
                <w:rFonts w:eastAsia="Arial"/>
                <w:color w:val="000000"/>
                <w:sz w:val="28"/>
                <w:szCs w:val="28"/>
                <w:lang w:val="vi-VN"/>
              </w:rPr>
              <w:t>Giáo viên kết luận (chuẩn hóa kiến thức)</w:t>
            </w:r>
          </w:p>
          <w:p w:rsidR="004A2808" w:rsidRPr="00A20979" w:rsidRDefault="004A2808" w:rsidP="005B7D7B">
            <w:pPr>
              <w:spacing w:after="160"/>
              <w:jc w:val="both"/>
              <w:rPr>
                <w:rFonts w:eastAsia="Arial"/>
                <w:b/>
                <w:color w:val="000000"/>
                <w:sz w:val="28"/>
                <w:szCs w:val="28"/>
              </w:rPr>
            </w:pPr>
            <w:r w:rsidRPr="00A20979">
              <w:rPr>
                <w:rFonts w:eastAsia="Arial"/>
                <w:b/>
                <w:color w:val="000000"/>
                <w:sz w:val="28"/>
                <w:szCs w:val="28"/>
                <w:lang w:val="vi-VN"/>
              </w:rPr>
              <w:t>Bước 1: Giao nhiệm vụ</w:t>
            </w:r>
            <w:r w:rsidRPr="00A20979">
              <w:rPr>
                <w:rFonts w:eastAsia="Arial"/>
                <w:b/>
                <w:color w:val="000000"/>
                <w:sz w:val="28"/>
                <w:szCs w:val="28"/>
              </w:rPr>
              <w:t>:</w:t>
            </w:r>
          </w:p>
          <w:p w:rsidR="004A2808" w:rsidRPr="00A20979" w:rsidRDefault="004A2808" w:rsidP="005B7D7B">
            <w:pPr>
              <w:spacing w:after="160"/>
              <w:jc w:val="center"/>
              <w:rPr>
                <w:rFonts w:eastAsia="Arial"/>
                <w:b/>
                <w:color w:val="000000"/>
                <w:sz w:val="28"/>
                <w:szCs w:val="28"/>
              </w:rPr>
            </w:pPr>
            <w:r w:rsidRPr="00A20979">
              <w:rPr>
                <w:rFonts w:eastAsia="Arial"/>
                <w:b/>
                <w:color w:val="000000"/>
                <w:sz w:val="28"/>
                <w:szCs w:val="28"/>
              </w:rPr>
              <w:t>(HS thực hiện theo nhóm 4)</w:t>
            </w:r>
          </w:p>
          <w:p w:rsidR="004A2808" w:rsidRPr="00A20979" w:rsidRDefault="004A2808" w:rsidP="005B7D7B">
            <w:pPr>
              <w:pBdr>
                <w:top w:val="nil"/>
                <w:left w:val="nil"/>
                <w:bottom w:val="nil"/>
                <w:right w:val="nil"/>
                <w:between w:val="nil"/>
              </w:pBdr>
              <w:spacing w:after="160"/>
              <w:jc w:val="both"/>
              <w:rPr>
                <w:rFonts w:eastAsia="Arial"/>
                <w:b/>
                <w:color w:val="000000"/>
                <w:sz w:val="28"/>
                <w:szCs w:val="28"/>
              </w:rPr>
            </w:pPr>
            <w:r w:rsidRPr="00A20979">
              <w:rPr>
                <w:rFonts w:eastAsia="Arial"/>
                <w:b/>
                <w:color w:val="000000"/>
                <w:sz w:val="28"/>
                <w:szCs w:val="28"/>
              </w:rPr>
              <w:t>Bài 13:</w:t>
            </w:r>
          </w:p>
          <w:p w:rsidR="004A2808" w:rsidRPr="00A20979" w:rsidRDefault="004A2808" w:rsidP="005B7D7B">
            <w:pPr>
              <w:pBdr>
                <w:top w:val="nil"/>
                <w:left w:val="nil"/>
                <w:bottom w:val="nil"/>
                <w:right w:val="nil"/>
                <w:between w:val="nil"/>
              </w:pBdr>
              <w:spacing w:after="160"/>
              <w:jc w:val="both"/>
              <w:rPr>
                <w:rFonts w:eastAsia="Arial"/>
                <w:sz w:val="28"/>
                <w:szCs w:val="28"/>
                <w:lang w:val="vi-VN"/>
              </w:rPr>
            </w:pPr>
            <w:r w:rsidRPr="00A20979">
              <w:rPr>
                <w:rFonts w:eastAsia="Arial"/>
                <w:sz w:val="28"/>
                <w:szCs w:val="28"/>
                <w:lang w:val="vi-VN"/>
              </w:rPr>
              <w:object w:dxaOrig="4725" w:dyaOrig="1875">
                <v:shape id="_x0000_i1245" type="#_x0000_t75" style="width:223.5pt;height:86.25pt" o:ole="">
                  <v:imagedata r:id="rId611" o:title=""/>
                </v:shape>
                <o:OLEObject Type="Embed" ProgID="PBrush" ShapeID="_x0000_i1245" DrawAspect="Content" ObjectID="_1775279730" r:id="rId612"/>
              </w:object>
            </w:r>
          </w:p>
          <w:p w:rsidR="004A2808" w:rsidRPr="00A20979" w:rsidRDefault="004A2808" w:rsidP="005B7D7B">
            <w:pPr>
              <w:pBdr>
                <w:top w:val="nil"/>
                <w:left w:val="nil"/>
                <w:bottom w:val="nil"/>
                <w:right w:val="nil"/>
                <w:between w:val="nil"/>
              </w:pBdr>
              <w:spacing w:after="160"/>
              <w:jc w:val="both"/>
              <w:rPr>
                <w:rFonts w:eastAsia="Arial"/>
                <w:b/>
                <w:color w:val="000000"/>
                <w:sz w:val="28"/>
                <w:szCs w:val="28"/>
              </w:rPr>
            </w:pPr>
            <w:r w:rsidRPr="00A20979">
              <w:rPr>
                <w:rFonts w:eastAsia="Arial"/>
                <w:sz w:val="28"/>
                <w:szCs w:val="28"/>
                <w:lang w:val="vi-VN"/>
              </w:rPr>
              <w:object w:dxaOrig="2430" w:dyaOrig="2025">
                <v:shape id="_x0000_i1246" type="#_x0000_t75" style="width:122.25pt;height:100.55pt" o:ole="">
                  <v:imagedata r:id="rId613" o:title=""/>
                </v:shape>
                <o:OLEObject Type="Embed" ProgID="PBrush" ShapeID="_x0000_i1246" DrawAspect="Content" ObjectID="_1775279731" r:id="rId614"/>
              </w:objec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Bước 2: Thực hiện nhiệm vụ</w:t>
            </w:r>
          </w:p>
          <w:p w:rsidR="004A2808" w:rsidRPr="00A20979" w:rsidRDefault="004A2808" w:rsidP="005B7D7B">
            <w:pPr>
              <w:spacing w:after="160"/>
              <w:jc w:val="both"/>
              <w:rPr>
                <w:rFonts w:eastAsia="Arial"/>
                <w:color w:val="000000"/>
                <w:sz w:val="28"/>
                <w:szCs w:val="28"/>
              </w:rPr>
            </w:pPr>
            <w:r w:rsidRPr="00A20979">
              <w:rPr>
                <w:rFonts w:eastAsia="Arial"/>
                <w:color w:val="000000"/>
                <w:sz w:val="28"/>
                <w:szCs w:val="28"/>
                <w:lang w:val="vi-VN"/>
              </w:rPr>
              <w:t>- HS thực hiện nhiệm vụ được giao theo nhóm</w:t>
            </w:r>
            <w:r w:rsidRPr="00A20979">
              <w:rPr>
                <w:rFonts w:eastAsia="Arial"/>
                <w:color w:val="000000"/>
                <w:sz w:val="28"/>
                <w:szCs w:val="28"/>
              </w:rPr>
              <w:t xml:space="preserve"> 4</w: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3: Học sinh báo cáo: </w:t>
            </w:r>
          </w:p>
          <w:p w:rsidR="004A2808" w:rsidRPr="00A20979" w:rsidRDefault="004A2808" w:rsidP="005B7D7B">
            <w:pPr>
              <w:spacing w:after="160"/>
              <w:jc w:val="both"/>
              <w:rPr>
                <w:rFonts w:eastAsia="Arial"/>
                <w:color w:val="000000"/>
                <w:sz w:val="28"/>
                <w:szCs w:val="28"/>
                <w:lang w:val="vi-VN"/>
              </w:rPr>
            </w:pPr>
            <w:r w:rsidRPr="00A20979">
              <w:rPr>
                <w:rFonts w:eastAsia="Arial"/>
                <w:color w:val="000000"/>
                <w:sz w:val="28"/>
                <w:szCs w:val="28"/>
                <w:lang w:val="vi-VN"/>
              </w:rPr>
              <w:t>Đại diện các nhóm báo cáo</w: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4: Kết luận, nhận định: </w:t>
            </w:r>
          </w:p>
          <w:p w:rsidR="004A2808" w:rsidRPr="00A20979" w:rsidRDefault="004A2808" w:rsidP="005B7D7B">
            <w:pPr>
              <w:spacing w:after="160"/>
              <w:jc w:val="both"/>
              <w:rPr>
                <w:rFonts w:eastAsia="Arial"/>
                <w:color w:val="000000"/>
                <w:sz w:val="28"/>
                <w:szCs w:val="28"/>
                <w:lang w:val="vi-VN"/>
              </w:rPr>
            </w:pPr>
            <w:r w:rsidRPr="00A20979">
              <w:rPr>
                <w:rFonts w:eastAsia="Arial"/>
                <w:color w:val="000000"/>
                <w:sz w:val="28"/>
                <w:szCs w:val="28"/>
                <w:lang w:val="vi-VN"/>
              </w:rPr>
              <w:t>Gv yêu cầu các nhóm nhận xét đánh giá chéo lẫn nhau</w:t>
            </w:r>
          </w:p>
          <w:p w:rsidR="004A2808" w:rsidRPr="00A20979" w:rsidRDefault="004A2808" w:rsidP="005B7D7B">
            <w:pPr>
              <w:spacing w:after="160"/>
              <w:jc w:val="both"/>
              <w:rPr>
                <w:rFonts w:eastAsia="Arial"/>
                <w:color w:val="000000"/>
                <w:sz w:val="28"/>
                <w:szCs w:val="28"/>
                <w:lang w:val="vi-VN"/>
              </w:rPr>
            </w:pPr>
            <w:r w:rsidRPr="00A20979">
              <w:rPr>
                <w:rFonts w:eastAsia="Arial"/>
                <w:color w:val="000000"/>
                <w:sz w:val="28"/>
                <w:szCs w:val="28"/>
                <w:lang w:val="vi-VN"/>
              </w:rPr>
              <w:t>Giáo viên kết luận (chuẩn hóa kiến thức)</w:t>
            </w:r>
          </w:p>
          <w:p w:rsidR="004A2808" w:rsidRPr="00A20979" w:rsidRDefault="004A2808" w:rsidP="005B7D7B">
            <w:pPr>
              <w:spacing w:after="160"/>
              <w:jc w:val="both"/>
              <w:rPr>
                <w:rFonts w:eastAsia="Arial"/>
                <w:b/>
                <w:color w:val="000000"/>
                <w:sz w:val="28"/>
                <w:szCs w:val="28"/>
              </w:rPr>
            </w:pPr>
            <w:r w:rsidRPr="00A20979">
              <w:rPr>
                <w:rFonts w:eastAsia="Arial"/>
                <w:b/>
                <w:color w:val="000000"/>
                <w:sz w:val="28"/>
                <w:szCs w:val="28"/>
              </w:rPr>
              <w:t>Hoạt động vận dụng: (13 phút)</w:t>
            </w:r>
          </w:p>
          <w:p w:rsidR="004A2808" w:rsidRPr="00A20979" w:rsidRDefault="004A2808" w:rsidP="005B7D7B">
            <w:pPr>
              <w:spacing w:after="160"/>
              <w:jc w:val="both"/>
              <w:rPr>
                <w:rFonts w:eastAsia="Arial"/>
                <w:b/>
                <w:color w:val="000000"/>
                <w:sz w:val="28"/>
                <w:szCs w:val="28"/>
              </w:rPr>
            </w:pPr>
            <w:r w:rsidRPr="00A20979">
              <w:rPr>
                <w:rFonts w:eastAsia="Arial"/>
                <w:b/>
                <w:color w:val="000000"/>
                <w:sz w:val="28"/>
                <w:szCs w:val="28"/>
                <w:lang w:val="vi-VN"/>
              </w:rPr>
              <w:t>Bước 1: Giao nhiệm vụ</w:t>
            </w:r>
            <w:r w:rsidRPr="00A20979">
              <w:rPr>
                <w:rFonts w:eastAsia="Arial"/>
                <w:b/>
                <w:color w:val="000000"/>
                <w:sz w:val="28"/>
                <w:szCs w:val="28"/>
              </w:rPr>
              <w:t>:</w:t>
            </w:r>
          </w:p>
          <w:p w:rsidR="004A2808" w:rsidRPr="00A20979" w:rsidRDefault="004A2808" w:rsidP="005B7D7B">
            <w:pPr>
              <w:pBdr>
                <w:top w:val="nil"/>
                <w:left w:val="nil"/>
                <w:bottom w:val="nil"/>
                <w:right w:val="nil"/>
                <w:between w:val="nil"/>
              </w:pBdr>
              <w:spacing w:after="160"/>
              <w:jc w:val="both"/>
              <w:rPr>
                <w:rFonts w:eastAsia="Arial"/>
                <w:b/>
                <w:color w:val="000000"/>
                <w:sz w:val="28"/>
                <w:szCs w:val="28"/>
              </w:rPr>
            </w:pPr>
            <w:r w:rsidRPr="00A20979">
              <w:rPr>
                <w:rFonts w:eastAsia="Arial"/>
                <w:b/>
                <w:color w:val="000000"/>
                <w:sz w:val="28"/>
                <w:szCs w:val="28"/>
              </w:rPr>
              <w:t>Bài 11:</w:t>
            </w:r>
            <w:r w:rsidRPr="00A20979">
              <w:rPr>
                <w:rFonts w:eastAsia="Arial"/>
                <w:sz w:val="28"/>
                <w:szCs w:val="28"/>
                <w:lang w:val="vi-VN"/>
              </w:rPr>
              <w:t xml:space="preserve"> </w:t>
            </w:r>
          </w:p>
          <w:p w:rsidR="004A2808" w:rsidRPr="00A20979" w:rsidRDefault="004A2808" w:rsidP="005B7D7B">
            <w:pPr>
              <w:pBdr>
                <w:top w:val="nil"/>
                <w:left w:val="nil"/>
                <w:bottom w:val="nil"/>
                <w:right w:val="nil"/>
                <w:between w:val="nil"/>
              </w:pBdr>
              <w:spacing w:after="160"/>
              <w:jc w:val="both"/>
              <w:rPr>
                <w:rFonts w:eastAsia="Arial"/>
                <w:color w:val="000000"/>
                <w:sz w:val="28"/>
                <w:szCs w:val="28"/>
              </w:rPr>
            </w:pPr>
            <w:r w:rsidRPr="00A20979">
              <w:rPr>
                <w:rFonts w:eastAsia="Arial"/>
                <w:color w:val="000000"/>
                <w:sz w:val="28"/>
                <w:szCs w:val="28"/>
              </w:rPr>
              <w:t>a)Độ cao AN và chiều dài Bóng Nắng của các đoạn thẳng AN, BN trên mặt đất được ghi lại như hình 6 tìm chiều cao AB của cái cây.</w:t>
            </w:r>
          </w:p>
          <w:p w:rsidR="004A2808" w:rsidRPr="00A20979" w:rsidRDefault="004A2808" w:rsidP="005B7D7B">
            <w:pPr>
              <w:pBdr>
                <w:top w:val="nil"/>
                <w:left w:val="nil"/>
                <w:bottom w:val="nil"/>
                <w:right w:val="nil"/>
                <w:between w:val="nil"/>
              </w:pBdr>
              <w:spacing w:after="160"/>
              <w:jc w:val="both"/>
              <w:rPr>
                <w:rFonts w:eastAsia="Arial"/>
                <w:color w:val="000000"/>
                <w:sz w:val="28"/>
                <w:szCs w:val="28"/>
              </w:rPr>
            </w:pPr>
            <w:r w:rsidRPr="00A20979">
              <w:rPr>
                <w:rFonts w:eastAsia="Arial"/>
                <w:sz w:val="28"/>
                <w:szCs w:val="28"/>
                <w:lang w:val="vi-VN"/>
              </w:rPr>
              <w:object w:dxaOrig="3180" w:dyaOrig="2115">
                <v:shape id="_x0000_i1247" type="#_x0000_t75" style="width:158.2pt;height:107.95pt" o:ole="">
                  <v:imagedata r:id="rId576" o:title=""/>
                </v:shape>
                <o:OLEObject Type="Embed" ProgID="PBrush" ShapeID="_x0000_i1247" DrawAspect="Content" ObjectID="_1775279732" r:id="rId615"/>
              </w:object>
            </w:r>
          </w:p>
          <w:p w:rsidR="004A2808" w:rsidRPr="00A20979" w:rsidRDefault="004A2808" w:rsidP="005B7D7B">
            <w:pPr>
              <w:pBdr>
                <w:top w:val="nil"/>
                <w:left w:val="nil"/>
                <w:bottom w:val="nil"/>
                <w:right w:val="nil"/>
                <w:between w:val="nil"/>
              </w:pBdr>
              <w:spacing w:after="160"/>
              <w:jc w:val="both"/>
              <w:rPr>
                <w:rFonts w:eastAsia="Arial"/>
                <w:color w:val="000000"/>
                <w:sz w:val="28"/>
                <w:szCs w:val="28"/>
              </w:rPr>
            </w:pPr>
            <w:r w:rsidRPr="00A20979">
              <w:rPr>
                <w:rFonts w:eastAsia="Arial"/>
                <w:color w:val="000000"/>
                <w:sz w:val="28"/>
                <w:szCs w:val="28"/>
              </w:rPr>
              <w:t>b) Một tòa nhà cao 24 m đổ bóng nắng dài 36 m trên đường như hình số 7. một người Cao 1,6 m muốn đứng trong bóng râm của tòa nhà hỏi người đó có thể đứng cách nhà xa nhất bao nhiêu mét?</w:t>
            </w:r>
          </w:p>
          <w:p w:rsidR="004A2808" w:rsidRPr="00A20979" w:rsidRDefault="004A2808" w:rsidP="005B7D7B">
            <w:pPr>
              <w:pBdr>
                <w:top w:val="nil"/>
                <w:left w:val="nil"/>
                <w:bottom w:val="nil"/>
                <w:right w:val="nil"/>
                <w:between w:val="nil"/>
              </w:pBdr>
              <w:spacing w:after="160"/>
              <w:jc w:val="both"/>
              <w:rPr>
                <w:rFonts w:eastAsia="Arial"/>
                <w:color w:val="000000"/>
                <w:sz w:val="28"/>
                <w:szCs w:val="28"/>
              </w:rPr>
            </w:pPr>
            <w:r w:rsidRPr="00A20979">
              <w:rPr>
                <w:rFonts w:eastAsia="Arial"/>
                <w:sz w:val="28"/>
                <w:szCs w:val="28"/>
                <w:lang w:val="vi-VN"/>
              </w:rPr>
              <w:object w:dxaOrig="3855" w:dyaOrig="2805">
                <v:shape id="_x0000_i1248" type="#_x0000_t75" style="width:194.3pt;height:136.6pt" o:ole="">
                  <v:imagedata r:id="rId578" o:title=""/>
                </v:shape>
                <o:OLEObject Type="Embed" ProgID="PBrush" ShapeID="_x0000_i1248" DrawAspect="Content" ObjectID="_1775279733" r:id="rId616"/>
              </w:object>
            </w:r>
          </w:p>
        </w:tc>
        <w:tc>
          <w:tcPr>
            <w:tcW w:w="5260" w:type="dxa"/>
            <w:shd w:val="clear" w:color="auto" w:fill="auto"/>
          </w:tcPr>
          <w:p w:rsidR="004A2808" w:rsidRPr="00A20979" w:rsidRDefault="004A2808" w:rsidP="005B7D7B">
            <w:pPr>
              <w:numPr>
                <w:ilvl w:val="2"/>
                <w:numId w:val="46"/>
              </w:numPr>
              <w:pBdr>
                <w:top w:val="single" w:sz="2" w:space="0" w:color="D9D9E3"/>
                <w:left w:val="single" w:sz="2" w:space="5" w:color="D9D9E3"/>
                <w:bottom w:val="single" w:sz="2" w:space="0" w:color="D9D9E3"/>
                <w:right w:val="single" w:sz="2" w:space="0" w:color="D9D9E3"/>
              </w:pBdr>
              <w:spacing w:after="160" w:line="259" w:lineRule="auto"/>
              <w:ind w:left="314" w:hanging="314"/>
              <w:contextualSpacing/>
              <w:rPr>
                <w:rFonts w:eastAsia="Arial"/>
                <w:color w:val="000000"/>
                <w:sz w:val="28"/>
                <w:szCs w:val="28"/>
              </w:rPr>
            </w:pPr>
            <w:r w:rsidRPr="00A20979">
              <w:rPr>
                <w:rFonts w:eastAsia="Arial"/>
                <w:color w:val="000000"/>
                <w:sz w:val="28"/>
                <w:szCs w:val="28"/>
              </w:rPr>
              <w:lastRenderedPageBreak/>
              <w:t xml:space="preserve">ĐL thuận: Nếu một đường thẳng song song với một cạnh của tam giác và cắt hai cạnh kia thì nó định ra Trên hai cạnh đó </w:t>
            </w:r>
            <w:r w:rsidRPr="00A20979">
              <w:rPr>
                <w:rFonts w:eastAsia="Arial"/>
                <w:color w:val="000000"/>
                <w:sz w:val="28"/>
                <w:szCs w:val="28"/>
              </w:rPr>
              <w:lastRenderedPageBreak/>
              <w:t>những đoạn thẳng tương ứng tỉ lệ.</w:t>
            </w:r>
          </w:p>
          <w:p w:rsidR="004A2808" w:rsidRPr="00A20979" w:rsidRDefault="004A2808" w:rsidP="005B7D7B">
            <w:pPr>
              <w:numPr>
                <w:ilvl w:val="2"/>
                <w:numId w:val="46"/>
              </w:numPr>
              <w:pBdr>
                <w:top w:val="single" w:sz="2" w:space="0" w:color="D9D9E3"/>
                <w:left w:val="single" w:sz="2" w:space="5" w:color="D9D9E3"/>
                <w:bottom w:val="single" w:sz="2" w:space="0" w:color="D9D9E3"/>
                <w:right w:val="single" w:sz="2" w:space="0" w:color="D9D9E3"/>
              </w:pBdr>
              <w:spacing w:after="160" w:line="259" w:lineRule="auto"/>
              <w:ind w:left="314" w:hanging="314"/>
              <w:contextualSpacing/>
              <w:rPr>
                <w:rFonts w:eastAsia="Arial"/>
                <w:color w:val="000000"/>
                <w:sz w:val="28"/>
                <w:szCs w:val="28"/>
              </w:rPr>
            </w:pPr>
            <w:r w:rsidRPr="00A20979">
              <w:rPr>
                <w:rFonts w:eastAsia="Arial"/>
                <w:color w:val="000000"/>
                <w:sz w:val="28"/>
                <w:szCs w:val="28"/>
              </w:rPr>
              <w:t>ĐL đảo: Nếu một đường thẳng cắt hai cạnh của một tam giác và định ra Trên hai cạnh ấy những đoạn thẳng tương ứng tỉ lệ thì nó song song với cạnh còn lại</w:t>
            </w: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rPr>
                <w:rFonts w:eastAsia="Arial"/>
                <w:b/>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rPr>
                <w:rFonts w:eastAsia="Arial"/>
                <w:b/>
                <w:color w:val="000000"/>
                <w:sz w:val="28"/>
                <w:szCs w:val="28"/>
              </w:rPr>
            </w:pPr>
            <w:r w:rsidRPr="00A20979">
              <w:rPr>
                <w:rFonts w:eastAsia="Arial"/>
                <w:b/>
                <w:color w:val="000000"/>
                <w:sz w:val="28"/>
                <w:szCs w:val="28"/>
              </w:rPr>
              <w:t>Bài 13:</w:t>
            </w:r>
          </w:p>
          <w:p w:rsidR="004A2808" w:rsidRPr="00A20979" w:rsidRDefault="004A2808" w:rsidP="005B7D7B">
            <w:pPr>
              <w:numPr>
                <w:ilvl w:val="0"/>
                <w:numId w:val="50"/>
              </w:numPr>
              <w:pBdr>
                <w:top w:val="single" w:sz="2" w:space="0" w:color="D9D9E3"/>
                <w:left w:val="single" w:sz="2" w:space="5" w:color="D9D9E3"/>
                <w:bottom w:val="single" w:sz="2" w:space="0" w:color="D9D9E3"/>
                <w:right w:val="single" w:sz="2" w:space="0" w:color="D9D9E3"/>
              </w:pBdr>
              <w:spacing w:after="160" w:line="259" w:lineRule="auto"/>
              <w:contextualSpacing/>
              <w:rPr>
                <w:color w:val="000000"/>
                <w:sz w:val="28"/>
                <w:szCs w:val="28"/>
              </w:rPr>
            </w:pPr>
            <w:r w:rsidRPr="00A20979">
              <w:rPr>
                <w:rFonts w:eastAsia="Arial"/>
                <w:color w:val="000000"/>
                <w:sz w:val="28"/>
                <w:szCs w:val="28"/>
              </w:rPr>
              <w:t>Vì MN//BC nên theo định lý Ta-lét đảo, ta có:</w:t>
            </w:r>
            <m:oMath>
              <m:f>
                <m:fPr>
                  <m:ctrlPr>
                    <w:rPr>
                      <w:rFonts w:ascii="Cambria Math" w:eastAsia="Arial" w:hAnsi="Cambria Math"/>
                      <w:i/>
                      <w:color w:val="000000"/>
                      <w:sz w:val="28"/>
                      <w:szCs w:val="28"/>
                    </w:rPr>
                  </m:ctrlPr>
                </m:fPr>
                <m:num>
                  <m:r>
                    <w:rPr>
                      <w:rFonts w:ascii="Cambria Math" w:eastAsia="Arial" w:hAnsi="Cambria Math"/>
                      <w:color w:val="000000"/>
                      <w:sz w:val="28"/>
                      <w:szCs w:val="28"/>
                    </w:rPr>
                    <m:t>AM</m:t>
                  </m:r>
                </m:num>
                <m:den>
                  <m:r>
                    <w:rPr>
                      <w:rFonts w:ascii="Cambria Math" w:eastAsia="Arial" w:hAnsi="Cambria Math"/>
                      <w:color w:val="000000"/>
                      <w:sz w:val="28"/>
                      <w:szCs w:val="28"/>
                    </w:rPr>
                    <m:t>AB</m:t>
                  </m:r>
                </m:den>
              </m:f>
              <m:r>
                <w:rPr>
                  <w:rFonts w:ascii="Cambria Math" w:eastAsia="Arial" w:hAnsi="Cambria Math"/>
                  <w:color w:val="000000"/>
                  <w:sz w:val="28"/>
                  <w:szCs w:val="28"/>
                </w:rPr>
                <m:t>=</m:t>
              </m:r>
              <m:f>
                <m:fPr>
                  <m:ctrlPr>
                    <w:rPr>
                      <w:rFonts w:ascii="Cambria Math" w:eastAsia="Arial" w:hAnsi="Cambria Math"/>
                      <w:i/>
                      <w:color w:val="000000"/>
                      <w:sz w:val="28"/>
                      <w:szCs w:val="28"/>
                    </w:rPr>
                  </m:ctrlPr>
                </m:fPr>
                <m:num>
                  <m:r>
                    <w:rPr>
                      <w:rFonts w:ascii="Cambria Math" w:eastAsia="Arial" w:hAnsi="Cambria Math"/>
                      <w:color w:val="000000"/>
                      <w:sz w:val="28"/>
                      <w:szCs w:val="28"/>
                    </w:rPr>
                    <m:t>AN</m:t>
                  </m:r>
                </m:num>
                <m:den>
                  <m:r>
                    <w:rPr>
                      <w:rFonts w:ascii="Cambria Math" w:eastAsia="Arial" w:hAnsi="Cambria Math"/>
                      <w:color w:val="000000"/>
                      <w:sz w:val="28"/>
                      <w:szCs w:val="28"/>
                    </w:rPr>
                    <m:t>AC</m:t>
                  </m:r>
                </m:den>
              </m:f>
              <m:r>
                <w:rPr>
                  <w:rFonts w:ascii="Cambria Math" w:eastAsia="Arial" w:hAnsi="Cambria Math"/>
                  <w:color w:val="000000"/>
                  <w:sz w:val="28"/>
                  <w:szCs w:val="28"/>
                </w:rPr>
                <m:t xml:space="preserve"> suy ra </m:t>
              </m:r>
              <m:f>
                <m:fPr>
                  <m:ctrlPr>
                    <w:rPr>
                      <w:rFonts w:ascii="Cambria Math" w:eastAsia="Arial" w:hAnsi="Cambria Math"/>
                      <w:i/>
                      <w:color w:val="000000"/>
                      <w:sz w:val="28"/>
                      <w:szCs w:val="28"/>
                    </w:rPr>
                  </m:ctrlPr>
                </m:fPr>
                <m:num>
                  <m:r>
                    <w:rPr>
                      <w:rFonts w:ascii="Cambria Math" w:eastAsia="Arial" w:hAnsi="Cambria Math"/>
                      <w:color w:val="000000"/>
                      <w:sz w:val="28"/>
                      <w:szCs w:val="28"/>
                    </w:rPr>
                    <m:t>2</m:t>
                  </m:r>
                </m:num>
                <m:den>
                  <m:r>
                    <w:rPr>
                      <w:rFonts w:ascii="Cambria Math" w:eastAsia="Arial" w:hAnsi="Cambria Math"/>
                      <w:color w:val="000000"/>
                      <w:sz w:val="28"/>
                      <w:szCs w:val="28"/>
                    </w:rPr>
                    <m:t>6</m:t>
                  </m:r>
                </m:den>
              </m:f>
              <m:r>
                <w:rPr>
                  <w:rFonts w:ascii="Cambria Math" w:eastAsia="Arial" w:hAnsi="Cambria Math"/>
                  <w:color w:val="000000"/>
                  <w:sz w:val="28"/>
                  <w:szCs w:val="28"/>
                </w:rPr>
                <m:t>=</m:t>
              </m:r>
              <m:f>
                <m:fPr>
                  <m:ctrlPr>
                    <w:rPr>
                      <w:rFonts w:ascii="Cambria Math" w:eastAsia="Arial" w:hAnsi="Cambria Math"/>
                      <w:i/>
                      <w:color w:val="000000"/>
                      <w:sz w:val="28"/>
                      <w:szCs w:val="28"/>
                    </w:rPr>
                  </m:ctrlPr>
                </m:fPr>
                <m:num>
                  <m:r>
                    <w:rPr>
                      <w:rFonts w:ascii="Cambria Math" w:eastAsia="Arial" w:hAnsi="Cambria Math"/>
                      <w:color w:val="000000"/>
                      <w:sz w:val="28"/>
                      <w:szCs w:val="28"/>
                    </w:rPr>
                    <m:t>x</m:t>
                  </m:r>
                </m:num>
                <m:den>
                  <m:r>
                    <w:rPr>
                      <w:rFonts w:ascii="Cambria Math" w:eastAsia="Arial" w:hAnsi="Cambria Math"/>
                      <w:color w:val="000000"/>
                      <w:sz w:val="28"/>
                      <w:szCs w:val="28"/>
                    </w:rPr>
                    <m:t>x+7</m:t>
                  </m:r>
                </m:den>
              </m:f>
              <m:r>
                <m:rPr>
                  <m:sty m:val="p"/>
                </m:rPr>
                <w:rPr>
                  <w:rFonts w:ascii="Cambria Math" w:eastAsia="Arial" w:hAnsi="Cambria Math"/>
                  <w:color w:val="000000"/>
                  <w:sz w:val="28"/>
                  <w:szCs w:val="28"/>
                </w:rPr>
                <w:br/>
              </m:r>
            </m:oMath>
            <w:r w:rsidRPr="00A20979">
              <w:rPr>
                <w:color w:val="000000"/>
                <w:sz w:val="28"/>
                <w:szCs w:val="28"/>
              </w:rPr>
              <w:t>Giải phương trình trn ta được x=3,5</w:t>
            </w:r>
          </w:p>
          <w:p w:rsidR="004A2808" w:rsidRPr="00A20979" w:rsidRDefault="004A2808" w:rsidP="005B7D7B">
            <w:pPr>
              <w:numPr>
                <w:ilvl w:val="0"/>
                <w:numId w:val="50"/>
              </w:numPr>
              <w:pBdr>
                <w:top w:val="single" w:sz="2" w:space="0" w:color="D9D9E3"/>
                <w:left w:val="single" w:sz="2" w:space="5" w:color="D9D9E3"/>
                <w:bottom w:val="single" w:sz="2" w:space="0" w:color="D9D9E3"/>
                <w:right w:val="single" w:sz="2" w:space="0" w:color="D9D9E3"/>
              </w:pBdr>
              <w:spacing w:after="160" w:line="259" w:lineRule="auto"/>
              <w:contextualSpacing/>
              <w:rPr>
                <w:color w:val="000000"/>
                <w:sz w:val="28"/>
                <w:szCs w:val="28"/>
              </w:rPr>
            </w:pPr>
            <w:r w:rsidRPr="00A20979">
              <w:rPr>
                <w:color w:val="000000"/>
                <w:sz w:val="28"/>
                <w:szCs w:val="28"/>
              </w:rPr>
              <w:t>Vì AC và BD cùng vuông góc với BD nên AC//BD. Theo định lý ta lét đảo, ta có:</w:t>
            </w:r>
            <w:r w:rsidRPr="00A20979">
              <w:rPr>
                <w:color w:val="000000"/>
                <w:sz w:val="28"/>
                <w:szCs w:val="28"/>
              </w:rPr>
              <w:br/>
            </w:r>
            <m:oMathPara>
              <m:oMath>
                <m:f>
                  <m:fPr>
                    <m:ctrlPr>
                      <w:rPr>
                        <w:rFonts w:ascii="Cambria Math" w:hAnsi="Cambria Math"/>
                        <w:i/>
                        <w:color w:val="000000"/>
                        <w:sz w:val="28"/>
                        <w:szCs w:val="28"/>
                      </w:rPr>
                    </m:ctrlPr>
                  </m:fPr>
                  <m:num>
                    <m:r>
                      <w:rPr>
                        <w:rFonts w:ascii="Cambria Math" w:hAnsi="Cambria Math"/>
                        <w:color w:val="000000"/>
                        <w:sz w:val="28"/>
                        <w:szCs w:val="28"/>
                      </w:rPr>
                      <m:t>AB</m:t>
                    </m:r>
                  </m:num>
                  <m:den>
                    <m:r>
                      <w:rPr>
                        <w:rFonts w:ascii="Cambria Math" w:hAnsi="Cambria Math"/>
                        <w:color w:val="000000"/>
                        <w:sz w:val="28"/>
                        <w:szCs w:val="28"/>
                      </w:rPr>
                      <m:t>BD</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BC</m:t>
                    </m:r>
                  </m:num>
                  <m:den>
                    <m:r>
                      <w:rPr>
                        <w:rFonts w:ascii="Cambria Math" w:hAnsi="Cambria Math"/>
                        <w:color w:val="000000"/>
                        <w:sz w:val="28"/>
                        <w:szCs w:val="28"/>
                      </w:rPr>
                      <m:t>BE</m:t>
                    </m:r>
                  </m:den>
                </m:f>
                <m:r>
                  <w:rPr>
                    <w:rFonts w:ascii="Cambria Math" w:hAnsi="Cambria Math"/>
                    <w:color w:val="000000"/>
                    <w:sz w:val="28"/>
                    <w:szCs w:val="28"/>
                  </w:rPr>
                  <m:t xml:space="preserve"> suy ra </m:t>
                </m:r>
                <m:f>
                  <m:fPr>
                    <m:ctrlPr>
                      <w:rPr>
                        <w:rFonts w:ascii="Cambria Math" w:hAnsi="Cambria Math"/>
                        <w:i/>
                        <w:color w:val="000000"/>
                        <w:sz w:val="28"/>
                        <w:szCs w:val="28"/>
                      </w:rPr>
                    </m:ctrlPr>
                  </m:fPr>
                  <m:num>
                    <m:r>
                      <w:rPr>
                        <w:rFonts w:ascii="Cambria Math" w:hAnsi="Cambria Math"/>
                        <w:color w:val="000000"/>
                        <w:sz w:val="28"/>
                        <w:szCs w:val="28"/>
                      </w:rPr>
                      <m:t>3</m:t>
                    </m:r>
                  </m:num>
                  <m:den>
                    <m:r>
                      <w:rPr>
                        <w:rFonts w:ascii="Cambria Math" w:hAnsi="Cambria Math"/>
                        <w:color w:val="000000"/>
                        <w:sz w:val="28"/>
                        <w:szCs w:val="28"/>
                      </w:rPr>
                      <m:t>3+x</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5</m:t>
                    </m:r>
                  </m:num>
                  <m:den>
                    <m:r>
                      <w:rPr>
                        <w:rFonts w:ascii="Cambria Math" w:hAnsi="Cambria Math"/>
                        <w:color w:val="000000"/>
                        <w:sz w:val="28"/>
                        <w:szCs w:val="28"/>
                      </w:rPr>
                      <m:t>5+3,5</m:t>
                    </m:r>
                  </m:den>
                </m:f>
              </m:oMath>
            </m:oMathPara>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ind w:left="720"/>
              <w:contextualSpacing/>
              <w:rPr>
                <w:color w:val="000000"/>
                <w:sz w:val="28"/>
                <w:szCs w:val="28"/>
              </w:rPr>
            </w:pPr>
            <w:r w:rsidRPr="00A20979">
              <w:rPr>
                <w:color w:val="000000"/>
                <w:sz w:val="28"/>
                <w:szCs w:val="28"/>
              </w:rPr>
              <w:t>Giải phương trình trên ta được x= 5,1</w:t>
            </w: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ind w:left="720"/>
              <w:contextualSpacing/>
              <w:rPr>
                <w:color w:val="000000"/>
                <w:sz w:val="28"/>
                <w:szCs w:val="28"/>
              </w:rPr>
            </w:pPr>
          </w:p>
          <w:p w:rsidR="004A2808" w:rsidRPr="00A20979" w:rsidRDefault="004A2808" w:rsidP="005B7D7B">
            <w:pPr>
              <w:numPr>
                <w:ilvl w:val="0"/>
                <w:numId w:val="50"/>
              </w:numPr>
              <w:pBdr>
                <w:top w:val="single" w:sz="2" w:space="0" w:color="D9D9E3"/>
                <w:left w:val="single" w:sz="2" w:space="5" w:color="D9D9E3"/>
                <w:bottom w:val="single" w:sz="2" w:space="0" w:color="D9D9E3"/>
                <w:right w:val="single" w:sz="2" w:space="0" w:color="D9D9E3"/>
              </w:pBdr>
              <w:spacing w:after="160" w:line="259" w:lineRule="auto"/>
              <w:contextualSpacing/>
              <w:rPr>
                <w:color w:val="000000"/>
                <w:sz w:val="28"/>
                <w:szCs w:val="28"/>
              </w:rPr>
            </w:pPr>
            <w:r w:rsidRPr="00A20979">
              <w:rPr>
                <w:rFonts w:eastAsia="Arial"/>
                <w:sz w:val="28"/>
                <w:szCs w:val="28"/>
              </w:rPr>
              <w:t>Vì PQ//IK nên theo định lý ta lét, ta có:</w:t>
            </w:r>
          </w:p>
          <w:p w:rsidR="004A2808" w:rsidRPr="00A20979" w:rsidRDefault="00725B74" w:rsidP="005B7D7B">
            <w:pPr>
              <w:pBdr>
                <w:top w:val="single" w:sz="2" w:space="0" w:color="D9D9E3"/>
                <w:left w:val="single" w:sz="2" w:space="5" w:color="D9D9E3"/>
                <w:bottom w:val="single" w:sz="2" w:space="0" w:color="D9D9E3"/>
                <w:right w:val="single" w:sz="2" w:space="0" w:color="D9D9E3"/>
              </w:pBdr>
              <w:spacing w:after="160"/>
              <w:ind w:left="-536"/>
              <w:contextualSpacing/>
              <w:rPr>
                <w:sz w:val="28"/>
                <w:szCs w:val="28"/>
              </w:rPr>
            </w:pPr>
            <m:oMathPara>
              <m:oMath>
                <m:f>
                  <m:fPr>
                    <m:ctrlPr>
                      <w:rPr>
                        <w:rFonts w:ascii="Cambria Math" w:eastAsia="Arial" w:hAnsi="Cambria Math"/>
                        <w:i/>
                        <w:sz w:val="28"/>
                        <w:szCs w:val="28"/>
                      </w:rPr>
                    </m:ctrlPr>
                  </m:fPr>
                  <m:num>
                    <m:r>
                      <w:rPr>
                        <w:rFonts w:ascii="Cambria Math" w:eastAsia="Arial" w:hAnsi="Cambria Math"/>
                        <w:sz w:val="28"/>
                        <w:szCs w:val="28"/>
                      </w:rPr>
                      <m:t>HP</m:t>
                    </m:r>
                  </m:num>
                  <m:den>
                    <m:r>
                      <w:rPr>
                        <w:rFonts w:ascii="Cambria Math" w:eastAsia="Arial" w:hAnsi="Cambria Math"/>
                        <w:sz w:val="28"/>
                        <w:szCs w:val="28"/>
                      </w:rPr>
                      <m:t>PI</m:t>
                    </m:r>
                  </m:den>
                </m:f>
                <m:r>
                  <w:rPr>
                    <w:rFonts w:ascii="Cambria Math" w:eastAsia="Arial" w:hAnsi="Cambria Math"/>
                    <w:sz w:val="28"/>
                    <w:szCs w:val="28"/>
                  </w:rPr>
                  <m:t>=</m:t>
                </m:r>
                <m:f>
                  <m:fPr>
                    <m:ctrlPr>
                      <w:rPr>
                        <w:rFonts w:ascii="Cambria Math" w:eastAsia="Arial" w:hAnsi="Cambria Math"/>
                        <w:i/>
                        <w:sz w:val="28"/>
                        <w:szCs w:val="28"/>
                      </w:rPr>
                    </m:ctrlPr>
                  </m:fPr>
                  <m:num>
                    <m:r>
                      <w:rPr>
                        <w:rFonts w:ascii="Cambria Math" w:eastAsia="Arial" w:hAnsi="Cambria Math"/>
                        <w:sz w:val="28"/>
                        <w:szCs w:val="28"/>
                      </w:rPr>
                      <m:t>HQ</m:t>
                    </m:r>
                  </m:num>
                  <m:den>
                    <m:r>
                      <w:rPr>
                        <w:rFonts w:ascii="Cambria Math" w:eastAsia="Arial" w:hAnsi="Cambria Math"/>
                        <w:sz w:val="28"/>
                        <w:szCs w:val="28"/>
                      </w:rPr>
                      <m:t>QK</m:t>
                    </m:r>
                  </m:den>
                </m:f>
                <m:r>
                  <w:rPr>
                    <w:rFonts w:ascii="Cambria Math" w:eastAsia="Arial" w:hAnsi="Cambria Math"/>
                    <w:sz w:val="28"/>
                    <w:szCs w:val="28"/>
                  </w:rPr>
                  <m:t xml:space="preserve"> suy ra</m:t>
                </m:r>
                <m:f>
                  <m:fPr>
                    <m:ctrlPr>
                      <w:rPr>
                        <w:rFonts w:ascii="Cambria Math" w:eastAsia="Arial" w:hAnsi="Cambria Math"/>
                        <w:i/>
                        <w:sz w:val="28"/>
                        <w:szCs w:val="28"/>
                      </w:rPr>
                    </m:ctrlPr>
                  </m:fPr>
                  <m:num>
                    <m:r>
                      <w:rPr>
                        <w:rFonts w:ascii="Cambria Math" w:eastAsia="Arial" w:hAnsi="Cambria Math"/>
                        <w:sz w:val="28"/>
                        <w:szCs w:val="28"/>
                      </w:rPr>
                      <m:t>x</m:t>
                    </m:r>
                  </m:num>
                  <m:den>
                    <m:r>
                      <w:rPr>
                        <w:rFonts w:ascii="Cambria Math" w:eastAsia="Arial" w:hAnsi="Cambria Math"/>
                        <w:sz w:val="28"/>
                        <w:szCs w:val="28"/>
                      </w:rPr>
                      <m:t>8-x</m:t>
                    </m:r>
                  </m:den>
                </m:f>
                <m:r>
                  <w:rPr>
                    <w:rFonts w:ascii="Cambria Math" w:eastAsia="Arial" w:hAnsi="Cambria Math"/>
                    <w:sz w:val="28"/>
                    <w:szCs w:val="28"/>
                  </w:rPr>
                  <m:t>=</m:t>
                </m:r>
                <m:f>
                  <m:fPr>
                    <m:ctrlPr>
                      <w:rPr>
                        <w:rFonts w:ascii="Cambria Math" w:eastAsia="Arial" w:hAnsi="Cambria Math"/>
                        <w:i/>
                        <w:sz w:val="28"/>
                        <w:szCs w:val="28"/>
                      </w:rPr>
                    </m:ctrlPr>
                  </m:fPr>
                  <m:num>
                    <m:r>
                      <w:rPr>
                        <w:rFonts w:ascii="Cambria Math" w:eastAsia="Arial" w:hAnsi="Cambria Math"/>
                        <w:sz w:val="28"/>
                        <w:szCs w:val="28"/>
                      </w:rPr>
                      <m:t>6,5</m:t>
                    </m:r>
                  </m:num>
                  <m:den>
                    <m:r>
                      <w:rPr>
                        <w:rFonts w:ascii="Cambria Math" w:eastAsia="Arial" w:hAnsi="Cambria Math"/>
                        <w:sz w:val="28"/>
                        <w:szCs w:val="28"/>
                      </w:rPr>
                      <m:t>3,5</m:t>
                    </m:r>
                  </m:den>
                </m:f>
              </m:oMath>
            </m:oMathPara>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ind w:left="456"/>
              <w:rPr>
                <w:color w:val="000000"/>
                <w:sz w:val="28"/>
                <w:szCs w:val="28"/>
              </w:rPr>
            </w:pPr>
            <w:r w:rsidRPr="00A20979">
              <w:rPr>
                <w:rFonts w:eastAsia="Arial"/>
                <w:sz w:val="28"/>
                <w:szCs w:val="28"/>
              </w:rPr>
              <w:t>giải phương trình trên ta được x= 5,2</w:t>
            </w: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rPr>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ind w:left="720"/>
              <w:contextualSpacing/>
              <w:rPr>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ind w:left="720"/>
              <w:contextualSpacing/>
              <w:rPr>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ind w:left="720"/>
              <w:contextualSpacing/>
              <w:rPr>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ind w:left="720"/>
              <w:contextualSpacing/>
              <w:rPr>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r w:rsidRPr="00A20979">
              <w:rPr>
                <w:rFonts w:eastAsia="Arial"/>
                <w:color w:val="000000"/>
                <w:sz w:val="28"/>
                <w:szCs w:val="28"/>
              </w:rPr>
              <w:t>Bài 11:</w:t>
            </w:r>
          </w:p>
          <w:p w:rsidR="004A2808" w:rsidRPr="00A20979" w:rsidRDefault="004A2808" w:rsidP="005B7D7B">
            <w:pPr>
              <w:numPr>
                <w:ilvl w:val="0"/>
                <w:numId w:val="49"/>
              </w:numPr>
              <w:pBdr>
                <w:top w:val="single" w:sz="2" w:space="0" w:color="D9D9E3"/>
                <w:left w:val="single" w:sz="2" w:space="5" w:color="D9D9E3"/>
                <w:bottom w:val="single" w:sz="2" w:space="0" w:color="D9D9E3"/>
                <w:right w:val="single" w:sz="2" w:space="0" w:color="D9D9E3"/>
              </w:pBdr>
              <w:spacing w:after="160" w:line="259" w:lineRule="auto"/>
              <w:contextualSpacing/>
              <w:rPr>
                <w:rFonts w:eastAsia="Arial"/>
                <w:color w:val="000000"/>
                <w:sz w:val="28"/>
                <w:szCs w:val="28"/>
              </w:rPr>
            </w:pPr>
            <w:r w:rsidRPr="00A20979">
              <w:rPr>
                <w:rFonts w:eastAsia="Arial"/>
                <w:color w:val="000000"/>
                <w:sz w:val="28"/>
                <w:szCs w:val="28"/>
              </w:rPr>
              <w:t xml:space="preserve">Vì MN//BC nên suy ra </w:t>
            </w:r>
            <m:oMath>
              <m:f>
                <m:fPr>
                  <m:ctrlPr>
                    <w:rPr>
                      <w:rFonts w:ascii="Cambria Math" w:eastAsia="Arial" w:hAnsi="Cambria Math"/>
                      <w:i/>
                      <w:color w:val="000000"/>
                      <w:sz w:val="28"/>
                      <w:szCs w:val="28"/>
                    </w:rPr>
                  </m:ctrlPr>
                </m:fPr>
                <m:num>
                  <m:r>
                    <w:rPr>
                      <w:rFonts w:ascii="Cambria Math" w:eastAsia="Arial" w:hAnsi="Cambria Math"/>
                      <w:color w:val="000000"/>
                      <w:sz w:val="28"/>
                      <w:szCs w:val="28"/>
                    </w:rPr>
                    <m:t>AB</m:t>
                  </m:r>
                </m:num>
                <m:den>
                  <m:r>
                    <m:rPr>
                      <m:sty m:val="p"/>
                    </m:rPr>
                    <w:rPr>
                      <w:rFonts w:ascii="Cambria Math" w:eastAsia="Arial" w:hAnsi="Cambria Math"/>
                      <w:color w:val="000000"/>
                      <w:sz w:val="28"/>
                      <w:szCs w:val="28"/>
                    </w:rPr>
                    <m:t>AN</m:t>
                  </m:r>
                </m:den>
              </m:f>
            </m:oMath>
            <w:r w:rsidRPr="00A20979">
              <w:rPr>
                <w:rFonts w:eastAsia="Arial"/>
                <w:color w:val="000000"/>
                <w:sz w:val="28"/>
                <w:szCs w:val="28"/>
              </w:rPr>
              <w:t>=</w:t>
            </w:r>
            <m:oMath>
              <m:f>
                <m:fPr>
                  <m:ctrlPr>
                    <w:rPr>
                      <w:rFonts w:ascii="Cambria Math" w:eastAsia="Arial" w:hAnsi="Cambria Math"/>
                      <w:i/>
                      <w:color w:val="000000"/>
                      <w:sz w:val="28"/>
                      <w:szCs w:val="28"/>
                    </w:rPr>
                  </m:ctrlPr>
                </m:fPr>
                <m:num>
                  <m:r>
                    <w:rPr>
                      <w:rFonts w:ascii="Cambria Math" w:eastAsia="Arial" w:hAnsi="Cambria Math"/>
                      <w:color w:val="000000"/>
                      <w:sz w:val="28"/>
                      <w:szCs w:val="28"/>
                    </w:rPr>
                    <m:t>AC</m:t>
                  </m:r>
                </m:num>
                <m:den>
                  <m:r>
                    <w:rPr>
                      <w:rFonts w:ascii="Cambria Math" w:eastAsia="Arial" w:hAnsi="Cambria Math"/>
                      <w:color w:val="000000"/>
                      <w:sz w:val="28"/>
                      <w:szCs w:val="28"/>
                    </w:rPr>
                    <m:t>AM</m:t>
                  </m:r>
                </m:den>
              </m:f>
            </m:oMath>
            <w:r w:rsidRPr="00A20979">
              <w:rPr>
                <w:rFonts w:eastAsia="Arial"/>
                <w:color w:val="000000"/>
                <w:sz w:val="28"/>
                <w:szCs w:val="28"/>
              </w:rPr>
              <w:t>=</w:t>
            </w:r>
            <m:oMath>
              <m:f>
                <m:fPr>
                  <m:ctrlPr>
                    <w:rPr>
                      <w:rFonts w:ascii="Cambria Math" w:eastAsia="Arial" w:hAnsi="Cambria Math"/>
                      <w:i/>
                      <w:color w:val="000000"/>
                      <w:sz w:val="28"/>
                      <w:szCs w:val="28"/>
                    </w:rPr>
                  </m:ctrlPr>
                </m:fPr>
                <m:num>
                  <m:r>
                    <w:rPr>
                      <w:rFonts w:ascii="Cambria Math" w:eastAsia="Arial" w:hAnsi="Cambria Math"/>
                      <w:color w:val="000000"/>
                      <w:sz w:val="28"/>
                      <w:szCs w:val="28"/>
                    </w:rPr>
                    <m:t>5,3</m:t>
                  </m:r>
                </m:num>
                <m:den>
                  <m:r>
                    <w:rPr>
                      <w:rFonts w:ascii="Cambria Math" w:eastAsia="Arial" w:hAnsi="Cambria Math"/>
                      <w:color w:val="000000"/>
                      <w:sz w:val="28"/>
                      <w:szCs w:val="28"/>
                    </w:rPr>
                    <m:t>2,4</m:t>
                  </m:r>
                </m:den>
              </m:f>
            </m:oMath>
            <w:r w:rsidRPr="00A20979">
              <w:rPr>
                <w:rFonts w:eastAsia="Arial"/>
                <w:color w:val="000000"/>
                <w:sz w:val="28"/>
                <w:szCs w:val="28"/>
              </w:rPr>
              <w:t xml:space="preserve"> </w:t>
            </w: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ind w:left="360"/>
              <w:rPr>
                <w:rFonts w:eastAsia="Arial"/>
                <w:color w:val="000000"/>
                <w:sz w:val="28"/>
                <w:szCs w:val="28"/>
              </w:rPr>
            </w:pPr>
            <w:r w:rsidRPr="00A20979">
              <w:rPr>
                <w:rFonts w:eastAsia="Arial"/>
                <w:color w:val="000000"/>
                <w:sz w:val="28"/>
                <w:szCs w:val="28"/>
              </w:rPr>
              <w:t xml:space="preserve">suy ra AB= </w:t>
            </w:r>
            <m:oMath>
              <m:f>
                <m:fPr>
                  <m:ctrlPr>
                    <w:rPr>
                      <w:rFonts w:ascii="Cambria Math" w:eastAsia="Arial" w:hAnsi="Cambria Math"/>
                      <w:i/>
                      <w:color w:val="000000"/>
                      <w:sz w:val="28"/>
                      <w:szCs w:val="28"/>
                    </w:rPr>
                  </m:ctrlPr>
                </m:fPr>
                <m:num>
                  <m:r>
                    <w:rPr>
                      <w:rFonts w:ascii="Cambria Math" w:eastAsia="Arial" w:hAnsi="Cambria Math"/>
                      <w:color w:val="000000"/>
                      <w:sz w:val="28"/>
                      <w:szCs w:val="28"/>
                    </w:rPr>
                    <m:t>AN.5,3</m:t>
                  </m:r>
                </m:num>
                <m:den>
                  <m:r>
                    <w:rPr>
                      <w:rFonts w:ascii="Cambria Math" w:eastAsia="Arial" w:hAnsi="Cambria Math"/>
                      <w:color w:val="000000"/>
                      <w:sz w:val="28"/>
                      <w:szCs w:val="28"/>
                    </w:rPr>
                    <m:t>2,4</m:t>
                  </m:r>
                </m:den>
              </m:f>
            </m:oMath>
            <w:r w:rsidRPr="00A20979">
              <w:rPr>
                <w:rFonts w:eastAsia="Arial"/>
                <w:color w:val="000000"/>
                <w:sz w:val="28"/>
                <w:szCs w:val="28"/>
              </w:rPr>
              <w:t>=(1,5.5,3):2,4</w:t>
            </w:r>
            <m:oMath>
              <m:r>
                <w:rPr>
                  <w:rFonts w:ascii="Cambria Math" w:eastAsia="Arial" w:hAnsi="Cambria Math"/>
                  <w:color w:val="000000"/>
                  <w:sz w:val="28"/>
                  <w:szCs w:val="28"/>
                </w:rPr>
                <m:t>≈</m:t>
              </m:r>
            </m:oMath>
            <w:r w:rsidRPr="00A20979">
              <w:rPr>
                <w:rFonts w:eastAsia="Arial"/>
                <w:color w:val="000000"/>
                <w:sz w:val="28"/>
                <w:szCs w:val="28"/>
              </w:rPr>
              <w:t>3,4</w:t>
            </w: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ind w:left="360"/>
              <w:rPr>
                <w:rFonts w:eastAsia="Arial"/>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ind w:left="360"/>
              <w:rPr>
                <w:rFonts w:eastAsia="Arial"/>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ind w:left="360"/>
              <w:rPr>
                <w:rFonts w:eastAsia="Arial"/>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ind w:left="360"/>
              <w:rPr>
                <w:rFonts w:eastAsia="Arial"/>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ind w:left="360"/>
              <w:rPr>
                <w:rFonts w:eastAsia="Arial"/>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ind w:left="360"/>
              <w:rPr>
                <w:rFonts w:eastAsia="Arial"/>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ind w:left="360"/>
              <w:rPr>
                <w:rFonts w:eastAsia="Arial"/>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ind w:left="360"/>
              <w:rPr>
                <w:rFonts w:eastAsia="Arial"/>
                <w:color w:val="000000"/>
                <w:sz w:val="28"/>
                <w:szCs w:val="28"/>
              </w:rPr>
            </w:pP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rPr>
                <w:rFonts w:eastAsia="Arial"/>
                <w:color w:val="000000"/>
                <w:sz w:val="28"/>
                <w:szCs w:val="28"/>
              </w:rPr>
            </w:pPr>
          </w:p>
          <w:p w:rsidR="004A2808" w:rsidRPr="00A20979" w:rsidRDefault="004A2808" w:rsidP="005B7D7B">
            <w:pPr>
              <w:numPr>
                <w:ilvl w:val="0"/>
                <w:numId w:val="49"/>
              </w:numPr>
              <w:pBdr>
                <w:top w:val="single" w:sz="2" w:space="0" w:color="D9D9E3"/>
                <w:left w:val="single" w:sz="2" w:space="5" w:color="D9D9E3"/>
                <w:bottom w:val="single" w:sz="2" w:space="0" w:color="D9D9E3"/>
                <w:right w:val="single" w:sz="2" w:space="0" w:color="D9D9E3"/>
              </w:pBdr>
              <w:spacing w:after="160" w:line="259" w:lineRule="auto"/>
              <w:contextualSpacing/>
              <w:rPr>
                <w:color w:val="000000"/>
                <w:sz w:val="28"/>
                <w:szCs w:val="28"/>
              </w:rPr>
            </w:pPr>
            <w:r w:rsidRPr="00A20979">
              <w:rPr>
                <w:color w:val="000000"/>
                <w:sz w:val="28"/>
                <w:szCs w:val="28"/>
              </w:rPr>
              <w:t xml:space="preserve">Ta có: </w:t>
            </w: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ind w:left="360"/>
              <w:rPr>
                <w:color w:val="000000"/>
                <w:sz w:val="28"/>
                <w:szCs w:val="28"/>
              </w:rPr>
            </w:pPr>
            <w:r w:rsidRPr="00A20979">
              <w:rPr>
                <w:rFonts w:eastAsia="Arial"/>
                <w:sz w:val="28"/>
                <w:szCs w:val="28"/>
                <w:lang w:val="vi-VN"/>
              </w:rPr>
              <w:object w:dxaOrig="1410" w:dyaOrig="1065">
                <v:shape id="_x0000_i1249" type="#_x0000_t75" style="width:1in;height:50.25pt" o:ole="">
                  <v:imagedata r:id="rId586" o:title=""/>
                </v:shape>
                <o:OLEObject Type="Embed" ProgID="PBrush" ShapeID="_x0000_i1249" DrawAspect="Content" ObjectID="_1775279734" r:id="rId617"/>
              </w:object>
            </w:r>
          </w:p>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ind w:left="360"/>
              <w:rPr>
                <w:rFonts w:eastAsia="Arial"/>
                <w:color w:val="000000"/>
                <w:sz w:val="28"/>
                <w:szCs w:val="28"/>
              </w:rPr>
            </w:pPr>
            <w:r w:rsidRPr="00A20979">
              <w:rPr>
                <w:rFonts w:eastAsia="Arial"/>
                <w:color w:val="000000"/>
                <w:sz w:val="28"/>
                <w:szCs w:val="28"/>
                <w:lang w:val="vi-VN"/>
              </w:rPr>
              <w:t>(36-x)/36=1,6/3624 suy ra x=33,6m</w:t>
            </w:r>
          </w:p>
        </w:tc>
      </w:tr>
      <w:tr w:rsidR="004A2808" w:rsidRPr="00A20979" w:rsidTr="005B7D7B">
        <w:tc>
          <w:tcPr>
            <w:tcW w:w="10364" w:type="dxa"/>
            <w:gridSpan w:val="2"/>
            <w:shd w:val="clear" w:color="auto" w:fill="auto"/>
          </w:tcPr>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ind w:left="314"/>
              <w:contextualSpacing/>
              <w:rPr>
                <w:rFonts w:eastAsia="Arial"/>
                <w:color w:val="000000"/>
                <w:sz w:val="28"/>
                <w:szCs w:val="28"/>
              </w:rPr>
            </w:pPr>
          </w:p>
        </w:tc>
      </w:tr>
      <w:tr w:rsidR="004A2808" w:rsidRPr="00A20979" w:rsidTr="005B7D7B">
        <w:tc>
          <w:tcPr>
            <w:tcW w:w="10364" w:type="dxa"/>
            <w:gridSpan w:val="2"/>
            <w:shd w:val="clear" w:color="auto" w:fill="auto"/>
          </w:tcPr>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ind w:left="314"/>
              <w:contextualSpacing/>
              <w:jc w:val="center"/>
              <w:rPr>
                <w:rFonts w:eastAsia="Arial"/>
                <w:b/>
                <w:color w:val="000000"/>
                <w:sz w:val="28"/>
                <w:szCs w:val="28"/>
              </w:rPr>
            </w:pPr>
            <w:r w:rsidRPr="00A20979">
              <w:rPr>
                <w:rFonts w:eastAsia="Arial"/>
                <w:b/>
                <w:color w:val="000000"/>
                <w:sz w:val="28"/>
                <w:szCs w:val="28"/>
              </w:rPr>
              <w:t>Hoạt  động luyện tập về đường trung bình của tam giác (30 phút)</w:t>
            </w:r>
          </w:p>
          <w:p w:rsidR="004A2808" w:rsidRPr="00A20979" w:rsidRDefault="004A2808" w:rsidP="005B7D7B">
            <w:pPr>
              <w:spacing w:after="160" w:line="259" w:lineRule="auto"/>
              <w:rPr>
                <w:rFonts w:eastAsia="Arial"/>
                <w:sz w:val="28"/>
                <w:szCs w:val="28"/>
              </w:rPr>
            </w:pPr>
            <w:r w:rsidRPr="00A20979">
              <w:rPr>
                <w:rFonts w:eastAsia="Arial"/>
                <w:b/>
                <w:color w:val="FF0000"/>
                <w:sz w:val="28"/>
                <w:szCs w:val="28"/>
                <w:lang w:val="vi-VN"/>
              </w:rPr>
              <w:t>a) Mục tiêu:</w:t>
            </w:r>
            <w:r w:rsidRPr="00A20979">
              <w:rPr>
                <w:rFonts w:eastAsia="Arial"/>
                <w:color w:val="FF0000"/>
                <w:sz w:val="28"/>
                <w:szCs w:val="28"/>
                <w:lang w:val="vi-VN"/>
              </w:rPr>
              <w:t xml:space="preserve"> </w:t>
            </w:r>
            <w:r w:rsidRPr="00A20979">
              <w:rPr>
                <w:rFonts w:eastAsia="Arial"/>
                <w:sz w:val="28"/>
                <w:szCs w:val="28"/>
              </w:rPr>
              <w:t>Củng cố lại lý thuyết về  đường trung bình của tam giác và áp dụng để giải các bài tập liên quan.</w:t>
            </w:r>
          </w:p>
          <w:p w:rsidR="004A2808" w:rsidRPr="00A20979" w:rsidRDefault="004A2808" w:rsidP="005B7D7B">
            <w:pPr>
              <w:pBdr>
                <w:top w:val="nil"/>
                <w:left w:val="nil"/>
                <w:bottom w:val="nil"/>
                <w:right w:val="nil"/>
                <w:between w:val="nil"/>
              </w:pBdr>
              <w:spacing w:after="160"/>
              <w:rPr>
                <w:rFonts w:eastAsia="Arial"/>
                <w:color w:val="FF0000"/>
                <w:sz w:val="28"/>
                <w:szCs w:val="28"/>
              </w:rPr>
            </w:pPr>
            <w:r w:rsidRPr="00A20979">
              <w:rPr>
                <w:rFonts w:eastAsia="Arial"/>
                <w:b/>
                <w:color w:val="FF0000"/>
                <w:sz w:val="28"/>
                <w:szCs w:val="28"/>
                <w:lang w:val="vi-VN"/>
              </w:rPr>
              <w:t>b) Nội dung:</w:t>
            </w:r>
            <w:r w:rsidRPr="00A20979">
              <w:rPr>
                <w:rFonts w:eastAsia="Arial"/>
                <w:color w:val="FF0000"/>
                <w:sz w:val="28"/>
                <w:szCs w:val="28"/>
                <w:lang w:val="vi-VN"/>
              </w:rPr>
              <w:t xml:space="preserve"> </w:t>
            </w:r>
            <w:r w:rsidRPr="00A20979">
              <w:rPr>
                <w:rFonts w:eastAsia="Arial"/>
                <w:color w:val="000000"/>
                <w:sz w:val="28"/>
                <w:szCs w:val="28"/>
              </w:rPr>
              <w:t>Các bài toán liên quan.</w:t>
            </w:r>
            <w:r w:rsidRPr="00A20979">
              <w:rPr>
                <w:rFonts w:eastAsia="Arial"/>
                <w:color w:val="000000"/>
                <w:sz w:val="28"/>
                <w:szCs w:val="28"/>
                <w:lang w:val="vi-VN"/>
              </w:rPr>
              <w:br/>
            </w:r>
            <w:r w:rsidRPr="00A20979">
              <w:rPr>
                <w:rFonts w:eastAsia="Arial"/>
                <w:b/>
                <w:color w:val="FF0000"/>
                <w:sz w:val="28"/>
                <w:szCs w:val="28"/>
                <w:lang w:val="vi-VN"/>
              </w:rPr>
              <w:t>c) Sản phẩm:</w:t>
            </w:r>
            <w:r w:rsidRPr="00A20979">
              <w:rPr>
                <w:rFonts w:eastAsia="Arial"/>
                <w:color w:val="FF0000"/>
                <w:sz w:val="28"/>
                <w:szCs w:val="28"/>
                <w:lang w:val="vi-VN"/>
              </w:rPr>
              <w:t xml:space="preserve"> </w:t>
            </w:r>
            <w:r w:rsidRPr="00A20979">
              <w:rPr>
                <w:rFonts w:eastAsia="Arial"/>
                <w:color w:val="000000"/>
                <w:sz w:val="28"/>
                <w:szCs w:val="28"/>
                <w:lang w:eastAsia="vi-VN"/>
              </w:rPr>
              <w:t>Câu trả lời hoặc bài làm của học sinh</w:t>
            </w:r>
            <w:r w:rsidRPr="00A20979">
              <w:rPr>
                <w:rFonts w:eastAsia="Arial"/>
                <w:color w:val="374151"/>
                <w:sz w:val="28"/>
                <w:szCs w:val="28"/>
                <w:lang w:eastAsia="vi-VN"/>
              </w:rPr>
              <w:t>.</w:t>
            </w:r>
            <w:r w:rsidRPr="00A20979">
              <w:rPr>
                <w:rFonts w:eastAsia="Arial"/>
                <w:color w:val="FF0000"/>
                <w:sz w:val="28"/>
                <w:szCs w:val="28"/>
              </w:rPr>
              <w:br/>
            </w:r>
            <w:r w:rsidRPr="00A20979">
              <w:rPr>
                <w:rFonts w:eastAsia="Arial"/>
                <w:b/>
                <w:color w:val="FF0000"/>
                <w:sz w:val="28"/>
                <w:szCs w:val="28"/>
                <w:lang w:val="vi-VN"/>
              </w:rPr>
              <w:t>d) Tổ chức thực hiện:</w:t>
            </w:r>
          </w:p>
        </w:tc>
      </w:tr>
      <w:tr w:rsidR="004A2808" w:rsidRPr="00A20979" w:rsidTr="005B7D7B">
        <w:tc>
          <w:tcPr>
            <w:tcW w:w="5104" w:type="dxa"/>
            <w:shd w:val="clear" w:color="auto" w:fill="auto"/>
          </w:tcPr>
          <w:p w:rsidR="004A2808" w:rsidRPr="00A20979" w:rsidRDefault="004A2808" w:rsidP="005B7D7B">
            <w:pPr>
              <w:pBdr>
                <w:top w:val="nil"/>
                <w:left w:val="nil"/>
                <w:bottom w:val="nil"/>
                <w:right w:val="nil"/>
                <w:between w:val="nil"/>
              </w:pBdr>
              <w:spacing w:after="160"/>
              <w:jc w:val="center"/>
              <w:rPr>
                <w:rFonts w:eastAsia="Arial"/>
                <w:b/>
                <w:color w:val="000000"/>
                <w:sz w:val="28"/>
                <w:szCs w:val="28"/>
                <w:u w:val="single"/>
              </w:rPr>
            </w:pPr>
            <w:r w:rsidRPr="00A20979">
              <w:rPr>
                <w:rFonts w:eastAsia="Arial"/>
                <w:b/>
                <w:color w:val="000000"/>
                <w:sz w:val="28"/>
                <w:szCs w:val="28"/>
                <w:u w:val="single"/>
              </w:rPr>
              <w:t>Hoạt động của GV và HS</w:t>
            </w:r>
          </w:p>
        </w:tc>
        <w:tc>
          <w:tcPr>
            <w:tcW w:w="5260" w:type="dxa"/>
            <w:shd w:val="clear" w:color="auto" w:fill="auto"/>
          </w:tcPr>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ind w:left="314"/>
              <w:contextualSpacing/>
              <w:jc w:val="center"/>
              <w:rPr>
                <w:rFonts w:eastAsia="Arial"/>
                <w:b/>
                <w:color w:val="000000"/>
                <w:sz w:val="28"/>
                <w:szCs w:val="28"/>
                <w:u w:val="single"/>
              </w:rPr>
            </w:pPr>
            <w:r w:rsidRPr="00A20979">
              <w:rPr>
                <w:rFonts w:eastAsia="Arial"/>
                <w:b/>
                <w:color w:val="000000"/>
                <w:sz w:val="28"/>
                <w:szCs w:val="28"/>
                <w:u w:val="single"/>
              </w:rPr>
              <w:t>TRÌNH TỰ NỘI DUNG</w:t>
            </w:r>
          </w:p>
        </w:tc>
      </w:tr>
      <w:tr w:rsidR="004A2808" w:rsidRPr="00A20979" w:rsidTr="005B7D7B">
        <w:tc>
          <w:tcPr>
            <w:tcW w:w="5104" w:type="dxa"/>
            <w:shd w:val="clear" w:color="auto" w:fill="auto"/>
          </w:tcPr>
          <w:p w:rsidR="004A2808" w:rsidRPr="00A20979" w:rsidRDefault="004A2808" w:rsidP="005B7D7B">
            <w:pPr>
              <w:pBdr>
                <w:top w:val="nil"/>
                <w:left w:val="nil"/>
                <w:bottom w:val="nil"/>
                <w:right w:val="nil"/>
                <w:between w:val="nil"/>
              </w:pBdr>
              <w:spacing w:after="160"/>
              <w:rPr>
                <w:rFonts w:eastAsia="Arial"/>
                <w:b/>
                <w:color w:val="000000"/>
                <w:sz w:val="28"/>
                <w:szCs w:val="28"/>
                <w:u w:val="single"/>
              </w:rPr>
            </w:pPr>
            <w:r w:rsidRPr="00A20979">
              <w:rPr>
                <w:rFonts w:eastAsia="Arial"/>
                <w:b/>
                <w:color w:val="000000"/>
                <w:sz w:val="28"/>
                <w:szCs w:val="28"/>
                <w:u w:val="single"/>
              </w:rPr>
              <w:t>Bước 1: Giao nhiệm vụ</w:t>
            </w:r>
          </w:p>
          <w:p w:rsidR="004A2808" w:rsidRPr="00A20979" w:rsidRDefault="004A2808"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(học sinh làm bài 1 và bài 2 theo nhóm đôi)</w:t>
            </w:r>
          </w:p>
          <w:p w:rsidR="004A2808" w:rsidRPr="00A20979" w:rsidRDefault="004A2808" w:rsidP="005B7D7B">
            <w:pPr>
              <w:pBdr>
                <w:top w:val="nil"/>
                <w:left w:val="nil"/>
                <w:bottom w:val="nil"/>
                <w:right w:val="nil"/>
                <w:between w:val="nil"/>
              </w:pBdr>
              <w:spacing w:after="160"/>
              <w:rPr>
                <w:rFonts w:eastAsia="Arial"/>
                <w:b/>
                <w:color w:val="000000"/>
                <w:sz w:val="28"/>
                <w:szCs w:val="28"/>
                <w:u w:val="single"/>
              </w:rPr>
            </w:pPr>
            <w:r w:rsidRPr="00A20979">
              <w:rPr>
                <w:rFonts w:eastAsia="Arial"/>
                <w:b/>
                <w:color w:val="000000"/>
                <w:sz w:val="28"/>
                <w:szCs w:val="28"/>
                <w:u w:val="single"/>
              </w:rPr>
              <w:lastRenderedPageBreak/>
              <w:t>Bài 4</w:t>
            </w:r>
            <w:r w:rsidRPr="00A20979">
              <w:rPr>
                <w:rFonts w:eastAsia="Arial"/>
                <w:b/>
                <w:color w:val="000000"/>
                <w:sz w:val="28"/>
                <w:szCs w:val="28"/>
              </w:rPr>
              <w:t>: (HS thực hiện theo nhóm 4)</w:t>
            </w:r>
          </w:p>
          <w:p w:rsidR="004A2808" w:rsidRPr="00A20979" w:rsidRDefault="004A2808" w:rsidP="005B7D7B">
            <w:pPr>
              <w:pBdr>
                <w:top w:val="nil"/>
                <w:left w:val="nil"/>
                <w:bottom w:val="nil"/>
                <w:right w:val="nil"/>
                <w:between w:val="nil"/>
              </w:pBdr>
              <w:spacing w:after="160"/>
              <w:ind w:left="173"/>
              <w:contextualSpacing/>
              <w:rPr>
                <w:rFonts w:eastAsia="Arial"/>
                <w:color w:val="000000"/>
                <w:sz w:val="28"/>
                <w:szCs w:val="28"/>
              </w:rPr>
            </w:pPr>
            <w:r w:rsidRPr="00A20979">
              <w:rPr>
                <w:rFonts w:eastAsia="Arial"/>
                <w:color w:val="000000"/>
                <w:sz w:val="28"/>
                <w:szCs w:val="28"/>
                <w:lang w:val="vi-VN"/>
              </w:rPr>
              <w:t>Cho tam giác ABC</w:t>
            </w:r>
            <w:r w:rsidRPr="00A20979">
              <w:rPr>
                <w:rFonts w:eastAsia="Arial"/>
                <w:color w:val="000000"/>
                <w:sz w:val="28"/>
                <w:szCs w:val="28"/>
              </w:rPr>
              <w:t>;</w:t>
            </w:r>
            <w:r w:rsidRPr="00A20979">
              <w:rPr>
                <w:rFonts w:eastAsia="Arial"/>
                <w:color w:val="000000"/>
                <w:sz w:val="28"/>
                <w:szCs w:val="28"/>
                <w:lang w:val="vi-VN"/>
              </w:rPr>
              <w:t xml:space="preserve"> M</w:t>
            </w:r>
            <w:r w:rsidRPr="00A20979">
              <w:rPr>
                <w:rFonts w:eastAsia="Arial"/>
                <w:color w:val="000000"/>
                <w:sz w:val="28"/>
                <w:szCs w:val="28"/>
              </w:rPr>
              <w:t>,</w:t>
            </w:r>
            <w:r w:rsidRPr="00A20979">
              <w:rPr>
                <w:rFonts w:eastAsia="Arial"/>
                <w:color w:val="000000"/>
                <w:sz w:val="28"/>
                <w:szCs w:val="28"/>
                <w:lang w:val="vi-VN"/>
              </w:rPr>
              <w:t xml:space="preserve"> N </w:t>
            </w:r>
            <w:r w:rsidRPr="00A20979">
              <w:rPr>
                <w:rFonts w:eastAsia="Arial"/>
                <w:color w:val="000000"/>
                <w:sz w:val="28"/>
                <w:szCs w:val="28"/>
              </w:rPr>
              <w:t xml:space="preserve">lần lượt </w:t>
            </w:r>
            <w:r w:rsidRPr="00A20979">
              <w:rPr>
                <w:rFonts w:eastAsia="Arial"/>
                <w:color w:val="000000"/>
                <w:sz w:val="28"/>
                <w:szCs w:val="28"/>
                <w:lang w:val="vi-VN"/>
              </w:rPr>
              <w:t xml:space="preserve">là trung </w:t>
            </w:r>
            <w:r w:rsidRPr="00A20979">
              <w:rPr>
                <w:rFonts w:eastAsia="Arial"/>
                <w:color w:val="000000"/>
                <w:sz w:val="28"/>
                <w:szCs w:val="28"/>
              </w:rPr>
              <w:t>điểm của các cạnh AB và BC</w:t>
            </w:r>
            <w:r w:rsidRPr="00A20979">
              <w:rPr>
                <w:rFonts w:eastAsia="Arial"/>
                <w:color w:val="000000"/>
                <w:sz w:val="28"/>
                <w:szCs w:val="28"/>
                <w:lang w:val="vi-VN"/>
              </w:rPr>
              <w:t xml:space="preserve"> tính tỉ số diện tích của tam giác BMN và tam giác ABC</w: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Bước 2: Thực hiện nhiệm vụ</w:t>
            </w:r>
          </w:p>
          <w:p w:rsidR="004A2808" w:rsidRPr="00A20979" w:rsidRDefault="004A2808" w:rsidP="005B7D7B">
            <w:pPr>
              <w:spacing w:after="160"/>
              <w:jc w:val="both"/>
              <w:rPr>
                <w:rFonts w:eastAsia="Arial"/>
                <w:color w:val="000000"/>
                <w:sz w:val="28"/>
                <w:szCs w:val="28"/>
              </w:rPr>
            </w:pPr>
            <w:r w:rsidRPr="00A20979">
              <w:rPr>
                <w:rFonts w:eastAsia="Arial"/>
                <w:color w:val="000000"/>
                <w:sz w:val="28"/>
                <w:szCs w:val="28"/>
                <w:lang w:val="vi-VN"/>
              </w:rPr>
              <w:t>- HS thực hiện nhiệm vụ được giao theo nhóm</w:t>
            </w:r>
            <w:r w:rsidRPr="00A20979">
              <w:rPr>
                <w:rFonts w:eastAsia="Arial"/>
                <w:color w:val="000000"/>
                <w:sz w:val="28"/>
                <w:szCs w:val="28"/>
              </w:rPr>
              <w:t xml:space="preserve"> 2</w: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3: Học sinh báo cáo: </w:t>
            </w:r>
          </w:p>
          <w:p w:rsidR="004A2808" w:rsidRPr="00A20979" w:rsidRDefault="004A2808" w:rsidP="005B7D7B">
            <w:pPr>
              <w:spacing w:after="160"/>
              <w:jc w:val="both"/>
              <w:rPr>
                <w:rFonts w:eastAsia="Arial"/>
                <w:color w:val="000000"/>
                <w:sz w:val="28"/>
                <w:szCs w:val="28"/>
                <w:lang w:val="vi-VN"/>
              </w:rPr>
            </w:pPr>
            <w:r w:rsidRPr="00A20979">
              <w:rPr>
                <w:rFonts w:eastAsia="Arial"/>
                <w:color w:val="000000"/>
                <w:sz w:val="28"/>
                <w:szCs w:val="28"/>
                <w:lang w:val="vi-VN"/>
              </w:rPr>
              <w:t>Đại diện các nhóm báo cáo</w: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4: Kết luận, nhận định: </w:t>
            </w:r>
          </w:p>
          <w:p w:rsidR="004A2808" w:rsidRPr="00A20979" w:rsidRDefault="004A2808" w:rsidP="005B7D7B">
            <w:pPr>
              <w:spacing w:after="160"/>
              <w:jc w:val="both"/>
              <w:rPr>
                <w:rFonts w:eastAsia="Arial"/>
                <w:color w:val="000000"/>
                <w:sz w:val="28"/>
                <w:szCs w:val="28"/>
                <w:lang w:val="vi-VN"/>
              </w:rPr>
            </w:pPr>
            <w:r w:rsidRPr="00A20979">
              <w:rPr>
                <w:rFonts w:eastAsia="Arial"/>
                <w:color w:val="000000"/>
                <w:sz w:val="28"/>
                <w:szCs w:val="28"/>
                <w:lang w:val="vi-VN"/>
              </w:rPr>
              <w:t>Gv yêu cầu các nhóm nhận xét đánh giá chéo lẫn nhau</w:t>
            </w:r>
          </w:p>
          <w:p w:rsidR="004A2808" w:rsidRPr="00A20979" w:rsidRDefault="004A2808" w:rsidP="005B7D7B">
            <w:pPr>
              <w:spacing w:after="160"/>
              <w:jc w:val="both"/>
              <w:rPr>
                <w:rFonts w:eastAsia="Arial"/>
                <w:color w:val="000000"/>
                <w:sz w:val="28"/>
                <w:szCs w:val="28"/>
                <w:lang w:val="vi-VN"/>
              </w:rPr>
            </w:pPr>
            <w:r w:rsidRPr="00A20979">
              <w:rPr>
                <w:rFonts w:eastAsia="Arial"/>
                <w:color w:val="000000"/>
                <w:sz w:val="28"/>
                <w:szCs w:val="28"/>
                <w:lang w:val="vi-VN"/>
              </w:rPr>
              <w:t>Giáo viên kết luận (chuẩn hóa kiến thức)</w:t>
            </w:r>
          </w:p>
          <w:p w:rsidR="004A2808" w:rsidRPr="00A20979" w:rsidRDefault="004A2808" w:rsidP="005B7D7B">
            <w:pPr>
              <w:pBdr>
                <w:top w:val="nil"/>
                <w:left w:val="nil"/>
                <w:bottom w:val="nil"/>
                <w:right w:val="nil"/>
                <w:between w:val="nil"/>
              </w:pBdr>
              <w:spacing w:after="160"/>
              <w:rPr>
                <w:rFonts w:eastAsia="Arial"/>
                <w:color w:val="000000"/>
                <w:sz w:val="28"/>
                <w:szCs w:val="28"/>
              </w:rPr>
            </w:pPr>
          </w:p>
        </w:tc>
        <w:tc>
          <w:tcPr>
            <w:tcW w:w="5260" w:type="dxa"/>
            <w:shd w:val="clear" w:color="auto" w:fill="auto"/>
          </w:tcPr>
          <w:p w:rsidR="004A2808" w:rsidRPr="00A20979" w:rsidRDefault="004A2808" w:rsidP="005B7D7B">
            <w:pPr>
              <w:pBdr>
                <w:top w:val="single" w:sz="2" w:space="0" w:color="E5E7EB"/>
                <w:left w:val="single" w:sz="2" w:space="5" w:color="E5E7EB"/>
                <w:bottom w:val="single" w:sz="2" w:space="0" w:color="E5E7EB"/>
                <w:right w:val="single" w:sz="2" w:space="0" w:color="E5E7EB"/>
              </w:pBdr>
              <w:rPr>
                <w:b/>
                <w:color w:val="000000"/>
                <w:sz w:val="28"/>
                <w:szCs w:val="28"/>
                <w:u w:val="single"/>
                <w:lang w:eastAsia="vi-VN"/>
              </w:rPr>
            </w:pPr>
            <w:r w:rsidRPr="00A20979">
              <w:rPr>
                <w:b/>
                <w:color w:val="000000"/>
                <w:sz w:val="28"/>
                <w:szCs w:val="28"/>
                <w:u w:val="single"/>
                <w:lang w:eastAsia="vi-VN"/>
              </w:rPr>
              <w:lastRenderedPageBreak/>
              <w:t>Bài 4:</w:t>
            </w:r>
          </w:p>
          <w:p w:rsidR="004A2808" w:rsidRPr="00A20979" w:rsidRDefault="004A2808" w:rsidP="005B7D7B">
            <w:pPr>
              <w:pBdr>
                <w:left w:val="single" w:sz="2" w:space="5" w:color="E5E7EB"/>
              </w:pBdr>
              <w:spacing w:before="100" w:beforeAutospacing="1" w:afterAutospacing="1"/>
              <w:rPr>
                <w:color w:val="000000"/>
                <w:sz w:val="28"/>
                <w:szCs w:val="28"/>
                <w:lang w:val="vi-VN" w:eastAsia="vi-VN"/>
              </w:rPr>
            </w:pPr>
            <w:r w:rsidRPr="00A20979">
              <w:rPr>
                <w:noProof/>
                <w:color w:val="000000"/>
                <w:sz w:val="28"/>
                <w:szCs w:val="28"/>
              </w:rPr>
              <w:lastRenderedPageBreak/>
              <w:drawing>
                <wp:inline distT="0" distB="0" distL="0" distR="0" wp14:anchorId="455385EE" wp14:editId="3045E629">
                  <wp:extent cx="3143250" cy="2124075"/>
                  <wp:effectExtent l="0" t="0" r="0" b="0"/>
                  <wp:docPr id="1696551636" name="Picture 169655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8">
                            <a:extLst>
                              <a:ext uri="{28A0092B-C50C-407E-A947-70E740481C1C}">
                                <a14:useLocalDpi xmlns:a14="http://schemas.microsoft.com/office/drawing/2010/main"/>
                              </a:ext>
                            </a:extLst>
                          </a:blip>
                          <a:srcRect/>
                          <a:stretch>
                            <a:fillRect/>
                          </a:stretch>
                        </pic:blipFill>
                        <pic:spPr bwMode="auto">
                          <a:xfrm>
                            <a:off x="0" y="0"/>
                            <a:ext cx="3143250" cy="2124075"/>
                          </a:xfrm>
                          <a:prstGeom prst="rect">
                            <a:avLst/>
                          </a:prstGeom>
                          <a:noFill/>
                          <a:ln>
                            <a:noFill/>
                          </a:ln>
                        </pic:spPr>
                      </pic:pic>
                    </a:graphicData>
                  </a:graphic>
                </wp:inline>
              </w:drawing>
            </w:r>
          </w:p>
          <w:p w:rsidR="004A2808" w:rsidRPr="00A20979" w:rsidRDefault="004A2808" w:rsidP="005B7D7B">
            <w:pPr>
              <w:pBdr>
                <w:left w:val="single" w:sz="2" w:space="5" w:color="E5E7EB"/>
              </w:pBdr>
              <w:spacing w:before="100" w:beforeAutospacing="1" w:afterAutospacing="1"/>
              <w:rPr>
                <w:color w:val="000000"/>
                <w:sz w:val="28"/>
                <w:szCs w:val="28"/>
                <w:lang w:val="vi-VN" w:eastAsia="vi-VN"/>
              </w:rPr>
            </w:pPr>
            <w:r w:rsidRPr="00A20979">
              <w:rPr>
                <w:color w:val="000000"/>
                <w:sz w:val="28"/>
                <w:szCs w:val="28"/>
                <w:lang w:val="vi-VN" w:eastAsia="vi-VN"/>
              </w:rPr>
              <w:t>Do M, N lần lượt là trung điểm của các cạnh AB và BC nên ta có:</w:t>
            </w:r>
          </w:p>
          <w:p w:rsidR="004A2808" w:rsidRPr="00A20979" w:rsidRDefault="004A2808" w:rsidP="005B7D7B">
            <w:pPr>
              <w:pBdr>
                <w:left w:val="single" w:sz="2" w:space="5" w:color="E5E7EB"/>
              </w:pBdr>
              <w:spacing w:beforeAutospacing="1" w:afterAutospacing="1"/>
              <w:rPr>
                <w:color w:val="000000"/>
                <w:sz w:val="28"/>
                <w:szCs w:val="28"/>
                <w:lang w:val="vi-VN" w:eastAsia="vi-VN"/>
              </w:rPr>
            </w:pPr>
            <w:r w:rsidRPr="00A20979">
              <w:rPr>
                <w:color w:val="000000"/>
                <w:sz w:val="28"/>
                <w:szCs w:val="28"/>
                <w:lang w:val="vi-VN" w:eastAsia="vi-VN"/>
              </w:rPr>
              <w:t>MN || AC và MN = AC/2</w:t>
            </w:r>
          </w:p>
          <w:p w:rsidR="004A2808" w:rsidRPr="00A20979" w:rsidRDefault="004A2808" w:rsidP="005B7D7B">
            <w:pPr>
              <w:pBdr>
                <w:left w:val="single" w:sz="2" w:space="5" w:color="E5E7EB"/>
              </w:pBdr>
              <w:spacing w:beforeAutospacing="1" w:afterAutospacing="1"/>
              <w:rPr>
                <w:color w:val="000000"/>
                <w:sz w:val="28"/>
                <w:szCs w:val="28"/>
                <w:lang w:val="vi-VN" w:eastAsia="vi-VN"/>
              </w:rPr>
            </w:pPr>
            <w:r w:rsidRPr="00A20979">
              <w:rPr>
                <w:color w:val="000000"/>
                <w:sz w:val="28"/>
                <w:szCs w:val="28"/>
                <w:lang w:val="vi-VN" w:eastAsia="vi-VN"/>
              </w:rPr>
              <w:t>Như vậy, tam giác BMN và tam giác BAC là hai tam có các cạnh tương ứng tỉ lệ. ( hệ quả của định lý Ta -lét)</w:t>
            </w:r>
          </w:p>
          <w:p w:rsidR="004A2808" w:rsidRPr="00A20979" w:rsidRDefault="004A2808" w:rsidP="005B7D7B">
            <w:pPr>
              <w:pBdr>
                <w:left w:val="single" w:sz="2" w:space="5" w:color="E5E7EB"/>
              </w:pBdr>
              <w:spacing w:beforeAutospacing="1" w:afterAutospacing="1"/>
              <w:rPr>
                <w:color w:val="000000"/>
                <w:sz w:val="28"/>
                <w:szCs w:val="28"/>
                <w:lang w:val="vi-VN" w:eastAsia="vi-VN"/>
              </w:rPr>
            </w:pPr>
            <w:r w:rsidRPr="00A20979">
              <w:rPr>
                <w:color w:val="000000"/>
                <w:sz w:val="28"/>
                <w:szCs w:val="28"/>
                <w:lang w:val="vi-VN" w:eastAsia="vi-VN"/>
              </w:rPr>
              <w:t>Theo đó, ta có:</w:t>
            </w:r>
          </w:p>
          <w:p w:rsidR="004A2808" w:rsidRPr="00A20979" w:rsidRDefault="004A2808" w:rsidP="005B7D7B">
            <w:pPr>
              <w:numPr>
                <w:ilvl w:val="0"/>
                <w:numId w:val="52"/>
              </w:numPr>
              <w:spacing w:before="100" w:beforeAutospacing="1" w:after="100" w:afterAutospacing="1"/>
              <w:rPr>
                <w:color w:val="000000"/>
                <w:sz w:val="28"/>
                <w:szCs w:val="28"/>
                <w:lang w:val="vi-VN" w:eastAsia="vi-VN"/>
              </w:rPr>
            </w:pPr>
            <w:r w:rsidRPr="00A20979">
              <w:rPr>
                <w:color w:val="000000"/>
                <w:sz w:val="28"/>
                <w:szCs w:val="28"/>
                <w:lang w:val="vi-VN" w:eastAsia="vi-VN"/>
              </w:rPr>
              <w:t>BN/CB = BM/AB = MN/AC=1/2</w:t>
            </w:r>
          </w:p>
          <w:p w:rsidR="004A2808" w:rsidRPr="00A20979" w:rsidRDefault="004A2808" w:rsidP="005B7D7B">
            <w:pPr>
              <w:numPr>
                <w:ilvl w:val="0"/>
                <w:numId w:val="52"/>
              </w:numPr>
              <w:spacing w:before="100" w:beforeAutospacing="1" w:after="100" w:afterAutospacing="1"/>
              <w:rPr>
                <w:color w:val="000000"/>
                <w:sz w:val="28"/>
                <w:szCs w:val="28"/>
                <w:lang w:val="vi-VN" w:eastAsia="vi-VN"/>
              </w:rPr>
            </w:pPr>
            <w:r w:rsidRPr="00A20979">
              <w:rPr>
                <w:color w:val="000000"/>
                <w:sz w:val="28"/>
                <w:szCs w:val="28"/>
                <w:lang w:val="vi-VN" w:eastAsia="vi-VN"/>
              </w:rPr>
              <w:t>Ta dễ dàng chứng minh được BK=1/2BH</w:t>
            </w:r>
          </w:p>
          <w:p w:rsidR="004A2808" w:rsidRPr="00A20979" w:rsidRDefault="004A2808" w:rsidP="005B7D7B">
            <w:pPr>
              <w:pBdr>
                <w:left w:val="single" w:sz="2" w:space="5" w:color="E5E7EB"/>
              </w:pBdr>
              <w:spacing w:beforeAutospacing="1" w:afterAutospacing="1"/>
              <w:rPr>
                <w:color w:val="000000"/>
                <w:sz w:val="28"/>
                <w:szCs w:val="28"/>
                <w:lang w:val="vi-VN" w:eastAsia="vi-VN"/>
              </w:rPr>
            </w:pPr>
            <w:r w:rsidRPr="00A20979">
              <w:rPr>
                <w:color w:val="000000"/>
                <w:sz w:val="28"/>
                <w:szCs w:val="28"/>
                <w:lang w:val="vi-VN" w:eastAsia="vi-VN"/>
              </w:rPr>
              <w:t>Do đó, ta có:</w:t>
            </w:r>
          </w:p>
          <w:p w:rsidR="004A2808" w:rsidRPr="00A20979" w:rsidRDefault="004A2808" w:rsidP="005B7D7B">
            <w:pPr>
              <w:pBdr>
                <w:left w:val="single" w:sz="2" w:space="5" w:color="E5E7EB"/>
              </w:pBdr>
              <w:spacing w:beforeAutospacing="1" w:afterAutospacing="1"/>
              <w:rPr>
                <w:color w:val="000000"/>
                <w:sz w:val="28"/>
                <w:szCs w:val="28"/>
                <w:lang w:val="vi-VN" w:eastAsia="vi-VN"/>
              </w:rPr>
            </w:pPr>
            <w:r w:rsidRPr="00A20979">
              <w:rPr>
                <w:color w:val="000000"/>
                <w:sz w:val="36"/>
                <w:szCs w:val="28"/>
                <w:lang w:val="vi-VN" w:eastAsia="vi-VN"/>
              </w:rPr>
              <w:t>S</w:t>
            </w:r>
            <w:r w:rsidRPr="00A20979">
              <w:rPr>
                <w:color w:val="000000"/>
                <w:sz w:val="28"/>
                <w:szCs w:val="28"/>
                <w:lang w:val="vi-VN" w:eastAsia="vi-VN"/>
              </w:rPr>
              <w:t>(BMN)/</w:t>
            </w:r>
            <w:r w:rsidRPr="00A20979">
              <w:rPr>
                <w:color w:val="000000"/>
                <w:sz w:val="36"/>
                <w:szCs w:val="28"/>
                <w:lang w:val="vi-VN" w:eastAsia="vi-VN"/>
              </w:rPr>
              <w:t>S</w:t>
            </w:r>
            <w:r w:rsidRPr="00A20979">
              <w:rPr>
                <w:color w:val="000000"/>
                <w:sz w:val="28"/>
                <w:szCs w:val="28"/>
                <w:lang w:val="vi-VN" w:eastAsia="vi-VN"/>
              </w:rPr>
              <w:t>(BAC) = (NM.BK)/(BH.AC) = (1/2BH.1/2AC)/(BH.AC) = 1/4</w:t>
            </w:r>
          </w:p>
          <w:p w:rsidR="004A2808" w:rsidRPr="00A20979" w:rsidRDefault="004A2808" w:rsidP="005B7D7B">
            <w:pPr>
              <w:pBdr>
                <w:left w:val="single" w:sz="2" w:space="5" w:color="E5E7EB"/>
              </w:pBdr>
              <w:spacing w:beforeAutospacing="1" w:after="100" w:afterAutospacing="1"/>
              <w:rPr>
                <w:color w:val="000000"/>
                <w:sz w:val="28"/>
                <w:szCs w:val="28"/>
                <w:lang w:val="vi-VN" w:eastAsia="vi-VN"/>
              </w:rPr>
            </w:pPr>
            <w:r w:rsidRPr="00A20979">
              <w:rPr>
                <w:color w:val="000000"/>
                <w:sz w:val="28"/>
                <w:szCs w:val="28"/>
                <w:lang w:val="vi-VN" w:eastAsia="vi-VN"/>
              </w:rPr>
              <w:t>Vậy tỉ số diện tích tam giác AMN và tam giác ABC là 1/4.</w:t>
            </w:r>
          </w:p>
        </w:tc>
      </w:tr>
      <w:tr w:rsidR="004A2808" w:rsidRPr="00A20979" w:rsidTr="005B7D7B">
        <w:tc>
          <w:tcPr>
            <w:tcW w:w="10364" w:type="dxa"/>
            <w:gridSpan w:val="2"/>
            <w:shd w:val="clear" w:color="auto" w:fill="auto"/>
          </w:tcPr>
          <w:p w:rsidR="004A2808" w:rsidRPr="00A20979" w:rsidRDefault="004A2808" w:rsidP="005B7D7B">
            <w:pPr>
              <w:pBdr>
                <w:top w:val="nil"/>
                <w:left w:val="nil"/>
                <w:bottom w:val="nil"/>
                <w:right w:val="nil"/>
                <w:between w:val="nil"/>
              </w:pBdr>
              <w:spacing w:after="160"/>
              <w:jc w:val="center"/>
              <w:rPr>
                <w:rFonts w:eastAsia="Arial"/>
                <w:b/>
                <w:color w:val="000000"/>
                <w:sz w:val="28"/>
                <w:szCs w:val="28"/>
              </w:rPr>
            </w:pPr>
            <w:r w:rsidRPr="00A20979">
              <w:rPr>
                <w:rFonts w:eastAsia="Arial"/>
                <w:b/>
                <w:color w:val="000000"/>
                <w:sz w:val="28"/>
                <w:szCs w:val="28"/>
              </w:rPr>
              <w:lastRenderedPageBreak/>
              <w:t>Hoạt động vận dụng: (12 phút)</w:t>
            </w:r>
          </w:p>
          <w:p w:rsidR="004A2808" w:rsidRPr="00A20979" w:rsidRDefault="004A2808" w:rsidP="005B7D7B">
            <w:pPr>
              <w:pBdr>
                <w:top w:val="nil"/>
                <w:left w:val="nil"/>
                <w:bottom w:val="nil"/>
                <w:right w:val="nil"/>
                <w:between w:val="nil"/>
              </w:pBdr>
              <w:spacing w:after="160"/>
              <w:rPr>
                <w:rFonts w:eastAsia="Arial"/>
                <w:color w:val="000000"/>
                <w:sz w:val="28"/>
                <w:szCs w:val="28"/>
              </w:rPr>
            </w:pPr>
            <w:r w:rsidRPr="00A20979">
              <w:rPr>
                <w:rFonts w:eastAsia="Arial"/>
                <w:color w:val="FF0000"/>
                <w:sz w:val="28"/>
                <w:szCs w:val="28"/>
                <w:lang w:val="vi-VN"/>
              </w:rPr>
              <w:t xml:space="preserve">a) Mục tiêu: </w:t>
            </w:r>
            <w:r w:rsidRPr="00A20979">
              <w:rPr>
                <w:rFonts w:eastAsia="Arial"/>
                <w:color w:val="000000"/>
                <w:sz w:val="28"/>
                <w:szCs w:val="28"/>
              </w:rPr>
              <w:t xml:space="preserve">vận dụng tính chất của tam giác đều, tính chất đường trung bình của tam </w:t>
            </w:r>
            <w:r w:rsidRPr="00A20979">
              <w:rPr>
                <w:rFonts w:eastAsia="Arial"/>
                <w:color w:val="000000"/>
                <w:sz w:val="28"/>
                <w:szCs w:val="28"/>
              </w:rPr>
              <w:lastRenderedPageBreak/>
              <w:t>giác để giái quyết bài toán thực tế.</w:t>
            </w:r>
          </w:p>
          <w:p w:rsidR="004A2808" w:rsidRPr="00A20979" w:rsidRDefault="004A2808" w:rsidP="005B7D7B">
            <w:pPr>
              <w:pBdr>
                <w:top w:val="nil"/>
                <w:left w:val="nil"/>
                <w:bottom w:val="nil"/>
                <w:right w:val="nil"/>
                <w:between w:val="nil"/>
              </w:pBdr>
              <w:spacing w:after="160"/>
              <w:rPr>
                <w:rFonts w:eastAsia="Arial"/>
                <w:b/>
                <w:color w:val="000000"/>
                <w:sz w:val="28"/>
                <w:szCs w:val="28"/>
              </w:rPr>
            </w:pPr>
            <w:r w:rsidRPr="00A20979">
              <w:rPr>
                <w:rFonts w:eastAsia="Arial"/>
                <w:color w:val="FF0000"/>
                <w:sz w:val="28"/>
                <w:szCs w:val="28"/>
                <w:lang w:val="vi-VN"/>
              </w:rPr>
              <w:t>b) Nội dung</w:t>
            </w:r>
            <w:r w:rsidRPr="00A20979">
              <w:rPr>
                <w:rFonts w:eastAsia="Arial"/>
                <w:color w:val="000000"/>
                <w:sz w:val="28"/>
                <w:szCs w:val="28"/>
                <w:lang w:val="vi-VN"/>
              </w:rPr>
              <w:t>:</w:t>
            </w:r>
            <w:r w:rsidRPr="00A20979">
              <w:rPr>
                <w:rFonts w:eastAsia="Arial"/>
                <w:color w:val="000000"/>
                <w:sz w:val="28"/>
                <w:szCs w:val="28"/>
              </w:rPr>
              <w:t xml:space="preserve"> bài toán  thực tế liên quan.</w:t>
            </w:r>
            <w:r w:rsidRPr="00A20979">
              <w:rPr>
                <w:rFonts w:eastAsia="Arial"/>
                <w:color w:val="000000"/>
                <w:sz w:val="28"/>
                <w:szCs w:val="28"/>
                <w:lang w:val="vi-VN"/>
              </w:rPr>
              <w:br/>
            </w:r>
            <w:r w:rsidRPr="00A20979">
              <w:rPr>
                <w:rFonts w:eastAsia="Arial"/>
                <w:color w:val="FF0000"/>
                <w:sz w:val="28"/>
                <w:szCs w:val="28"/>
                <w:lang w:val="vi-VN"/>
              </w:rPr>
              <w:t xml:space="preserve">c) Sản phẩm: </w:t>
            </w:r>
            <w:r w:rsidRPr="00A20979">
              <w:rPr>
                <w:rFonts w:eastAsia="Arial"/>
                <w:color w:val="000000"/>
                <w:sz w:val="28"/>
                <w:szCs w:val="28"/>
              </w:rPr>
              <w:t>Câu trả lời hoặc bài làm của học sinh.</w:t>
            </w:r>
            <w:r w:rsidRPr="00A20979">
              <w:rPr>
                <w:rFonts w:eastAsia="Arial"/>
                <w:color w:val="000000"/>
                <w:sz w:val="28"/>
                <w:szCs w:val="28"/>
              </w:rPr>
              <w:br/>
            </w:r>
            <w:r w:rsidRPr="00A20979">
              <w:rPr>
                <w:rFonts w:eastAsia="Arial"/>
                <w:color w:val="FF0000"/>
                <w:sz w:val="28"/>
                <w:szCs w:val="28"/>
                <w:lang w:val="vi-VN"/>
              </w:rPr>
              <w:t>d) Tổ chức thực hiện</w:t>
            </w:r>
            <w:r w:rsidRPr="00A20979">
              <w:rPr>
                <w:rFonts w:eastAsia="Arial"/>
                <w:b/>
                <w:color w:val="FF0000"/>
                <w:sz w:val="28"/>
                <w:szCs w:val="28"/>
                <w:lang w:val="vi-VN"/>
              </w:rPr>
              <w:t>:</w:t>
            </w:r>
          </w:p>
        </w:tc>
      </w:tr>
      <w:tr w:rsidR="004A2808" w:rsidRPr="00A20979" w:rsidTr="005B7D7B">
        <w:tc>
          <w:tcPr>
            <w:tcW w:w="5104" w:type="dxa"/>
            <w:shd w:val="clear" w:color="auto" w:fill="auto"/>
          </w:tcPr>
          <w:p w:rsidR="004A2808" w:rsidRPr="00A20979" w:rsidRDefault="004A2808" w:rsidP="005B7D7B">
            <w:pPr>
              <w:pBdr>
                <w:top w:val="nil"/>
                <w:left w:val="nil"/>
                <w:bottom w:val="nil"/>
                <w:right w:val="nil"/>
                <w:between w:val="nil"/>
              </w:pBdr>
              <w:spacing w:after="160"/>
              <w:jc w:val="center"/>
              <w:rPr>
                <w:rFonts w:eastAsia="Arial"/>
                <w:b/>
                <w:color w:val="000000"/>
                <w:sz w:val="28"/>
                <w:szCs w:val="28"/>
                <w:u w:val="single"/>
              </w:rPr>
            </w:pPr>
            <w:r w:rsidRPr="00A20979">
              <w:rPr>
                <w:rFonts w:eastAsia="Arial"/>
                <w:b/>
                <w:color w:val="000000"/>
                <w:sz w:val="28"/>
                <w:szCs w:val="28"/>
                <w:u w:val="single"/>
              </w:rPr>
              <w:lastRenderedPageBreak/>
              <w:t>Hoạt động của GV và HS</w:t>
            </w:r>
          </w:p>
        </w:tc>
        <w:tc>
          <w:tcPr>
            <w:tcW w:w="5260" w:type="dxa"/>
            <w:shd w:val="clear" w:color="auto" w:fill="auto"/>
          </w:tcPr>
          <w:p w:rsidR="004A2808" w:rsidRPr="00A20979" w:rsidRDefault="004A2808" w:rsidP="005B7D7B">
            <w:pPr>
              <w:pBdr>
                <w:top w:val="single" w:sz="2" w:space="0" w:color="D9D9E3"/>
                <w:left w:val="single" w:sz="2" w:space="5" w:color="D9D9E3"/>
                <w:bottom w:val="single" w:sz="2" w:space="0" w:color="D9D9E3"/>
                <w:right w:val="single" w:sz="2" w:space="0" w:color="D9D9E3"/>
              </w:pBdr>
              <w:spacing w:after="160"/>
              <w:ind w:left="314"/>
              <w:contextualSpacing/>
              <w:jc w:val="center"/>
              <w:rPr>
                <w:rFonts w:eastAsia="Arial"/>
                <w:b/>
                <w:color w:val="000000"/>
                <w:sz w:val="28"/>
                <w:szCs w:val="28"/>
                <w:u w:val="single"/>
              </w:rPr>
            </w:pPr>
            <w:r w:rsidRPr="00A20979">
              <w:rPr>
                <w:rFonts w:eastAsia="Arial"/>
                <w:b/>
                <w:color w:val="000000"/>
                <w:sz w:val="28"/>
                <w:szCs w:val="28"/>
                <w:u w:val="single"/>
              </w:rPr>
              <w:t>TRÌNH TỰ NỘI DUNG</w:t>
            </w:r>
          </w:p>
        </w:tc>
      </w:tr>
      <w:tr w:rsidR="004A2808" w:rsidRPr="00A20979" w:rsidTr="005B7D7B">
        <w:tc>
          <w:tcPr>
            <w:tcW w:w="5104" w:type="dxa"/>
            <w:shd w:val="clear" w:color="auto" w:fill="auto"/>
          </w:tcPr>
          <w:p w:rsidR="004A2808" w:rsidRPr="00A20979" w:rsidRDefault="004A2808" w:rsidP="005B7D7B">
            <w:pPr>
              <w:pBdr>
                <w:top w:val="nil"/>
                <w:left w:val="nil"/>
                <w:bottom w:val="nil"/>
                <w:right w:val="nil"/>
                <w:between w:val="nil"/>
              </w:pBdr>
              <w:spacing w:after="160"/>
              <w:rPr>
                <w:rFonts w:eastAsia="Arial"/>
                <w:b/>
                <w:color w:val="000000"/>
                <w:sz w:val="28"/>
                <w:szCs w:val="28"/>
              </w:rPr>
            </w:pPr>
            <w:r w:rsidRPr="00A20979">
              <w:rPr>
                <w:rFonts w:eastAsia="Arial"/>
                <w:b/>
                <w:color w:val="000000"/>
                <w:sz w:val="28"/>
                <w:szCs w:val="28"/>
              </w:rPr>
              <w:t>Bước 1: Giao nhiệm vụ</w:t>
            </w:r>
          </w:p>
          <w:p w:rsidR="004A2808" w:rsidRPr="00A20979" w:rsidRDefault="004A2808"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lang w:val="vi-VN"/>
              </w:rPr>
              <w:t xml:space="preserve"> </w:t>
            </w:r>
            <w:r w:rsidRPr="00A20979">
              <w:rPr>
                <w:rFonts w:eastAsia="Arial"/>
                <w:color w:val="000000"/>
                <w:sz w:val="28"/>
                <w:szCs w:val="28"/>
              </w:rPr>
              <w:t>(HS giải quyết bài tập sau theo nhóm 4)</w:t>
            </w:r>
          </w:p>
          <w:p w:rsidR="004A2808" w:rsidRPr="00A20979" w:rsidRDefault="004A2808" w:rsidP="005B7D7B">
            <w:pPr>
              <w:pBdr>
                <w:top w:val="nil"/>
                <w:left w:val="nil"/>
                <w:bottom w:val="nil"/>
                <w:right w:val="nil"/>
                <w:between w:val="nil"/>
              </w:pBdr>
              <w:spacing w:after="160"/>
              <w:rPr>
                <w:rFonts w:eastAsia="Arial"/>
                <w:b/>
                <w:color w:val="000000"/>
                <w:sz w:val="28"/>
                <w:szCs w:val="28"/>
                <w:u w:val="single"/>
              </w:rPr>
            </w:pPr>
            <w:r w:rsidRPr="00A20979">
              <w:rPr>
                <w:rFonts w:eastAsia="Arial"/>
                <w:b/>
                <w:color w:val="000000"/>
                <w:sz w:val="28"/>
                <w:szCs w:val="28"/>
              </w:rPr>
              <w:t>Bài</w:t>
            </w:r>
            <w:r w:rsidRPr="00A20979">
              <w:rPr>
                <w:rFonts w:eastAsia="Arial"/>
                <w:b/>
                <w:color w:val="000000"/>
                <w:sz w:val="28"/>
                <w:szCs w:val="28"/>
                <w:lang w:val="vi-VN"/>
              </w:rPr>
              <w:t xml:space="preserve"> 5:</w:t>
            </w:r>
            <w:r w:rsidRPr="00A20979">
              <w:rPr>
                <w:rFonts w:eastAsia="Arial"/>
                <w:color w:val="000000"/>
                <w:sz w:val="28"/>
                <w:szCs w:val="28"/>
                <w:lang w:val="vi-VN"/>
              </w:rPr>
              <w:t xml:space="preserve"> Một đám đất hình tam giác đều ABC có cạnh là 90 m Người ta lấy trên các cạnh của đám đất này các điểm M, N, P là trung điểm của các cạnh hỏi các điểm M, N, P cùng với các đỉnh của đám đất chia đám đất ra thành những hình tam giác gì? tính chu vi của các tam giác đó!</w:t>
            </w:r>
          </w:p>
        </w:tc>
        <w:tc>
          <w:tcPr>
            <w:tcW w:w="5260" w:type="dxa"/>
            <w:shd w:val="clear" w:color="auto" w:fill="auto"/>
          </w:tcPr>
          <w:p w:rsidR="004A2808" w:rsidRPr="00A20979" w:rsidRDefault="004A2808" w:rsidP="005B7D7B">
            <w:pPr>
              <w:pBdr>
                <w:top w:val="nil"/>
                <w:left w:val="nil"/>
                <w:bottom w:val="nil"/>
                <w:right w:val="nil"/>
                <w:between w:val="nil"/>
              </w:pBdr>
              <w:spacing w:after="160"/>
              <w:rPr>
                <w:rFonts w:eastAsia="Arial"/>
                <w:color w:val="000000"/>
                <w:sz w:val="28"/>
                <w:szCs w:val="28"/>
              </w:rPr>
            </w:pPr>
            <w:r w:rsidRPr="00A20979">
              <w:rPr>
                <w:rFonts w:eastAsia="Arial"/>
                <w:b/>
                <w:color w:val="000000"/>
                <w:sz w:val="28"/>
                <w:szCs w:val="28"/>
                <w:u w:val="single"/>
              </w:rPr>
              <w:t xml:space="preserve">Bài 5: </w:t>
            </w:r>
            <w:r w:rsidRPr="00A20979">
              <w:rPr>
                <w:rFonts w:eastAsia="Arial"/>
                <w:color w:val="000000"/>
                <w:sz w:val="28"/>
                <w:szCs w:val="28"/>
              </w:rPr>
              <w:t xml:space="preserve">Vì M,N,P là trung điểm các cạnh của tam giác đều ABC nên </w:t>
            </w:r>
          </w:p>
          <w:p w:rsidR="004A2808" w:rsidRPr="00A20979" w:rsidRDefault="004A2808"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MN=MP=NP=1/2.AB=1/2.90=45(m)</w:t>
            </w:r>
          </w:p>
          <w:p w:rsidR="004A2808" w:rsidRPr="00A20979" w:rsidRDefault="004A2808"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các đoạn thẳng MN,MP,NP chia đám đất tam giác ABC thành 4 tam giác nhỏ.</w:t>
            </w:r>
          </w:p>
          <w:p w:rsidR="004A2808" w:rsidRPr="00A20979" w:rsidRDefault="004A2808"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Mỗi tam giác nhỏ đều là các tam giác đều bằng nhau nên:</w:t>
            </w:r>
          </w:p>
          <w:p w:rsidR="004A2808" w:rsidRPr="00A20979" w:rsidRDefault="004A2808"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Chu vi mỗi tam giác nhỏ bằng: 3.45=135m</w:t>
            </w:r>
          </w:p>
          <w:p w:rsidR="004A2808" w:rsidRPr="00A20979" w:rsidRDefault="004A2808" w:rsidP="005B7D7B">
            <w:pPr>
              <w:pBdr>
                <w:top w:val="nil"/>
                <w:left w:val="nil"/>
                <w:bottom w:val="nil"/>
                <w:right w:val="nil"/>
                <w:between w:val="nil"/>
              </w:pBdr>
              <w:spacing w:after="160"/>
              <w:rPr>
                <w:rFonts w:eastAsia="Arial"/>
                <w:color w:val="000000"/>
                <w:sz w:val="28"/>
                <w:szCs w:val="28"/>
              </w:rPr>
            </w:pPr>
            <w:r w:rsidRPr="00A20979">
              <w:rPr>
                <w:rFonts w:eastAsia="Arial"/>
                <w:noProof/>
                <w:color w:val="000000"/>
                <w:sz w:val="28"/>
                <w:szCs w:val="28"/>
              </w:rPr>
              <w:drawing>
                <wp:inline distT="0" distB="0" distL="0" distR="0" wp14:anchorId="049B7F8D" wp14:editId="5C78F0BB">
                  <wp:extent cx="2838450" cy="2647950"/>
                  <wp:effectExtent l="0" t="0" r="0" b="0"/>
                  <wp:docPr id="1696551637" name="Picture 169655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1">
                            <a:extLst>
                              <a:ext uri="{28A0092B-C50C-407E-A947-70E740481C1C}">
                                <a14:useLocalDpi xmlns:a14="http://schemas.microsoft.com/office/drawing/2010/main"/>
                              </a:ext>
                            </a:extLst>
                          </a:blip>
                          <a:srcRect/>
                          <a:stretch>
                            <a:fillRect/>
                          </a:stretch>
                        </pic:blipFill>
                        <pic:spPr bwMode="auto">
                          <a:xfrm>
                            <a:off x="0" y="0"/>
                            <a:ext cx="2838450" cy="2647950"/>
                          </a:xfrm>
                          <a:prstGeom prst="rect">
                            <a:avLst/>
                          </a:prstGeom>
                          <a:noFill/>
                          <a:ln>
                            <a:noFill/>
                          </a:ln>
                        </pic:spPr>
                      </pic:pic>
                    </a:graphicData>
                  </a:graphic>
                </wp:inline>
              </w:drawing>
            </w:r>
          </w:p>
        </w:tc>
      </w:tr>
      <w:tr w:rsidR="004A2808" w:rsidRPr="00A20979" w:rsidTr="005B7D7B">
        <w:tc>
          <w:tcPr>
            <w:tcW w:w="10364" w:type="dxa"/>
            <w:gridSpan w:val="2"/>
            <w:shd w:val="clear" w:color="auto" w:fill="auto"/>
          </w:tcPr>
          <w:p w:rsidR="004A2808" w:rsidRPr="00A20979" w:rsidRDefault="004A2808" w:rsidP="005B7D7B">
            <w:pPr>
              <w:pBdr>
                <w:top w:val="nil"/>
                <w:left w:val="nil"/>
                <w:bottom w:val="nil"/>
                <w:right w:val="nil"/>
                <w:between w:val="nil"/>
              </w:pBdr>
              <w:spacing w:after="160"/>
              <w:rPr>
                <w:rFonts w:eastAsia="Arial"/>
                <w:color w:val="000000"/>
                <w:sz w:val="28"/>
                <w:szCs w:val="28"/>
              </w:rPr>
            </w:pPr>
            <w:r w:rsidRPr="00A20979">
              <w:rPr>
                <w:rFonts w:eastAsia="Arial"/>
                <w:b/>
                <w:color w:val="000000"/>
                <w:sz w:val="28"/>
                <w:szCs w:val="28"/>
                <w:u w:val="single"/>
              </w:rPr>
              <w:t>Hướng dẫn học ở nhà: (2 phút)</w:t>
            </w:r>
          </w:p>
          <w:p w:rsidR="004A2808" w:rsidRPr="00A20979" w:rsidRDefault="004A2808"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Với bài toán vận dụng trên em hãy tính diện tích của tam giác ABC và diện tích của tam giác AMN.</w:t>
            </w:r>
          </w:p>
          <w:p w:rsidR="004A2808" w:rsidRPr="00A20979" w:rsidRDefault="004A2808"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Ôn lại tính chất đường phân giác của tam giác.</w:t>
            </w:r>
          </w:p>
          <w:p w:rsidR="004A2808" w:rsidRPr="00A20979" w:rsidRDefault="004A2808"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lastRenderedPageBreak/>
              <w:t>Làm các bài tập: 14, 15, 17 (SGK)</w:t>
            </w:r>
          </w:p>
        </w:tc>
      </w:tr>
      <w:tr w:rsidR="004A2808" w:rsidRPr="00A20979" w:rsidTr="005B7D7B">
        <w:tc>
          <w:tcPr>
            <w:tcW w:w="10364" w:type="dxa"/>
            <w:gridSpan w:val="2"/>
            <w:shd w:val="clear" w:color="auto" w:fill="auto"/>
          </w:tcPr>
          <w:p w:rsidR="004A2808" w:rsidRPr="00A20979" w:rsidRDefault="004A2808" w:rsidP="005B7D7B">
            <w:pPr>
              <w:pBdr>
                <w:top w:val="nil"/>
                <w:left w:val="nil"/>
                <w:bottom w:val="nil"/>
                <w:right w:val="nil"/>
                <w:between w:val="nil"/>
              </w:pBdr>
              <w:spacing w:after="160"/>
              <w:jc w:val="center"/>
              <w:rPr>
                <w:rFonts w:eastAsia="Arial"/>
                <w:b/>
                <w:color w:val="000000"/>
                <w:sz w:val="28"/>
                <w:szCs w:val="28"/>
                <w:u w:val="single"/>
              </w:rPr>
            </w:pPr>
            <w:r w:rsidRPr="00A20979">
              <w:rPr>
                <w:rFonts w:eastAsia="Arial"/>
                <w:b/>
                <w:color w:val="000000"/>
                <w:sz w:val="28"/>
                <w:szCs w:val="28"/>
                <w:u w:val="single"/>
              </w:rPr>
              <w:lastRenderedPageBreak/>
              <w:t>HOẠT ĐỘNG LUYỆN TẬP VỀ ĐƯỜNG PHÂN GIÁC CỦA TAM GIÁC</w:t>
            </w:r>
          </w:p>
          <w:p w:rsidR="004A2808" w:rsidRPr="00A20979" w:rsidRDefault="004A2808" w:rsidP="005B7D7B">
            <w:pPr>
              <w:pBdr>
                <w:top w:val="nil"/>
                <w:left w:val="nil"/>
                <w:bottom w:val="nil"/>
                <w:right w:val="nil"/>
                <w:between w:val="nil"/>
              </w:pBdr>
              <w:spacing w:after="160"/>
              <w:jc w:val="center"/>
              <w:rPr>
                <w:rFonts w:eastAsia="Arial"/>
                <w:b/>
                <w:color w:val="000000"/>
                <w:sz w:val="28"/>
                <w:szCs w:val="28"/>
                <w:u w:val="single"/>
              </w:rPr>
            </w:pPr>
            <w:r w:rsidRPr="00A20979">
              <w:rPr>
                <w:rFonts w:eastAsia="Arial"/>
                <w:b/>
                <w:color w:val="000000"/>
                <w:sz w:val="28"/>
                <w:szCs w:val="28"/>
                <w:u w:val="single"/>
              </w:rPr>
              <w:t xml:space="preserve"> (30 PHÚT)</w:t>
            </w:r>
          </w:p>
          <w:p w:rsidR="004A2808" w:rsidRPr="00A20979" w:rsidRDefault="004A2808" w:rsidP="005B7D7B">
            <w:pPr>
              <w:spacing w:after="160" w:line="259" w:lineRule="auto"/>
              <w:rPr>
                <w:rFonts w:eastAsia="Arial"/>
                <w:sz w:val="28"/>
                <w:szCs w:val="28"/>
              </w:rPr>
            </w:pPr>
            <w:r w:rsidRPr="00A20979">
              <w:rPr>
                <w:rFonts w:eastAsia="Arial"/>
                <w:b/>
                <w:color w:val="FF0000"/>
                <w:sz w:val="28"/>
                <w:szCs w:val="28"/>
                <w:lang w:val="vi-VN"/>
              </w:rPr>
              <w:t>a) Mục tiêu:</w:t>
            </w:r>
            <w:r w:rsidRPr="00A20979">
              <w:rPr>
                <w:rFonts w:eastAsia="Arial"/>
                <w:color w:val="FF0000"/>
                <w:sz w:val="28"/>
                <w:szCs w:val="28"/>
                <w:lang w:val="vi-VN"/>
              </w:rPr>
              <w:t xml:space="preserve"> </w:t>
            </w:r>
            <w:r w:rsidRPr="00A20979">
              <w:rPr>
                <w:rFonts w:eastAsia="Arial"/>
                <w:sz w:val="28"/>
                <w:szCs w:val="28"/>
              </w:rPr>
              <w:t>Củng cố lại lý thuyết về  đường phân giác của tam giác và áp dụng để giải các bài tập liên quan.</w:t>
            </w:r>
          </w:p>
          <w:p w:rsidR="004A2808" w:rsidRPr="00A20979" w:rsidRDefault="004A2808" w:rsidP="005B7D7B">
            <w:pPr>
              <w:pBdr>
                <w:top w:val="nil"/>
                <w:left w:val="nil"/>
                <w:bottom w:val="nil"/>
                <w:right w:val="nil"/>
                <w:between w:val="nil"/>
              </w:pBdr>
              <w:spacing w:after="160"/>
              <w:rPr>
                <w:rFonts w:eastAsia="Arial"/>
                <w:b/>
                <w:color w:val="000000"/>
                <w:sz w:val="28"/>
                <w:szCs w:val="28"/>
                <w:u w:val="single"/>
              </w:rPr>
            </w:pPr>
            <w:r w:rsidRPr="00A20979">
              <w:rPr>
                <w:rFonts w:eastAsia="Arial"/>
                <w:b/>
                <w:color w:val="FF0000"/>
                <w:sz w:val="28"/>
                <w:szCs w:val="28"/>
                <w:lang w:val="vi-VN"/>
              </w:rPr>
              <w:t>b) Nội dung:</w:t>
            </w:r>
            <w:r w:rsidRPr="00A20979">
              <w:rPr>
                <w:rFonts w:eastAsia="Arial"/>
                <w:color w:val="FF0000"/>
                <w:sz w:val="28"/>
                <w:szCs w:val="28"/>
                <w:lang w:val="vi-VN"/>
              </w:rPr>
              <w:t xml:space="preserve"> </w:t>
            </w:r>
            <w:r w:rsidRPr="00A20979">
              <w:rPr>
                <w:rFonts w:eastAsia="Arial"/>
                <w:color w:val="000000"/>
                <w:sz w:val="28"/>
                <w:szCs w:val="28"/>
              </w:rPr>
              <w:t>Các bài toán liên quan đến đường phân giác của tam giác.</w:t>
            </w:r>
            <w:r w:rsidRPr="00A20979">
              <w:rPr>
                <w:rFonts w:eastAsia="Arial"/>
                <w:color w:val="000000"/>
                <w:sz w:val="28"/>
                <w:szCs w:val="28"/>
                <w:lang w:val="vi-VN"/>
              </w:rPr>
              <w:br/>
            </w:r>
            <w:r w:rsidRPr="00A20979">
              <w:rPr>
                <w:rFonts w:eastAsia="Arial"/>
                <w:b/>
                <w:color w:val="FF0000"/>
                <w:sz w:val="28"/>
                <w:szCs w:val="28"/>
                <w:lang w:val="vi-VN"/>
              </w:rPr>
              <w:t>c) Sản phẩm:</w:t>
            </w:r>
            <w:r w:rsidRPr="00A20979">
              <w:rPr>
                <w:rFonts w:eastAsia="Arial"/>
                <w:color w:val="FF0000"/>
                <w:sz w:val="28"/>
                <w:szCs w:val="28"/>
                <w:lang w:val="vi-VN"/>
              </w:rPr>
              <w:t xml:space="preserve"> </w:t>
            </w:r>
            <w:r w:rsidRPr="00A20979">
              <w:rPr>
                <w:rFonts w:eastAsia="Arial"/>
                <w:color w:val="000000"/>
                <w:sz w:val="28"/>
                <w:szCs w:val="28"/>
                <w:lang w:eastAsia="vi-VN"/>
              </w:rPr>
              <w:t>Câu trả lời hoặc bài làm của học sinh</w:t>
            </w:r>
            <w:r w:rsidRPr="00A20979">
              <w:rPr>
                <w:rFonts w:eastAsia="Arial"/>
                <w:color w:val="374151"/>
                <w:sz w:val="28"/>
                <w:szCs w:val="28"/>
                <w:lang w:eastAsia="vi-VN"/>
              </w:rPr>
              <w:t>.</w:t>
            </w:r>
            <w:r w:rsidRPr="00A20979">
              <w:rPr>
                <w:rFonts w:eastAsia="Arial"/>
                <w:color w:val="FF0000"/>
                <w:sz w:val="28"/>
                <w:szCs w:val="28"/>
              </w:rPr>
              <w:br/>
            </w:r>
            <w:r w:rsidRPr="00A20979">
              <w:rPr>
                <w:rFonts w:eastAsia="Arial"/>
                <w:b/>
                <w:color w:val="FF0000"/>
                <w:sz w:val="28"/>
                <w:szCs w:val="28"/>
                <w:lang w:val="vi-VN"/>
              </w:rPr>
              <w:t>d) Tổ chức thực hiện:</w:t>
            </w:r>
          </w:p>
        </w:tc>
      </w:tr>
      <w:tr w:rsidR="004A2808" w:rsidRPr="00A20979" w:rsidTr="005B7D7B">
        <w:tc>
          <w:tcPr>
            <w:tcW w:w="5104" w:type="dxa"/>
            <w:shd w:val="clear" w:color="auto" w:fill="auto"/>
          </w:tcPr>
          <w:p w:rsidR="004A2808" w:rsidRPr="00A20979" w:rsidRDefault="004A2808" w:rsidP="005B7D7B">
            <w:pPr>
              <w:pBdr>
                <w:top w:val="nil"/>
                <w:left w:val="nil"/>
                <w:bottom w:val="nil"/>
                <w:right w:val="nil"/>
                <w:between w:val="nil"/>
              </w:pBdr>
              <w:spacing w:after="160"/>
              <w:jc w:val="center"/>
              <w:rPr>
                <w:rFonts w:eastAsia="Arial"/>
                <w:b/>
                <w:color w:val="000000"/>
                <w:sz w:val="28"/>
                <w:szCs w:val="28"/>
                <w:u w:val="single"/>
              </w:rPr>
            </w:pPr>
            <w:r w:rsidRPr="00A20979">
              <w:rPr>
                <w:rFonts w:eastAsia="Arial"/>
                <w:b/>
                <w:color w:val="000000"/>
                <w:sz w:val="28"/>
                <w:szCs w:val="28"/>
                <w:u w:val="single"/>
              </w:rPr>
              <w:t>HOẠT ĐỘNG CỦA GV VÀ HS</w:t>
            </w:r>
          </w:p>
        </w:tc>
        <w:tc>
          <w:tcPr>
            <w:tcW w:w="5260" w:type="dxa"/>
            <w:shd w:val="clear" w:color="auto" w:fill="auto"/>
          </w:tcPr>
          <w:p w:rsidR="004A2808" w:rsidRPr="00A20979" w:rsidRDefault="004A2808" w:rsidP="005B7D7B">
            <w:pPr>
              <w:pBdr>
                <w:top w:val="nil"/>
                <w:left w:val="nil"/>
                <w:bottom w:val="nil"/>
                <w:right w:val="nil"/>
                <w:between w:val="nil"/>
              </w:pBdr>
              <w:spacing w:after="160"/>
              <w:jc w:val="center"/>
              <w:rPr>
                <w:rFonts w:eastAsia="Arial"/>
                <w:b/>
                <w:color w:val="000000"/>
                <w:sz w:val="28"/>
                <w:szCs w:val="28"/>
                <w:u w:val="single"/>
              </w:rPr>
            </w:pPr>
            <w:r w:rsidRPr="00A20979">
              <w:rPr>
                <w:rFonts w:eastAsia="Arial"/>
                <w:b/>
                <w:color w:val="000000"/>
                <w:sz w:val="28"/>
                <w:szCs w:val="28"/>
                <w:u w:val="single"/>
              </w:rPr>
              <w:t>TRÌNH TỰ NỘI DUNG</w:t>
            </w:r>
          </w:p>
        </w:tc>
      </w:tr>
      <w:tr w:rsidR="004A2808" w:rsidRPr="00A20979" w:rsidTr="005B7D7B">
        <w:tc>
          <w:tcPr>
            <w:tcW w:w="5104" w:type="dxa"/>
            <w:shd w:val="clear" w:color="auto" w:fill="auto"/>
          </w:tcPr>
          <w:p w:rsidR="004A2808" w:rsidRPr="00A20979" w:rsidRDefault="004A2808" w:rsidP="005B7D7B">
            <w:pPr>
              <w:spacing w:after="160"/>
              <w:rPr>
                <w:rFonts w:eastAsia="Arial"/>
                <w:b/>
                <w:color w:val="000000"/>
                <w:sz w:val="28"/>
                <w:szCs w:val="28"/>
              </w:rPr>
            </w:pPr>
            <w:r w:rsidRPr="00A20979">
              <w:rPr>
                <w:rFonts w:eastAsia="Arial"/>
                <w:b/>
                <w:color w:val="000000"/>
                <w:sz w:val="28"/>
                <w:szCs w:val="28"/>
              </w:rPr>
              <w:t>Bước 1: Giao nhiệm vụ</w:t>
            </w:r>
          </w:p>
          <w:p w:rsidR="004A2808" w:rsidRPr="00A20979" w:rsidRDefault="004A2808" w:rsidP="005B7D7B">
            <w:pPr>
              <w:spacing w:after="160"/>
              <w:rPr>
                <w:rFonts w:eastAsia="Arial"/>
                <w:color w:val="000000"/>
                <w:sz w:val="28"/>
                <w:szCs w:val="28"/>
              </w:rPr>
            </w:pPr>
            <w:r w:rsidRPr="00A20979">
              <w:rPr>
                <w:rFonts w:eastAsia="Arial"/>
                <w:color w:val="000000"/>
                <w:sz w:val="28"/>
                <w:szCs w:val="28"/>
              </w:rPr>
              <w:t>Phát biểu tính chất đường phân giác của tam giác (HS độc lập trả lời)</w: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Bước 2: Thực hiện nhiệm vụ</w:t>
            </w:r>
          </w:p>
          <w:p w:rsidR="004A2808" w:rsidRPr="00A20979" w:rsidRDefault="004A2808" w:rsidP="005B7D7B">
            <w:pPr>
              <w:spacing w:after="160"/>
              <w:jc w:val="both"/>
              <w:rPr>
                <w:rFonts w:eastAsia="Arial"/>
                <w:color w:val="000000"/>
                <w:sz w:val="28"/>
                <w:szCs w:val="28"/>
              </w:rPr>
            </w:pPr>
            <w:r w:rsidRPr="00A20979">
              <w:rPr>
                <w:rFonts w:eastAsia="Arial"/>
                <w:color w:val="000000"/>
                <w:sz w:val="28"/>
                <w:szCs w:val="28"/>
                <w:lang w:val="vi-VN"/>
              </w:rPr>
              <w:t xml:space="preserve">- HS thực hiện nhiệm vụ được giao </w: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3: Học sinh báo cáo: </w:t>
            </w:r>
          </w:p>
          <w:p w:rsidR="004A2808" w:rsidRPr="00A20979" w:rsidRDefault="004A2808" w:rsidP="005B7D7B">
            <w:pPr>
              <w:spacing w:after="160"/>
              <w:jc w:val="both"/>
              <w:rPr>
                <w:rFonts w:eastAsia="Arial"/>
                <w:color w:val="000000"/>
                <w:sz w:val="28"/>
                <w:szCs w:val="28"/>
              </w:rPr>
            </w:pPr>
            <w:r w:rsidRPr="00A20979">
              <w:rPr>
                <w:rFonts w:eastAsia="Arial"/>
                <w:color w:val="000000"/>
                <w:sz w:val="28"/>
                <w:szCs w:val="28"/>
              </w:rPr>
              <w:t>một HS trả lời</w: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4: Kết luận, nhận định: </w:t>
            </w:r>
          </w:p>
          <w:p w:rsidR="004A2808" w:rsidRPr="00A20979" w:rsidRDefault="004A2808" w:rsidP="005B7D7B">
            <w:pPr>
              <w:spacing w:after="160"/>
              <w:jc w:val="both"/>
              <w:rPr>
                <w:rFonts w:eastAsia="Arial"/>
                <w:color w:val="000000"/>
                <w:sz w:val="28"/>
                <w:szCs w:val="28"/>
                <w:lang w:val="vi-VN"/>
              </w:rPr>
            </w:pPr>
            <w:r w:rsidRPr="00A20979">
              <w:rPr>
                <w:rFonts w:eastAsia="Arial"/>
                <w:color w:val="000000"/>
                <w:sz w:val="28"/>
                <w:szCs w:val="28"/>
                <w:lang w:val="vi-VN"/>
              </w:rPr>
              <w:t xml:space="preserve">Gv yêu cầu </w:t>
            </w:r>
            <w:r w:rsidRPr="00A20979">
              <w:rPr>
                <w:rFonts w:eastAsia="Arial"/>
                <w:color w:val="000000"/>
                <w:sz w:val="28"/>
                <w:szCs w:val="28"/>
              </w:rPr>
              <w:t>HS khác</w:t>
            </w:r>
            <w:r w:rsidRPr="00A20979">
              <w:rPr>
                <w:rFonts w:eastAsia="Arial"/>
                <w:color w:val="000000"/>
                <w:sz w:val="28"/>
                <w:szCs w:val="28"/>
                <w:lang w:val="vi-VN"/>
              </w:rPr>
              <w:t xml:space="preserve"> nhận xét đánh giá Giáo viên kết luận (chuẩn hóa kiến thức)</w:t>
            </w:r>
          </w:p>
          <w:p w:rsidR="004A2808" w:rsidRPr="00A20979" w:rsidRDefault="004A2808" w:rsidP="005B7D7B">
            <w:pPr>
              <w:spacing w:after="160"/>
              <w:rPr>
                <w:rFonts w:eastAsia="Arial"/>
                <w:b/>
                <w:color w:val="000000"/>
                <w:sz w:val="28"/>
                <w:szCs w:val="28"/>
              </w:rPr>
            </w:pPr>
            <w:r w:rsidRPr="00A20979">
              <w:rPr>
                <w:rFonts w:eastAsia="Arial"/>
                <w:b/>
                <w:color w:val="000000"/>
                <w:sz w:val="28"/>
                <w:szCs w:val="28"/>
              </w:rPr>
              <w:t xml:space="preserve">GV: </w:t>
            </w:r>
            <w:r w:rsidRPr="00A20979">
              <w:rPr>
                <w:rFonts w:eastAsia="Arial"/>
                <w:color w:val="000000"/>
                <w:sz w:val="28"/>
                <w:szCs w:val="28"/>
              </w:rPr>
              <w:t>bây giờ chúng ta sẽ vận dụng tính chất đường phân giác để giải các bài toán liên quan</w:t>
            </w:r>
            <w:r w:rsidRPr="00A20979">
              <w:rPr>
                <w:rFonts w:eastAsia="Arial"/>
                <w:b/>
                <w:color w:val="000000"/>
                <w:sz w:val="28"/>
                <w:szCs w:val="28"/>
              </w:rPr>
              <w:t>.</w:t>
            </w:r>
          </w:p>
          <w:p w:rsidR="004A2808" w:rsidRPr="00A20979" w:rsidRDefault="004A2808" w:rsidP="005B7D7B">
            <w:pPr>
              <w:spacing w:after="160"/>
              <w:rPr>
                <w:rFonts w:eastAsia="Arial"/>
                <w:b/>
                <w:color w:val="000000"/>
                <w:sz w:val="28"/>
                <w:szCs w:val="28"/>
              </w:rPr>
            </w:pPr>
            <w:r w:rsidRPr="00A20979">
              <w:rPr>
                <w:rFonts w:eastAsia="Arial"/>
                <w:b/>
                <w:color w:val="000000"/>
                <w:sz w:val="28"/>
                <w:szCs w:val="28"/>
              </w:rPr>
              <w:t>Bước 1: Giao nhiệm vụ</w:t>
            </w:r>
          </w:p>
          <w:p w:rsidR="004A2808" w:rsidRPr="00A20979" w:rsidRDefault="004A2808" w:rsidP="005B7D7B">
            <w:pPr>
              <w:spacing w:after="160"/>
              <w:rPr>
                <w:rFonts w:eastAsia="Arial"/>
                <w:b/>
                <w:color w:val="000000"/>
                <w:sz w:val="28"/>
                <w:szCs w:val="28"/>
              </w:rPr>
            </w:pPr>
            <w:r w:rsidRPr="00A20979">
              <w:rPr>
                <w:rFonts w:eastAsia="Arial"/>
                <w:b/>
                <w:color w:val="000000"/>
                <w:sz w:val="28"/>
                <w:szCs w:val="28"/>
              </w:rPr>
              <w:t>Ai nhanh hơn?</w:t>
            </w:r>
          </w:p>
          <w:p w:rsidR="004A2808" w:rsidRPr="00A20979" w:rsidRDefault="004A2808" w:rsidP="005B7D7B">
            <w:pPr>
              <w:spacing w:after="160"/>
              <w:rPr>
                <w:rFonts w:eastAsia="Arial"/>
                <w:color w:val="000000"/>
                <w:sz w:val="28"/>
                <w:szCs w:val="28"/>
              </w:rPr>
            </w:pPr>
            <w:r w:rsidRPr="00A20979">
              <w:rPr>
                <w:rFonts w:eastAsia="Arial"/>
                <w:color w:val="000000"/>
                <w:sz w:val="28"/>
                <w:szCs w:val="28"/>
              </w:rPr>
              <w:t xml:space="preserve">GV sau khi câu hỏi xuất hiện ai nhanh tay </w:t>
            </w:r>
            <w:r w:rsidRPr="00A20979">
              <w:rPr>
                <w:rFonts w:eastAsia="Arial"/>
                <w:color w:val="000000"/>
                <w:sz w:val="28"/>
                <w:szCs w:val="28"/>
              </w:rPr>
              <w:lastRenderedPageBreak/>
              <w:t>hơn sẽ dành quyền trả lời.</w:t>
            </w:r>
          </w:p>
          <w:p w:rsidR="004A2808" w:rsidRPr="00A20979" w:rsidRDefault="004A2808" w:rsidP="005B7D7B">
            <w:pPr>
              <w:spacing w:after="160"/>
              <w:rPr>
                <w:b/>
                <w:color w:val="000000"/>
                <w:sz w:val="28"/>
                <w:szCs w:val="28"/>
              </w:rPr>
            </w:pPr>
            <w:r w:rsidRPr="00A20979">
              <w:rPr>
                <w:b/>
                <w:color w:val="000000"/>
                <w:sz w:val="28"/>
                <w:szCs w:val="28"/>
              </w:rPr>
              <w:t xml:space="preserve">ở Hình H1: </w:t>
            </w:r>
            <m:oMath>
              <m:f>
                <m:fPr>
                  <m:ctrlPr>
                    <w:rPr>
                      <w:rFonts w:ascii="Cambria Math" w:eastAsia="Arial" w:hAnsi="Cambria Math"/>
                      <w:b/>
                      <w:i/>
                      <w:color w:val="000000"/>
                      <w:sz w:val="28"/>
                      <w:szCs w:val="28"/>
                    </w:rPr>
                  </m:ctrlPr>
                </m:fPr>
                <m:num>
                  <m:r>
                    <m:rPr>
                      <m:sty m:val="bi"/>
                    </m:rPr>
                    <w:rPr>
                      <w:rFonts w:ascii="Cambria Math" w:eastAsia="Arial" w:hAnsi="Cambria Math"/>
                      <w:color w:val="000000"/>
                      <w:sz w:val="28"/>
                      <w:szCs w:val="28"/>
                    </w:rPr>
                    <m:t>AB</m:t>
                  </m:r>
                </m:num>
                <m:den>
                  <m:r>
                    <m:rPr>
                      <m:sty m:val="bi"/>
                    </m:rPr>
                    <w:rPr>
                      <w:rFonts w:ascii="Cambria Math" w:eastAsia="Arial" w:hAnsi="Cambria Math"/>
                      <w:color w:val="000000"/>
                      <w:sz w:val="28"/>
                      <w:szCs w:val="28"/>
                    </w:rPr>
                    <m:t>AC</m:t>
                  </m:r>
                </m:den>
              </m:f>
              <m:r>
                <m:rPr>
                  <m:sty m:val="bi"/>
                </m:rPr>
                <w:rPr>
                  <w:rFonts w:ascii="Cambria Math" w:eastAsia="Arial" w:hAnsi="Cambria Math"/>
                  <w:color w:val="000000"/>
                  <w:sz w:val="28"/>
                  <w:szCs w:val="28"/>
                </w:rPr>
                <m:t>=?</m:t>
              </m:r>
            </m:oMath>
          </w:p>
          <w:p w:rsidR="004A2808" w:rsidRPr="00A20979" w:rsidRDefault="004A2808" w:rsidP="005B7D7B">
            <w:pPr>
              <w:spacing w:after="160"/>
              <w:rPr>
                <w:b/>
                <w:color w:val="000000"/>
                <w:sz w:val="28"/>
                <w:szCs w:val="28"/>
              </w:rPr>
            </w:pPr>
            <w:r w:rsidRPr="00A20979">
              <w:rPr>
                <w:b/>
                <w:color w:val="000000"/>
                <w:sz w:val="28"/>
                <w:szCs w:val="28"/>
              </w:rPr>
              <w:t xml:space="preserve">ở Hình H1: </w:t>
            </w:r>
            <m:oMath>
              <m:f>
                <m:fPr>
                  <m:ctrlPr>
                    <w:rPr>
                      <w:rFonts w:ascii="Cambria Math" w:eastAsia="Arial" w:hAnsi="Cambria Math"/>
                      <w:b/>
                      <w:i/>
                      <w:color w:val="000000"/>
                      <w:sz w:val="28"/>
                      <w:szCs w:val="28"/>
                    </w:rPr>
                  </m:ctrlPr>
                </m:fPr>
                <m:num>
                  <m:r>
                    <m:rPr>
                      <m:sty m:val="bi"/>
                    </m:rPr>
                    <w:rPr>
                      <w:rFonts w:ascii="Cambria Math" w:eastAsia="Arial" w:hAnsi="Cambria Math"/>
                      <w:color w:val="000000"/>
                      <w:sz w:val="28"/>
                      <w:szCs w:val="28"/>
                    </w:rPr>
                    <m:t>AC</m:t>
                  </m:r>
                </m:num>
                <m:den>
                  <m:r>
                    <m:rPr>
                      <m:sty m:val="bi"/>
                    </m:rPr>
                    <w:rPr>
                      <w:rFonts w:ascii="Cambria Math" w:eastAsia="Arial" w:hAnsi="Cambria Math"/>
                      <w:color w:val="000000"/>
                      <w:sz w:val="28"/>
                      <w:szCs w:val="28"/>
                    </w:rPr>
                    <m:t>AB</m:t>
                  </m:r>
                </m:den>
              </m:f>
              <m:r>
                <m:rPr>
                  <m:sty m:val="bi"/>
                </m:rPr>
                <w:rPr>
                  <w:rFonts w:ascii="Cambria Math" w:eastAsia="Arial" w:hAnsi="Cambria Math"/>
                  <w:color w:val="000000"/>
                  <w:sz w:val="28"/>
                  <w:szCs w:val="28"/>
                </w:rPr>
                <m:t>=?</m:t>
              </m:r>
            </m:oMath>
          </w:p>
          <w:p w:rsidR="004A2808" w:rsidRPr="00A20979" w:rsidRDefault="004A2808" w:rsidP="005B7D7B">
            <w:pPr>
              <w:spacing w:after="160"/>
              <w:rPr>
                <w:b/>
                <w:color w:val="000000"/>
                <w:sz w:val="28"/>
                <w:szCs w:val="28"/>
              </w:rPr>
            </w:pPr>
            <w:r w:rsidRPr="00A20979">
              <w:rPr>
                <w:b/>
                <w:color w:val="000000"/>
                <w:sz w:val="28"/>
                <w:szCs w:val="28"/>
              </w:rPr>
              <w:t xml:space="preserve">ở Hình H2: </w:t>
            </w:r>
            <m:oMath>
              <m:r>
                <m:rPr>
                  <m:sty m:val="bi"/>
                </m:rPr>
                <w:rPr>
                  <w:rFonts w:ascii="Cambria Math" w:eastAsia="Arial" w:hAnsi="Cambria Math"/>
                  <w:color w:val="000000"/>
                  <w:sz w:val="28"/>
                  <w:szCs w:val="28"/>
                </w:rPr>
                <m:t>AB=?</m:t>
              </m:r>
            </m:oMath>
          </w:p>
          <w:p w:rsidR="004A2808" w:rsidRPr="00A20979" w:rsidRDefault="004A2808" w:rsidP="005B7D7B">
            <w:pPr>
              <w:spacing w:after="160"/>
              <w:rPr>
                <w:b/>
                <w:color w:val="000000"/>
                <w:sz w:val="28"/>
                <w:szCs w:val="28"/>
              </w:rPr>
            </w:pPr>
            <w:r w:rsidRPr="00A20979">
              <w:rPr>
                <w:b/>
                <w:color w:val="000000"/>
                <w:sz w:val="28"/>
                <w:szCs w:val="28"/>
              </w:rPr>
              <w:t xml:space="preserve">ở Hình H3: </w:t>
            </w:r>
            <m:oMath>
              <m:r>
                <m:rPr>
                  <m:sty m:val="bi"/>
                </m:rPr>
                <w:rPr>
                  <w:rFonts w:ascii="Cambria Math" w:eastAsia="Arial" w:hAnsi="Cambria Math"/>
                  <w:color w:val="000000"/>
                  <w:sz w:val="28"/>
                  <w:szCs w:val="28"/>
                </w:rPr>
                <m:t>x=?</m:t>
              </m:r>
            </m:oMath>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Bước 2: Thực hiện nhiệm vụ</w:t>
            </w:r>
          </w:p>
          <w:p w:rsidR="004A2808" w:rsidRPr="00A20979" w:rsidRDefault="004A2808" w:rsidP="005B7D7B">
            <w:pPr>
              <w:spacing w:after="160"/>
              <w:jc w:val="both"/>
              <w:rPr>
                <w:rFonts w:eastAsia="Arial"/>
                <w:color w:val="000000"/>
                <w:sz w:val="28"/>
                <w:szCs w:val="28"/>
                <w:lang w:val="vi-VN"/>
              </w:rPr>
            </w:pPr>
            <w:r w:rsidRPr="00A20979">
              <w:rPr>
                <w:rFonts w:eastAsia="Arial"/>
                <w:color w:val="000000"/>
                <w:sz w:val="28"/>
                <w:szCs w:val="28"/>
                <w:lang w:val="vi-VN"/>
              </w:rPr>
              <w:t xml:space="preserve">- HS thực hiện nhiệm vụ </w: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3: Học sinh báo cáo: </w:t>
            </w:r>
          </w:p>
          <w:p w:rsidR="004A2808" w:rsidRPr="00A20979" w:rsidRDefault="004A2808" w:rsidP="005B7D7B">
            <w:pPr>
              <w:spacing w:after="160"/>
              <w:jc w:val="both"/>
              <w:rPr>
                <w:rFonts w:eastAsia="Arial"/>
                <w:color w:val="000000"/>
                <w:sz w:val="28"/>
                <w:szCs w:val="28"/>
              </w:rPr>
            </w:pPr>
            <w:r w:rsidRPr="00A20979">
              <w:rPr>
                <w:rFonts w:eastAsia="Arial"/>
                <w:color w:val="000000"/>
                <w:sz w:val="28"/>
                <w:szCs w:val="28"/>
              </w:rPr>
              <w:t>HS nào nhanh thì trả lời</w: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4: Kết luận, nhận định: </w:t>
            </w:r>
          </w:p>
          <w:p w:rsidR="004A2808" w:rsidRPr="00A20979" w:rsidRDefault="004A2808" w:rsidP="005B7D7B">
            <w:pPr>
              <w:spacing w:after="160"/>
              <w:jc w:val="both"/>
              <w:rPr>
                <w:rFonts w:eastAsia="Arial"/>
                <w:color w:val="000000"/>
                <w:sz w:val="28"/>
                <w:szCs w:val="28"/>
                <w:lang w:val="vi-VN"/>
              </w:rPr>
            </w:pPr>
            <w:r w:rsidRPr="00A20979">
              <w:rPr>
                <w:rFonts w:eastAsia="Arial"/>
                <w:color w:val="000000"/>
                <w:sz w:val="28"/>
                <w:szCs w:val="28"/>
                <w:lang w:val="vi-VN"/>
              </w:rPr>
              <w:t xml:space="preserve">Gv yêu cầu các </w:t>
            </w:r>
            <w:r w:rsidRPr="00A20979">
              <w:rPr>
                <w:rFonts w:eastAsia="Arial"/>
                <w:color w:val="000000"/>
                <w:sz w:val="28"/>
                <w:szCs w:val="28"/>
              </w:rPr>
              <w:t>HS khác</w:t>
            </w:r>
            <w:r w:rsidRPr="00A20979">
              <w:rPr>
                <w:rFonts w:eastAsia="Arial"/>
                <w:color w:val="000000"/>
                <w:sz w:val="28"/>
                <w:szCs w:val="28"/>
                <w:lang w:val="vi-VN"/>
              </w:rPr>
              <w:t xml:space="preserve"> nhận xét đánh giá </w:t>
            </w:r>
          </w:p>
          <w:p w:rsidR="004A2808" w:rsidRPr="00A20979" w:rsidRDefault="004A2808" w:rsidP="005B7D7B">
            <w:pPr>
              <w:spacing w:after="160"/>
              <w:jc w:val="both"/>
              <w:rPr>
                <w:rFonts w:eastAsia="Arial"/>
                <w:color w:val="000000"/>
                <w:sz w:val="28"/>
                <w:szCs w:val="28"/>
                <w:lang w:val="vi-VN"/>
              </w:rPr>
            </w:pPr>
            <w:r w:rsidRPr="00A20979">
              <w:rPr>
                <w:rFonts w:eastAsia="Arial"/>
                <w:color w:val="000000"/>
                <w:sz w:val="28"/>
                <w:szCs w:val="28"/>
                <w:lang w:val="vi-VN"/>
              </w:rPr>
              <w:t>Giáo viên kết luận (chuẩn hóa kiến thức)</w:t>
            </w:r>
          </w:p>
          <w:p w:rsidR="004A2808" w:rsidRPr="00A20979" w:rsidRDefault="004A2808" w:rsidP="005B7D7B">
            <w:pPr>
              <w:spacing w:after="160"/>
              <w:rPr>
                <w:b/>
                <w:color w:val="000000"/>
                <w:sz w:val="28"/>
                <w:szCs w:val="28"/>
              </w:rPr>
            </w:pPr>
          </w:p>
          <w:p w:rsidR="004A2808" w:rsidRPr="00A20979" w:rsidRDefault="004A2808" w:rsidP="005B7D7B">
            <w:pPr>
              <w:spacing w:after="160"/>
              <w:rPr>
                <w:b/>
                <w:color w:val="000000"/>
                <w:sz w:val="28"/>
                <w:szCs w:val="28"/>
              </w:rPr>
            </w:pPr>
          </w:p>
          <w:p w:rsidR="004A2808" w:rsidRPr="00A20979" w:rsidRDefault="004A2808" w:rsidP="005B7D7B">
            <w:pPr>
              <w:spacing w:after="160"/>
              <w:rPr>
                <w:b/>
                <w:color w:val="000000"/>
                <w:sz w:val="28"/>
                <w:szCs w:val="28"/>
              </w:rPr>
            </w:pPr>
          </w:p>
          <w:p w:rsidR="004A2808" w:rsidRPr="00A20979" w:rsidRDefault="004A2808" w:rsidP="005B7D7B">
            <w:pPr>
              <w:spacing w:after="160"/>
              <w:rPr>
                <w:rFonts w:eastAsia="Arial"/>
                <w:b/>
                <w:color w:val="000000"/>
                <w:sz w:val="28"/>
                <w:szCs w:val="28"/>
              </w:rPr>
            </w:pPr>
          </w:p>
          <w:p w:rsidR="004A2808" w:rsidRPr="00A20979" w:rsidRDefault="004A2808" w:rsidP="005B7D7B">
            <w:pPr>
              <w:spacing w:after="160"/>
              <w:rPr>
                <w:rFonts w:eastAsia="Arial"/>
                <w:b/>
                <w:color w:val="000000"/>
                <w:sz w:val="28"/>
                <w:szCs w:val="28"/>
              </w:rPr>
            </w:pPr>
          </w:p>
          <w:p w:rsidR="004A2808" w:rsidRPr="00A20979" w:rsidRDefault="004A2808" w:rsidP="005B7D7B">
            <w:pPr>
              <w:pBdr>
                <w:top w:val="nil"/>
                <w:left w:val="nil"/>
                <w:bottom w:val="nil"/>
                <w:right w:val="nil"/>
                <w:between w:val="nil"/>
              </w:pBdr>
              <w:spacing w:after="160"/>
              <w:rPr>
                <w:rFonts w:eastAsia="Arial"/>
                <w:color w:val="000000"/>
                <w:sz w:val="28"/>
                <w:szCs w:val="28"/>
              </w:rPr>
            </w:pPr>
          </w:p>
          <w:p w:rsidR="004A2808" w:rsidRPr="00A20979" w:rsidRDefault="004A2808" w:rsidP="005B7D7B">
            <w:pPr>
              <w:pBdr>
                <w:top w:val="nil"/>
                <w:left w:val="nil"/>
                <w:bottom w:val="nil"/>
                <w:right w:val="nil"/>
                <w:between w:val="nil"/>
              </w:pBdr>
              <w:spacing w:after="160"/>
              <w:rPr>
                <w:rFonts w:eastAsia="Arial"/>
                <w:color w:val="000000"/>
                <w:sz w:val="28"/>
                <w:szCs w:val="28"/>
              </w:rPr>
            </w:pPr>
          </w:p>
          <w:p w:rsidR="004A2808" w:rsidRPr="00A20979" w:rsidRDefault="004A2808" w:rsidP="005B7D7B">
            <w:pPr>
              <w:pBdr>
                <w:top w:val="nil"/>
                <w:left w:val="nil"/>
                <w:bottom w:val="nil"/>
                <w:right w:val="nil"/>
                <w:between w:val="nil"/>
              </w:pBdr>
              <w:spacing w:after="160"/>
              <w:rPr>
                <w:rFonts w:eastAsia="Arial"/>
                <w:color w:val="000000"/>
                <w:sz w:val="28"/>
                <w:szCs w:val="28"/>
              </w:rPr>
            </w:pPr>
          </w:p>
          <w:p w:rsidR="004A2808" w:rsidRPr="00A20979" w:rsidRDefault="004A2808" w:rsidP="005B7D7B">
            <w:pPr>
              <w:spacing w:after="160"/>
              <w:rPr>
                <w:rFonts w:eastAsia="Arial"/>
                <w:b/>
                <w:color w:val="000000"/>
                <w:sz w:val="28"/>
                <w:szCs w:val="28"/>
              </w:rPr>
            </w:pPr>
            <w:r w:rsidRPr="00A20979">
              <w:rPr>
                <w:rFonts w:eastAsia="Arial"/>
                <w:b/>
                <w:color w:val="000000"/>
                <w:sz w:val="28"/>
                <w:szCs w:val="28"/>
              </w:rPr>
              <w:t>Bước 1: Giao nhiệm vụ</w:t>
            </w:r>
          </w:p>
          <w:p w:rsidR="004A2808" w:rsidRPr="00A20979" w:rsidRDefault="004A2808" w:rsidP="005B7D7B">
            <w:pPr>
              <w:spacing w:after="160"/>
              <w:rPr>
                <w:rFonts w:eastAsia="Arial"/>
                <w:b/>
                <w:color w:val="000000"/>
                <w:sz w:val="28"/>
                <w:szCs w:val="28"/>
              </w:rPr>
            </w:pPr>
            <w:r w:rsidRPr="00A20979">
              <w:rPr>
                <w:rFonts w:eastAsia="Arial"/>
                <w:b/>
                <w:color w:val="000000"/>
                <w:sz w:val="28"/>
                <w:szCs w:val="28"/>
              </w:rPr>
              <w:t>Bài 14 (SGK)</w:t>
            </w:r>
          </w:p>
          <w:p w:rsidR="004A2808" w:rsidRPr="00A20979" w:rsidRDefault="004A2808"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lastRenderedPageBreak/>
              <w:t>Học sinh làm bài tập 14 theo nhóm đôi</w: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Bước 2: Thực hiện nhiệm vụ</w:t>
            </w:r>
          </w:p>
          <w:p w:rsidR="004A2808" w:rsidRPr="00A20979" w:rsidRDefault="004A2808" w:rsidP="005B7D7B">
            <w:pPr>
              <w:spacing w:after="160"/>
              <w:jc w:val="both"/>
              <w:rPr>
                <w:rFonts w:eastAsia="Arial"/>
                <w:color w:val="000000"/>
                <w:sz w:val="28"/>
                <w:szCs w:val="28"/>
              </w:rPr>
            </w:pPr>
            <w:r w:rsidRPr="00A20979">
              <w:rPr>
                <w:rFonts w:eastAsia="Arial"/>
                <w:color w:val="000000"/>
                <w:sz w:val="28"/>
                <w:szCs w:val="28"/>
                <w:lang w:val="vi-VN"/>
              </w:rPr>
              <w:t>- HS thực hiện nhiệm vụ được giao theo nhóm</w:t>
            </w:r>
            <w:r w:rsidRPr="00A20979">
              <w:rPr>
                <w:rFonts w:eastAsia="Arial"/>
                <w:color w:val="000000"/>
                <w:sz w:val="28"/>
                <w:szCs w:val="28"/>
              </w:rPr>
              <w:t xml:space="preserve"> 2</w: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3: Học sinh báo cáo: </w:t>
            </w:r>
          </w:p>
          <w:p w:rsidR="004A2808" w:rsidRPr="00A20979" w:rsidRDefault="004A2808" w:rsidP="005B7D7B">
            <w:pPr>
              <w:spacing w:after="160"/>
              <w:jc w:val="both"/>
              <w:rPr>
                <w:rFonts w:eastAsia="Arial"/>
                <w:color w:val="000000"/>
                <w:sz w:val="28"/>
                <w:szCs w:val="28"/>
                <w:lang w:val="vi-VN"/>
              </w:rPr>
            </w:pPr>
            <w:r w:rsidRPr="00A20979">
              <w:rPr>
                <w:rFonts w:eastAsia="Arial"/>
                <w:color w:val="000000"/>
                <w:sz w:val="28"/>
                <w:szCs w:val="28"/>
                <w:lang w:val="vi-VN"/>
              </w:rPr>
              <w:t>Đại diện các nhóm báo cáo</w: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4: Kết luận, nhận định: </w:t>
            </w:r>
          </w:p>
          <w:p w:rsidR="004A2808" w:rsidRPr="00A20979" w:rsidRDefault="004A2808" w:rsidP="005B7D7B">
            <w:pPr>
              <w:spacing w:after="160"/>
              <w:jc w:val="both"/>
              <w:rPr>
                <w:rFonts w:eastAsia="Arial"/>
                <w:color w:val="000000"/>
                <w:sz w:val="28"/>
                <w:szCs w:val="28"/>
                <w:lang w:val="vi-VN"/>
              </w:rPr>
            </w:pPr>
            <w:r w:rsidRPr="00A20979">
              <w:rPr>
                <w:rFonts w:eastAsia="Arial"/>
                <w:color w:val="000000"/>
                <w:sz w:val="28"/>
                <w:szCs w:val="28"/>
                <w:lang w:val="vi-VN"/>
              </w:rPr>
              <w:t>Gv yêu cầu các nhóm nhận xét đánh giá chéo lẫn nhau</w:t>
            </w:r>
          </w:p>
          <w:p w:rsidR="004A2808" w:rsidRPr="00A20979" w:rsidRDefault="004A2808" w:rsidP="005B7D7B">
            <w:pPr>
              <w:spacing w:after="160"/>
              <w:jc w:val="both"/>
              <w:rPr>
                <w:rFonts w:eastAsia="Arial"/>
                <w:color w:val="000000"/>
                <w:sz w:val="28"/>
                <w:szCs w:val="28"/>
                <w:lang w:val="vi-VN"/>
              </w:rPr>
            </w:pPr>
            <w:r w:rsidRPr="00A20979">
              <w:rPr>
                <w:rFonts w:eastAsia="Arial"/>
                <w:color w:val="000000"/>
                <w:sz w:val="28"/>
                <w:szCs w:val="28"/>
                <w:lang w:val="vi-VN"/>
              </w:rPr>
              <w:t>Giáo viên kết luận (chuẩn hóa kiến thức)</w:t>
            </w:r>
          </w:p>
          <w:p w:rsidR="004A2808" w:rsidRPr="00A20979" w:rsidRDefault="004A2808" w:rsidP="005B7D7B">
            <w:pPr>
              <w:pBdr>
                <w:top w:val="nil"/>
                <w:left w:val="nil"/>
                <w:bottom w:val="nil"/>
                <w:right w:val="nil"/>
                <w:between w:val="nil"/>
              </w:pBdr>
              <w:spacing w:after="160"/>
              <w:rPr>
                <w:rFonts w:eastAsia="Arial"/>
                <w:color w:val="000000"/>
                <w:sz w:val="28"/>
                <w:szCs w:val="28"/>
              </w:rPr>
            </w:pPr>
          </w:p>
          <w:p w:rsidR="004A2808" w:rsidRPr="00A20979" w:rsidRDefault="004A2808" w:rsidP="005B7D7B">
            <w:pPr>
              <w:pBdr>
                <w:top w:val="nil"/>
                <w:left w:val="nil"/>
                <w:bottom w:val="nil"/>
                <w:right w:val="nil"/>
                <w:between w:val="nil"/>
              </w:pBdr>
              <w:spacing w:after="160"/>
              <w:rPr>
                <w:rFonts w:eastAsia="Arial"/>
                <w:color w:val="000000"/>
                <w:sz w:val="28"/>
                <w:szCs w:val="28"/>
              </w:rPr>
            </w:pPr>
          </w:p>
          <w:p w:rsidR="004A2808" w:rsidRPr="00A20979" w:rsidRDefault="004A2808" w:rsidP="005B7D7B">
            <w:pPr>
              <w:pBdr>
                <w:top w:val="nil"/>
                <w:left w:val="nil"/>
                <w:bottom w:val="nil"/>
                <w:right w:val="nil"/>
                <w:between w:val="nil"/>
              </w:pBdr>
              <w:spacing w:after="160"/>
              <w:rPr>
                <w:rFonts w:eastAsia="Arial"/>
                <w:color w:val="000000"/>
                <w:sz w:val="28"/>
                <w:szCs w:val="28"/>
              </w:rPr>
            </w:pPr>
          </w:p>
          <w:p w:rsidR="004A2808" w:rsidRPr="00A20979" w:rsidRDefault="004A2808" w:rsidP="005B7D7B">
            <w:pPr>
              <w:pBdr>
                <w:top w:val="nil"/>
                <w:left w:val="nil"/>
                <w:bottom w:val="nil"/>
                <w:right w:val="nil"/>
                <w:between w:val="nil"/>
              </w:pBdr>
              <w:spacing w:after="160"/>
              <w:rPr>
                <w:rFonts w:eastAsia="Arial"/>
                <w:color w:val="000000"/>
                <w:sz w:val="28"/>
                <w:szCs w:val="28"/>
              </w:rPr>
            </w:pPr>
          </w:p>
          <w:p w:rsidR="004A2808" w:rsidRPr="00A20979" w:rsidRDefault="004A2808" w:rsidP="005B7D7B">
            <w:pPr>
              <w:pBdr>
                <w:top w:val="nil"/>
                <w:left w:val="nil"/>
                <w:bottom w:val="nil"/>
                <w:right w:val="nil"/>
                <w:between w:val="nil"/>
              </w:pBdr>
              <w:spacing w:after="160"/>
              <w:rPr>
                <w:rFonts w:eastAsia="Arial"/>
                <w:color w:val="000000"/>
                <w:sz w:val="28"/>
                <w:szCs w:val="28"/>
              </w:rPr>
            </w:pPr>
          </w:p>
          <w:p w:rsidR="004A2808" w:rsidRPr="00A20979" w:rsidRDefault="004A2808" w:rsidP="005B7D7B">
            <w:pPr>
              <w:pBdr>
                <w:top w:val="nil"/>
                <w:left w:val="nil"/>
                <w:bottom w:val="nil"/>
                <w:right w:val="nil"/>
                <w:between w:val="nil"/>
              </w:pBdr>
              <w:spacing w:after="160"/>
              <w:rPr>
                <w:rFonts w:eastAsia="Arial"/>
                <w:color w:val="000000"/>
                <w:sz w:val="28"/>
                <w:szCs w:val="28"/>
              </w:rPr>
            </w:pPr>
          </w:p>
          <w:p w:rsidR="004A2808" w:rsidRPr="00A20979" w:rsidRDefault="004A2808" w:rsidP="005B7D7B">
            <w:pPr>
              <w:pBdr>
                <w:top w:val="nil"/>
                <w:left w:val="nil"/>
                <w:bottom w:val="nil"/>
                <w:right w:val="nil"/>
                <w:between w:val="nil"/>
              </w:pBdr>
              <w:spacing w:after="160"/>
              <w:rPr>
                <w:rFonts w:eastAsia="Arial"/>
                <w:color w:val="000000"/>
                <w:sz w:val="28"/>
                <w:szCs w:val="28"/>
              </w:rPr>
            </w:pPr>
          </w:p>
          <w:p w:rsidR="004A2808" w:rsidRPr="00A20979" w:rsidRDefault="004A2808" w:rsidP="005B7D7B">
            <w:pPr>
              <w:pBdr>
                <w:top w:val="nil"/>
                <w:left w:val="nil"/>
                <w:bottom w:val="nil"/>
                <w:right w:val="nil"/>
                <w:between w:val="nil"/>
              </w:pBdr>
              <w:spacing w:after="160"/>
              <w:rPr>
                <w:rFonts w:eastAsia="Arial"/>
                <w:color w:val="000000"/>
                <w:sz w:val="28"/>
                <w:szCs w:val="28"/>
              </w:rPr>
            </w:pPr>
          </w:p>
          <w:p w:rsidR="004A2808" w:rsidRPr="00A20979" w:rsidRDefault="004A2808" w:rsidP="005B7D7B">
            <w:pPr>
              <w:pBdr>
                <w:top w:val="nil"/>
                <w:left w:val="nil"/>
                <w:bottom w:val="nil"/>
                <w:right w:val="nil"/>
                <w:between w:val="nil"/>
              </w:pBdr>
              <w:spacing w:after="160"/>
              <w:rPr>
                <w:rFonts w:eastAsia="Arial"/>
                <w:color w:val="000000"/>
                <w:sz w:val="28"/>
                <w:szCs w:val="28"/>
              </w:rPr>
            </w:pPr>
          </w:p>
          <w:p w:rsidR="004A2808" w:rsidRPr="00A20979" w:rsidRDefault="004A2808" w:rsidP="005B7D7B">
            <w:pPr>
              <w:spacing w:after="160"/>
              <w:rPr>
                <w:rFonts w:eastAsia="Arial"/>
                <w:b/>
                <w:color w:val="000000"/>
                <w:sz w:val="28"/>
                <w:szCs w:val="28"/>
              </w:rPr>
            </w:pPr>
            <w:r w:rsidRPr="00A20979">
              <w:rPr>
                <w:rFonts w:eastAsia="Arial"/>
                <w:b/>
                <w:color w:val="000000"/>
                <w:sz w:val="28"/>
                <w:szCs w:val="28"/>
              </w:rPr>
              <w:t>Bước 1: Giao nhiệm vụ</w:t>
            </w:r>
          </w:p>
          <w:p w:rsidR="004A2808" w:rsidRPr="00A20979" w:rsidRDefault="004A2808"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HS làm bài 17(sgk) theo nhóm 4</w:t>
            </w:r>
          </w:p>
          <w:p w:rsidR="004A2808" w:rsidRPr="00A20979" w:rsidRDefault="004A2808" w:rsidP="005B7D7B">
            <w:pPr>
              <w:pBdr>
                <w:top w:val="nil"/>
                <w:left w:val="nil"/>
                <w:bottom w:val="nil"/>
                <w:right w:val="nil"/>
                <w:between w:val="nil"/>
              </w:pBdr>
              <w:spacing w:after="160"/>
              <w:rPr>
                <w:rFonts w:eastAsia="Arial"/>
                <w:color w:val="000000"/>
                <w:sz w:val="28"/>
                <w:szCs w:val="28"/>
              </w:rPr>
            </w:pPr>
            <w:r w:rsidRPr="00A20979">
              <w:rPr>
                <w:rFonts w:eastAsia="Arial"/>
                <w:color w:val="000000"/>
                <w:sz w:val="28"/>
                <w:szCs w:val="28"/>
              </w:rPr>
              <w:t>GV: chiếu đề lên màn hình.</w: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Bước 2: Thực hiện nhiệm vụ</w:t>
            </w:r>
          </w:p>
          <w:p w:rsidR="004A2808" w:rsidRPr="00A20979" w:rsidRDefault="004A2808" w:rsidP="005B7D7B">
            <w:pPr>
              <w:spacing w:after="160"/>
              <w:jc w:val="both"/>
              <w:rPr>
                <w:rFonts w:eastAsia="Arial"/>
                <w:color w:val="000000"/>
                <w:sz w:val="28"/>
                <w:szCs w:val="28"/>
              </w:rPr>
            </w:pPr>
            <w:r w:rsidRPr="00A20979">
              <w:rPr>
                <w:rFonts w:eastAsia="Arial"/>
                <w:color w:val="000000"/>
                <w:sz w:val="28"/>
                <w:szCs w:val="28"/>
                <w:lang w:val="vi-VN"/>
              </w:rPr>
              <w:t xml:space="preserve">- HS thực hiện nhiệm vụ được giao theo </w:t>
            </w:r>
            <w:r w:rsidRPr="00A20979">
              <w:rPr>
                <w:rFonts w:eastAsia="Arial"/>
                <w:color w:val="000000"/>
                <w:sz w:val="28"/>
                <w:szCs w:val="28"/>
                <w:lang w:val="vi-VN"/>
              </w:rPr>
              <w:lastRenderedPageBreak/>
              <w:t>nhóm</w:t>
            </w:r>
            <w:r w:rsidRPr="00A20979">
              <w:rPr>
                <w:rFonts w:eastAsia="Arial"/>
                <w:color w:val="000000"/>
                <w:sz w:val="28"/>
                <w:szCs w:val="28"/>
              </w:rPr>
              <w:t xml:space="preserve"> 4</w: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3: Học sinh báo cáo: </w:t>
            </w:r>
          </w:p>
          <w:p w:rsidR="004A2808" w:rsidRPr="00A20979" w:rsidRDefault="004A2808" w:rsidP="005B7D7B">
            <w:pPr>
              <w:spacing w:after="160"/>
              <w:jc w:val="both"/>
              <w:rPr>
                <w:rFonts w:eastAsia="Arial"/>
                <w:color w:val="000000"/>
                <w:sz w:val="28"/>
                <w:szCs w:val="28"/>
                <w:lang w:val="vi-VN"/>
              </w:rPr>
            </w:pPr>
            <w:r w:rsidRPr="00A20979">
              <w:rPr>
                <w:rFonts w:eastAsia="Arial"/>
                <w:color w:val="000000"/>
                <w:sz w:val="28"/>
                <w:szCs w:val="28"/>
                <w:lang w:val="vi-VN"/>
              </w:rPr>
              <w:t>Đại diện các nhóm báo cáo</w: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4: Kết luận, nhận định: </w:t>
            </w:r>
          </w:p>
          <w:p w:rsidR="004A2808" w:rsidRPr="00A20979" w:rsidRDefault="004A2808" w:rsidP="005B7D7B">
            <w:pPr>
              <w:spacing w:after="160"/>
              <w:jc w:val="both"/>
              <w:rPr>
                <w:rFonts w:eastAsia="Arial"/>
                <w:color w:val="000000"/>
                <w:sz w:val="28"/>
                <w:szCs w:val="28"/>
                <w:lang w:val="vi-VN"/>
              </w:rPr>
            </w:pPr>
            <w:r w:rsidRPr="00A20979">
              <w:rPr>
                <w:rFonts w:eastAsia="Arial"/>
                <w:color w:val="000000"/>
                <w:sz w:val="28"/>
                <w:szCs w:val="28"/>
                <w:lang w:val="vi-VN"/>
              </w:rPr>
              <w:t>Gv yêu cầu các nhóm nhận xét đánh giá chéo lẫn nhau</w:t>
            </w:r>
          </w:p>
          <w:p w:rsidR="004A2808" w:rsidRPr="00A20979" w:rsidRDefault="004A2808" w:rsidP="005B7D7B">
            <w:pPr>
              <w:spacing w:after="160"/>
              <w:jc w:val="both"/>
              <w:rPr>
                <w:rFonts w:eastAsia="Arial"/>
                <w:color w:val="000000"/>
                <w:sz w:val="28"/>
                <w:szCs w:val="28"/>
                <w:lang w:val="vi-VN"/>
              </w:rPr>
            </w:pPr>
            <w:r w:rsidRPr="00A20979">
              <w:rPr>
                <w:rFonts w:eastAsia="Arial"/>
                <w:color w:val="000000"/>
                <w:sz w:val="28"/>
                <w:szCs w:val="28"/>
                <w:lang w:val="vi-VN"/>
              </w:rPr>
              <w:t>Giáo viên kết luận (chuẩn hóa kiến thức)</w:t>
            </w:r>
          </w:p>
          <w:p w:rsidR="004A2808" w:rsidRPr="00A20979" w:rsidRDefault="004A2808" w:rsidP="005B7D7B">
            <w:pPr>
              <w:spacing w:after="160"/>
              <w:jc w:val="both"/>
              <w:rPr>
                <w:rFonts w:eastAsia="Arial"/>
                <w:color w:val="000000"/>
                <w:sz w:val="28"/>
                <w:szCs w:val="28"/>
                <w:lang w:val="vi-VN"/>
              </w:rPr>
            </w:pPr>
          </w:p>
          <w:p w:rsidR="004A2808" w:rsidRPr="00A20979" w:rsidRDefault="004A2808" w:rsidP="005B7D7B">
            <w:pPr>
              <w:spacing w:after="160"/>
              <w:jc w:val="both"/>
              <w:rPr>
                <w:rFonts w:eastAsia="Arial"/>
                <w:color w:val="000000"/>
                <w:sz w:val="28"/>
                <w:szCs w:val="28"/>
                <w:lang w:val="vi-VN"/>
              </w:rPr>
            </w:pPr>
          </w:p>
          <w:p w:rsidR="004A2808" w:rsidRPr="00A20979" w:rsidRDefault="004A2808" w:rsidP="005B7D7B">
            <w:pPr>
              <w:pBdr>
                <w:top w:val="nil"/>
                <w:left w:val="nil"/>
                <w:bottom w:val="nil"/>
                <w:right w:val="nil"/>
                <w:between w:val="nil"/>
              </w:pBdr>
              <w:spacing w:after="160"/>
              <w:rPr>
                <w:rFonts w:eastAsia="Arial"/>
                <w:color w:val="000000"/>
                <w:sz w:val="28"/>
                <w:szCs w:val="28"/>
              </w:rPr>
            </w:pPr>
          </w:p>
        </w:tc>
        <w:tc>
          <w:tcPr>
            <w:tcW w:w="5260" w:type="dxa"/>
            <w:shd w:val="clear" w:color="auto" w:fill="auto"/>
          </w:tcPr>
          <w:p w:rsidR="004A2808" w:rsidRPr="00A20979" w:rsidRDefault="004A2808" w:rsidP="005B7D7B">
            <w:pPr>
              <w:pBdr>
                <w:top w:val="nil"/>
                <w:left w:val="nil"/>
                <w:bottom w:val="nil"/>
                <w:right w:val="nil"/>
                <w:between w:val="nil"/>
              </w:pBdr>
              <w:spacing w:after="160"/>
              <w:rPr>
                <w:rFonts w:eastAsia="Arial"/>
                <w:b/>
                <w:noProof/>
                <w:color w:val="000000"/>
                <w:sz w:val="28"/>
                <w:szCs w:val="28"/>
              </w:rPr>
            </w:pPr>
            <w:r w:rsidRPr="00A20979">
              <w:rPr>
                <w:rFonts w:eastAsia="Arial"/>
                <w:noProof/>
                <w:color w:val="000000"/>
                <w:sz w:val="28"/>
                <w:szCs w:val="28"/>
              </w:rPr>
              <w:lastRenderedPageBreak/>
              <w:t>TC đường phân giác</w:t>
            </w:r>
            <w:r w:rsidRPr="00A20979">
              <w:rPr>
                <w:rFonts w:eastAsia="Arial"/>
                <w:b/>
                <w:noProof/>
                <w:color w:val="000000"/>
                <w:sz w:val="28"/>
                <w:szCs w:val="28"/>
              </w:rPr>
              <w:t xml:space="preserve"> (SGK)</w:t>
            </w:r>
          </w:p>
          <w:p w:rsidR="004A2808" w:rsidRPr="00A20979" w:rsidRDefault="004A2808" w:rsidP="005B7D7B">
            <w:pPr>
              <w:pBdr>
                <w:top w:val="nil"/>
                <w:left w:val="nil"/>
                <w:bottom w:val="nil"/>
                <w:right w:val="nil"/>
                <w:between w:val="nil"/>
              </w:pBdr>
              <w:spacing w:after="160"/>
              <w:rPr>
                <w:rFonts w:eastAsia="Arial"/>
                <w:b/>
                <w:color w:val="000000"/>
                <w:sz w:val="28"/>
                <w:szCs w:val="28"/>
              </w:rPr>
            </w:pPr>
          </w:p>
          <w:p w:rsidR="004A2808" w:rsidRPr="00A20979" w:rsidRDefault="004A2808" w:rsidP="005B7D7B">
            <w:pPr>
              <w:pBdr>
                <w:top w:val="nil"/>
                <w:left w:val="nil"/>
                <w:bottom w:val="nil"/>
                <w:right w:val="nil"/>
                <w:between w:val="nil"/>
              </w:pBdr>
              <w:spacing w:after="160"/>
              <w:rPr>
                <w:rFonts w:eastAsia="Arial"/>
                <w:b/>
                <w:color w:val="000000"/>
                <w:sz w:val="28"/>
                <w:szCs w:val="28"/>
              </w:rPr>
            </w:pPr>
          </w:p>
          <w:p w:rsidR="004A2808" w:rsidRPr="00A20979" w:rsidRDefault="004A2808" w:rsidP="005B7D7B">
            <w:pPr>
              <w:pBdr>
                <w:top w:val="nil"/>
                <w:left w:val="nil"/>
                <w:bottom w:val="nil"/>
                <w:right w:val="nil"/>
                <w:between w:val="nil"/>
              </w:pBdr>
              <w:spacing w:after="160"/>
              <w:rPr>
                <w:rFonts w:eastAsia="Arial"/>
                <w:b/>
                <w:color w:val="000000"/>
                <w:sz w:val="28"/>
                <w:szCs w:val="28"/>
              </w:rPr>
            </w:pPr>
          </w:p>
          <w:p w:rsidR="004A2808" w:rsidRPr="00A20979" w:rsidRDefault="004A2808" w:rsidP="005B7D7B">
            <w:pPr>
              <w:pBdr>
                <w:top w:val="nil"/>
                <w:left w:val="nil"/>
                <w:bottom w:val="nil"/>
                <w:right w:val="nil"/>
                <w:between w:val="nil"/>
              </w:pBdr>
              <w:spacing w:after="160"/>
              <w:rPr>
                <w:rFonts w:eastAsia="Arial"/>
                <w:b/>
                <w:color w:val="000000"/>
                <w:sz w:val="28"/>
                <w:szCs w:val="28"/>
              </w:rPr>
            </w:pPr>
          </w:p>
          <w:p w:rsidR="004A2808" w:rsidRPr="00A20979" w:rsidRDefault="004A2808" w:rsidP="005B7D7B">
            <w:pPr>
              <w:pBdr>
                <w:top w:val="nil"/>
                <w:left w:val="nil"/>
                <w:bottom w:val="nil"/>
                <w:right w:val="nil"/>
                <w:between w:val="nil"/>
              </w:pBdr>
              <w:spacing w:after="160"/>
              <w:rPr>
                <w:rFonts w:eastAsia="Arial"/>
                <w:b/>
                <w:color w:val="000000"/>
                <w:sz w:val="28"/>
                <w:szCs w:val="28"/>
              </w:rPr>
            </w:pPr>
          </w:p>
          <w:p w:rsidR="004A2808" w:rsidRPr="00A20979" w:rsidRDefault="004A2808" w:rsidP="005B7D7B">
            <w:pPr>
              <w:pBdr>
                <w:top w:val="nil"/>
                <w:left w:val="nil"/>
                <w:bottom w:val="nil"/>
                <w:right w:val="nil"/>
                <w:between w:val="nil"/>
              </w:pBdr>
              <w:spacing w:after="160"/>
              <w:rPr>
                <w:rFonts w:eastAsia="Arial"/>
                <w:b/>
                <w:color w:val="000000"/>
                <w:sz w:val="28"/>
                <w:szCs w:val="28"/>
              </w:rPr>
            </w:pPr>
          </w:p>
          <w:p w:rsidR="004A2808" w:rsidRPr="00A20979" w:rsidRDefault="004A2808" w:rsidP="005B7D7B">
            <w:pPr>
              <w:pBdr>
                <w:top w:val="nil"/>
                <w:left w:val="nil"/>
                <w:bottom w:val="nil"/>
                <w:right w:val="nil"/>
                <w:between w:val="nil"/>
              </w:pBdr>
              <w:spacing w:after="160"/>
              <w:rPr>
                <w:rFonts w:eastAsia="Arial"/>
                <w:b/>
                <w:color w:val="000000"/>
                <w:sz w:val="28"/>
                <w:szCs w:val="28"/>
              </w:rPr>
            </w:pPr>
          </w:p>
          <w:p w:rsidR="004A2808" w:rsidRPr="00A20979" w:rsidRDefault="004A2808" w:rsidP="005B7D7B">
            <w:pPr>
              <w:pBdr>
                <w:top w:val="nil"/>
                <w:left w:val="nil"/>
                <w:bottom w:val="nil"/>
                <w:right w:val="nil"/>
                <w:between w:val="nil"/>
              </w:pBdr>
              <w:spacing w:after="160"/>
              <w:rPr>
                <w:rFonts w:eastAsia="Arial"/>
                <w:b/>
                <w:color w:val="000000"/>
                <w:sz w:val="28"/>
                <w:szCs w:val="28"/>
              </w:rPr>
            </w:pPr>
          </w:p>
          <w:p w:rsidR="004A2808" w:rsidRPr="00A20979" w:rsidRDefault="004A2808" w:rsidP="005B7D7B">
            <w:pPr>
              <w:pBdr>
                <w:top w:val="nil"/>
                <w:left w:val="nil"/>
                <w:bottom w:val="nil"/>
                <w:right w:val="nil"/>
                <w:between w:val="nil"/>
              </w:pBdr>
              <w:spacing w:after="160"/>
              <w:rPr>
                <w:rFonts w:eastAsia="Arial"/>
                <w:b/>
                <w:color w:val="000000"/>
                <w:sz w:val="28"/>
                <w:szCs w:val="28"/>
              </w:rPr>
            </w:pPr>
          </w:p>
          <w:p w:rsidR="004A2808" w:rsidRPr="00A20979" w:rsidRDefault="004A2808" w:rsidP="005B7D7B">
            <w:pPr>
              <w:pBdr>
                <w:top w:val="nil"/>
                <w:left w:val="nil"/>
                <w:bottom w:val="nil"/>
                <w:right w:val="nil"/>
                <w:between w:val="nil"/>
              </w:pBdr>
              <w:spacing w:after="160"/>
              <w:rPr>
                <w:rFonts w:eastAsia="Arial"/>
                <w:b/>
                <w:color w:val="000000"/>
                <w:sz w:val="28"/>
                <w:szCs w:val="28"/>
              </w:rPr>
            </w:pPr>
          </w:p>
          <w:p w:rsidR="004A2808" w:rsidRPr="00A20979" w:rsidRDefault="004A2808" w:rsidP="005B7D7B">
            <w:pPr>
              <w:pBdr>
                <w:top w:val="nil"/>
                <w:left w:val="nil"/>
                <w:bottom w:val="nil"/>
                <w:right w:val="nil"/>
                <w:between w:val="nil"/>
              </w:pBdr>
              <w:spacing w:after="160"/>
              <w:rPr>
                <w:rFonts w:eastAsia="Arial"/>
                <w:b/>
                <w:color w:val="000000"/>
                <w:sz w:val="28"/>
                <w:szCs w:val="28"/>
              </w:rPr>
            </w:pPr>
          </w:p>
          <w:p w:rsidR="004A2808" w:rsidRPr="00A20979" w:rsidRDefault="004A2808" w:rsidP="005B7D7B">
            <w:pPr>
              <w:pBdr>
                <w:top w:val="nil"/>
                <w:left w:val="nil"/>
                <w:bottom w:val="nil"/>
                <w:right w:val="nil"/>
                <w:between w:val="nil"/>
              </w:pBdr>
              <w:spacing w:after="160"/>
              <w:rPr>
                <w:rFonts w:eastAsia="Arial"/>
                <w:b/>
                <w:color w:val="000000"/>
                <w:sz w:val="28"/>
                <w:szCs w:val="28"/>
              </w:rPr>
            </w:pPr>
            <w:r w:rsidRPr="00A20979">
              <w:rPr>
                <w:rFonts w:eastAsia="Arial"/>
                <w:b/>
                <w:noProof/>
                <w:color w:val="000000"/>
                <w:sz w:val="28"/>
                <w:szCs w:val="28"/>
              </w:rPr>
              <w:lastRenderedPageBreak/>
              <w:drawing>
                <wp:inline distT="0" distB="0" distL="0" distR="0" wp14:anchorId="26B80BBA" wp14:editId="7DA6B795">
                  <wp:extent cx="2828925" cy="1563816"/>
                  <wp:effectExtent l="0" t="0" r="0" b="0"/>
                  <wp:docPr id="1696551638" name="Picture 169655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2" cstate="email">
                            <a:extLst>
                              <a:ext uri="{28A0092B-C50C-407E-A947-70E740481C1C}">
                                <a14:useLocalDpi xmlns:a14="http://schemas.microsoft.com/office/drawing/2010/main"/>
                              </a:ext>
                            </a:extLst>
                          </a:blip>
                          <a:srcRect/>
                          <a:stretch>
                            <a:fillRect/>
                          </a:stretch>
                        </pic:blipFill>
                        <pic:spPr bwMode="auto">
                          <a:xfrm>
                            <a:off x="0" y="0"/>
                            <a:ext cx="2839379" cy="1569595"/>
                          </a:xfrm>
                          <a:prstGeom prst="rect">
                            <a:avLst/>
                          </a:prstGeom>
                          <a:noFill/>
                          <a:ln>
                            <a:noFill/>
                          </a:ln>
                        </pic:spPr>
                      </pic:pic>
                    </a:graphicData>
                  </a:graphic>
                </wp:inline>
              </w:drawing>
            </w:r>
          </w:p>
          <w:p w:rsidR="004A2808" w:rsidRPr="00A20979" w:rsidRDefault="004A2808" w:rsidP="005B7D7B">
            <w:pPr>
              <w:pBdr>
                <w:top w:val="nil"/>
                <w:left w:val="nil"/>
                <w:bottom w:val="nil"/>
                <w:right w:val="nil"/>
                <w:between w:val="nil"/>
              </w:pBdr>
              <w:spacing w:after="160"/>
              <w:jc w:val="center"/>
              <w:rPr>
                <w:rFonts w:eastAsia="Arial"/>
                <w:b/>
                <w:color w:val="000000"/>
                <w:sz w:val="28"/>
                <w:szCs w:val="28"/>
              </w:rPr>
            </w:pPr>
            <w:r w:rsidRPr="00A20979">
              <w:rPr>
                <w:rFonts w:eastAsia="Arial"/>
                <w:b/>
                <w:color w:val="000000"/>
                <w:sz w:val="28"/>
                <w:szCs w:val="28"/>
              </w:rPr>
              <w:t>H.1</w:t>
            </w:r>
          </w:p>
          <w:p w:rsidR="004A2808" w:rsidRPr="00A20979" w:rsidRDefault="004A2808" w:rsidP="005B7D7B">
            <w:pPr>
              <w:spacing w:after="160"/>
              <w:rPr>
                <w:b/>
                <w:color w:val="000000"/>
                <w:sz w:val="28"/>
                <w:szCs w:val="28"/>
              </w:rPr>
            </w:pPr>
            <w:r w:rsidRPr="00A20979">
              <w:rPr>
                <w:b/>
                <w:color w:val="000000"/>
                <w:sz w:val="28"/>
                <w:szCs w:val="28"/>
              </w:rPr>
              <w:t xml:space="preserve">ở Hình H1: </w:t>
            </w:r>
            <m:oMath>
              <m:f>
                <m:fPr>
                  <m:ctrlPr>
                    <w:rPr>
                      <w:rFonts w:ascii="Cambria Math" w:eastAsia="Arial" w:hAnsi="Cambria Math"/>
                      <w:b/>
                      <w:i/>
                      <w:color w:val="000000"/>
                      <w:sz w:val="28"/>
                      <w:szCs w:val="28"/>
                    </w:rPr>
                  </m:ctrlPr>
                </m:fPr>
                <m:num>
                  <m:r>
                    <m:rPr>
                      <m:sty m:val="bi"/>
                    </m:rPr>
                    <w:rPr>
                      <w:rFonts w:ascii="Cambria Math" w:eastAsia="Arial" w:hAnsi="Cambria Math"/>
                      <w:color w:val="000000"/>
                      <w:sz w:val="28"/>
                      <w:szCs w:val="28"/>
                    </w:rPr>
                    <m:t>AB</m:t>
                  </m:r>
                </m:num>
                <m:den>
                  <m:r>
                    <m:rPr>
                      <m:sty m:val="bi"/>
                    </m:rPr>
                    <w:rPr>
                      <w:rFonts w:ascii="Cambria Math" w:eastAsia="Arial" w:hAnsi="Cambria Math"/>
                      <w:color w:val="000000"/>
                      <w:sz w:val="28"/>
                      <w:szCs w:val="28"/>
                    </w:rPr>
                    <m:t>AC</m:t>
                  </m:r>
                </m:den>
              </m:f>
              <m:r>
                <m:rPr>
                  <m:sty m:val="bi"/>
                </m:rPr>
                <w:rPr>
                  <w:rFonts w:ascii="Cambria Math" w:eastAsia="Arial" w:hAnsi="Cambria Math"/>
                  <w:color w:val="000000"/>
                  <w:sz w:val="28"/>
                  <w:szCs w:val="28"/>
                </w:rPr>
                <m:t>=</m:t>
              </m:r>
              <m:f>
                <m:fPr>
                  <m:ctrlPr>
                    <w:rPr>
                      <w:rFonts w:ascii="Cambria Math" w:eastAsia="Arial" w:hAnsi="Cambria Math"/>
                      <w:b/>
                      <w:i/>
                      <w:color w:val="000000"/>
                      <w:sz w:val="28"/>
                      <w:szCs w:val="28"/>
                    </w:rPr>
                  </m:ctrlPr>
                </m:fPr>
                <m:num>
                  <m:r>
                    <m:rPr>
                      <m:sty m:val="bi"/>
                    </m:rPr>
                    <w:rPr>
                      <w:rFonts w:ascii="Cambria Math" w:eastAsia="Arial" w:hAnsi="Cambria Math"/>
                      <w:color w:val="000000"/>
                      <w:sz w:val="28"/>
                      <w:szCs w:val="28"/>
                    </w:rPr>
                    <m:t>3</m:t>
                  </m:r>
                </m:num>
                <m:den>
                  <m:r>
                    <m:rPr>
                      <m:sty m:val="bi"/>
                    </m:rPr>
                    <w:rPr>
                      <w:rFonts w:ascii="Cambria Math" w:eastAsia="Arial" w:hAnsi="Cambria Math"/>
                      <w:color w:val="000000"/>
                      <w:sz w:val="28"/>
                      <w:szCs w:val="28"/>
                    </w:rPr>
                    <m:t>5</m:t>
                  </m:r>
                </m:den>
              </m:f>
            </m:oMath>
          </w:p>
          <w:p w:rsidR="004A2808" w:rsidRPr="00A20979" w:rsidRDefault="004A2808" w:rsidP="005B7D7B">
            <w:pPr>
              <w:spacing w:after="160"/>
              <w:rPr>
                <w:b/>
                <w:color w:val="000000"/>
                <w:sz w:val="28"/>
                <w:szCs w:val="28"/>
              </w:rPr>
            </w:pPr>
            <w:r w:rsidRPr="00A20979">
              <w:rPr>
                <w:b/>
                <w:color w:val="000000"/>
                <w:sz w:val="28"/>
                <w:szCs w:val="28"/>
              </w:rPr>
              <w:t xml:space="preserve">ở Hình H1: </w:t>
            </w:r>
            <m:oMath>
              <m:f>
                <m:fPr>
                  <m:ctrlPr>
                    <w:rPr>
                      <w:rFonts w:ascii="Cambria Math" w:eastAsia="Arial" w:hAnsi="Cambria Math"/>
                      <w:b/>
                      <w:i/>
                      <w:color w:val="000000"/>
                      <w:sz w:val="28"/>
                      <w:szCs w:val="28"/>
                    </w:rPr>
                  </m:ctrlPr>
                </m:fPr>
                <m:num>
                  <m:r>
                    <m:rPr>
                      <m:sty m:val="bi"/>
                    </m:rPr>
                    <w:rPr>
                      <w:rFonts w:ascii="Cambria Math" w:eastAsia="Arial" w:hAnsi="Cambria Math"/>
                      <w:color w:val="000000"/>
                      <w:sz w:val="28"/>
                      <w:szCs w:val="28"/>
                    </w:rPr>
                    <m:t>AC</m:t>
                  </m:r>
                </m:num>
                <m:den>
                  <m:r>
                    <m:rPr>
                      <m:sty m:val="bi"/>
                    </m:rPr>
                    <w:rPr>
                      <w:rFonts w:ascii="Cambria Math" w:eastAsia="Arial" w:hAnsi="Cambria Math"/>
                      <w:color w:val="000000"/>
                      <w:sz w:val="28"/>
                      <w:szCs w:val="28"/>
                    </w:rPr>
                    <m:t>AB</m:t>
                  </m:r>
                </m:den>
              </m:f>
              <m:r>
                <m:rPr>
                  <m:sty m:val="bi"/>
                </m:rPr>
                <w:rPr>
                  <w:rFonts w:ascii="Cambria Math" w:eastAsia="Arial" w:hAnsi="Cambria Math"/>
                  <w:color w:val="000000"/>
                  <w:sz w:val="28"/>
                  <w:szCs w:val="28"/>
                </w:rPr>
                <m:t>=</m:t>
              </m:r>
              <m:f>
                <m:fPr>
                  <m:ctrlPr>
                    <w:rPr>
                      <w:rFonts w:ascii="Cambria Math" w:eastAsia="Arial" w:hAnsi="Cambria Math"/>
                      <w:b/>
                      <w:i/>
                      <w:color w:val="000000"/>
                      <w:sz w:val="28"/>
                      <w:szCs w:val="28"/>
                    </w:rPr>
                  </m:ctrlPr>
                </m:fPr>
                <m:num>
                  <m:r>
                    <m:rPr>
                      <m:sty m:val="bi"/>
                    </m:rPr>
                    <w:rPr>
                      <w:rFonts w:ascii="Cambria Math" w:eastAsia="Arial" w:hAnsi="Cambria Math"/>
                      <w:color w:val="000000"/>
                      <w:sz w:val="28"/>
                      <w:szCs w:val="28"/>
                    </w:rPr>
                    <m:t>5</m:t>
                  </m:r>
                </m:num>
                <m:den>
                  <m:r>
                    <m:rPr>
                      <m:sty m:val="bi"/>
                    </m:rPr>
                    <w:rPr>
                      <w:rFonts w:ascii="Cambria Math" w:eastAsia="Arial" w:hAnsi="Cambria Math"/>
                      <w:color w:val="000000"/>
                      <w:sz w:val="28"/>
                      <w:szCs w:val="28"/>
                    </w:rPr>
                    <m:t>3</m:t>
                  </m:r>
                </m:den>
              </m:f>
            </m:oMath>
          </w:p>
          <w:p w:rsidR="004A2808" w:rsidRPr="00A20979" w:rsidRDefault="004A2808" w:rsidP="005B7D7B">
            <w:pPr>
              <w:pBdr>
                <w:top w:val="nil"/>
                <w:left w:val="nil"/>
                <w:bottom w:val="nil"/>
                <w:right w:val="nil"/>
                <w:between w:val="nil"/>
              </w:pBdr>
              <w:spacing w:after="160"/>
              <w:jc w:val="center"/>
              <w:rPr>
                <w:rFonts w:eastAsia="Arial"/>
                <w:b/>
                <w:color w:val="000000"/>
                <w:sz w:val="28"/>
                <w:szCs w:val="28"/>
              </w:rPr>
            </w:pPr>
          </w:p>
          <w:p w:rsidR="004A2808" w:rsidRPr="00A20979" w:rsidRDefault="004A2808" w:rsidP="005B7D7B">
            <w:pPr>
              <w:pBdr>
                <w:top w:val="nil"/>
                <w:left w:val="nil"/>
                <w:bottom w:val="nil"/>
                <w:right w:val="nil"/>
                <w:between w:val="nil"/>
              </w:pBdr>
              <w:spacing w:after="160"/>
              <w:jc w:val="center"/>
              <w:rPr>
                <w:rFonts w:eastAsia="Arial"/>
                <w:b/>
                <w:color w:val="000000"/>
                <w:sz w:val="28"/>
                <w:szCs w:val="28"/>
              </w:rPr>
            </w:pPr>
            <w:r w:rsidRPr="00A20979">
              <w:rPr>
                <w:rFonts w:eastAsia="Arial"/>
                <w:b/>
                <w:noProof/>
                <w:color w:val="000000"/>
                <w:sz w:val="28"/>
                <w:szCs w:val="28"/>
              </w:rPr>
              <w:drawing>
                <wp:inline distT="0" distB="0" distL="0" distR="0" wp14:anchorId="7FDDC73C" wp14:editId="7A314F97">
                  <wp:extent cx="3067050" cy="1857375"/>
                  <wp:effectExtent l="0" t="0" r="0" b="0"/>
                  <wp:docPr id="1696551639" name="Picture 169655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3">
                            <a:extLst>
                              <a:ext uri="{28A0092B-C50C-407E-A947-70E740481C1C}">
                                <a14:useLocalDpi xmlns:a14="http://schemas.microsoft.com/office/drawing/2010/main"/>
                              </a:ext>
                            </a:extLst>
                          </a:blip>
                          <a:srcRect/>
                          <a:stretch>
                            <a:fillRect/>
                          </a:stretch>
                        </pic:blipFill>
                        <pic:spPr bwMode="auto">
                          <a:xfrm>
                            <a:off x="0" y="0"/>
                            <a:ext cx="3067050" cy="1857375"/>
                          </a:xfrm>
                          <a:prstGeom prst="rect">
                            <a:avLst/>
                          </a:prstGeom>
                          <a:noFill/>
                          <a:ln>
                            <a:noFill/>
                          </a:ln>
                        </pic:spPr>
                      </pic:pic>
                    </a:graphicData>
                  </a:graphic>
                </wp:inline>
              </w:drawing>
            </w:r>
          </w:p>
          <w:p w:rsidR="004A2808" w:rsidRPr="00A20979" w:rsidRDefault="004A2808" w:rsidP="005B7D7B">
            <w:pPr>
              <w:pBdr>
                <w:top w:val="nil"/>
                <w:left w:val="nil"/>
                <w:bottom w:val="nil"/>
                <w:right w:val="nil"/>
                <w:between w:val="nil"/>
              </w:pBdr>
              <w:spacing w:after="160"/>
              <w:jc w:val="center"/>
              <w:rPr>
                <w:rFonts w:eastAsia="Arial"/>
                <w:b/>
                <w:color w:val="000000"/>
                <w:sz w:val="28"/>
                <w:szCs w:val="28"/>
              </w:rPr>
            </w:pPr>
            <w:r w:rsidRPr="00A20979">
              <w:rPr>
                <w:rFonts w:eastAsia="Arial"/>
                <w:b/>
                <w:color w:val="000000"/>
                <w:sz w:val="28"/>
                <w:szCs w:val="28"/>
              </w:rPr>
              <w:t>H.2</w:t>
            </w:r>
          </w:p>
          <w:p w:rsidR="004A2808" w:rsidRPr="00A20979" w:rsidRDefault="004A2808" w:rsidP="005B7D7B">
            <w:pPr>
              <w:spacing w:after="160"/>
              <w:rPr>
                <w:b/>
                <w:color w:val="000000"/>
                <w:sz w:val="28"/>
                <w:szCs w:val="28"/>
              </w:rPr>
            </w:pPr>
            <w:r w:rsidRPr="00A20979">
              <w:rPr>
                <w:b/>
                <w:color w:val="000000"/>
                <w:sz w:val="28"/>
                <w:szCs w:val="28"/>
              </w:rPr>
              <w:t xml:space="preserve">ở Hình H2: </w:t>
            </w:r>
            <m:oMath>
              <m:r>
                <m:rPr>
                  <m:sty m:val="bi"/>
                </m:rPr>
                <w:rPr>
                  <w:rFonts w:ascii="Cambria Math" w:eastAsia="Arial" w:hAnsi="Cambria Math"/>
                  <w:color w:val="000000"/>
                  <w:sz w:val="28"/>
                  <w:szCs w:val="28"/>
                </w:rPr>
                <m:t>AB=4,8</m:t>
              </m:r>
            </m:oMath>
          </w:p>
          <w:p w:rsidR="004A2808" w:rsidRPr="00A20979" w:rsidRDefault="004A2808" w:rsidP="005B7D7B">
            <w:pPr>
              <w:pBdr>
                <w:top w:val="nil"/>
                <w:left w:val="nil"/>
                <w:bottom w:val="nil"/>
                <w:right w:val="nil"/>
                <w:between w:val="nil"/>
              </w:pBdr>
              <w:spacing w:after="160"/>
              <w:jc w:val="center"/>
              <w:rPr>
                <w:rFonts w:eastAsia="Arial"/>
                <w:b/>
                <w:color w:val="000000"/>
                <w:sz w:val="28"/>
                <w:szCs w:val="28"/>
              </w:rPr>
            </w:pPr>
            <w:r w:rsidRPr="00A20979">
              <w:rPr>
                <w:rFonts w:eastAsia="Arial"/>
                <w:b/>
                <w:noProof/>
                <w:color w:val="000000"/>
                <w:sz w:val="28"/>
                <w:szCs w:val="28"/>
              </w:rPr>
              <w:drawing>
                <wp:inline distT="0" distB="0" distL="0" distR="0" wp14:anchorId="50C74B5E" wp14:editId="08A32434">
                  <wp:extent cx="2884805" cy="1390650"/>
                  <wp:effectExtent l="0" t="0" r="0" b="0"/>
                  <wp:docPr id="1696551640" name="Picture 169655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4" cstate="email">
                            <a:extLst>
                              <a:ext uri="{28A0092B-C50C-407E-A947-70E740481C1C}">
                                <a14:useLocalDpi xmlns:a14="http://schemas.microsoft.com/office/drawing/2010/main"/>
                              </a:ext>
                            </a:extLst>
                          </a:blip>
                          <a:srcRect/>
                          <a:stretch>
                            <a:fillRect/>
                          </a:stretch>
                        </pic:blipFill>
                        <pic:spPr bwMode="auto">
                          <a:xfrm>
                            <a:off x="0" y="0"/>
                            <a:ext cx="2914333" cy="1404884"/>
                          </a:xfrm>
                          <a:prstGeom prst="rect">
                            <a:avLst/>
                          </a:prstGeom>
                          <a:noFill/>
                          <a:ln>
                            <a:noFill/>
                          </a:ln>
                        </pic:spPr>
                      </pic:pic>
                    </a:graphicData>
                  </a:graphic>
                </wp:inline>
              </w:drawing>
            </w:r>
          </w:p>
          <w:p w:rsidR="004A2808" w:rsidRPr="00A20979" w:rsidRDefault="004A2808" w:rsidP="005B7D7B">
            <w:pPr>
              <w:pBdr>
                <w:top w:val="nil"/>
                <w:left w:val="nil"/>
                <w:bottom w:val="nil"/>
                <w:right w:val="nil"/>
                <w:between w:val="nil"/>
              </w:pBdr>
              <w:spacing w:after="160"/>
              <w:jc w:val="center"/>
              <w:rPr>
                <w:rFonts w:eastAsia="Arial"/>
                <w:b/>
                <w:noProof/>
                <w:color w:val="000000"/>
                <w:sz w:val="28"/>
                <w:szCs w:val="28"/>
              </w:rPr>
            </w:pPr>
            <w:r w:rsidRPr="00A20979">
              <w:rPr>
                <w:rFonts w:eastAsia="Arial"/>
                <w:b/>
                <w:color w:val="000000"/>
                <w:sz w:val="28"/>
                <w:szCs w:val="28"/>
              </w:rPr>
              <w:t>H.</w:t>
            </w:r>
            <w:r w:rsidRPr="00A20979">
              <w:rPr>
                <w:rFonts w:eastAsia="Arial"/>
                <w:b/>
                <w:noProof/>
                <w:color w:val="000000"/>
                <w:sz w:val="28"/>
                <w:szCs w:val="28"/>
              </w:rPr>
              <w:t xml:space="preserve"> 3</w:t>
            </w:r>
          </w:p>
          <w:p w:rsidR="004A2808" w:rsidRPr="00A20979" w:rsidRDefault="004A2808" w:rsidP="005B7D7B">
            <w:pPr>
              <w:spacing w:after="160"/>
              <w:rPr>
                <w:b/>
                <w:color w:val="000000"/>
                <w:sz w:val="28"/>
                <w:szCs w:val="28"/>
              </w:rPr>
            </w:pPr>
            <w:r w:rsidRPr="00A20979">
              <w:rPr>
                <w:b/>
                <w:color w:val="000000"/>
                <w:sz w:val="28"/>
                <w:szCs w:val="28"/>
              </w:rPr>
              <w:t xml:space="preserve">ở Hình H.3: </w:t>
            </w:r>
            <m:oMath>
              <m:r>
                <m:rPr>
                  <m:sty m:val="bi"/>
                </m:rPr>
                <w:rPr>
                  <w:rFonts w:ascii="Cambria Math" w:eastAsia="Arial" w:hAnsi="Cambria Math"/>
                  <w:color w:val="000000"/>
                  <w:sz w:val="28"/>
                  <w:szCs w:val="28"/>
                </w:rPr>
                <m:t>x=5</m:t>
              </m:r>
            </m:oMath>
          </w:p>
          <w:p w:rsidR="004A2808" w:rsidRPr="00A20979" w:rsidRDefault="004A2808" w:rsidP="005B7D7B">
            <w:pPr>
              <w:pBdr>
                <w:top w:val="nil"/>
                <w:left w:val="nil"/>
                <w:bottom w:val="nil"/>
                <w:right w:val="nil"/>
                <w:between w:val="nil"/>
              </w:pBdr>
              <w:spacing w:after="160"/>
              <w:rPr>
                <w:rFonts w:eastAsia="Arial"/>
                <w:b/>
                <w:noProof/>
                <w:color w:val="000000"/>
                <w:sz w:val="28"/>
                <w:szCs w:val="28"/>
              </w:rPr>
            </w:pPr>
          </w:p>
          <w:p w:rsidR="004A2808" w:rsidRPr="00A20979" w:rsidRDefault="004A2808" w:rsidP="005B7D7B">
            <w:pPr>
              <w:pBdr>
                <w:top w:val="nil"/>
                <w:left w:val="nil"/>
                <w:bottom w:val="nil"/>
                <w:right w:val="nil"/>
                <w:between w:val="nil"/>
              </w:pBdr>
              <w:spacing w:after="160"/>
              <w:rPr>
                <w:rFonts w:eastAsia="Arial"/>
                <w:b/>
                <w:noProof/>
                <w:color w:val="000000"/>
                <w:sz w:val="28"/>
                <w:szCs w:val="28"/>
              </w:rPr>
            </w:pPr>
            <w:r w:rsidRPr="00A20979">
              <w:rPr>
                <w:rFonts w:eastAsia="Arial"/>
                <w:b/>
                <w:noProof/>
                <w:color w:val="000000"/>
                <w:sz w:val="28"/>
                <w:szCs w:val="28"/>
              </w:rPr>
              <w:t>Bài 14:</w:t>
            </w:r>
          </w:p>
          <w:p w:rsidR="004A2808" w:rsidRPr="00A20979" w:rsidRDefault="004A2808" w:rsidP="005B7D7B">
            <w:pPr>
              <w:pBdr>
                <w:top w:val="nil"/>
                <w:left w:val="nil"/>
                <w:bottom w:val="nil"/>
                <w:right w:val="nil"/>
                <w:between w:val="nil"/>
              </w:pBdr>
              <w:spacing w:after="160"/>
              <w:jc w:val="center"/>
              <w:rPr>
                <w:rFonts w:eastAsia="Arial"/>
                <w:b/>
                <w:noProof/>
                <w:color w:val="000000"/>
                <w:sz w:val="28"/>
                <w:szCs w:val="28"/>
              </w:rPr>
            </w:pPr>
            <w:r w:rsidRPr="00A20979">
              <w:rPr>
                <w:rFonts w:eastAsia="Arial"/>
                <w:noProof/>
                <w:color w:val="000000"/>
                <w:sz w:val="28"/>
                <w:szCs w:val="28"/>
              </w:rPr>
              <w:drawing>
                <wp:inline distT="0" distB="0" distL="0" distR="0" wp14:anchorId="75B08434" wp14:editId="0FCCAA44">
                  <wp:extent cx="2638425" cy="1593680"/>
                  <wp:effectExtent l="0" t="0" r="0" b="0"/>
                  <wp:docPr id="1696551641" name="Picture 169655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5" cstate="email">
                            <a:extLst>
                              <a:ext uri="{28A0092B-C50C-407E-A947-70E740481C1C}">
                                <a14:useLocalDpi xmlns:a14="http://schemas.microsoft.com/office/drawing/2010/main"/>
                              </a:ext>
                            </a:extLst>
                          </a:blip>
                          <a:srcRect/>
                          <a:stretch>
                            <a:fillRect/>
                          </a:stretch>
                        </pic:blipFill>
                        <pic:spPr bwMode="auto">
                          <a:xfrm>
                            <a:off x="0" y="0"/>
                            <a:ext cx="2657796" cy="1605380"/>
                          </a:xfrm>
                          <a:prstGeom prst="rect">
                            <a:avLst/>
                          </a:prstGeom>
                          <a:noFill/>
                          <a:ln>
                            <a:noFill/>
                          </a:ln>
                        </pic:spPr>
                      </pic:pic>
                    </a:graphicData>
                  </a:graphic>
                </wp:inline>
              </w:drawing>
            </w:r>
          </w:p>
          <w:p w:rsidR="004A2808" w:rsidRPr="00A20979" w:rsidRDefault="004A2808" w:rsidP="005B7D7B">
            <w:pPr>
              <w:numPr>
                <w:ilvl w:val="0"/>
                <w:numId w:val="53"/>
              </w:numPr>
              <w:pBdr>
                <w:top w:val="nil"/>
                <w:left w:val="nil"/>
                <w:bottom w:val="nil"/>
                <w:right w:val="nil"/>
                <w:between w:val="nil"/>
              </w:pBdr>
              <w:spacing w:after="160" w:line="259" w:lineRule="auto"/>
              <w:ind w:left="172" w:hanging="141"/>
              <w:contextualSpacing/>
              <w:jc w:val="center"/>
              <w:rPr>
                <w:rFonts w:eastAsia="Arial"/>
                <w:noProof/>
                <w:color w:val="000000"/>
                <w:sz w:val="28"/>
                <w:szCs w:val="28"/>
              </w:rPr>
            </w:pPr>
            <w:r w:rsidRPr="00A20979">
              <w:rPr>
                <w:rFonts w:eastAsia="Arial"/>
                <w:noProof/>
                <w:color w:val="000000"/>
                <w:sz w:val="28"/>
                <w:szCs w:val="28"/>
              </w:rPr>
              <w:t>Vì AD là đường phân giác của góc A nên theo tính chất đường phân giác, ta có:</w:t>
            </w:r>
          </w:p>
          <w:p w:rsidR="004A2808" w:rsidRPr="00A20979" w:rsidRDefault="00725B74" w:rsidP="005B7D7B">
            <w:pPr>
              <w:pBdr>
                <w:top w:val="nil"/>
                <w:left w:val="nil"/>
                <w:bottom w:val="nil"/>
                <w:right w:val="nil"/>
                <w:between w:val="nil"/>
              </w:pBdr>
              <w:spacing w:after="160"/>
              <w:jc w:val="center"/>
              <w:rPr>
                <w:noProof/>
                <w:color w:val="000000"/>
                <w:sz w:val="28"/>
                <w:szCs w:val="28"/>
              </w:rPr>
            </w:pPr>
            <m:oMathPara>
              <m:oMath>
                <m:f>
                  <m:fPr>
                    <m:ctrlPr>
                      <w:rPr>
                        <w:rFonts w:ascii="Cambria Math" w:eastAsia="Arial" w:hAnsi="Cambria Math"/>
                        <w:i/>
                        <w:noProof/>
                        <w:color w:val="000000"/>
                        <w:sz w:val="28"/>
                        <w:szCs w:val="28"/>
                      </w:rPr>
                    </m:ctrlPr>
                  </m:fPr>
                  <m:num>
                    <m:r>
                      <w:rPr>
                        <w:rFonts w:ascii="Cambria Math" w:eastAsia="Arial" w:hAnsi="Cambria Math"/>
                        <w:noProof/>
                        <w:color w:val="000000"/>
                        <w:sz w:val="28"/>
                        <w:szCs w:val="28"/>
                      </w:rPr>
                      <m:t>AB</m:t>
                    </m:r>
                  </m:num>
                  <m:den>
                    <m:r>
                      <w:rPr>
                        <w:rFonts w:ascii="Cambria Math" w:eastAsia="Arial" w:hAnsi="Cambria Math"/>
                        <w:noProof/>
                        <w:color w:val="000000"/>
                        <w:sz w:val="28"/>
                        <w:szCs w:val="28"/>
                      </w:rPr>
                      <m:t>AC</m:t>
                    </m:r>
                  </m:den>
                </m:f>
                <m:r>
                  <w:rPr>
                    <w:rFonts w:ascii="Cambria Math" w:eastAsia="Arial" w:hAnsi="Cambria Math"/>
                    <w:noProof/>
                    <w:color w:val="000000"/>
                    <w:sz w:val="28"/>
                    <w:szCs w:val="28"/>
                  </w:rPr>
                  <m:t>=</m:t>
                </m:r>
                <m:f>
                  <m:fPr>
                    <m:ctrlPr>
                      <w:rPr>
                        <w:rFonts w:ascii="Cambria Math" w:eastAsia="Arial" w:hAnsi="Cambria Math"/>
                        <w:i/>
                        <w:noProof/>
                        <w:color w:val="000000"/>
                        <w:sz w:val="28"/>
                        <w:szCs w:val="28"/>
                      </w:rPr>
                    </m:ctrlPr>
                  </m:fPr>
                  <m:num>
                    <m:r>
                      <w:rPr>
                        <w:rFonts w:ascii="Cambria Math" w:eastAsia="Arial" w:hAnsi="Cambria Math"/>
                        <w:noProof/>
                        <w:color w:val="000000"/>
                        <w:sz w:val="28"/>
                        <w:szCs w:val="28"/>
                      </w:rPr>
                      <m:t>BD</m:t>
                    </m:r>
                  </m:num>
                  <m:den>
                    <m:r>
                      <w:rPr>
                        <w:rFonts w:ascii="Cambria Math" w:eastAsia="Arial" w:hAnsi="Cambria Math"/>
                        <w:noProof/>
                        <w:color w:val="000000"/>
                        <w:sz w:val="28"/>
                        <w:szCs w:val="28"/>
                      </w:rPr>
                      <m:t>DC</m:t>
                    </m:r>
                  </m:den>
                </m:f>
                <m:r>
                  <w:rPr>
                    <w:rFonts w:ascii="Cambria Math" w:eastAsia="Arial" w:hAnsi="Cambria Math"/>
                    <w:noProof/>
                    <w:color w:val="000000"/>
                    <w:sz w:val="28"/>
                    <w:szCs w:val="28"/>
                  </w:rPr>
                  <m:t xml:space="preserve"> suy ra </m:t>
                </m:r>
                <m:f>
                  <m:fPr>
                    <m:ctrlPr>
                      <w:rPr>
                        <w:rFonts w:ascii="Cambria Math" w:eastAsia="Arial" w:hAnsi="Cambria Math"/>
                        <w:i/>
                        <w:noProof/>
                        <w:color w:val="000000"/>
                        <w:sz w:val="28"/>
                        <w:szCs w:val="28"/>
                      </w:rPr>
                    </m:ctrlPr>
                  </m:fPr>
                  <m:num>
                    <m:r>
                      <w:rPr>
                        <w:rFonts w:ascii="Cambria Math" w:eastAsia="Arial" w:hAnsi="Cambria Math"/>
                        <w:noProof/>
                        <w:color w:val="000000"/>
                        <w:sz w:val="28"/>
                        <w:szCs w:val="28"/>
                      </w:rPr>
                      <m:t>4,5</m:t>
                    </m:r>
                  </m:num>
                  <m:den>
                    <m:r>
                      <w:rPr>
                        <w:rFonts w:ascii="Cambria Math" w:eastAsia="Arial" w:hAnsi="Cambria Math"/>
                        <w:noProof/>
                        <w:color w:val="000000"/>
                        <w:sz w:val="28"/>
                        <w:szCs w:val="28"/>
                      </w:rPr>
                      <m:t>7,2</m:t>
                    </m:r>
                  </m:den>
                </m:f>
                <m:r>
                  <w:rPr>
                    <w:rFonts w:ascii="Cambria Math" w:eastAsia="Arial" w:hAnsi="Cambria Math"/>
                    <w:noProof/>
                    <w:color w:val="000000"/>
                    <w:sz w:val="28"/>
                    <w:szCs w:val="28"/>
                  </w:rPr>
                  <m:t>=</m:t>
                </m:r>
                <m:f>
                  <m:fPr>
                    <m:ctrlPr>
                      <w:rPr>
                        <w:rFonts w:ascii="Cambria Math" w:eastAsia="Arial" w:hAnsi="Cambria Math"/>
                        <w:i/>
                        <w:noProof/>
                        <w:color w:val="000000"/>
                        <w:sz w:val="28"/>
                        <w:szCs w:val="28"/>
                      </w:rPr>
                    </m:ctrlPr>
                  </m:fPr>
                  <m:num>
                    <m:r>
                      <w:rPr>
                        <w:rFonts w:ascii="Cambria Math" w:eastAsia="Arial" w:hAnsi="Cambria Math"/>
                        <w:noProof/>
                        <w:color w:val="000000"/>
                        <w:sz w:val="28"/>
                        <w:szCs w:val="28"/>
                      </w:rPr>
                      <m:t>x</m:t>
                    </m:r>
                  </m:num>
                  <m:den>
                    <m:r>
                      <w:rPr>
                        <w:rFonts w:ascii="Cambria Math" w:eastAsia="Arial" w:hAnsi="Cambria Math"/>
                        <w:noProof/>
                        <w:color w:val="000000"/>
                        <w:sz w:val="28"/>
                        <w:szCs w:val="28"/>
                      </w:rPr>
                      <m:t>5</m:t>
                    </m:r>
                  </m:den>
                </m:f>
              </m:oMath>
            </m:oMathPara>
          </w:p>
          <w:p w:rsidR="004A2808" w:rsidRPr="00A20979" w:rsidRDefault="004A2808" w:rsidP="005B7D7B">
            <w:pPr>
              <w:pBdr>
                <w:top w:val="nil"/>
                <w:left w:val="nil"/>
                <w:bottom w:val="nil"/>
                <w:right w:val="nil"/>
                <w:between w:val="nil"/>
              </w:pBdr>
              <w:spacing w:after="160"/>
              <w:jc w:val="center"/>
              <w:rPr>
                <w:noProof/>
                <w:color w:val="000000"/>
                <w:sz w:val="28"/>
                <w:szCs w:val="28"/>
              </w:rPr>
            </w:pPr>
            <m:oMathPara>
              <m:oMath>
                <m:r>
                  <w:rPr>
                    <w:rFonts w:ascii="Cambria Math" w:hAnsi="Cambria Math"/>
                    <w:noProof/>
                    <w:color w:val="000000"/>
                    <w:sz w:val="28"/>
                    <w:szCs w:val="28"/>
                  </w:rPr>
                  <m:t>→x=4,5.5:7,2=3,125</m:t>
                </m:r>
              </m:oMath>
            </m:oMathPara>
          </w:p>
          <w:p w:rsidR="004A2808" w:rsidRPr="00A20979" w:rsidRDefault="004A2808" w:rsidP="005B7D7B">
            <w:pPr>
              <w:numPr>
                <w:ilvl w:val="0"/>
                <w:numId w:val="53"/>
              </w:numPr>
              <w:pBdr>
                <w:top w:val="nil"/>
                <w:left w:val="nil"/>
                <w:bottom w:val="nil"/>
                <w:right w:val="nil"/>
                <w:between w:val="nil"/>
              </w:pBdr>
              <w:spacing w:after="160" w:line="259" w:lineRule="auto"/>
              <w:ind w:left="456"/>
              <w:contextualSpacing/>
              <w:rPr>
                <w:b/>
                <w:noProof/>
                <w:color w:val="000000"/>
                <w:sz w:val="28"/>
                <w:szCs w:val="28"/>
              </w:rPr>
            </w:pPr>
            <w:r w:rsidRPr="00A20979">
              <w:rPr>
                <w:rFonts w:eastAsia="Arial"/>
                <w:lang w:val="vi-VN"/>
              </w:rPr>
              <w:object w:dxaOrig="2640" w:dyaOrig="1755">
                <v:shape id="_x0000_i1250" type="#_x0000_t75" style="width:158.25pt;height:108pt" o:ole="">
                  <v:imagedata r:id="rId596" o:title=""/>
                </v:shape>
                <o:OLEObject Type="Embed" ProgID="PBrush" ShapeID="_x0000_i1250" DrawAspect="Content" ObjectID="_1775279735" r:id="rId619"/>
              </w:object>
            </w:r>
          </w:p>
          <w:p w:rsidR="004A2808" w:rsidRPr="00A20979" w:rsidRDefault="004A2808" w:rsidP="005B7D7B">
            <w:pPr>
              <w:pBdr>
                <w:top w:val="nil"/>
                <w:left w:val="nil"/>
                <w:bottom w:val="nil"/>
                <w:right w:val="nil"/>
                <w:between w:val="nil"/>
              </w:pBdr>
              <w:spacing w:after="160"/>
              <w:ind w:left="456"/>
              <w:contextualSpacing/>
              <w:rPr>
                <w:b/>
                <w:noProof/>
                <w:color w:val="000000"/>
                <w:sz w:val="28"/>
                <w:szCs w:val="28"/>
              </w:rPr>
            </w:pPr>
            <w:r w:rsidRPr="00A20979">
              <w:rPr>
                <w:noProof/>
                <w:color w:val="000000"/>
                <w:sz w:val="28"/>
                <w:szCs w:val="28"/>
              </w:rPr>
              <w:t>Vì MI là đường phân giác của góc NMP nên theo tính chất đường phân giác, ta có</w:t>
            </w:r>
            <w:r w:rsidRPr="00A20979">
              <w:rPr>
                <w:b/>
                <w:noProof/>
                <w:color w:val="000000"/>
                <w:sz w:val="28"/>
                <w:szCs w:val="28"/>
              </w:rPr>
              <w:t>:</w:t>
            </w:r>
          </w:p>
          <w:p w:rsidR="004A2808" w:rsidRPr="00A20979" w:rsidRDefault="00725B74" w:rsidP="005B7D7B">
            <w:pPr>
              <w:pBdr>
                <w:top w:val="nil"/>
                <w:left w:val="nil"/>
                <w:bottom w:val="nil"/>
                <w:right w:val="nil"/>
                <w:between w:val="nil"/>
              </w:pBdr>
              <w:spacing w:after="160"/>
              <w:ind w:left="456"/>
              <w:contextualSpacing/>
              <w:rPr>
                <w:noProof/>
                <w:color w:val="000000"/>
                <w:sz w:val="28"/>
                <w:szCs w:val="28"/>
              </w:rPr>
            </w:pPr>
            <m:oMathPara>
              <m:oMath>
                <m:f>
                  <m:fPr>
                    <m:ctrlPr>
                      <w:rPr>
                        <w:rFonts w:ascii="Cambria Math" w:eastAsia="Arial" w:hAnsi="Cambria Math"/>
                        <w:i/>
                        <w:noProof/>
                        <w:color w:val="000000"/>
                        <w:sz w:val="28"/>
                        <w:szCs w:val="28"/>
                      </w:rPr>
                    </m:ctrlPr>
                  </m:fPr>
                  <m:num>
                    <m:r>
                      <w:rPr>
                        <w:rFonts w:ascii="Cambria Math" w:eastAsia="Arial" w:hAnsi="Cambria Math"/>
                        <w:noProof/>
                        <w:color w:val="000000"/>
                        <w:sz w:val="28"/>
                        <w:szCs w:val="28"/>
                      </w:rPr>
                      <m:t>MN</m:t>
                    </m:r>
                  </m:num>
                  <m:den>
                    <m:r>
                      <w:rPr>
                        <w:rFonts w:ascii="Cambria Math" w:eastAsia="Arial" w:hAnsi="Cambria Math"/>
                        <w:noProof/>
                        <w:color w:val="000000"/>
                        <w:sz w:val="28"/>
                        <w:szCs w:val="28"/>
                      </w:rPr>
                      <m:t>MP</m:t>
                    </m:r>
                  </m:den>
                </m:f>
                <m:r>
                  <w:rPr>
                    <w:rFonts w:ascii="Cambria Math" w:eastAsia="Arial" w:hAnsi="Cambria Math"/>
                    <w:noProof/>
                    <w:color w:val="000000"/>
                    <w:sz w:val="28"/>
                    <w:szCs w:val="28"/>
                  </w:rPr>
                  <m:t>=</m:t>
                </m:r>
                <m:f>
                  <m:fPr>
                    <m:ctrlPr>
                      <w:rPr>
                        <w:rFonts w:ascii="Cambria Math" w:eastAsia="Arial" w:hAnsi="Cambria Math"/>
                        <w:i/>
                        <w:noProof/>
                        <w:color w:val="000000"/>
                        <w:sz w:val="28"/>
                        <w:szCs w:val="28"/>
                      </w:rPr>
                    </m:ctrlPr>
                  </m:fPr>
                  <m:num>
                    <m:r>
                      <w:rPr>
                        <w:rFonts w:ascii="Cambria Math" w:eastAsia="Arial" w:hAnsi="Cambria Math"/>
                        <w:noProof/>
                        <w:color w:val="000000"/>
                        <w:sz w:val="28"/>
                        <w:szCs w:val="28"/>
                      </w:rPr>
                      <m:t>NI</m:t>
                    </m:r>
                  </m:num>
                  <m:den>
                    <m:r>
                      <w:rPr>
                        <w:rFonts w:ascii="Cambria Math" w:eastAsia="Arial" w:hAnsi="Cambria Math"/>
                        <w:noProof/>
                        <w:color w:val="000000"/>
                        <w:sz w:val="28"/>
                        <w:szCs w:val="28"/>
                      </w:rPr>
                      <m:t>IP</m:t>
                    </m:r>
                  </m:den>
                </m:f>
                <m:r>
                  <w:rPr>
                    <w:rFonts w:ascii="Cambria Math" w:eastAsia="Arial" w:hAnsi="Cambria Math"/>
                    <w:noProof/>
                    <w:color w:val="000000"/>
                    <w:sz w:val="28"/>
                    <w:szCs w:val="28"/>
                  </w:rPr>
                  <m:t xml:space="preserve"> suy ra </m:t>
                </m:r>
                <m:f>
                  <m:fPr>
                    <m:ctrlPr>
                      <w:rPr>
                        <w:rFonts w:ascii="Cambria Math" w:eastAsia="Arial" w:hAnsi="Cambria Math"/>
                        <w:i/>
                        <w:noProof/>
                        <w:color w:val="000000"/>
                        <w:sz w:val="28"/>
                        <w:szCs w:val="28"/>
                      </w:rPr>
                    </m:ctrlPr>
                  </m:fPr>
                  <m:num>
                    <m:r>
                      <w:rPr>
                        <w:rFonts w:ascii="Cambria Math" w:eastAsia="Arial" w:hAnsi="Cambria Math"/>
                        <w:noProof/>
                        <w:color w:val="000000"/>
                        <w:sz w:val="28"/>
                        <w:szCs w:val="28"/>
                      </w:rPr>
                      <m:t>5</m:t>
                    </m:r>
                  </m:num>
                  <m:den>
                    <m:r>
                      <w:rPr>
                        <w:rFonts w:ascii="Cambria Math" w:eastAsia="Arial" w:hAnsi="Cambria Math"/>
                        <w:noProof/>
                        <w:color w:val="000000"/>
                        <w:sz w:val="28"/>
                        <w:szCs w:val="28"/>
                      </w:rPr>
                      <m:t>8,5</m:t>
                    </m:r>
                  </m:den>
                </m:f>
                <m:r>
                  <w:rPr>
                    <w:rFonts w:ascii="Cambria Math" w:eastAsia="Arial" w:hAnsi="Cambria Math"/>
                    <w:noProof/>
                    <w:color w:val="000000"/>
                    <w:sz w:val="28"/>
                    <w:szCs w:val="28"/>
                  </w:rPr>
                  <m:t>=</m:t>
                </m:r>
                <m:f>
                  <m:fPr>
                    <m:ctrlPr>
                      <w:rPr>
                        <w:rFonts w:ascii="Cambria Math" w:eastAsia="Arial" w:hAnsi="Cambria Math"/>
                        <w:i/>
                        <w:noProof/>
                        <w:color w:val="000000"/>
                        <w:sz w:val="28"/>
                        <w:szCs w:val="28"/>
                      </w:rPr>
                    </m:ctrlPr>
                  </m:fPr>
                  <m:num>
                    <m:r>
                      <w:rPr>
                        <w:rFonts w:ascii="Cambria Math" w:eastAsia="Arial" w:hAnsi="Cambria Math"/>
                        <w:noProof/>
                        <w:color w:val="000000"/>
                        <w:sz w:val="28"/>
                        <w:szCs w:val="28"/>
                      </w:rPr>
                      <m:t>3</m:t>
                    </m:r>
                  </m:num>
                  <m:den>
                    <m:r>
                      <w:rPr>
                        <w:rFonts w:ascii="Cambria Math" w:eastAsia="Arial" w:hAnsi="Cambria Math"/>
                        <w:noProof/>
                        <w:color w:val="000000"/>
                        <w:sz w:val="28"/>
                        <w:szCs w:val="28"/>
                      </w:rPr>
                      <m:t>x-3</m:t>
                    </m:r>
                  </m:den>
                </m:f>
              </m:oMath>
            </m:oMathPara>
          </w:p>
          <w:p w:rsidR="004A2808" w:rsidRPr="00A20979" w:rsidRDefault="004A2808" w:rsidP="005B7D7B">
            <w:pPr>
              <w:pBdr>
                <w:top w:val="nil"/>
                <w:left w:val="nil"/>
                <w:bottom w:val="nil"/>
                <w:right w:val="nil"/>
                <w:between w:val="nil"/>
              </w:pBdr>
              <w:spacing w:after="160"/>
              <w:ind w:left="456"/>
              <w:contextualSpacing/>
              <w:rPr>
                <w:noProof/>
                <w:color w:val="000000"/>
                <w:sz w:val="28"/>
                <w:szCs w:val="28"/>
              </w:rPr>
            </w:pPr>
            <w:r w:rsidRPr="00A20979">
              <w:rPr>
                <w:noProof/>
                <w:color w:val="000000"/>
                <w:sz w:val="28"/>
                <w:szCs w:val="28"/>
              </w:rPr>
              <w:t>Giải bài toán này ta được x=8,1.</w:t>
            </w:r>
          </w:p>
          <w:p w:rsidR="004A2808" w:rsidRPr="00A20979" w:rsidRDefault="004A2808" w:rsidP="005B7D7B">
            <w:pPr>
              <w:pBdr>
                <w:top w:val="nil"/>
                <w:left w:val="nil"/>
                <w:bottom w:val="nil"/>
                <w:right w:val="nil"/>
                <w:between w:val="nil"/>
              </w:pBdr>
              <w:spacing w:after="160"/>
              <w:ind w:left="456"/>
              <w:contextualSpacing/>
              <w:rPr>
                <w:b/>
                <w:noProof/>
                <w:color w:val="000000"/>
                <w:sz w:val="28"/>
                <w:szCs w:val="28"/>
              </w:rPr>
            </w:pPr>
            <w:r w:rsidRPr="00A20979">
              <w:rPr>
                <w:b/>
                <w:noProof/>
                <w:color w:val="000000"/>
                <w:sz w:val="28"/>
                <w:szCs w:val="28"/>
              </w:rPr>
              <w:t>Bài 17:</w:t>
            </w:r>
          </w:p>
          <w:p w:rsidR="004A2808" w:rsidRPr="00A20979" w:rsidRDefault="004A2808" w:rsidP="005B7D7B">
            <w:pPr>
              <w:pBdr>
                <w:top w:val="nil"/>
                <w:left w:val="nil"/>
                <w:bottom w:val="nil"/>
                <w:right w:val="nil"/>
                <w:between w:val="nil"/>
              </w:pBdr>
              <w:spacing w:after="160"/>
              <w:ind w:left="456"/>
              <w:contextualSpacing/>
              <w:rPr>
                <w:b/>
                <w:noProof/>
                <w:color w:val="000000"/>
                <w:sz w:val="28"/>
                <w:szCs w:val="28"/>
              </w:rPr>
            </w:pPr>
            <w:r w:rsidRPr="00A20979">
              <w:rPr>
                <w:rFonts w:eastAsia="Arial"/>
                <w:lang w:val="vi-VN"/>
              </w:rPr>
              <w:object w:dxaOrig="2655" w:dyaOrig="2415">
                <v:shape id="_x0000_i1251" type="#_x0000_t75" style="width:201.8pt;height:122.2pt" o:ole="">
                  <v:imagedata r:id="rId598" o:title=""/>
                </v:shape>
                <o:OLEObject Type="Embed" ProgID="PBrush" ShapeID="_x0000_i1251" DrawAspect="Content" ObjectID="_1775279736" r:id="rId620"/>
              </w:object>
            </w:r>
          </w:p>
          <w:p w:rsidR="004A2808" w:rsidRPr="00A20979" w:rsidRDefault="004A2808" w:rsidP="005B7D7B">
            <w:pPr>
              <w:numPr>
                <w:ilvl w:val="0"/>
                <w:numId w:val="54"/>
              </w:numPr>
              <w:pBdr>
                <w:top w:val="nil"/>
                <w:left w:val="nil"/>
                <w:bottom w:val="nil"/>
                <w:right w:val="nil"/>
                <w:between w:val="nil"/>
              </w:pBdr>
              <w:spacing w:after="160" w:line="259" w:lineRule="auto"/>
              <w:contextualSpacing/>
              <w:rPr>
                <w:noProof/>
                <w:color w:val="000000"/>
                <w:sz w:val="28"/>
                <w:szCs w:val="28"/>
                <w:lang w:val="vi-VN"/>
              </w:rPr>
            </w:pPr>
            <w:r w:rsidRPr="00A20979">
              <w:rPr>
                <w:noProof/>
                <w:color w:val="000000"/>
                <w:sz w:val="28"/>
                <w:szCs w:val="28"/>
                <w:lang w:val="vi-VN"/>
              </w:rPr>
              <w:t>vì A</w:t>
            </w:r>
            <w:r w:rsidRPr="00A20979">
              <w:rPr>
                <w:noProof/>
                <w:color w:val="000000"/>
                <w:sz w:val="28"/>
                <w:szCs w:val="28"/>
              </w:rPr>
              <w:t>K</w:t>
            </w:r>
            <w:r w:rsidRPr="00A20979">
              <w:rPr>
                <w:noProof/>
                <w:color w:val="000000"/>
                <w:sz w:val="28"/>
                <w:szCs w:val="28"/>
                <w:lang w:val="vi-VN"/>
              </w:rPr>
              <w:t xml:space="preserve"> và DB cùng vuông góc với AH nên A</w:t>
            </w:r>
            <w:r w:rsidRPr="00A20979">
              <w:rPr>
                <w:noProof/>
                <w:color w:val="000000"/>
                <w:sz w:val="28"/>
                <w:szCs w:val="28"/>
              </w:rPr>
              <w:t>K</w:t>
            </w:r>
            <w:r w:rsidRPr="00A20979">
              <w:rPr>
                <w:noProof/>
                <w:color w:val="000000"/>
                <w:sz w:val="28"/>
                <w:szCs w:val="28"/>
                <w:lang w:val="vi-VN"/>
              </w:rPr>
              <w:t xml:space="preserve"> </w:t>
            </w:r>
            <w:r w:rsidRPr="00A20979">
              <w:rPr>
                <w:noProof/>
                <w:color w:val="000000"/>
                <w:sz w:val="28"/>
                <w:szCs w:val="28"/>
              </w:rPr>
              <w:t>//</w:t>
            </w:r>
            <w:r w:rsidRPr="00A20979">
              <w:rPr>
                <w:noProof/>
                <w:color w:val="000000"/>
                <w:sz w:val="28"/>
                <w:szCs w:val="28"/>
                <w:lang w:val="vi-VN"/>
              </w:rPr>
              <w:t xml:space="preserve"> BD suy ra KB </w:t>
            </w:r>
            <w:r w:rsidRPr="00A20979">
              <w:rPr>
                <w:noProof/>
                <w:color w:val="000000"/>
                <w:sz w:val="28"/>
                <w:szCs w:val="28"/>
              </w:rPr>
              <w:t>/</w:t>
            </w:r>
            <w:r w:rsidRPr="00A20979">
              <w:rPr>
                <w:noProof/>
                <w:color w:val="000000"/>
                <w:sz w:val="28"/>
                <w:szCs w:val="28"/>
                <w:lang w:val="vi-VN"/>
              </w:rPr>
              <w:t xml:space="preserve"> KC = AD </w:t>
            </w:r>
            <w:r w:rsidRPr="00A20979">
              <w:rPr>
                <w:noProof/>
                <w:color w:val="000000"/>
                <w:sz w:val="28"/>
                <w:szCs w:val="28"/>
              </w:rPr>
              <w:t>/</w:t>
            </w:r>
            <w:r w:rsidRPr="00A20979">
              <w:rPr>
                <w:noProof/>
                <w:color w:val="000000"/>
                <w:sz w:val="28"/>
                <w:szCs w:val="28"/>
                <w:lang w:val="vi-VN"/>
              </w:rPr>
              <w:t xml:space="preserve">AC = AB/AC suy ra AK là đường phân giác của góc A trong tam giác ABC </w:t>
            </w:r>
          </w:p>
          <w:p w:rsidR="004A2808" w:rsidRPr="00A20979" w:rsidRDefault="004A2808" w:rsidP="005B7D7B">
            <w:pPr>
              <w:numPr>
                <w:ilvl w:val="0"/>
                <w:numId w:val="54"/>
              </w:numPr>
              <w:pBdr>
                <w:top w:val="nil"/>
                <w:left w:val="nil"/>
                <w:bottom w:val="nil"/>
                <w:right w:val="nil"/>
                <w:between w:val="nil"/>
              </w:pBdr>
              <w:spacing w:after="160" w:line="259" w:lineRule="auto"/>
              <w:contextualSpacing/>
              <w:rPr>
                <w:noProof/>
                <w:color w:val="000000"/>
                <w:sz w:val="28"/>
                <w:szCs w:val="28"/>
              </w:rPr>
            </w:pPr>
            <w:r w:rsidRPr="00A20979">
              <w:rPr>
                <w:noProof/>
                <w:color w:val="000000"/>
                <w:sz w:val="28"/>
                <w:szCs w:val="28"/>
                <w:lang w:val="vi-VN"/>
              </w:rPr>
              <w:t xml:space="preserve"> Cách vẽ đường phân giác của góc A của tam giác ABC bằng thước eke và thức thẳng </w:t>
            </w:r>
          </w:p>
          <w:p w:rsidR="004A2808" w:rsidRPr="00A20979" w:rsidRDefault="004A2808" w:rsidP="005B7D7B">
            <w:pPr>
              <w:pBdr>
                <w:top w:val="nil"/>
                <w:left w:val="nil"/>
                <w:bottom w:val="nil"/>
                <w:right w:val="nil"/>
                <w:between w:val="nil"/>
              </w:pBdr>
              <w:spacing w:after="160"/>
              <w:ind w:left="816"/>
              <w:contextualSpacing/>
              <w:rPr>
                <w:noProof/>
                <w:color w:val="000000"/>
                <w:sz w:val="28"/>
                <w:szCs w:val="28"/>
              </w:rPr>
            </w:pPr>
            <w:r w:rsidRPr="00A20979">
              <w:rPr>
                <w:noProof/>
                <w:color w:val="000000"/>
                <w:sz w:val="28"/>
                <w:szCs w:val="28"/>
                <w:lang w:val="vi-VN"/>
              </w:rPr>
              <w:t>Bước 1 trên tia đối của tia AC lấy điểm D sao cho AD = AB</w:t>
            </w:r>
            <w:r w:rsidRPr="00A20979">
              <w:rPr>
                <w:noProof/>
                <w:color w:val="000000"/>
                <w:sz w:val="28"/>
                <w:szCs w:val="28"/>
              </w:rPr>
              <w:t>.</w:t>
            </w:r>
          </w:p>
          <w:p w:rsidR="004A2808" w:rsidRPr="00A20979" w:rsidRDefault="004A2808" w:rsidP="005B7D7B">
            <w:pPr>
              <w:pBdr>
                <w:top w:val="nil"/>
                <w:left w:val="nil"/>
                <w:bottom w:val="nil"/>
                <w:right w:val="nil"/>
                <w:between w:val="nil"/>
              </w:pBdr>
              <w:spacing w:after="160"/>
              <w:ind w:left="816"/>
              <w:contextualSpacing/>
              <w:rPr>
                <w:noProof/>
                <w:color w:val="000000"/>
                <w:sz w:val="28"/>
                <w:szCs w:val="28"/>
              </w:rPr>
            </w:pPr>
            <w:r w:rsidRPr="00A20979">
              <w:rPr>
                <w:noProof/>
                <w:color w:val="000000"/>
                <w:sz w:val="28"/>
                <w:szCs w:val="28"/>
                <w:lang w:val="vi-VN"/>
              </w:rPr>
              <w:t xml:space="preserve">Bước 2 vẽ AH vuông góc với BD </w:t>
            </w:r>
            <w:r w:rsidRPr="00A20979">
              <w:rPr>
                <w:noProof/>
                <w:color w:val="000000"/>
                <w:sz w:val="28"/>
                <w:szCs w:val="28"/>
              </w:rPr>
              <w:t>(</w:t>
            </w:r>
            <w:r w:rsidRPr="00A20979">
              <w:rPr>
                <w:noProof/>
                <w:color w:val="000000"/>
                <w:sz w:val="28"/>
                <w:szCs w:val="28"/>
                <w:lang w:val="vi-VN"/>
              </w:rPr>
              <w:t xml:space="preserve">H thuộc BD </w:t>
            </w:r>
            <w:r w:rsidRPr="00A20979">
              <w:rPr>
                <w:noProof/>
                <w:color w:val="000000"/>
                <w:sz w:val="28"/>
                <w:szCs w:val="28"/>
              </w:rPr>
              <w:t>)</w:t>
            </w:r>
          </w:p>
          <w:p w:rsidR="004A2808" w:rsidRPr="00A20979" w:rsidRDefault="004A2808" w:rsidP="005B7D7B">
            <w:pPr>
              <w:pBdr>
                <w:top w:val="nil"/>
                <w:left w:val="nil"/>
                <w:bottom w:val="nil"/>
                <w:right w:val="nil"/>
                <w:between w:val="nil"/>
              </w:pBdr>
              <w:spacing w:after="160"/>
              <w:ind w:left="816"/>
              <w:contextualSpacing/>
              <w:rPr>
                <w:noProof/>
                <w:color w:val="000000"/>
                <w:sz w:val="28"/>
                <w:szCs w:val="28"/>
                <w:lang w:val="vi-VN"/>
              </w:rPr>
            </w:pPr>
            <w:r w:rsidRPr="00A20979">
              <w:rPr>
                <w:noProof/>
                <w:color w:val="000000"/>
                <w:sz w:val="28"/>
                <w:szCs w:val="28"/>
                <w:lang w:val="vi-VN"/>
              </w:rPr>
              <w:t xml:space="preserve"> Bước 3 vẽ AK vuông góc với AH </w:t>
            </w:r>
            <w:r w:rsidRPr="00A20979">
              <w:rPr>
                <w:noProof/>
                <w:color w:val="000000"/>
                <w:sz w:val="28"/>
                <w:szCs w:val="28"/>
              </w:rPr>
              <w:t>(</w:t>
            </w:r>
            <w:r w:rsidRPr="00A20979">
              <w:rPr>
                <w:noProof/>
                <w:color w:val="000000"/>
                <w:sz w:val="28"/>
                <w:szCs w:val="28"/>
                <w:lang w:val="vi-VN"/>
              </w:rPr>
              <w:t>K thuộc BC</w:t>
            </w:r>
            <w:r w:rsidRPr="00A20979">
              <w:rPr>
                <w:noProof/>
                <w:color w:val="000000"/>
                <w:sz w:val="28"/>
                <w:szCs w:val="28"/>
              </w:rPr>
              <w:t>)</w:t>
            </w:r>
            <w:r w:rsidRPr="00A20979">
              <w:rPr>
                <w:noProof/>
                <w:color w:val="000000"/>
                <w:sz w:val="28"/>
                <w:szCs w:val="28"/>
                <w:lang w:val="vi-VN"/>
              </w:rPr>
              <w:t xml:space="preserve"> </w:t>
            </w:r>
          </w:p>
          <w:p w:rsidR="004A2808" w:rsidRPr="00A20979" w:rsidRDefault="004A2808" w:rsidP="005B7D7B">
            <w:pPr>
              <w:pBdr>
                <w:top w:val="nil"/>
                <w:left w:val="nil"/>
                <w:bottom w:val="nil"/>
                <w:right w:val="nil"/>
                <w:between w:val="nil"/>
              </w:pBdr>
              <w:spacing w:after="160"/>
              <w:ind w:left="816"/>
              <w:contextualSpacing/>
              <w:rPr>
                <w:noProof/>
                <w:color w:val="000000"/>
                <w:sz w:val="28"/>
                <w:szCs w:val="28"/>
              </w:rPr>
            </w:pPr>
            <w:r w:rsidRPr="00A20979">
              <w:rPr>
                <w:noProof/>
                <w:color w:val="000000"/>
                <w:sz w:val="28"/>
                <w:szCs w:val="28"/>
                <w:lang w:val="vi-VN"/>
              </w:rPr>
              <w:t>Ta có AK là đường phân giác của góc A</w:t>
            </w:r>
          </w:p>
        </w:tc>
      </w:tr>
      <w:tr w:rsidR="004A2808" w:rsidRPr="00A20979" w:rsidTr="005B7D7B">
        <w:tc>
          <w:tcPr>
            <w:tcW w:w="10364" w:type="dxa"/>
            <w:gridSpan w:val="2"/>
            <w:shd w:val="clear" w:color="auto" w:fill="auto"/>
          </w:tcPr>
          <w:p w:rsidR="004A2808" w:rsidRPr="00A20979" w:rsidRDefault="004A2808" w:rsidP="005B7D7B">
            <w:pPr>
              <w:pBdr>
                <w:top w:val="nil"/>
                <w:left w:val="nil"/>
                <w:bottom w:val="nil"/>
                <w:right w:val="nil"/>
                <w:between w:val="nil"/>
              </w:pBdr>
              <w:spacing w:after="160"/>
              <w:jc w:val="center"/>
              <w:rPr>
                <w:rFonts w:eastAsia="Arial"/>
                <w:b/>
                <w:noProof/>
                <w:color w:val="000000"/>
                <w:sz w:val="28"/>
                <w:szCs w:val="28"/>
              </w:rPr>
            </w:pPr>
            <w:r w:rsidRPr="00A20979">
              <w:rPr>
                <w:rFonts w:eastAsia="Arial"/>
                <w:b/>
                <w:noProof/>
                <w:color w:val="000000"/>
                <w:sz w:val="28"/>
                <w:szCs w:val="28"/>
              </w:rPr>
              <w:lastRenderedPageBreak/>
              <w:t>Hoạt động vận dụng: (12 phút)</w:t>
            </w:r>
          </w:p>
          <w:p w:rsidR="004A2808" w:rsidRPr="00A20979" w:rsidRDefault="004A2808" w:rsidP="005B7D7B">
            <w:pPr>
              <w:pBdr>
                <w:top w:val="nil"/>
                <w:left w:val="nil"/>
                <w:bottom w:val="nil"/>
                <w:right w:val="nil"/>
                <w:between w:val="nil"/>
              </w:pBdr>
              <w:spacing w:after="160"/>
              <w:rPr>
                <w:rFonts w:eastAsia="Arial"/>
                <w:color w:val="000000"/>
                <w:sz w:val="28"/>
                <w:szCs w:val="28"/>
              </w:rPr>
            </w:pPr>
            <w:r w:rsidRPr="00A20979">
              <w:rPr>
                <w:rFonts w:eastAsia="Arial"/>
                <w:color w:val="FF0000"/>
                <w:sz w:val="28"/>
                <w:szCs w:val="28"/>
                <w:lang w:val="vi-VN"/>
              </w:rPr>
              <w:t xml:space="preserve">a) Mục tiêu: </w:t>
            </w:r>
            <w:r w:rsidRPr="00A20979">
              <w:rPr>
                <w:rFonts w:eastAsia="Arial"/>
                <w:color w:val="000000"/>
                <w:sz w:val="28"/>
                <w:szCs w:val="28"/>
              </w:rPr>
              <w:t>vận dụng tính chất hình vuông, tính chất đường phân giác để gải bài toán thực tế.</w:t>
            </w:r>
          </w:p>
          <w:p w:rsidR="004A2808" w:rsidRPr="00A20979" w:rsidRDefault="004A2808" w:rsidP="005B7D7B">
            <w:pPr>
              <w:pBdr>
                <w:top w:val="nil"/>
                <w:left w:val="nil"/>
                <w:bottom w:val="nil"/>
                <w:right w:val="nil"/>
                <w:between w:val="nil"/>
              </w:pBdr>
              <w:spacing w:after="160"/>
              <w:rPr>
                <w:rFonts w:eastAsia="Arial"/>
                <w:b/>
                <w:noProof/>
                <w:color w:val="000000"/>
                <w:sz w:val="28"/>
                <w:szCs w:val="28"/>
              </w:rPr>
            </w:pPr>
            <w:r w:rsidRPr="00A20979">
              <w:rPr>
                <w:rFonts w:eastAsia="Arial"/>
                <w:color w:val="FF0000"/>
                <w:sz w:val="28"/>
                <w:szCs w:val="28"/>
                <w:lang w:val="vi-VN"/>
              </w:rPr>
              <w:t>b) Nội dung</w:t>
            </w:r>
            <w:r w:rsidRPr="00A20979">
              <w:rPr>
                <w:rFonts w:eastAsia="Arial"/>
                <w:color w:val="000000"/>
                <w:sz w:val="28"/>
                <w:szCs w:val="28"/>
                <w:lang w:val="vi-VN"/>
              </w:rPr>
              <w:t>:</w:t>
            </w:r>
            <w:r w:rsidRPr="00A20979">
              <w:rPr>
                <w:rFonts w:eastAsia="Arial"/>
                <w:color w:val="000000"/>
                <w:sz w:val="28"/>
                <w:szCs w:val="28"/>
              </w:rPr>
              <w:t xml:space="preserve"> bài toán thực tế liên quan.</w:t>
            </w:r>
            <w:r w:rsidRPr="00A20979">
              <w:rPr>
                <w:rFonts w:eastAsia="Arial"/>
                <w:color w:val="000000"/>
                <w:sz w:val="28"/>
                <w:szCs w:val="28"/>
                <w:lang w:val="vi-VN"/>
              </w:rPr>
              <w:br/>
            </w:r>
            <w:r w:rsidRPr="00A20979">
              <w:rPr>
                <w:rFonts w:eastAsia="Arial"/>
                <w:color w:val="FF0000"/>
                <w:sz w:val="28"/>
                <w:szCs w:val="28"/>
                <w:lang w:val="vi-VN"/>
              </w:rPr>
              <w:t xml:space="preserve">c) Sản phẩm: </w:t>
            </w:r>
            <w:r w:rsidRPr="00A20979">
              <w:rPr>
                <w:rFonts w:eastAsia="Arial"/>
                <w:color w:val="000000"/>
                <w:sz w:val="28"/>
                <w:szCs w:val="28"/>
              </w:rPr>
              <w:t>Câu trả lời hoặc bài làm của học sinh.</w:t>
            </w:r>
            <w:r w:rsidRPr="00A20979">
              <w:rPr>
                <w:rFonts w:eastAsia="Arial"/>
                <w:color w:val="000000"/>
                <w:sz w:val="28"/>
                <w:szCs w:val="28"/>
              </w:rPr>
              <w:br/>
            </w:r>
            <w:r w:rsidRPr="00A20979">
              <w:rPr>
                <w:rFonts w:eastAsia="Arial"/>
                <w:color w:val="FF0000"/>
                <w:sz w:val="28"/>
                <w:szCs w:val="28"/>
                <w:lang w:val="vi-VN"/>
              </w:rPr>
              <w:t>d) Tổ chức thực hiện</w:t>
            </w:r>
            <w:r w:rsidRPr="00A20979">
              <w:rPr>
                <w:rFonts w:eastAsia="Arial"/>
                <w:b/>
                <w:color w:val="FF0000"/>
                <w:sz w:val="28"/>
                <w:szCs w:val="28"/>
                <w:lang w:val="vi-VN"/>
              </w:rPr>
              <w:t>:</w:t>
            </w:r>
          </w:p>
        </w:tc>
      </w:tr>
      <w:tr w:rsidR="004A2808" w:rsidRPr="00A20979" w:rsidTr="005B7D7B">
        <w:tc>
          <w:tcPr>
            <w:tcW w:w="5104" w:type="dxa"/>
            <w:shd w:val="clear" w:color="auto" w:fill="auto"/>
          </w:tcPr>
          <w:p w:rsidR="004A2808" w:rsidRPr="00A20979" w:rsidRDefault="004A2808" w:rsidP="005B7D7B">
            <w:pPr>
              <w:pBdr>
                <w:top w:val="nil"/>
                <w:left w:val="nil"/>
                <w:bottom w:val="nil"/>
                <w:right w:val="nil"/>
                <w:between w:val="nil"/>
              </w:pBdr>
              <w:spacing w:after="160"/>
              <w:jc w:val="center"/>
              <w:rPr>
                <w:rFonts w:eastAsia="Arial"/>
                <w:b/>
                <w:color w:val="000000"/>
                <w:sz w:val="28"/>
                <w:szCs w:val="28"/>
                <w:u w:val="single"/>
              </w:rPr>
            </w:pPr>
            <w:r w:rsidRPr="00A20979">
              <w:rPr>
                <w:rFonts w:eastAsia="Arial"/>
                <w:b/>
                <w:color w:val="000000"/>
                <w:sz w:val="28"/>
                <w:szCs w:val="28"/>
                <w:u w:val="single"/>
              </w:rPr>
              <w:t>HOẠT ĐỘNG CỦA GV VÀ HS</w:t>
            </w:r>
          </w:p>
        </w:tc>
        <w:tc>
          <w:tcPr>
            <w:tcW w:w="5260" w:type="dxa"/>
            <w:shd w:val="clear" w:color="auto" w:fill="auto"/>
          </w:tcPr>
          <w:p w:rsidR="004A2808" w:rsidRPr="00A20979" w:rsidRDefault="004A2808" w:rsidP="005B7D7B">
            <w:pPr>
              <w:pBdr>
                <w:top w:val="nil"/>
                <w:left w:val="nil"/>
                <w:bottom w:val="nil"/>
                <w:right w:val="nil"/>
                <w:between w:val="nil"/>
              </w:pBdr>
              <w:spacing w:after="160"/>
              <w:jc w:val="center"/>
              <w:rPr>
                <w:rFonts w:eastAsia="Arial"/>
                <w:b/>
                <w:color w:val="000000"/>
                <w:sz w:val="28"/>
                <w:szCs w:val="28"/>
                <w:u w:val="single"/>
              </w:rPr>
            </w:pPr>
            <w:r w:rsidRPr="00A20979">
              <w:rPr>
                <w:rFonts w:eastAsia="Arial"/>
                <w:b/>
                <w:color w:val="000000"/>
                <w:sz w:val="28"/>
                <w:szCs w:val="28"/>
                <w:u w:val="single"/>
              </w:rPr>
              <w:t>TRÌNH TỰ NỘI DUNG</w:t>
            </w:r>
          </w:p>
        </w:tc>
      </w:tr>
      <w:tr w:rsidR="004A2808" w:rsidRPr="00A20979" w:rsidTr="005B7D7B">
        <w:tc>
          <w:tcPr>
            <w:tcW w:w="5104" w:type="dxa"/>
            <w:shd w:val="clear" w:color="auto" w:fill="auto"/>
          </w:tcPr>
          <w:p w:rsidR="004A2808" w:rsidRPr="00A20979" w:rsidRDefault="004A2808" w:rsidP="005B7D7B">
            <w:pPr>
              <w:spacing w:after="160"/>
              <w:rPr>
                <w:rFonts w:eastAsia="Arial"/>
                <w:b/>
                <w:color w:val="000000"/>
                <w:sz w:val="28"/>
                <w:szCs w:val="28"/>
              </w:rPr>
            </w:pPr>
            <w:r w:rsidRPr="00A20979">
              <w:rPr>
                <w:rFonts w:eastAsia="Arial"/>
                <w:b/>
                <w:color w:val="000000"/>
                <w:sz w:val="28"/>
                <w:szCs w:val="28"/>
              </w:rPr>
              <w:t>Bước 1: Giao nhiệm vụ</w:t>
            </w:r>
          </w:p>
          <w:p w:rsidR="004A2808" w:rsidRPr="00A20979" w:rsidRDefault="004A2808" w:rsidP="005B7D7B">
            <w:pPr>
              <w:spacing w:after="160"/>
              <w:rPr>
                <w:rFonts w:eastAsia="Arial"/>
                <w:color w:val="000000"/>
                <w:sz w:val="28"/>
                <w:szCs w:val="28"/>
              </w:rPr>
            </w:pPr>
            <w:r w:rsidRPr="00A20979">
              <w:rPr>
                <w:rFonts w:eastAsia="Arial"/>
                <w:color w:val="000000"/>
                <w:sz w:val="28"/>
                <w:szCs w:val="28"/>
              </w:rPr>
              <w:t>Học sinh làm bài tập sau theo nhóm 4</w:t>
            </w:r>
          </w:p>
          <w:p w:rsidR="004A2808" w:rsidRPr="00A20979" w:rsidRDefault="004A2808" w:rsidP="005B7D7B">
            <w:pPr>
              <w:spacing w:after="160"/>
              <w:rPr>
                <w:rFonts w:eastAsia="Arial"/>
                <w:lang w:val="vi-VN"/>
              </w:rPr>
            </w:pPr>
            <w:r w:rsidRPr="00A20979">
              <w:rPr>
                <w:rFonts w:eastAsia="Arial"/>
                <w:lang w:val="vi-VN"/>
              </w:rPr>
              <w:object w:dxaOrig="4050" w:dyaOrig="4935">
                <v:shape id="_x0000_i1252" type="#_x0000_t75" style="width:201.7pt;height:244.55pt" o:ole="">
                  <v:imagedata r:id="rId600" o:title=""/>
                </v:shape>
                <o:OLEObject Type="Embed" ProgID="PBrush" ShapeID="_x0000_i1252" DrawAspect="Content" ObjectID="_1775279737" r:id="rId621"/>
              </w:object>
            </w:r>
          </w:p>
          <w:p w:rsidR="004A2808" w:rsidRPr="00A20979" w:rsidRDefault="004A2808" w:rsidP="005B7D7B">
            <w:pPr>
              <w:spacing w:after="160"/>
              <w:rPr>
                <w:rFonts w:eastAsia="Arial"/>
                <w:color w:val="000000"/>
                <w:sz w:val="28"/>
                <w:szCs w:val="28"/>
              </w:rPr>
            </w:pPr>
            <w:r w:rsidRPr="00A20979">
              <w:rPr>
                <w:rFonts w:eastAsia="Arial"/>
                <w:color w:val="000000"/>
                <w:sz w:val="28"/>
                <w:szCs w:val="28"/>
              </w:rPr>
              <w:t>Nhà bạn Mai ở vị trí M, nhà bạn Dung ở vị trí D ( ABCD trên hình là hình vuông), M là trung điểm của AB. Hai bạn đi bộ cùng một vận tốc trên con đường MD để đến điểm I. bạn Mai xuất phát lúc 7 giờ. Hỏi bạn Dung phải xuất phát lúc máy gờ để gặ</w:t>
            </w:r>
            <w:r>
              <w:rPr>
                <w:rFonts w:eastAsia="Arial"/>
                <w:color w:val="000000"/>
                <w:sz w:val="28"/>
                <w:szCs w:val="28"/>
              </w:rPr>
              <w:t>p Mai lúc 7h30</w:t>
            </w:r>
            <w:r w:rsidRPr="00A20979">
              <w:rPr>
                <w:rFonts w:eastAsia="Arial"/>
                <w:color w:val="000000"/>
                <w:sz w:val="28"/>
                <w:szCs w:val="28"/>
              </w:rPr>
              <w:t xml:space="preserve"> tại điểm I?</w: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Bước 2: Thực hiện nhiệm vụ</w:t>
            </w:r>
          </w:p>
          <w:p w:rsidR="004A2808" w:rsidRPr="00A20979" w:rsidRDefault="004A2808" w:rsidP="005B7D7B">
            <w:pPr>
              <w:spacing w:after="160"/>
              <w:jc w:val="both"/>
              <w:rPr>
                <w:rFonts w:eastAsia="Arial"/>
                <w:color w:val="000000"/>
                <w:sz w:val="28"/>
                <w:szCs w:val="28"/>
              </w:rPr>
            </w:pPr>
            <w:r w:rsidRPr="00A20979">
              <w:rPr>
                <w:rFonts w:eastAsia="Arial"/>
                <w:color w:val="000000"/>
                <w:sz w:val="28"/>
                <w:szCs w:val="28"/>
                <w:lang w:val="vi-VN"/>
              </w:rPr>
              <w:t>- HS thực hiện nhiệm vụ được giao theo nhóm</w:t>
            </w:r>
            <w:r w:rsidRPr="00A20979">
              <w:rPr>
                <w:rFonts w:eastAsia="Arial"/>
                <w:color w:val="000000"/>
                <w:sz w:val="28"/>
                <w:szCs w:val="28"/>
              </w:rPr>
              <w:t xml:space="preserve"> 4, Giáo viên quan sát, giúp đỡ học sinh.</w: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3: Học sinh báo cáo: </w:t>
            </w:r>
          </w:p>
          <w:p w:rsidR="004A2808" w:rsidRPr="00A20979" w:rsidRDefault="004A2808" w:rsidP="005B7D7B">
            <w:pPr>
              <w:spacing w:after="160"/>
              <w:jc w:val="both"/>
              <w:rPr>
                <w:rFonts w:eastAsia="Arial"/>
                <w:color w:val="000000"/>
                <w:sz w:val="28"/>
                <w:szCs w:val="28"/>
                <w:lang w:val="vi-VN"/>
              </w:rPr>
            </w:pPr>
            <w:r w:rsidRPr="00A20979">
              <w:rPr>
                <w:rFonts w:eastAsia="Arial"/>
                <w:color w:val="000000"/>
                <w:sz w:val="28"/>
                <w:szCs w:val="28"/>
                <w:lang w:val="vi-VN"/>
              </w:rPr>
              <w:t>Đại diện các nhóm báo cáo</w:t>
            </w:r>
          </w:p>
          <w:p w:rsidR="004A2808" w:rsidRPr="00A20979" w:rsidRDefault="004A2808" w:rsidP="005B7D7B">
            <w:pPr>
              <w:spacing w:after="160"/>
              <w:jc w:val="both"/>
              <w:rPr>
                <w:rFonts w:eastAsia="Arial"/>
                <w:b/>
                <w:color w:val="000000"/>
                <w:sz w:val="28"/>
                <w:szCs w:val="28"/>
                <w:lang w:val="vi-VN"/>
              </w:rPr>
            </w:pPr>
            <w:r w:rsidRPr="00A20979">
              <w:rPr>
                <w:rFonts w:eastAsia="Arial"/>
                <w:b/>
                <w:color w:val="000000"/>
                <w:sz w:val="28"/>
                <w:szCs w:val="28"/>
                <w:lang w:val="vi-VN"/>
              </w:rPr>
              <w:t xml:space="preserve">Bước 4: Kết luận, nhận định: </w:t>
            </w:r>
          </w:p>
          <w:p w:rsidR="004A2808" w:rsidRPr="00A20979" w:rsidRDefault="004A2808" w:rsidP="005B7D7B">
            <w:pPr>
              <w:spacing w:after="160"/>
              <w:jc w:val="both"/>
              <w:rPr>
                <w:rFonts w:eastAsia="Arial"/>
                <w:color w:val="000000"/>
                <w:sz w:val="28"/>
                <w:szCs w:val="28"/>
                <w:lang w:val="vi-VN"/>
              </w:rPr>
            </w:pPr>
            <w:r w:rsidRPr="00A20979">
              <w:rPr>
                <w:rFonts w:eastAsia="Arial"/>
                <w:color w:val="000000"/>
                <w:sz w:val="28"/>
                <w:szCs w:val="28"/>
                <w:lang w:val="vi-VN"/>
              </w:rPr>
              <w:t>Gv yêu cầu các nhóm nhận xét đánh giá chéo lẫn nhau</w:t>
            </w:r>
          </w:p>
          <w:p w:rsidR="004A2808" w:rsidRPr="00A20979" w:rsidRDefault="004A2808" w:rsidP="00603587">
            <w:pPr>
              <w:spacing w:after="160"/>
              <w:jc w:val="both"/>
              <w:rPr>
                <w:rFonts w:eastAsia="Arial"/>
                <w:color w:val="000000"/>
                <w:sz w:val="28"/>
                <w:szCs w:val="28"/>
              </w:rPr>
            </w:pPr>
            <w:r w:rsidRPr="00A20979">
              <w:rPr>
                <w:rFonts w:eastAsia="Arial"/>
                <w:color w:val="000000"/>
                <w:sz w:val="28"/>
                <w:szCs w:val="28"/>
                <w:lang w:val="vi-VN"/>
              </w:rPr>
              <w:lastRenderedPageBreak/>
              <w:t>Giáo viên kết luận (chuẩn hóa kiến thức)</w:t>
            </w:r>
          </w:p>
        </w:tc>
        <w:tc>
          <w:tcPr>
            <w:tcW w:w="5260" w:type="dxa"/>
            <w:shd w:val="clear" w:color="auto" w:fill="auto"/>
          </w:tcPr>
          <w:p w:rsidR="004A2808" w:rsidRPr="00A20979" w:rsidRDefault="004A2808" w:rsidP="005B7D7B">
            <w:pPr>
              <w:pBdr>
                <w:top w:val="nil"/>
                <w:left w:val="nil"/>
                <w:bottom w:val="nil"/>
                <w:right w:val="nil"/>
                <w:between w:val="nil"/>
              </w:pBdr>
              <w:spacing w:after="160"/>
              <w:jc w:val="center"/>
              <w:rPr>
                <w:rFonts w:eastAsia="Arial"/>
                <w:b/>
                <w:noProof/>
                <w:color w:val="000000"/>
                <w:sz w:val="28"/>
                <w:szCs w:val="28"/>
                <w:u w:val="single"/>
              </w:rPr>
            </w:pPr>
            <w:r w:rsidRPr="00A20979">
              <w:rPr>
                <w:rFonts w:eastAsia="Arial"/>
                <w:b/>
                <w:noProof/>
                <w:color w:val="000000"/>
                <w:sz w:val="28"/>
                <w:szCs w:val="28"/>
                <w:u w:val="single"/>
              </w:rPr>
              <w:lastRenderedPageBreak/>
              <w:t>Bài làm:</w:t>
            </w:r>
          </w:p>
          <w:p w:rsidR="004A2808" w:rsidRPr="00A20979" w:rsidRDefault="004A2808" w:rsidP="005B7D7B">
            <w:pPr>
              <w:pBdr>
                <w:top w:val="nil"/>
                <w:left w:val="nil"/>
                <w:bottom w:val="nil"/>
                <w:right w:val="nil"/>
                <w:between w:val="nil"/>
              </w:pBdr>
              <w:spacing w:after="160"/>
              <w:rPr>
                <w:rFonts w:eastAsia="Arial"/>
                <w:noProof/>
                <w:color w:val="000000"/>
                <w:sz w:val="28"/>
                <w:szCs w:val="28"/>
                <w:lang w:val="vi-VN"/>
              </w:rPr>
            </w:pPr>
            <w:r w:rsidRPr="00A20979">
              <w:rPr>
                <w:rFonts w:eastAsia="Arial"/>
                <w:noProof/>
                <w:color w:val="000000"/>
                <w:sz w:val="28"/>
                <w:szCs w:val="28"/>
              </w:rPr>
              <w:t>T</w:t>
            </w:r>
            <w:r w:rsidRPr="00A20979">
              <w:rPr>
                <w:rFonts w:eastAsia="Arial"/>
                <w:noProof/>
                <w:color w:val="000000"/>
                <w:sz w:val="28"/>
                <w:szCs w:val="28"/>
                <w:lang w:val="vi-VN"/>
              </w:rPr>
              <w:t xml:space="preserve">ứ giác ABCD là hình vuông </w:t>
            </w:r>
            <w:r w:rsidRPr="00A20979">
              <w:rPr>
                <w:rFonts w:eastAsia="Arial"/>
                <w:noProof/>
                <w:color w:val="000000"/>
                <w:sz w:val="28"/>
                <w:szCs w:val="28"/>
              </w:rPr>
              <w:t>n</w:t>
            </w:r>
            <w:r w:rsidRPr="00A20979">
              <w:rPr>
                <w:rFonts w:eastAsia="Arial"/>
                <w:noProof/>
                <w:color w:val="000000"/>
                <w:sz w:val="28"/>
                <w:szCs w:val="28"/>
                <w:lang w:val="vi-VN"/>
              </w:rPr>
              <w:t>ên AC l</w:t>
            </w:r>
            <w:r w:rsidRPr="00A20979">
              <w:rPr>
                <w:rFonts w:eastAsia="Arial"/>
                <w:noProof/>
                <w:color w:val="000000"/>
                <w:sz w:val="28"/>
                <w:szCs w:val="28"/>
              </w:rPr>
              <w:t>à</w:t>
            </w:r>
            <w:r w:rsidRPr="00A20979">
              <w:rPr>
                <w:rFonts w:eastAsia="Arial"/>
                <w:noProof/>
                <w:color w:val="000000"/>
                <w:sz w:val="28"/>
                <w:szCs w:val="28"/>
                <w:lang w:val="vi-VN"/>
              </w:rPr>
              <w:t xml:space="preserve"> phân </w:t>
            </w:r>
            <w:r w:rsidRPr="00A20979">
              <w:rPr>
                <w:rFonts w:eastAsia="Arial"/>
                <w:noProof/>
                <w:color w:val="000000"/>
                <w:sz w:val="28"/>
                <w:szCs w:val="28"/>
                <w:lang w:val="vi-VN"/>
              </w:rPr>
              <w:lastRenderedPageBreak/>
              <w:t>giác của góc BAD hay AI là phân giác của góc MAD</w:t>
            </w:r>
            <w:r w:rsidRPr="00A20979">
              <w:rPr>
                <w:rFonts w:eastAsia="Arial"/>
                <w:noProof/>
                <w:color w:val="000000"/>
                <w:sz w:val="28"/>
                <w:szCs w:val="28"/>
              </w:rPr>
              <w:t>,</w:t>
            </w:r>
            <w:r w:rsidRPr="00A20979">
              <w:rPr>
                <w:rFonts w:eastAsia="Arial"/>
                <w:noProof/>
                <w:color w:val="000000"/>
                <w:sz w:val="28"/>
                <w:szCs w:val="28"/>
                <w:lang w:val="vi-VN"/>
              </w:rPr>
              <w:t xml:space="preserve"> áp dụng tính chất đường phân giác của tam giác ta có </w:t>
            </w:r>
          </w:p>
          <w:p w:rsidR="004A2808" w:rsidRPr="00A20979" w:rsidRDefault="004A2808" w:rsidP="005B7D7B">
            <w:pPr>
              <w:pBdr>
                <w:top w:val="nil"/>
                <w:left w:val="nil"/>
                <w:bottom w:val="nil"/>
                <w:right w:val="nil"/>
                <w:between w:val="nil"/>
              </w:pBdr>
              <w:spacing w:after="160"/>
              <w:jc w:val="center"/>
              <w:rPr>
                <w:rFonts w:eastAsia="Arial"/>
                <w:noProof/>
                <w:color w:val="000000"/>
                <w:sz w:val="28"/>
                <w:szCs w:val="28"/>
              </w:rPr>
            </w:pPr>
            <w:r w:rsidRPr="00A20979">
              <w:rPr>
                <w:rFonts w:eastAsia="Arial"/>
                <w:noProof/>
                <w:color w:val="000000"/>
                <w:sz w:val="28"/>
                <w:szCs w:val="28"/>
                <w:lang w:val="vi-VN"/>
              </w:rPr>
              <w:t>IM</w:t>
            </w:r>
            <w:r w:rsidRPr="00A20979">
              <w:rPr>
                <w:rFonts w:eastAsia="Arial"/>
                <w:noProof/>
                <w:color w:val="000000"/>
                <w:sz w:val="28"/>
                <w:szCs w:val="28"/>
              </w:rPr>
              <w:t>/</w:t>
            </w:r>
            <w:r w:rsidRPr="00A20979">
              <w:rPr>
                <w:rFonts w:eastAsia="Arial"/>
                <w:noProof/>
                <w:color w:val="000000"/>
                <w:sz w:val="28"/>
                <w:szCs w:val="28"/>
                <w:lang w:val="vi-VN"/>
              </w:rPr>
              <w:t xml:space="preserve">ID </w:t>
            </w:r>
            <w:r w:rsidRPr="00A20979">
              <w:rPr>
                <w:rFonts w:eastAsia="Arial"/>
                <w:noProof/>
                <w:color w:val="000000"/>
                <w:sz w:val="28"/>
                <w:szCs w:val="28"/>
              </w:rPr>
              <w:t>=</w:t>
            </w:r>
            <w:r w:rsidRPr="00A20979">
              <w:rPr>
                <w:rFonts w:eastAsia="Arial"/>
                <w:noProof/>
                <w:color w:val="000000"/>
                <w:sz w:val="28"/>
                <w:szCs w:val="28"/>
                <w:lang w:val="vi-VN"/>
              </w:rPr>
              <w:t xml:space="preserve"> MA </w:t>
            </w:r>
            <w:r w:rsidRPr="00A20979">
              <w:rPr>
                <w:rFonts w:eastAsia="Arial"/>
                <w:noProof/>
                <w:color w:val="000000"/>
                <w:sz w:val="28"/>
                <w:szCs w:val="28"/>
              </w:rPr>
              <w:t>/</w:t>
            </w:r>
            <w:r w:rsidRPr="00A20979">
              <w:rPr>
                <w:rFonts w:eastAsia="Arial"/>
                <w:noProof/>
                <w:color w:val="000000"/>
                <w:sz w:val="28"/>
                <w:szCs w:val="28"/>
                <w:lang w:val="vi-VN"/>
              </w:rPr>
              <w:t xml:space="preserve"> AD = 1/2 do đó ID</w:t>
            </w:r>
            <w:r w:rsidRPr="00A20979">
              <w:rPr>
                <w:rFonts w:eastAsia="Arial"/>
                <w:noProof/>
                <w:color w:val="000000"/>
                <w:sz w:val="28"/>
                <w:szCs w:val="28"/>
              </w:rPr>
              <w:t xml:space="preserve">= </w:t>
            </w:r>
            <w:r w:rsidRPr="00A20979">
              <w:rPr>
                <w:rFonts w:eastAsia="Arial"/>
                <w:noProof/>
                <w:color w:val="000000"/>
                <w:sz w:val="28"/>
                <w:szCs w:val="28"/>
                <w:lang w:val="vi-VN"/>
              </w:rPr>
              <w:t>2</w:t>
            </w:r>
            <w:r w:rsidRPr="00A20979">
              <w:rPr>
                <w:rFonts w:eastAsia="Arial"/>
                <w:noProof/>
                <w:color w:val="000000"/>
                <w:sz w:val="28"/>
                <w:szCs w:val="28"/>
              </w:rPr>
              <w:t>I</w:t>
            </w:r>
            <w:r w:rsidRPr="00A20979">
              <w:rPr>
                <w:rFonts w:eastAsia="Arial"/>
                <w:noProof/>
                <w:color w:val="000000"/>
                <w:sz w:val="28"/>
                <w:szCs w:val="28"/>
                <w:lang w:val="vi-VN"/>
              </w:rPr>
              <w:t xml:space="preserve">M ta có s </w:t>
            </w:r>
            <w:r w:rsidRPr="00A20979">
              <w:rPr>
                <w:rFonts w:eastAsia="Arial"/>
                <w:noProof/>
                <w:color w:val="000000"/>
                <w:sz w:val="28"/>
                <w:szCs w:val="28"/>
              </w:rPr>
              <w:t>=</w:t>
            </w:r>
            <w:r w:rsidRPr="00A20979">
              <w:rPr>
                <w:rFonts w:eastAsia="Arial"/>
                <w:noProof/>
                <w:color w:val="000000"/>
                <w:sz w:val="28"/>
                <w:szCs w:val="28"/>
                <w:lang w:val="vi-VN"/>
              </w:rPr>
              <w:t xml:space="preserve">v </w:t>
            </w:r>
            <w:r w:rsidRPr="00A20979">
              <w:rPr>
                <w:rFonts w:eastAsia="Arial"/>
                <w:noProof/>
                <w:color w:val="000000"/>
                <w:sz w:val="28"/>
                <w:szCs w:val="28"/>
              </w:rPr>
              <w:t>.</w:t>
            </w:r>
            <w:r w:rsidRPr="00A20979">
              <w:rPr>
                <w:rFonts w:eastAsia="Arial"/>
                <w:noProof/>
                <w:color w:val="000000"/>
                <w:sz w:val="28"/>
                <w:szCs w:val="28"/>
                <w:lang w:val="vi-VN"/>
              </w:rPr>
              <w:t>t</w:t>
            </w:r>
            <w:r w:rsidRPr="00A20979">
              <w:rPr>
                <w:rFonts w:eastAsia="Arial"/>
                <w:noProof/>
                <w:color w:val="000000"/>
                <w:sz w:val="28"/>
                <w:szCs w:val="28"/>
              </w:rPr>
              <w:t xml:space="preserve">, </w:t>
            </w:r>
            <w:r w:rsidRPr="00A20979">
              <w:rPr>
                <w:rFonts w:eastAsia="Arial"/>
                <w:noProof/>
                <w:color w:val="000000"/>
                <w:sz w:val="28"/>
                <w:szCs w:val="28"/>
                <w:lang w:val="vi-VN"/>
              </w:rPr>
              <w:t xml:space="preserve"> hai bạn đi với vận tốc </w:t>
            </w:r>
            <w:r w:rsidRPr="00A20979">
              <w:rPr>
                <w:rFonts w:eastAsia="Arial"/>
                <w:noProof/>
                <w:color w:val="000000"/>
                <w:sz w:val="28"/>
                <w:szCs w:val="28"/>
              </w:rPr>
              <w:t xml:space="preserve">như nhau </w:t>
            </w:r>
            <w:r w:rsidRPr="00A20979">
              <w:rPr>
                <w:rFonts w:eastAsia="Arial"/>
                <w:noProof/>
                <w:color w:val="000000"/>
                <w:sz w:val="28"/>
                <w:szCs w:val="28"/>
                <w:lang w:val="vi-VN"/>
              </w:rPr>
              <w:t>nên thời gian đi từ D đến I gấp hai lần thời gian đi từ M đến y vậy bạn Dung phải xuất phát lúc 6:30</w:t>
            </w:r>
          </w:p>
        </w:tc>
      </w:tr>
      <w:tr w:rsidR="004A2808" w:rsidRPr="00A20979" w:rsidTr="005B7D7B">
        <w:tc>
          <w:tcPr>
            <w:tcW w:w="10364" w:type="dxa"/>
            <w:gridSpan w:val="2"/>
            <w:shd w:val="clear" w:color="auto" w:fill="auto"/>
          </w:tcPr>
          <w:p w:rsidR="004A2808" w:rsidRPr="00A20979" w:rsidRDefault="004A2808" w:rsidP="005B7D7B">
            <w:pPr>
              <w:pBdr>
                <w:top w:val="nil"/>
                <w:left w:val="nil"/>
                <w:bottom w:val="nil"/>
                <w:right w:val="nil"/>
                <w:between w:val="nil"/>
              </w:pBdr>
              <w:spacing w:after="160"/>
              <w:jc w:val="center"/>
              <w:rPr>
                <w:rFonts w:eastAsia="Arial"/>
                <w:b/>
                <w:noProof/>
                <w:color w:val="000000"/>
                <w:sz w:val="28"/>
                <w:szCs w:val="28"/>
                <w:u w:val="single"/>
              </w:rPr>
            </w:pPr>
            <w:r w:rsidRPr="00A20979">
              <w:rPr>
                <w:rFonts w:eastAsia="Arial"/>
                <w:b/>
                <w:noProof/>
                <w:color w:val="000000"/>
                <w:sz w:val="28"/>
                <w:szCs w:val="28"/>
                <w:u w:val="single"/>
              </w:rPr>
              <w:lastRenderedPageBreak/>
              <w:t>Hướng dẫn học ở nhà: ( 3 phút)</w:t>
            </w:r>
          </w:p>
          <w:p w:rsidR="004A2808" w:rsidRPr="00A20979" w:rsidRDefault="004A2808" w:rsidP="005B7D7B">
            <w:pPr>
              <w:numPr>
                <w:ilvl w:val="2"/>
                <w:numId w:val="46"/>
              </w:numPr>
              <w:pBdr>
                <w:top w:val="nil"/>
                <w:left w:val="nil"/>
                <w:bottom w:val="nil"/>
                <w:right w:val="nil"/>
                <w:between w:val="nil"/>
              </w:pBdr>
              <w:spacing w:after="160" w:line="259" w:lineRule="auto"/>
              <w:contextualSpacing/>
              <w:rPr>
                <w:rFonts w:eastAsia="Arial"/>
                <w:noProof/>
                <w:color w:val="000000"/>
                <w:sz w:val="28"/>
                <w:szCs w:val="28"/>
              </w:rPr>
            </w:pPr>
            <w:r w:rsidRPr="00A20979">
              <w:rPr>
                <w:rFonts w:eastAsia="Arial"/>
                <w:noProof/>
                <w:color w:val="000000"/>
                <w:sz w:val="28"/>
                <w:szCs w:val="28"/>
              </w:rPr>
              <w:t>Xem lại các bài đã giải</w:t>
            </w:r>
          </w:p>
          <w:p w:rsidR="004A2808" w:rsidRPr="00A20979" w:rsidRDefault="004A2808" w:rsidP="005B7D7B">
            <w:pPr>
              <w:numPr>
                <w:ilvl w:val="2"/>
                <w:numId w:val="46"/>
              </w:numPr>
              <w:pBdr>
                <w:top w:val="nil"/>
                <w:left w:val="nil"/>
                <w:bottom w:val="nil"/>
                <w:right w:val="nil"/>
                <w:between w:val="nil"/>
              </w:pBdr>
              <w:spacing w:after="160" w:line="259" w:lineRule="auto"/>
              <w:contextualSpacing/>
              <w:rPr>
                <w:rFonts w:eastAsia="Arial"/>
                <w:noProof/>
                <w:color w:val="000000"/>
                <w:sz w:val="28"/>
                <w:szCs w:val="28"/>
              </w:rPr>
            </w:pPr>
            <w:r w:rsidRPr="00A20979">
              <w:rPr>
                <w:rFonts w:eastAsia="Arial"/>
                <w:noProof/>
                <w:color w:val="000000"/>
                <w:sz w:val="28"/>
                <w:szCs w:val="28"/>
              </w:rPr>
              <w:t>Ôn lại lý thuyế</w:t>
            </w:r>
            <w:r w:rsidR="002505AD">
              <w:rPr>
                <w:rFonts w:eastAsia="Arial"/>
                <w:noProof/>
                <w:color w:val="000000"/>
                <w:sz w:val="28"/>
                <w:szCs w:val="28"/>
              </w:rPr>
              <w:t>t chương 7</w:t>
            </w:r>
          </w:p>
          <w:p w:rsidR="004A2808" w:rsidRPr="00A20979" w:rsidRDefault="004A2808" w:rsidP="005B7D7B">
            <w:pPr>
              <w:numPr>
                <w:ilvl w:val="2"/>
                <w:numId w:val="46"/>
              </w:numPr>
              <w:pBdr>
                <w:top w:val="nil"/>
                <w:left w:val="nil"/>
                <w:bottom w:val="nil"/>
                <w:right w:val="nil"/>
                <w:between w:val="nil"/>
              </w:pBdr>
              <w:spacing w:after="160" w:line="259" w:lineRule="auto"/>
              <w:contextualSpacing/>
              <w:rPr>
                <w:rFonts w:eastAsia="Arial"/>
                <w:noProof/>
                <w:color w:val="000000"/>
                <w:sz w:val="28"/>
                <w:szCs w:val="28"/>
              </w:rPr>
            </w:pPr>
            <w:r w:rsidRPr="00A20979">
              <w:rPr>
                <w:rFonts w:eastAsia="Arial"/>
                <w:noProof/>
                <w:color w:val="000000"/>
                <w:sz w:val="28"/>
                <w:szCs w:val="28"/>
              </w:rPr>
              <w:t>Chuẩn bị</w:t>
            </w:r>
            <w:r w:rsidR="002505AD">
              <w:rPr>
                <w:rFonts w:eastAsia="Arial"/>
                <w:noProof/>
                <w:color w:val="000000"/>
                <w:sz w:val="28"/>
                <w:szCs w:val="28"/>
              </w:rPr>
              <w:t xml:space="preserve"> kĩ để tiết sau kiểm tra giữa học kì 2</w:t>
            </w:r>
          </w:p>
        </w:tc>
      </w:tr>
    </w:tbl>
    <w:p w:rsidR="00431D2D" w:rsidRDefault="00431D2D" w:rsidP="00CE6B12">
      <w:pPr>
        <w:rPr>
          <w:rFonts w:ascii="Times New Roman" w:hAnsi="Times New Roman" w:cs="Times New Roman"/>
          <w:sz w:val="28"/>
          <w:szCs w:val="28"/>
        </w:rPr>
      </w:pPr>
    </w:p>
    <w:p w:rsidR="00431D2D" w:rsidRDefault="00431D2D">
      <w:pPr>
        <w:rPr>
          <w:rFonts w:ascii="Times New Roman" w:hAnsi="Times New Roman" w:cs="Times New Roman"/>
          <w:sz w:val="28"/>
          <w:szCs w:val="28"/>
        </w:rPr>
      </w:pPr>
      <w:r>
        <w:rPr>
          <w:rFonts w:ascii="Times New Roman" w:hAnsi="Times New Roman" w:cs="Times New Roman"/>
          <w:sz w:val="28"/>
          <w:szCs w:val="28"/>
        </w:rPr>
        <w:br w:type="page"/>
      </w:r>
    </w:p>
    <w:p w:rsidR="00431D2D" w:rsidRPr="00E776EF" w:rsidRDefault="00F5795C" w:rsidP="00F5795C">
      <w:pPr>
        <w:pBdr>
          <w:top w:val="nil"/>
          <w:left w:val="nil"/>
          <w:bottom w:val="nil"/>
          <w:right w:val="nil"/>
          <w:between w:val="nil"/>
        </w:pBdr>
        <w:rPr>
          <w:b/>
          <w:color w:val="000000"/>
          <w:sz w:val="28"/>
          <w:szCs w:val="28"/>
        </w:rPr>
      </w:pPr>
      <w:r>
        <w:rPr>
          <w:b/>
          <w:color w:val="000000"/>
          <w:sz w:val="28"/>
          <w:szCs w:val="28"/>
        </w:rPr>
        <w:lastRenderedPageBreak/>
        <w:t xml:space="preserve">NS:16/3/2024                       </w:t>
      </w:r>
      <w:r w:rsidR="00431D2D">
        <w:rPr>
          <w:b/>
          <w:color w:val="000000"/>
          <w:sz w:val="28"/>
          <w:szCs w:val="28"/>
        </w:rPr>
        <w:t>Tiết 45;46</w:t>
      </w:r>
      <w:r w:rsidR="00431D2D" w:rsidRPr="00E776EF">
        <w:rPr>
          <w:b/>
          <w:color w:val="000000"/>
          <w:sz w:val="28"/>
          <w:szCs w:val="28"/>
        </w:rPr>
        <w:t>: TAM GIÁC ĐỒNG DẠNG</w:t>
      </w:r>
      <w:r w:rsidR="00431D2D">
        <w:rPr>
          <w:b/>
          <w:color w:val="000000"/>
          <w:sz w:val="28"/>
          <w:szCs w:val="28"/>
        </w:rPr>
        <w:t xml:space="preserve"> (tt)</w:t>
      </w:r>
    </w:p>
    <w:p w:rsidR="00431D2D" w:rsidRPr="00E776EF" w:rsidRDefault="00F5795C" w:rsidP="00F5795C">
      <w:pPr>
        <w:pBdr>
          <w:top w:val="nil"/>
          <w:left w:val="nil"/>
          <w:bottom w:val="nil"/>
          <w:right w:val="nil"/>
          <w:between w:val="nil"/>
        </w:pBdr>
        <w:jc w:val="both"/>
        <w:rPr>
          <w:b/>
          <w:color w:val="000000"/>
          <w:sz w:val="28"/>
          <w:szCs w:val="28"/>
        </w:rPr>
      </w:pPr>
      <w:r>
        <w:rPr>
          <w:b/>
          <w:color w:val="000000"/>
          <w:sz w:val="28"/>
          <w:szCs w:val="28"/>
        </w:rPr>
        <w:t xml:space="preserve">ND: 22/3/2024                                           </w:t>
      </w:r>
      <w:r w:rsidR="00431D2D" w:rsidRPr="00E776EF">
        <w:rPr>
          <w:b/>
          <w:color w:val="000000"/>
          <w:sz w:val="28"/>
          <w:szCs w:val="28"/>
        </w:rPr>
        <w:t>(</w:t>
      </w:r>
      <w:r w:rsidR="00431D2D" w:rsidRPr="00E776EF">
        <w:rPr>
          <w:b/>
          <w:i/>
          <w:color w:val="000000"/>
          <w:sz w:val="28"/>
          <w:szCs w:val="28"/>
        </w:rPr>
        <w:t>Bài học gồm 2 tiết)</w:t>
      </w:r>
    </w:p>
    <w:p w:rsidR="00431D2D" w:rsidRPr="00E776EF" w:rsidRDefault="00431D2D" w:rsidP="00431D2D">
      <w:pPr>
        <w:pBdr>
          <w:top w:val="nil"/>
          <w:left w:val="nil"/>
          <w:bottom w:val="nil"/>
          <w:right w:val="nil"/>
          <w:between w:val="nil"/>
        </w:pBdr>
        <w:rPr>
          <w:b/>
          <w:color w:val="000000"/>
          <w:sz w:val="28"/>
          <w:szCs w:val="28"/>
        </w:rPr>
      </w:pPr>
      <w:r w:rsidRPr="00E776EF">
        <w:rPr>
          <w:b/>
          <w:sz w:val="28"/>
          <w:szCs w:val="28"/>
          <w:u w:val="single"/>
        </w:rPr>
        <w:t>I. MỤC TIÊU</w:t>
      </w:r>
      <w:r w:rsidRPr="00E776EF">
        <w:rPr>
          <w:b/>
          <w:color w:val="374151"/>
          <w:sz w:val="28"/>
          <w:szCs w:val="28"/>
        </w:rPr>
        <w:t>:</w:t>
      </w:r>
    </w:p>
    <w:p w:rsidR="00431D2D" w:rsidRPr="00E776EF" w:rsidRDefault="00F5795C" w:rsidP="00F5795C">
      <w:pPr>
        <w:pBdr>
          <w:top w:val="single" w:sz="2" w:space="0" w:color="D9D9E3"/>
          <w:left w:val="single" w:sz="2" w:space="5" w:color="D9D9E3"/>
          <w:bottom w:val="single" w:sz="2" w:space="0" w:color="D9D9E3"/>
          <w:right w:val="single" w:sz="2" w:space="0" w:color="D9D9E3"/>
        </w:pBdr>
        <w:spacing w:after="0" w:line="240" w:lineRule="auto"/>
        <w:rPr>
          <w:color w:val="000000"/>
          <w:sz w:val="28"/>
          <w:szCs w:val="28"/>
          <w:lang w:val="vi-VN" w:eastAsia="vi-VN"/>
        </w:rPr>
      </w:pPr>
      <w:r>
        <w:rPr>
          <w:b/>
          <w:color w:val="000000"/>
          <w:sz w:val="28"/>
          <w:szCs w:val="28"/>
          <w:lang w:eastAsia="vi-VN"/>
        </w:rPr>
        <w:t>1</w:t>
      </w:r>
      <w:r w:rsidR="00431D2D" w:rsidRPr="00E776EF">
        <w:rPr>
          <w:b/>
          <w:color w:val="000000"/>
          <w:sz w:val="28"/>
          <w:szCs w:val="28"/>
          <w:lang w:val="vi-VN" w:eastAsia="vi-VN"/>
        </w:rPr>
        <w:t>Kiến thức:</w:t>
      </w:r>
      <w:r w:rsidR="00431D2D" w:rsidRPr="00E776EF">
        <w:rPr>
          <w:color w:val="000000"/>
          <w:sz w:val="28"/>
          <w:szCs w:val="28"/>
          <w:lang w:val="vi-VN" w:eastAsia="vi-VN"/>
        </w:rPr>
        <w:t xml:space="preserve"> Hiểu khái niệm</w:t>
      </w:r>
      <w:r w:rsidR="00431D2D" w:rsidRPr="00E776EF">
        <w:rPr>
          <w:color w:val="000000"/>
          <w:sz w:val="28"/>
          <w:szCs w:val="28"/>
          <w:lang w:eastAsia="vi-VN"/>
        </w:rPr>
        <w:t xml:space="preserve"> </w:t>
      </w:r>
      <w:r w:rsidR="00431D2D" w:rsidRPr="00E776EF">
        <w:rPr>
          <w:color w:val="000000"/>
          <w:sz w:val="28"/>
          <w:szCs w:val="28"/>
          <w:lang w:val="vi-VN" w:eastAsia="vi-VN"/>
        </w:rPr>
        <w:t xml:space="preserve">tam giác đồng dạng: </w:t>
      </w:r>
      <w:r w:rsidR="00431D2D" w:rsidRPr="00E776EF">
        <w:rPr>
          <w:color w:val="000000"/>
          <w:sz w:val="28"/>
          <w:szCs w:val="28"/>
          <w:lang w:eastAsia="vi-VN"/>
        </w:rPr>
        <w:t>tính chất tam giác đồng dạng và định lý về sự đồng dạng của tam giác</w:t>
      </w:r>
    </w:p>
    <w:p w:rsidR="00431D2D" w:rsidRPr="00E776EF" w:rsidRDefault="00431D2D" w:rsidP="00431D2D">
      <w:pPr>
        <w:pBdr>
          <w:top w:val="single" w:sz="2" w:space="0" w:color="D9D9E3"/>
          <w:left w:val="single" w:sz="2" w:space="5" w:color="D9D9E3"/>
          <w:bottom w:val="single" w:sz="2" w:space="0" w:color="D9D9E3"/>
          <w:right w:val="single" w:sz="2" w:space="0" w:color="D9D9E3"/>
        </w:pBdr>
        <w:spacing w:before="100" w:beforeAutospacing="1" w:after="100" w:afterAutospacing="1"/>
        <w:rPr>
          <w:color w:val="000000"/>
          <w:lang w:val="vi-VN" w:eastAsia="vi-VN"/>
        </w:rPr>
      </w:pPr>
      <w:r w:rsidRPr="00E776EF">
        <w:rPr>
          <w:color w:val="000000"/>
          <w:lang w:val="vi-VN" w:eastAsia="vi-VN"/>
        </w:rPr>
        <w:t xml:space="preserve">Xác định các tam giác đồng dạng: Học sinh có khả năng xác định tam giác đồng dạng thông qua so sánh tỷ lệ cạnh và góc tương </w:t>
      </w:r>
      <w:r w:rsidRPr="00E776EF">
        <w:rPr>
          <w:color w:val="000000"/>
          <w:lang w:eastAsia="vi-VN"/>
        </w:rPr>
        <w:t>ứng</w:t>
      </w:r>
      <w:r w:rsidRPr="00E776EF">
        <w:rPr>
          <w:color w:val="000000"/>
          <w:lang w:val="vi-VN" w:eastAsia="vi-VN"/>
        </w:rPr>
        <w:t>.</w:t>
      </w:r>
    </w:p>
    <w:p w:rsidR="00431D2D" w:rsidRPr="00E776EF" w:rsidRDefault="00431D2D" w:rsidP="00431D2D">
      <w:pPr>
        <w:pBdr>
          <w:top w:val="single" w:sz="2" w:space="0" w:color="D9D9E3"/>
          <w:left w:val="single" w:sz="2" w:space="5" w:color="D9D9E3"/>
          <w:bottom w:val="single" w:sz="2" w:space="0" w:color="D9D9E3"/>
          <w:right w:val="single" w:sz="2" w:space="0" w:color="D9D9E3"/>
        </w:pBdr>
        <w:spacing w:before="100" w:beforeAutospacing="1" w:after="100" w:afterAutospacing="1"/>
        <w:rPr>
          <w:color w:val="000000"/>
          <w:lang w:val="vi-VN" w:eastAsia="vi-VN"/>
        </w:rPr>
      </w:pPr>
      <w:r w:rsidRPr="00E776EF">
        <w:rPr>
          <w:color w:val="000000"/>
          <w:lang w:val="vi-VN" w:eastAsia="vi-VN"/>
        </w:rPr>
        <w:t>Áp dụng tam giác đồng dạng vào giải bài toán: Học sinh có khả năng áp dụng kiến thức về tam giác đồng dạng để giải quyết các bài toán thực tế liên quan đến hình học.</w:t>
      </w:r>
    </w:p>
    <w:p w:rsidR="00431D2D" w:rsidRPr="00E776EF" w:rsidRDefault="00F5795C" w:rsidP="00F5795C">
      <w:pPr>
        <w:pBdr>
          <w:top w:val="single" w:sz="2" w:space="0" w:color="D9D9E3"/>
          <w:left w:val="single" w:sz="2" w:space="5" w:color="D9D9E3"/>
          <w:bottom w:val="single" w:sz="2" w:space="0" w:color="D9D9E3"/>
          <w:right w:val="single" w:sz="2" w:space="0" w:color="D9D9E3"/>
        </w:pBdr>
        <w:spacing w:after="0" w:line="240" w:lineRule="auto"/>
        <w:rPr>
          <w:color w:val="000000"/>
          <w:sz w:val="28"/>
          <w:szCs w:val="28"/>
          <w:lang w:val="vi-VN" w:eastAsia="vi-VN"/>
        </w:rPr>
      </w:pPr>
      <w:r>
        <w:rPr>
          <w:b/>
          <w:color w:val="000000"/>
          <w:sz w:val="28"/>
          <w:szCs w:val="28"/>
          <w:lang w:eastAsia="vi-VN"/>
        </w:rPr>
        <w:t>2</w:t>
      </w:r>
      <w:r w:rsidR="00431D2D" w:rsidRPr="00E776EF">
        <w:rPr>
          <w:b/>
          <w:color w:val="000000"/>
          <w:sz w:val="28"/>
          <w:szCs w:val="28"/>
          <w:lang w:val="vi-VN" w:eastAsia="vi-VN"/>
        </w:rPr>
        <w:t>Năng</w:t>
      </w:r>
      <w:r w:rsidR="00431D2D" w:rsidRPr="00E776EF">
        <w:rPr>
          <w:color w:val="000000"/>
          <w:sz w:val="28"/>
          <w:szCs w:val="28"/>
          <w:lang w:val="vi-VN" w:eastAsia="vi-VN"/>
        </w:rPr>
        <w:t xml:space="preserve"> </w:t>
      </w:r>
      <w:r w:rsidR="00431D2D" w:rsidRPr="00E776EF">
        <w:rPr>
          <w:b/>
          <w:color w:val="000000"/>
          <w:sz w:val="28"/>
          <w:szCs w:val="28"/>
          <w:lang w:val="vi-VN" w:eastAsia="vi-VN"/>
        </w:rPr>
        <w:t>lực</w:t>
      </w:r>
      <w:r w:rsidR="00431D2D" w:rsidRPr="00E776EF">
        <w:rPr>
          <w:color w:val="000000"/>
          <w:sz w:val="28"/>
          <w:szCs w:val="28"/>
          <w:lang w:eastAsia="vi-VN"/>
        </w:rPr>
        <w:t>:</w:t>
      </w:r>
      <w:r w:rsidR="00431D2D" w:rsidRPr="00E776EF">
        <w:rPr>
          <w:color w:val="000000"/>
          <w:sz w:val="28"/>
          <w:szCs w:val="28"/>
          <w:lang w:val="vi-VN" w:eastAsia="vi-VN"/>
        </w:rPr>
        <w:t>.Năng lực tư duy logic: Học sinh có khả năng phân tích, suy luận và vận dụng định lý, quy tắc, thuật toán để giải quyết các bài toán liên quan đến tam giác đồng dạng.</w:t>
      </w:r>
    </w:p>
    <w:p w:rsidR="00431D2D" w:rsidRPr="00E776EF" w:rsidRDefault="00431D2D" w:rsidP="00431D2D">
      <w:pPr>
        <w:pBdr>
          <w:top w:val="single" w:sz="2" w:space="0" w:color="D9D9E3"/>
          <w:left w:val="single" w:sz="2" w:space="5" w:color="D9D9E3"/>
          <w:bottom w:val="single" w:sz="2" w:space="0" w:color="D9D9E3"/>
          <w:right w:val="single" w:sz="2" w:space="0" w:color="D9D9E3"/>
        </w:pBdr>
        <w:spacing w:before="100" w:beforeAutospacing="1" w:after="100" w:afterAutospacing="1"/>
        <w:rPr>
          <w:color w:val="000000"/>
          <w:lang w:val="vi-VN" w:eastAsia="vi-VN"/>
        </w:rPr>
      </w:pPr>
      <w:r w:rsidRPr="00E776EF">
        <w:rPr>
          <w:color w:val="000000"/>
          <w:lang w:val="vi-VN" w:eastAsia="vi-VN"/>
        </w:rPr>
        <w:t>Năng lực giao tiếp: Học sinh có khả năng diễn đạt ý kiến, lập luận và trình bày vấn đề một cách rõ ràng và logic.</w:t>
      </w:r>
    </w:p>
    <w:p w:rsidR="00431D2D" w:rsidRPr="00E776EF" w:rsidRDefault="00F5795C" w:rsidP="00F5795C">
      <w:pPr>
        <w:pBdr>
          <w:top w:val="single" w:sz="2" w:space="0" w:color="D9D9E3"/>
          <w:left w:val="single" w:sz="2" w:space="5" w:color="D9D9E3"/>
          <w:bottom w:val="single" w:sz="2" w:space="0" w:color="D9D9E3"/>
          <w:right w:val="single" w:sz="2" w:space="0" w:color="D9D9E3"/>
        </w:pBdr>
        <w:spacing w:after="0"/>
        <w:rPr>
          <w:color w:val="000000"/>
          <w:sz w:val="28"/>
          <w:szCs w:val="28"/>
          <w:lang w:val="vi-VN" w:eastAsia="vi-VN"/>
        </w:rPr>
      </w:pPr>
      <w:r>
        <w:rPr>
          <w:b/>
          <w:color w:val="000000"/>
          <w:sz w:val="28"/>
          <w:szCs w:val="28"/>
          <w:lang w:eastAsia="vi-VN"/>
        </w:rPr>
        <w:t>3</w:t>
      </w:r>
      <w:r w:rsidR="00431D2D" w:rsidRPr="00E776EF">
        <w:rPr>
          <w:b/>
          <w:color w:val="000000"/>
          <w:sz w:val="28"/>
          <w:szCs w:val="28"/>
          <w:lang w:val="vi-VN" w:eastAsia="vi-VN"/>
        </w:rPr>
        <w:t>Phẩm chất:</w:t>
      </w:r>
      <w:r w:rsidR="00431D2D" w:rsidRPr="00E776EF">
        <w:rPr>
          <w:color w:val="000000"/>
          <w:sz w:val="28"/>
          <w:szCs w:val="28"/>
          <w:lang w:val="vi-VN" w:eastAsia="vi-VN"/>
        </w:rPr>
        <w:t xml:space="preserve">  Học sinh có khả năng làm việc nhóm, chia sẻ ý kiến, lắng nghe và tôn trọng quan điểm của người khác trong quá trình giải quyết bài toán.</w:t>
      </w:r>
    </w:p>
    <w:p w:rsidR="00431D2D" w:rsidRPr="00E776EF" w:rsidRDefault="00431D2D" w:rsidP="00431D2D">
      <w:pPr>
        <w:pBdr>
          <w:top w:val="single" w:sz="2" w:space="0" w:color="D9D9E3"/>
          <w:left w:val="single" w:sz="2" w:space="5" w:color="D9D9E3"/>
          <w:bottom w:val="single" w:sz="2" w:space="0" w:color="D9D9E3"/>
          <w:right w:val="single" w:sz="2" w:space="0" w:color="D9D9E3"/>
        </w:pBdr>
        <w:spacing w:before="100" w:beforeAutospacing="1" w:after="100" w:afterAutospacing="1"/>
        <w:rPr>
          <w:color w:val="000000"/>
          <w:lang w:val="vi-VN" w:eastAsia="vi-VN"/>
        </w:rPr>
      </w:pPr>
      <w:r w:rsidRPr="00E776EF">
        <w:rPr>
          <w:color w:val="000000"/>
          <w:lang w:val="vi-VN" w:eastAsia="vi-VN"/>
        </w:rPr>
        <w:t>Sự kiên nhẫn và sự chính xác: Học sinh có khả năng kiên nhẫn và chính xác trong việc đọc hiểu, phân tích bài toán và tính toán các giá trị liên quan.</w:t>
      </w:r>
    </w:p>
    <w:p w:rsidR="00431D2D" w:rsidRPr="00E776EF" w:rsidRDefault="00431D2D" w:rsidP="00431D2D">
      <w:pPr>
        <w:pBdr>
          <w:top w:val="nil"/>
          <w:left w:val="nil"/>
          <w:bottom w:val="nil"/>
          <w:right w:val="nil"/>
          <w:between w:val="nil"/>
        </w:pBdr>
        <w:jc w:val="both"/>
        <w:rPr>
          <w:b/>
          <w:color w:val="000000"/>
          <w:sz w:val="28"/>
          <w:szCs w:val="28"/>
          <w:u w:val="single"/>
        </w:rPr>
      </w:pPr>
      <w:r w:rsidRPr="00E776EF">
        <w:rPr>
          <w:b/>
          <w:color w:val="000000"/>
          <w:sz w:val="28"/>
          <w:szCs w:val="28"/>
          <w:u w:val="single"/>
        </w:rPr>
        <w:t>II. THIẾT BỊ DẠY HỌC VÀ HỌC LIỆU</w:t>
      </w:r>
    </w:p>
    <w:p w:rsidR="00431D2D" w:rsidRPr="00E776EF" w:rsidRDefault="00431D2D" w:rsidP="00431D2D">
      <w:pPr>
        <w:jc w:val="both"/>
        <w:rPr>
          <w:sz w:val="28"/>
          <w:szCs w:val="28"/>
        </w:rPr>
      </w:pPr>
      <w:r w:rsidRPr="00E776EF">
        <w:rPr>
          <w:b/>
          <w:color w:val="FF0000"/>
          <w:sz w:val="28"/>
          <w:szCs w:val="28"/>
        </w:rPr>
        <w:t xml:space="preserve">1. Giáo viên: </w:t>
      </w:r>
      <w:r w:rsidRPr="00E776EF">
        <w:rPr>
          <w:sz w:val="28"/>
          <w:szCs w:val="28"/>
        </w:rPr>
        <w:t xml:space="preserve">SGK, </w:t>
      </w:r>
      <w:r w:rsidRPr="00E776EF">
        <w:rPr>
          <w:color w:val="000000"/>
          <w:sz w:val="28"/>
          <w:szCs w:val="28"/>
        </w:rPr>
        <w:t>kế hoạch bài dạy, thước thẳng, bảng phụ hoặc máy chiếu.</w:t>
      </w:r>
    </w:p>
    <w:p w:rsidR="00431D2D" w:rsidRPr="00E776EF" w:rsidRDefault="00431D2D" w:rsidP="00431D2D">
      <w:pPr>
        <w:jc w:val="both"/>
        <w:rPr>
          <w:color w:val="000000"/>
          <w:sz w:val="28"/>
          <w:szCs w:val="28"/>
        </w:rPr>
      </w:pPr>
      <w:r w:rsidRPr="00E776EF">
        <w:rPr>
          <w:b/>
          <w:color w:val="FF0000"/>
          <w:sz w:val="28"/>
          <w:szCs w:val="28"/>
        </w:rPr>
        <w:t xml:space="preserve">2. Học sinh: </w:t>
      </w:r>
      <w:r w:rsidRPr="00E776EF">
        <w:rPr>
          <w:sz w:val="28"/>
          <w:szCs w:val="28"/>
        </w:rPr>
        <w:t xml:space="preserve">SGK, </w:t>
      </w:r>
      <w:r w:rsidRPr="00E776EF">
        <w:rPr>
          <w:color w:val="000000"/>
          <w:sz w:val="28"/>
          <w:szCs w:val="28"/>
        </w:rPr>
        <w:t>bảng nhóm.</w:t>
      </w:r>
    </w:p>
    <w:p w:rsidR="00431D2D" w:rsidRPr="00E776EF" w:rsidRDefault="00431D2D" w:rsidP="00431D2D">
      <w:pPr>
        <w:pBdr>
          <w:top w:val="nil"/>
          <w:left w:val="nil"/>
          <w:bottom w:val="nil"/>
          <w:right w:val="nil"/>
          <w:between w:val="nil"/>
        </w:pBdr>
        <w:jc w:val="both"/>
        <w:rPr>
          <w:b/>
          <w:color w:val="000000"/>
          <w:sz w:val="28"/>
          <w:szCs w:val="28"/>
          <w:u w:val="single"/>
        </w:rPr>
      </w:pPr>
      <w:r w:rsidRPr="00E776EF">
        <w:rPr>
          <w:b/>
          <w:color w:val="000000"/>
          <w:sz w:val="28"/>
          <w:szCs w:val="28"/>
          <w:u w:val="single"/>
        </w:rPr>
        <w:t>III. TIẾN TRÌNH BÀI DẠY</w:t>
      </w:r>
    </w:p>
    <w:p w:rsidR="00431D2D" w:rsidRPr="00E776EF" w:rsidRDefault="00431D2D" w:rsidP="00431D2D">
      <w:pPr>
        <w:pBdr>
          <w:top w:val="nil"/>
          <w:left w:val="nil"/>
          <w:bottom w:val="nil"/>
          <w:right w:val="nil"/>
          <w:between w:val="nil"/>
        </w:pBdr>
        <w:jc w:val="center"/>
        <w:rPr>
          <w:b/>
          <w:color w:val="000000"/>
          <w:sz w:val="28"/>
          <w:szCs w:val="28"/>
          <w:u w:val="single"/>
        </w:rPr>
      </w:pPr>
      <w:r w:rsidRPr="00E776EF">
        <w:rPr>
          <w:b/>
          <w:color w:val="000000"/>
          <w:sz w:val="28"/>
          <w:szCs w:val="28"/>
          <w:u w:val="single"/>
        </w:rPr>
        <w:t>Tiết 1:</w:t>
      </w:r>
    </w:p>
    <w:p w:rsidR="00431D2D" w:rsidRPr="00E776EF" w:rsidRDefault="00431D2D" w:rsidP="00431D2D">
      <w:pPr>
        <w:pBdr>
          <w:top w:val="nil"/>
          <w:left w:val="nil"/>
          <w:bottom w:val="nil"/>
          <w:right w:val="nil"/>
          <w:between w:val="nil"/>
        </w:pBdr>
        <w:jc w:val="both"/>
        <w:rPr>
          <w:color w:val="000000"/>
          <w:sz w:val="28"/>
          <w:szCs w:val="28"/>
        </w:rPr>
      </w:pPr>
      <w:r w:rsidRPr="00E776EF">
        <w:rPr>
          <w:b/>
          <w:color w:val="000000"/>
          <w:sz w:val="28"/>
          <w:szCs w:val="28"/>
        </w:rPr>
        <w:t>1. Hoạt động mở đầu (</w:t>
      </w:r>
      <w:r w:rsidRPr="00E776EF">
        <w:rPr>
          <w:color w:val="000000"/>
          <w:sz w:val="28"/>
          <w:szCs w:val="28"/>
        </w:rPr>
        <w:t>5 phút)</w:t>
      </w:r>
    </w:p>
    <w:p w:rsidR="00431D2D" w:rsidRPr="00E776EF" w:rsidRDefault="00431D2D" w:rsidP="00431D2D">
      <w:pPr>
        <w:pBdr>
          <w:top w:val="nil"/>
          <w:left w:val="nil"/>
          <w:bottom w:val="nil"/>
          <w:right w:val="nil"/>
          <w:between w:val="nil"/>
        </w:pBdr>
        <w:jc w:val="both"/>
        <w:rPr>
          <w:color w:val="000000"/>
          <w:sz w:val="28"/>
          <w:szCs w:val="28"/>
        </w:rPr>
      </w:pPr>
      <w:r w:rsidRPr="00E776EF">
        <w:rPr>
          <w:b/>
          <w:color w:val="FF0000"/>
          <w:sz w:val="28"/>
          <w:szCs w:val="28"/>
        </w:rPr>
        <w:lastRenderedPageBreak/>
        <w:t>a) Mục tiêu:</w:t>
      </w:r>
      <w:r w:rsidRPr="00E776EF">
        <w:rPr>
          <w:color w:val="FF0000"/>
          <w:sz w:val="28"/>
          <w:szCs w:val="28"/>
        </w:rPr>
        <w:t xml:space="preserve"> </w:t>
      </w:r>
      <w:r w:rsidRPr="00E776EF">
        <w:rPr>
          <w:color w:val="000000"/>
          <w:sz w:val="28"/>
          <w:szCs w:val="28"/>
        </w:rPr>
        <w:t>Học sinh nắm được khái niệm hình đồng dạng , tìm được ví dụ về hình đồng dạng và tạo từ đó có hứng thú trong việc học tập tam giác đồng dạng</w:t>
      </w:r>
    </w:p>
    <w:p w:rsidR="00431D2D" w:rsidRPr="00E776EF" w:rsidRDefault="00431D2D" w:rsidP="00431D2D">
      <w:pPr>
        <w:pBdr>
          <w:top w:val="nil"/>
          <w:left w:val="nil"/>
          <w:bottom w:val="nil"/>
          <w:right w:val="nil"/>
          <w:between w:val="nil"/>
        </w:pBdr>
        <w:rPr>
          <w:color w:val="000000"/>
          <w:sz w:val="28"/>
          <w:szCs w:val="28"/>
        </w:rPr>
      </w:pPr>
      <w:r w:rsidRPr="00E776EF">
        <w:rPr>
          <w:b/>
          <w:color w:val="FF0000"/>
          <w:sz w:val="28"/>
          <w:szCs w:val="28"/>
        </w:rPr>
        <w:t>b) Nội dung:</w:t>
      </w:r>
      <w:r w:rsidRPr="00E776EF">
        <w:rPr>
          <w:color w:val="FF0000"/>
          <w:sz w:val="28"/>
          <w:szCs w:val="28"/>
        </w:rPr>
        <w:t xml:space="preserve"> </w:t>
      </w:r>
      <w:r w:rsidRPr="00E776EF">
        <w:rPr>
          <w:color w:val="000000"/>
          <w:sz w:val="28"/>
          <w:szCs w:val="28"/>
        </w:rPr>
        <w:t>Một số hình đồng dạng trong cuộc sống.</w:t>
      </w:r>
    </w:p>
    <w:p w:rsidR="00431D2D" w:rsidRPr="00E776EF" w:rsidRDefault="00431D2D" w:rsidP="00431D2D">
      <w:pPr>
        <w:pBdr>
          <w:top w:val="nil"/>
          <w:left w:val="nil"/>
          <w:bottom w:val="nil"/>
          <w:right w:val="nil"/>
          <w:between w:val="nil"/>
        </w:pBdr>
        <w:rPr>
          <w:color w:val="FF0000"/>
          <w:sz w:val="28"/>
          <w:szCs w:val="28"/>
        </w:rPr>
      </w:pPr>
      <w:r w:rsidRPr="00E776EF">
        <w:rPr>
          <w:b/>
          <w:color w:val="FF0000"/>
          <w:sz w:val="28"/>
          <w:szCs w:val="28"/>
        </w:rPr>
        <w:t xml:space="preserve">c) Sản phẩm: </w:t>
      </w:r>
      <w:r w:rsidRPr="00E776EF">
        <w:rPr>
          <w:color w:val="000000"/>
          <w:sz w:val="28"/>
          <w:szCs w:val="28"/>
        </w:rPr>
        <w:t>Câu trả lời và các ví dụ của học sinh</w:t>
      </w:r>
    </w:p>
    <w:p w:rsidR="00431D2D" w:rsidRPr="00E776EF" w:rsidRDefault="00431D2D" w:rsidP="00431D2D">
      <w:pPr>
        <w:pBdr>
          <w:top w:val="nil"/>
          <w:left w:val="nil"/>
          <w:bottom w:val="nil"/>
          <w:right w:val="nil"/>
          <w:between w:val="nil"/>
        </w:pBdr>
        <w:jc w:val="both"/>
        <w:rPr>
          <w:b/>
          <w:color w:val="FF0000"/>
          <w:sz w:val="28"/>
          <w:szCs w:val="28"/>
        </w:rPr>
      </w:pPr>
      <w:r w:rsidRPr="00E776EF">
        <w:rPr>
          <w:b/>
          <w:color w:val="FF0000"/>
          <w:sz w:val="28"/>
          <w:szCs w:val="28"/>
        </w:rPr>
        <w:t>d) Tổ chức thực hiện:</w:t>
      </w:r>
    </w:p>
    <w:tbl>
      <w:tblPr>
        <w:tblW w:w="10207"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9"/>
        <w:gridCol w:w="5528"/>
      </w:tblGrid>
      <w:tr w:rsidR="00431D2D" w:rsidRPr="00E776EF" w:rsidTr="00431D2D">
        <w:tc>
          <w:tcPr>
            <w:tcW w:w="4679" w:type="dxa"/>
            <w:vAlign w:val="center"/>
          </w:tcPr>
          <w:p w:rsidR="00431D2D" w:rsidRPr="00E776EF" w:rsidRDefault="00431D2D" w:rsidP="00431D2D">
            <w:pPr>
              <w:pBdr>
                <w:top w:val="nil"/>
                <w:left w:val="nil"/>
                <w:bottom w:val="nil"/>
                <w:right w:val="nil"/>
                <w:between w:val="nil"/>
              </w:pBdr>
              <w:jc w:val="center"/>
              <w:rPr>
                <w:b/>
                <w:color w:val="000000"/>
                <w:sz w:val="28"/>
                <w:szCs w:val="28"/>
              </w:rPr>
            </w:pPr>
            <w:r w:rsidRPr="00E776EF">
              <w:rPr>
                <w:b/>
                <w:color w:val="000000"/>
                <w:sz w:val="28"/>
                <w:szCs w:val="28"/>
              </w:rPr>
              <w:t>Hoạt động của giáo viên và học sinh</w:t>
            </w:r>
          </w:p>
        </w:tc>
        <w:tc>
          <w:tcPr>
            <w:tcW w:w="5528" w:type="dxa"/>
            <w:vAlign w:val="center"/>
          </w:tcPr>
          <w:p w:rsidR="00431D2D" w:rsidRPr="00E776EF" w:rsidRDefault="00431D2D" w:rsidP="00431D2D">
            <w:pPr>
              <w:pBdr>
                <w:top w:val="nil"/>
                <w:left w:val="nil"/>
                <w:bottom w:val="nil"/>
                <w:right w:val="nil"/>
                <w:between w:val="nil"/>
              </w:pBdr>
              <w:jc w:val="center"/>
              <w:rPr>
                <w:b/>
                <w:color w:val="000000"/>
                <w:sz w:val="28"/>
                <w:szCs w:val="28"/>
              </w:rPr>
            </w:pPr>
            <w:r w:rsidRPr="00E776EF">
              <w:rPr>
                <w:b/>
                <w:color w:val="000000"/>
                <w:sz w:val="28"/>
                <w:szCs w:val="28"/>
              </w:rPr>
              <w:t>Nội dung</w:t>
            </w:r>
          </w:p>
        </w:tc>
      </w:tr>
      <w:tr w:rsidR="00431D2D" w:rsidRPr="00E776EF" w:rsidTr="00431D2D">
        <w:trPr>
          <w:trHeight w:val="474"/>
        </w:trPr>
        <w:tc>
          <w:tcPr>
            <w:tcW w:w="4679" w:type="dxa"/>
            <w:shd w:val="clear" w:color="auto" w:fill="auto"/>
          </w:tcPr>
          <w:p w:rsidR="00431D2D" w:rsidRPr="001F24BA" w:rsidRDefault="00431D2D" w:rsidP="00431D2D">
            <w:pPr>
              <w:jc w:val="both"/>
              <w:rPr>
                <w:b/>
                <w:color w:val="000000"/>
                <w:sz w:val="28"/>
                <w:szCs w:val="28"/>
                <w:highlight w:val="yellow"/>
              </w:rPr>
            </w:pPr>
          </w:p>
          <w:p w:rsidR="00431D2D" w:rsidRPr="001F24BA" w:rsidRDefault="00431D2D" w:rsidP="00431D2D">
            <w:pPr>
              <w:jc w:val="both"/>
              <w:rPr>
                <w:color w:val="000000"/>
                <w:sz w:val="28"/>
                <w:szCs w:val="28"/>
                <w:highlight w:val="yellow"/>
              </w:rPr>
            </w:pPr>
            <w:r w:rsidRPr="001F24BA">
              <w:rPr>
                <w:b/>
                <w:color w:val="000000"/>
                <w:sz w:val="28"/>
                <w:szCs w:val="28"/>
                <w:highlight w:val="yellow"/>
              </w:rPr>
              <w:t>Hoạt động 2:  Tính chất</w:t>
            </w:r>
            <w:r w:rsidRPr="001F24BA">
              <w:rPr>
                <w:color w:val="000000"/>
                <w:sz w:val="28"/>
                <w:szCs w:val="28"/>
                <w:highlight w:val="yellow"/>
              </w:rPr>
              <w:t xml:space="preserve"> (18 phút)</w:t>
            </w:r>
          </w:p>
          <w:p w:rsidR="00431D2D" w:rsidRPr="001F24BA" w:rsidRDefault="00431D2D" w:rsidP="00431D2D">
            <w:pPr>
              <w:jc w:val="both"/>
              <w:rPr>
                <w:color w:val="000000"/>
                <w:sz w:val="28"/>
                <w:szCs w:val="28"/>
                <w:highlight w:val="yellow"/>
              </w:rPr>
            </w:pPr>
            <w:r w:rsidRPr="001F24BA">
              <w:rPr>
                <w:b/>
                <w:color w:val="000000"/>
                <w:sz w:val="28"/>
                <w:szCs w:val="28"/>
                <w:highlight w:val="yellow"/>
              </w:rPr>
              <w:t xml:space="preserve">Bước 1: Giao nhiệm vụ </w:t>
            </w:r>
            <w:r w:rsidRPr="001F24BA">
              <w:rPr>
                <w:color w:val="000000"/>
                <w:sz w:val="28"/>
                <w:szCs w:val="28"/>
                <w:highlight w:val="yellow"/>
              </w:rPr>
              <w:t>(theo nhóm đôi)</w:t>
            </w:r>
          </w:p>
          <w:p w:rsidR="00431D2D" w:rsidRPr="001F24BA" w:rsidRDefault="00431D2D" w:rsidP="00431D2D">
            <w:pPr>
              <w:jc w:val="both"/>
              <w:rPr>
                <w:b/>
                <w:color w:val="000000"/>
                <w:sz w:val="28"/>
                <w:szCs w:val="28"/>
                <w:highlight w:val="yellow"/>
              </w:rPr>
            </w:pPr>
            <w:r w:rsidRPr="001F24BA">
              <w:rPr>
                <w:b/>
                <w:color w:val="000000"/>
                <w:sz w:val="28"/>
                <w:szCs w:val="28"/>
                <w:highlight w:val="yellow"/>
              </w:rPr>
              <w:t>a)</w:t>
            </w:r>
          </w:p>
          <w:p w:rsidR="00431D2D" w:rsidRPr="001F24BA" w:rsidRDefault="00431D2D" w:rsidP="00431D2D">
            <w:pPr>
              <w:jc w:val="both"/>
              <w:rPr>
                <w:color w:val="000000"/>
                <w:sz w:val="28"/>
                <w:szCs w:val="28"/>
                <w:highlight w:val="yellow"/>
              </w:rPr>
            </w:pPr>
            <m:oMathPara>
              <m:oMathParaPr>
                <m:jc m:val="left"/>
              </m:oMathParaPr>
              <m:oMath>
                <m:r>
                  <w:rPr>
                    <w:rFonts w:ascii="Cambria Math" w:hAnsi="Cambria Math"/>
                    <w:color w:val="000000"/>
                    <w:sz w:val="28"/>
                    <w:szCs w:val="28"/>
                    <w:highlight w:val="yellow"/>
                  </w:rPr>
                  <m:t>∆ABC=∆</m:t>
                </m:r>
                <m:sSup>
                  <m:sSupPr>
                    <m:ctrlPr>
                      <w:rPr>
                        <w:rFonts w:ascii="Cambria Math" w:hAnsi="Cambria Math"/>
                        <w:i/>
                        <w:color w:val="000000"/>
                        <w:sz w:val="28"/>
                        <w:szCs w:val="28"/>
                        <w:highlight w:val="yellow"/>
                      </w:rPr>
                    </m:ctrlPr>
                  </m:sSupPr>
                  <m:e>
                    <m:r>
                      <w:rPr>
                        <w:rFonts w:ascii="Cambria Math" w:hAnsi="Cambria Math"/>
                        <w:color w:val="000000"/>
                        <w:sz w:val="28"/>
                        <w:szCs w:val="28"/>
                        <w:highlight w:val="yellow"/>
                      </w:rPr>
                      <m:t>A</m:t>
                    </m:r>
                  </m:e>
                  <m:sup>
                    <m:r>
                      <w:rPr>
                        <w:rFonts w:ascii="Cambria Math" w:hAnsi="Cambria Math"/>
                        <w:color w:val="000000"/>
                        <w:sz w:val="28"/>
                        <w:szCs w:val="28"/>
                        <w:highlight w:val="yellow"/>
                      </w:rPr>
                      <m:t>'</m:t>
                    </m:r>
                  </m:sup>
                </m:sSup>
                <m:sSup>
                  <m:sSupPr>
                    <m:ctrlPr>
                      <w:rPr>
                        <w:rFonts w:ascii="Cambria Math" w:hAnsi="Cambria Math"/>
                        <w:i/>
                        <w:color w:val="000000"/>
                        <w:sz w:val="28"/>
                        <w:szCs w:val="28"/>
                        <w:highlight w:val="yellow"/>
                      </w:rPr>
                    </m:ctrlPr>
                  </m:sSupPr>
                  <m:e>
                    <m:r>
                      <w:rPr>
                        <w:rFonts w:ascii="Cambria Math" w:hAnsi="Cambria Math"/>
                        <w:color w:val="000000"/>
                        <w:sz w:val="28"/>
                        <w:szCs w:val="28"/>
                        <w:highlight w:val="yellow"/>
                      </w:rPr>
                      <m:t>B</m:t>
                    </m:r>
                  </m:e>
                  <m:sup>
                    <m:r>
                      <w:rPr>
                        <w:rFonts w:ascii="Cambria Math" w:hAnsi="Cambria Math"/>
                        <w:color w:val="000000"/>
                        <w:sz w:val="28"/>
                        <w:szCs w:val="28"/>
                        <w:highlight w:val="yellow"/>
                      </w:rPr>
                      <m:t>'</m:t>
                    </m:r>
                  </m:sup>
                </m:sSup>
                <m:sSup>
                  <m:sSupPr>
                    <m:ctrlPr>
                      <w:rPr>
                        <w:rFonts w:ascii="Cambria Math" w:hAnsi="Cambria Math"/>
                        <w:i/>
                        <w:color w:val="000000"/>
                        <w:sz w:val="28"/>
                        <w:szCs w:val="28"/>
                        <w:highlight w:val="yellow"/>
                      </w:rPr>
                    </m:ctrlPr>
                  </m:sSupPr>
                  <m:e>
                    <m:r>
                      <w:rPr>
                        <w:rFonts w:ascii="Cambria Math" w:hAnsi="Cambria Math"/>
                        <w:color w:val="000000"/>
                        <w:sz w:val="28"/>
                        <w:szCs w:val="28"/>
                        <w:highlight w:val="yellow"/>
                      </w:rPr>
                      <m:t>C</m:t>
                    </m:r>
                  </m:e>
                  <m:sup>
                    <m:r>
                      <w:rPr>
                        <w:rFonts w:ascii="Cambria Math" w:hAnsi="Cambria Math"/>
                        <w:color w:val="000000"/>
                        <w:sz w:val="28"/>
                        <w:szCs w:val="28"/>
                        <w:highlight w:val="yellow"/>
                      </w:rPr>
                      <m:t>'</m:t>
                    </m:r>
                  </m:sup>
                </m:sSup>
                <m:r>
                  <w:rPr>
                    <w:rFonts w:ascii="Cambria Math" w:hAnsi="Cambria Math"/>
                    <w:color w:val="000000"/>
                    <w:sz w:val="28"/>
                    <w:szCs w:val="28"/>
                    <w:highlight w:val="yellow"/>
                  </w:rPr>
                  <m:t xml:space="preserve"> thì chúng có đồng </m:t>
                </m:r>
              </m:oMath>
            </m:oMathPara>
          </w:p>
          <w:p w:rsidR="00431D2D" w:rsidRPr="001F24BA" w:rsidRDefault="00431D2D" w:rsidP="00431D2D">
            <w:pPr>
              <w:jc w:val="both"/>
              <w:rPr>
                <w:color w:val="000000"/>
                <w:sz w:val="28"/>
                <w:szCs w:val="28"/>
                <w:highlight w:val="yellow"/>
              </w:rPr>
            </w:pPr>
            <m:oMath>
              <m:r>
                <w:rPr>
                  <w:rFonts w:ascii="Cambria Math" w:hAnsi="Cambria Math"/>
                  <w:color w:val="000000"/>
                  <w:sz w:val="28"/>
                  <w:szCs w:val="28"/>
                  <w:highlight w:val="yellow"/>
                </w:rPr>
                <m:t>dạng với nhau không?</m:t>
              </m:r>
            </m:oMath>
            <w:r w:rsidRPr="001F24BA">
              <w:rPr>
                <w:color w:val="000000"/>
                <w:sz w:val="28"/>
                <w:szCs w:val="28"/>
                <w:highlight w:val="yellow"/>
              </w:rPr>
              <w:t xml:space="preserve"> Nếu có thì tỉ sô đồng dạng là bao nhiêu?</w:t>
            </w:r>
          </w:p>
          <w:p w:rsidR="00431D2D" w:rsidRPr="001F24BA" w:rsidRDefault="00431D2D" w:rsidP="00431D2D">
            <w:pPr>
              <w:jc w:val="both"/>
              <w:rPr>
                <w:color w:val="000000"/>
                <w:sz w:val="28"/>
                <w:szCs w:val="28"/>
                <w:highlight w:val="yellow"/>
              </w:rPr>
            </w:pPr>
            <w:r w:rsidRPr="001F24BA">
              <w:rPr>
                <w:color w:val="000000"/>
                <w:sz w:val="28"/>
                <w:szCs w:val="28"/>
                <w:highlight w:val="yellow"/>
              </w:rPr>
              <w:t>b)</w:t>
            </w:r>
          </w:p>
          <w:p w:rsidR="00431D2D" w:rsidRPr="001F24BA" w:rsidRDefault="00431D2D" w:rsidP="00431D2D">
            <w:pPr>
              <w:jc w:val="both"/>
              <w:rPr>
                <w:color w:val="000000"/>
                <w:sz w:val="28"/>
                <w:szCs w:val="28"/>
                <w:highlight w:val="yellow"/>
              </w:rPr>
            </w:pPr>
            <m:oMathPara>
              <m:oMath>
                <m:r>
                  <w:rPr>
                    <w:rFonts w:ascii="Cambria Math" w:hAnsi="Cambria Math"/>
                    <w:color w:val="000000"/>
                    <w:sz w:val="28"/>
                    <w:szCs w:val="28"/>
                    <w:highlight w:val="yellow"/>
                  </w:rPr>
                  <m:t>∆ABC~∆</m:t>
                </m:r>
                <m:sSup>
                  <m:sSupPr>
                    <m:ctrlPr>
                      <w:rPr>
                        <w:rFonts w:ascii="Cambria Math" w:hAnsi="Cambria Math"/>
                        <w:i/>
                        <w:color w:val="000000"/>
                        <w:sz w:val="28"/>
                        <w:szCs w:val="28"/>
                        <w:highlight w:val="yellow"/>
                      </w:rPr>
                    </m:ctrlPr>
                  </m:sSupPr>
                  <m:e>
                    <m:r>
                      <w:rPr>
                        <w:rFonts w:ascii="Cambria Math" w:hAnsi="Cambria Math"/>
                        <w:color w:val="000000"/>
                        <w:sz w:val="28"/>
                        <w:szCs w:val="28"/>
                        <w:highlight w:val="yellow"/>
                      </w:rPr>
                      <m:t>A</m:t>
                    </m:r>
                  </m:e>
                  <m:sup>
                    <m:r>
                      <w:rPr>
                        <w:rFonts w:ascii="Cambria Math" w:hAnsi="Cambria Math"/>
                        <w:color w:val="000000"/>
                        <w:sz w:val="28"/>
                        <w:szCs w:val="28"/>
                        <w:highlight w:val="yellow"/>
                      </w:rPr>
                      <m:t>'</m:t>
                    </m:r>
                  </m:sup>
                </m:sSup>
                <m:sSup>
                  <m:sSupPr>
                    <m:ctrlPr>
                      <w:rPr>
                        <w:rFonts w:ascii="Cambria Math" w:hAnsi="Cambria Math"/>
                        <w:i/>
                        <w:color w:val="000000"/>
                        <w:sz w:val="28"/>
                        <w:szCs w:val="28"/>
                        <w:highlight w:val="yellow"/>
                      </w:rPr>
                    </m:ctrlPr>
                  </m:sSupPr>
                  <m:e>
                    <m:r>
                      <w:rPr>
                        <w:rFonts w:ascii="Cambria Math" w:hAnsi="Cambria Math"/>
                        <w:color w:val="000000"/>
                        <w:sz w:val="28"/>
                        <w:szCs w:val="28"/>
                        <w:highlight w:val="yellow"/>
                      </w:rPr>
                      <m:t>B</m:t>
                    </m:r>
                  </m:e>
                  <m:sup>
                    <m:r>
                      <w:rPr>
                        <w:rFonts w:ascii="Cambria Math" w:hAnsi="Cambria Math"/>
                        <w:color w:val="000000"/>
                        <w:sz w:val="28"/>
                        <w:szCs w:val="28"/>
                        <w:highlight w:val="yellow"/>
                      </w:rPr>
                      <m:t>'</m:t>
                    </m:r>
                  </m:sup>
                </m:sSup>
                <m:sSup>
                  <m:sSupPr>
                    <m:ctrlPr>
                      <w:rPr>
                        <w:rFonts w:ascii="Cambria Math" w:hAnsi="Cambria Math"/>
                        <w:i/>
                        <w:color w:val="000000"/>
                        <w:sz w:val="28"/>
                        <w:szCs w:val="28"/>
                        <w:highlight w:val="yellow"/>
                      </w:rPr>
                    </m:ctrlPr>
                  </m:sSupPr>
                  <m:e>
                    <m:r>
                      <w:rPr>
                        <w:rFonts w:ascii="Cambria Math" w:hAnsi="Cambria Math"/>
                        <w:color w:val="000000"/>
                        <w:sz w:val="28"/>
                        <w:szCs w:val="28"/>
                        <w:highlight w:val="yellow"/>
                      </w:rPr>
                      <m:t>C</m:t>
                    </m:r>
                  </m:e>
                  <m:sup>
                    <m:r>
                      <w:rPr>
                        <w:rFonts w:ascii="Cambria Math" w:hAnsi="Cambria Math"/>
                        <w:color w:val="000000"/>
                        <w:sz w:val="28"/>
                        <w:szCs w:val="28"/>
                        <w:highlight w:val="yellow"/>
                      </w:rPr>
                      <m:t>'</m:t>
                    </m:r>
                  </m:sup>
                </m:sSup>
                <m:r>
                  <w:rPr>
                    <w:rFonts w:ascii="Cambria Math" w:hAnsi="Cambria Math"/>
                    <w:color w:val="000000"/>
                    <w:sz w:val="28"/>
                    <w:szCs w:val="28"/>
                    <w:highlight w:val="yellow"/>
                  </w:rPr>
                  <m:t xml:space="preserve"> theo tỉ số đồng dạng</m:t>
                </m:r>
              </m:oMath>
            </m:oMathPara>
          </w:p>
          <w:p w:rsidR="00431D2D" w:rsidRPr="001F24BA" w:rsidRDefault="00431D2D" w:rsidP="00431D2D">
            <w:pPr>
              <w:jc w:val="both"/>
              <w:rPr>
                <w:color w:val="000000"/>
                <w:sz w:val="28"/>
                <w:szCs w:val="28"/>
                <w:highlight w:val="yellow"/>
              </w:rPr>
            </w:pPr>
            <m:oMathPara>
              <m:oMath>
                <m:r>
                  <w:rPr>
                    <w:rFonts w:ascii="Cambria Math" w:hAnsi="Cambria Math"/>
                    <w:color w:val="000000"/>
                    <w:sz w:val="28"/>
                    <w:szCs w:val="28"/>
                    <w:highlight w:val="yellow"/>
                  </w:rPr>
                  <m:t xml:space="preserve"> k thì ∆</m:t>
                </m:r>
                <m:sSup>
                  <m:sSupPr>
                    <m:ctrlPr>
                      <w:rPr>
                        <w:rFonts w:ascii="Cambria Math" w:hAnsi="Cambria Math"/>
                        <w:i/>
                        <w:color w:val="000000"/>
                        <w:sz w:val="28"/>
                        <w:szCs w:val="28"/>
                        <w:highlight w:val="yellow"/>
                      </w:rPr>
                    </m:ctrlPr>
                  </m:sSupPr>
                  <m:e>
                    <m:r>
                      <w:rPr>
                        <w:rFonts w:ascii="Cambria Math" w:hAnsi="Cambria Math"/>
                        <w:color w:val="000000"/>
                        <w:sz w:val="28"/>
                        <w:szCs w:val="28"/>
                        <w:highlight w:val="yellow"/>
                      </w:rPr>
                      <m:t>A</m:t>
                    </m:r>
                  </m:e>
                  <m:sup>
                    <m:r>
                      <w:rPr>
                        <w:rFonts w:ascii="Cambria Math" w:hAnsi="Cambria Math"/>
                        <w:color w:val="000000"/>
                        <w:sz w:val="28"/>
                        <w:szCs w:val="28"/>
                        <w:highlight w:val="yellow"/>
                      </w:rPr>
                      <m:t>'</m:t>
                    </m:r>
                  </m:sup>
                </m:sSup>
                <m:sSup>
                  <m:sSupPr>
                    <m:ctrlPr>
                      <w:rPr>
                        <w:rFonts w:ascii="Cambria Math" w:hAnsi="Cambria Math"/>
                        <w:i/>
                        <w:color w:val="000000"/>
                        <w:sz w:val="28"/>
                        <w:szCs w:val="28"/>
                        <w:highlight w:val="yellow"/>
                      </w:rPr>
                    </m:ctrlPr>
                  </m:sSupPr>
                  <m:e>
                    <m:r>
                      <w:rPr>
                        <w:rFonts w:ascii="Cambria Math" w:hAnsi="Cambria Math"/>
                        <w:color w:val="000000"/>
                        <w:sz w:val="28"/>
                        <w:szCs w:val="28"/>
                        <w:highlight w:val="yellow"/>
                      </w:rPr>
                      <m:t>B</m:t>
                    </m:r>
                  </m:e>
                  <m:sup>
                    <m:r>
                      <w:rPr>
                        <w:rFonts w:ascii="Cambria Math" w:hAnsi="Cambria Math"/>
                        <w:color w:val="000000"/>
                        <w:sz w:val="28"/>
                        <w:szCs w:val="28"/>
                        <w:highlight w:val="yellow"/>
                      </w:rPr>
                      <m:t>'</m:t>
                    </m:r>
                  </m:sup>
                </m:sSup>
                <m:sSup>
                  <m:sSupPr>
                    <m:ctrlPr>
                      <w:rPr>
                        <w:rFonts w:ascii="Cambria Math" w:hAnsi="Cambria Math"/>
                        <w:i/>
                        <w:color w:val="000000"/>
                        <w:sz w:val="28"/>
                        <w:szCs w:val="28"/>
                        <w:highlight w:val="yellow"/>
                      </w:rPr>
                    </m:ctrlPr>
                  </m:sSupPr>
                  <m:e>
                    <m:r>
                      <w:rPr>
                        <w:rFonts w:ascii="Cambria Math" w:hAnsi="Cambria Math"/>
                        <w:color w:val="000000"/>
                        <w:sz w:val="28"/>
                        <w:szCs w:val="28"/>
                        <w:highlight w:val="yellow"/>
                      </w:rPr>
                      <m:t>C</m:t>
                    </m:r>
                  </m:e>
                  <m:sup>
                    <m:r>
                      <w:rPr>
                        <w:rFonts w:ascii="Cambria Math" w:hAnsi="Cambria Math"/>
                        <w:color w:val="000000"/>
                        <w:sz w:val="28"/>
                        <w:szCs w:val="28"/>
                        <w:highlight w:val="yellow"/>
                      </w:rPr>
                      <m:t>'</m:t>
                    </m:r>
                  </m:sup>
                </m:sSup>
                <m:r>
                  <w:rPr>
                    <w:rFonts w:ascii="Cambria Math" w:hAnsi="Cambria Math"/>
                    <w:color w:val="000000"/>
                    <w:sz w:val="28"/>
                    <w:szCs w:val="28"/>
                    <w:highlight w:val="yellow"/>
                  </w:rPr>
                  <m:t>~∆ABC theo tỉ số nào?</m:t>
                </m:r>
              </m:oMath>
            </m:oMathPara>
          </w:p>
          <w:p w:rsidR="00431D2D" w:rsidRPr="001F24BA" w:rsidRDefault="00431D2D" w:rsidP="00431D2D">
            <w:pPr>
              <w:jc w:val="both"/>
              <w:rPr>
                <w:b/>
                <w:color w:val="000000"/>
                <w:sz w:val="28"/>
                <w:szCs w:val="28"/>
                <w:highlight w:val="yellow"/>
              </w:rPr>
            </w:pPr>
            <w:r w:rsidRPr="001F24BA">
              <w:rPr>
                <w:b/>
                <w:color w:val="000000"/>
                <w:sz w:val="28"/>
                <w:szCs w:val="28"/>
                <w:highlight w:val="yellow"/>
              </w:rPr>
              <w:t>Bước 2: Thực hiện nhiệm vụ</w:t>
            </w:r>
          </w:p>
          <w:p w:rsidR="00431D2D" w:rsidRPr="001F24BA" w:rsidRDefault="00431D2D" w:rsidP="00431D2D">
            <w:pPr>
              <w:jc w:val="both"/>
              <w:rPr>
                <w:b/>
                <w:color w:val="000000"/>
                <w:sz w:val="28"/>
                <w:szCs w:val="28"/>
                <w:highlight w:val="yellow"/>
              </w:rPr>
            </w:pPr>
            <w:r w:rsidRPr="001F24BA">
              <w:rPr>
                <w:b/>
                <w:color w:val="000000"/>
                <w:sz w:val="28"/>
                <w:szCs w:val="28"/>
                <w:highlight w:val="yellow"/>
              </w:rPr>
              <w:t xml:space="preserve">Bước 3: Học sinh báo cáo: Bước 4: Kết luận, nhận định: </w:t>
            </w:r>
          </w:p>
          <w:p w:rsidR="00431D2D" w:rsidRPr="001F24BA" w:rsidRDefault="00431D2D" w:rsidP="00431D2D">
            <w:pPr>
              <w:jc w:val="both"/>
              <w:rPr>
                <w:color w:val="000000"/>
                <w:sz w:val="28"/>
                <w:szCs w:val="28"/>
                <w:highlight w:val="yellow"/>
              </w:rPr>
            </w:pPr>
            <w:r w:rsidRPr="001F24BA">
              <w:rPr>
                <w:color w:val="000000"/>
                <w:sz w:val="28"/>
                <w:szCs w:val="28"/>
                <w:highlight w:val="yellow"/>
              </w:rPr>
              <w:t>Gv yêu cầu các nhóm nhận xét đánh giá chéo lẫn nhau</w:t>
            </w:r>
          </w:p>
          <w:p w:rsidR="00431D2D" w:rsidRPr="001F24BA" w:rsidRDefault="00431D2D" w:rsidP="00431D2D">
            <w:pPr>
              <w:jc w:val="both"/>
              <w:rPr>
                <w:color w:val="000000"/>
                <w:sz w:val="28"/>
                <w:szCs w:val="28"/>
                <w:highlight w:val="yellow"/>
              </w:rPr>
            </w:pPr>
            <w:r w:rsidRPr="001F24BA">
              <w:rPr>
                <w:color w:val="000000"/>
                <w:sz w:val="28"/>
                <w:szCs w:val="28"/>
                <w:highlight w:val="yellow"/>
              </w:rPr>
              <w:t xml:space="preserve">Giáo viên kết luận (chuẩn hóa kiến </w:t>
            </w:r>
            <w:r w:rsidRPr="001F24BA">
              <w:rPr>
                <w:color w:val="000000"/>
                <w:sz w:val="28"/>
                <w:szCs w:val="28"/>
                <w:highlight w:val="yellow"/>
              </w:rPr>
              <w:lastRenderedPageBreak/>
              <w:t>thức)</w:t>
            </w:r>
          </w:p>
          <w:p w:rsidR="00431D2D" w:rsidRPr="001F24BA" w:rsidRDefault="00431D2D" w:rsidP="00431D2D">
            <w:pPr>
              <w:jc w:val="both"/>
              <w:rPr>
                <w:color w:val="000000"/>
                <w:sz w:val="28"/>
                <w:szCs w:val="28"/>
                <w:highlight w:val="yellow"/>
              </w:rPr>
            </w:pPr>
            <w:r w:rsidRPr="001F24BA">
              <w:rPr>
                <w:color w:val="000000"/>
                <w:sz w:val="28"/>
                <w:szCs w:val="28"/>
                <w:highlight w:val="yellow"/>
              </w:rPr>
              <w:t>rồi rút ra tính chất từ các câu hỏi trên</w:t>
            </w:r>
          </w:p>
          <w:p w:rsidR="00431D2D" w:rsidRPr="001F24BA" w:rsidRDefault="00431D2D" w:rsidP="00431D2D">
            <w:pPr>
              <w:jc w:val="both"/>
              <w:rPr>
                <w:color w:val="000000"/>
                <w:sz w:val="28"/>
                <w:szCs w:val="28"/>
                <w:highlight w:val="yellow"/>
              </w:rPr>
            </w:pPr>
            <w:r w:rsidRPr="001F24BA">
              <w:rPr>
                <w:color w:val="000000"/>
                <w:sz w:val="28"/>
                <w:szCs w:val="28"/>
                <w:highlight w:val="yellow"/>
              </w:rPr>
              <w:t xml:space="preserve">sau đó giới thiệu thêm một số tính chất khác </w:t>
            </w:r>
          </w:p>
          <w:p w:rsidR="00431D2D" w:rsidRPr="001F24BA" w:rsidRDefault="00431D2D" w:rsidP="00431D2D">
            <w:pPr>
              <w:rPr>
                <w:b/>
                <w:color w:val="FF0000"/>
                <w:sz w:val="28"/>
                <w:szCs w:val="28"/>
                <w:highlight w:val="yellow"/>
              </w:rPr>
            </w:pPr>
            <w:r w:rsidRPr="001F24BA">
              <w:rPr>
                <w:b/>
                <w:color w:val="FF0000"/>
                <w:sz w:val="28"/>
                <w:szCs w:val="28"/>
                <w:highlight w:val="yellow"/>
              </w:rPr>
              <w:t>Bài luyện tập 2:</w:t>
            </w:r>
          </w:p>
          <w:p w:rsidR="00431D2D" w:rsidRPr="001F24BA" w:rsidRDefault="00431D2D" w:rsidP="00431D2D">
            <w:pPr>
              <w:jc w:val="both"/>
              <w:rPr>
                <w:color w:val="000000"/>
                <w:sz w:val="28"/>
                <w:szCs w:val="28"/>
                <w:highlight w:val="yellow"/>
              </w:rPr>
            </w:pPr>
            <w:r w:rsidRPr="001F24BA">
              <w:rPr>
                <w:b/>
                <w:color w:val="000000"/>
                <w:sz w:val="28"/>
                <w:szCs w:val="28"/>
                <w:highlight w:val="yellow"/>
              </w:rPr>
              <w:t xml:space="preserve">Bước 1: Giao nhiệm vụ </w:t>
            </w:r>
            <w:r w:rsidRPr="001F24BA">
              <w:rPr>
                <w:color w:val="000000"/>
                <w:sz w:val="28"/>
                <w:szCs w:val="28"/>
                <w:highlight w:val="yellow"/>
              </w:rPr>
              <w:t>(theo nhóm đôi)</w:t>
            </w:r>
          </w:p>
          <w:p w:rsidR="00431D2D" w:rsidRPr="001F24BA" w:rsidRDefault="00431D2D" w:rsidP="00431D2D">
            <w:pPr>
              <w:rPr>
                <w:b/>
                <w:color w:val="FF0000"/>
                <w:sz w:val="28"/>
                <w:szCs w:val="28"/>
                <w:highlight w:val="yellow"/>
              </w:rPr>
            </w:pPr>
            <w:r w:rsidRPr="001F24BA">
              <w:rPr>
                <w:color w:val="000000"/>
                <w:sz w:val="28"/>
                <w:szCs w:val="28"/>
                <w:highlight w:val="yellow"/>
              </w:rPr>
              <w:t>Cho biết</w:t>
            </w:r>
            <w:r w:rsidRPr="001F24BA">
              <w:rPr>
                <w:b/>
                <w:color w:val="000000"/>
                <w:sz w:val="28"/>
                <w:szCs w:val="28"/>
                <w:highlight w:val="yellow"/>
              </w:rPr>
              <w:t xml:space="preserve"> </w:t>
            </w:r>
            <m:oMath>
              <m:r>
                <w:rPr>
                  <w:rFonts w:ascii="Cambria Math" w:hAnsi="Cambria Math"/>
                  <w:color w:val="000000"/>
                  <w:sz w:val="28"/>
                  <w:szCs w:val="28"/>
                  <w:highlight w:val="yellow"/>
                </w:rPr>
                <m:t>∆ABC~∆</m:t>
              </m:r>
              <m:sSup>
                <m:sSupPr>
                  <m:ctrlPr>
                    <w:rPr>
                      <w:rFonts w:ascii="Cambria Math" w:hAnsi="Cambria Math"/>
                      <w:i/>
                      <w:color w:val="000000"/>
                      <w:sz w:val="28"/>
                      <w:szCs w:val="28"/>
                      <w:highlight w:val="yellow"/>
                    </w:rPr>
                  </m:ctrlPr>
                </m:sSupPr>
                <m:e>
                  <m:r>
                    <w:rPr>
                      <w:rFonts w:ascii="Cambria Math" w:hAnsi="Cambria Math"/>
                      <w:color w:val="000000"/>
                      <w:sz w:val="28"/>
                      <w:szCs w:val="28"/>
                      <w:highlight w:val="yellow"/>
                    </w:rPr>
                    <m:t>A</m:t>
                  </m:r>
                </m:e>
                <m:sup>
                  <m:r>
                    <w:rPr>
                      <w:rFonts w:ascii="Cambria Math" w:hAnsi="Cambria Math"/>
                      <w:color w:val="000000"/>
                      <w:sz w:val="28"/>
                      <w:szCs w:val="28"/>
                      <w:highlight w:val="yellow"/>
                    </w:rPr>
                    <m:t>'</m:t>
                  </m:r>
                </m:sup>
              </m:sSup>
              <m:sSup>
                <m:sSupPr>
                  <m:ctrlPr>
                    <w:rPr>
                      <w:rFonts w:ascii="Cambria Math" w:hAnsi="Cambria Math"/>
                      <w:i/>
                      <w:color w:val="000000"/>
                      <w:sz w:val="28"/>
                      <w:szCs w:val="28"/>
                      <w:highlight w:val="yellow"/>
                    </w:rPr>
                  </m:ctrlPr>
                </m:sSupPr>
                <m:e>
                  <m:r>
                    <w:rPr>
                      <w:rFonts w:ascii="Cambria Math" w:hAnsi="Cambria Math"/>
                      <w:color w:val="000000"/>
                      <w:sz w:val="28"/>
                      <w:szCs w:val="28"/>
                      <w:highlight w:val="yellow"/>
                    </w:rPr>
                    <m:t>B</m:t>
                  </m:r>
                </m:e>
                <m:sup>
                  <m:r>
                    <w:rPr>
                      <w:rFonts w:ascii="Cambria Math" w:hAnsi="Cambria Math"/>
                      <w:color w:val="000000"/>
                      <w:sz w:val="28"/>
                      <w:szCs w:val="28"/>
                      <w:highlight w:val="yellow"/>
                    </w:rPr>
                    <m:t>'</m:t>
                  </m:r>
                </m:sup>
              </m:sSup>
              <m:sSup>
                <m:sSupPr>
                  <m:ctrlPr>
                    <w:rPr>
                      <w:rFonts w:ascii="Cambria Math" w:hAnsi="Cambria Math"/>
                      <w:i/>
                      <w:color w:val="000000"/>
                      <w:sz w:val="28"/>
                      <w:szCs w:val="28"/>
                      <w:highlight w:val="yellow"/>
                    </w:rPr>
                  </m:ctrlPr>
                </m:sSupPr>
                <m:e>
                  <m:r>
                    <w:rPr>
                      <w:rFonts w:ascii="Cambria Math" w:hAnsi="Cambria Math"/>
                      <w:color w:val="000000"/>
                      <w:sz w:val="28"/>
                      <w:szCs w:val="28"/>
                      <w:highlight w:val="yellow"/>
                    </w:rPr>
                    <m:t>C</m:t>
                  </m:r>
                </m:e>
                <m:sup>
                  <m:r>
                    <w:rPr>
                      <w:rFonts w:ascii="Cambria Math" w:hAnsi="Cambria Math"/>
                      <w:color w:val="000000"/>
                      <w:sz w:val="28"/>
                      <w:szCs w:val="28"/>
                      <w:highlight w:val="yellow"/>
                    </w:rPr>
                    <m:t>'</m:t>
                  </m:r>
                </m:sup>
              </m:sSup>
              <m:r>
                <w:rPr>
                  <w:rFonts w:ascii="Cambria Math" w:hAnsi="Cambria Math"/>
                  <w:color w:val="000000"/>
                  <w:sz w:val="28"/>
                  <w:szCs w:val="28"/>
                  <w:highlight w:val="yellow"/>
                </w:rPr>
                <m:t>;</m:t>
              </m:r>
            </m:oMath>
            <w:r w:rsidRPr="001F24BA">
              <w:rPr>
                <w:color w:val="000000"/>
                <w:sz w:val="28"/>
                <w:szCs w:val="28"/>
                <w:highlight w:val="yellow"/>
              </w:rPr>
              <w:t xml:space="preserve"> </w:t>
            </w:r>
            <m:oMath>
              <m:r>
                <w:rPr>
                  <w:rFonts w:ascii="Cambria Math" w:hAnsi="Cambria Math"/>
                  <w:color w:val="000000"/>
                  <w:sz w:val="28"/>
                  <w:szCs w:val="28"/>
                  <w:highlight w:val="yellow"/>
                </w:rPr>
                <m:t>∆A'B'C'~∆</m:t>
              </m:r>
              <m:sSup>
                <m:sSupPr>
                  <m:ctrlPr>
                    <w:rPr>
                      <w:rFonts w:ascii="Cambria Math" w:hAnsi="Cambria Math"/>
                      <w:i/>
                      <w:color w:val="000000"/>
                      <w:sz w:val="28"/>
                      <w:szCs w:val="28"/>
                      <w:highlight w:val="yellow"/>
                    </w:rPr>
                  </m:ctrlPr>
                </m:sSupPr>
                <m:e>
                  <m:r>
                    <w:rPr>
                      <w:rFonts w:ascii="Cambria Math" w:hAnsi="Cambria Math"/>
                      <w:color w:val="000000"/>
                      <w:sz w:val="28"/>
                      <w:szCs w:val="28"/>
                      <w:highlight w:val="yellow"/>
                    </w:rPr>
                    <m:t>A</m:t>
                  </m:r>
                </m:e>
                <m:sup>
                  <m:r>
                    <w:rPr>
                      <w:rFonts w:ascii="Cambria Math" w:hAnsi="Cambria Math"/>
                      <w:color w:val="000000"/>
                      <w:sz w:val="28"/>
                      <w:szCs w:val="28"/>
                      <w:highlight w:val="yellow"/>
                    </w:rPr>
                    <m:t>''</m:t>
                  </m:r>
                </m:sup>
              </m:sSup>
              <m:sSup>
                <m:sSupPr>
                  <m:ctrlPr>
                    <w:rPr>
                      <w:rFonts w:ascii="Cambria Math" w:hAnsi="Cambria Math"/>
                      <w:i/>
                      <w:color w:val="000000"/>
                      <w:sz w:val="28"/>
                      <w:szCs w:val="28"/>
                      <w:highlight w:val="yellow"/>
                    </w:rPr>
                  </m:ctrlPr>
                </m:sSupPr>
                <m:e>
                  <m:r>
                    <w:rPr>
                      <w:rFonts w:ascii="Cambria Math" w:hAnsi="Cambria Math"/>
                      <w:color w:val="000000"/>
                      <w:sz w:val="28"/>
                      <w:szCs w:val="28"/>
                      <w:highlight w:val="yellow"/>
                    </w:rPr>
                    <m:t>B</m:t>
                  </m:r>
                </m:e>
                <m:sup>
                  <m:r>
                    <w:rPr>
                      <w:rFonts w:ascii="Cambria Math" w:hAnsi="Cambria Math"/>
                      <w:color w:val="000000"/>
                      <w:sz w:val="28"/>
                      <w:szCs w:val="28"/>
                      <w:highlight w:val="yellow"/>
                    </w:rPr>
                    <m:t>'</m:t>
                  </m:r>
                </m:sup>
              </m:sSup>
              <m:r>
                <w:rPr>
                  <w:rFonts w:ascii="Cambria Math" w:hAnsi="Cambria Math"/>
                  <w:color w:val="000000"/>
                  <w:sz w:val="28"/>
                  <w:szCs w:val="28"/>
                  <w:highlight w:val="yellow"/>
                </w:rPr>
                <m:t>'</m:t>
              </m:r>
              <m:sSup>
                <m:sSupPr>
                  <m:ctrlPr>
                    <w:rPr>
                      <w:rFonts w:ascii="Cambria Math" w:hAnsi="Cambria Math"/>
                      <w:i/>
                      <w:color w:val="000000"/>
                      <w:sz w:val="28"/>
                      <w:szCs w:val="28"/>
                      <w:highlight w:val="yellow"/>
                    </w:rPr>
                  </m:ctrlPr>
                </m:sSupPr>
                <m:e>
                  <m:r>
                    <w:rPr>
                      <w:rFonts w:ascii="Cambria Math" w:hAnsi="Cambria Math"/>
                      <w:color w:val="000000"/>
                      <w:sz w:val="28"/>
                      <w:szCs w:val="28"/>
                      <w:highlight w:val="yellow"/>
                    </w:rPr>
                    <m:t>C</m:t>
                  </m:r>
                </m:e>
                <m:sup>
                  <m:r>
                    <w:rPr>
                      <w:rFonts w:ascii="Cambria Math" w:hAnsi="Cambria Math"/>
                      <w:color w:val="000000"/>
                      <w:sz w:val="28"/>
                      <w:szCs w:val="28"/>
                      <w:highlight w:val="yellow"/>
                    </w:rPr>
                    <m:t>'</m:t>
                  </m:r>
                </m:sup>
              </m:sSup>
              <m:r>
                <w:rPr>
                  <w:rFonts w:ascii="Cambria Math" w:hAnsi="Cambria Math"/>
                  <w:color w:val="000000"/>
                  <w:sz w:val="28"/>
                  <w:szCs w:val="28"/>
                  <w:highlight w:val="yellow"/>
                </w:rPr>
                <m:t>'</m:t>
              </m:r>
            </m:oMath>
          </w:p>
          <w:p w:rsidR="00431D2D" w:rsidRPr="001F24BA" w:rsidRDefault="00725B74" w:rsidP="00431D2D">
            <w:pPr>
              <w:jc w:val="both"/>
              <w:rPr>
                <w:color w:val="000000"/>
                <w:sz w:val="28"/>
                <w:szCs w:val="28"/>
                <w:highlight w:val="yellow"/>
              </w:rPr>
            </w:pPr>
            <m:oMath>
              <m:acc>
                <m:accPr>
                  <m:ctrlPr>
                    <w:rPr>
                      <w:rFonts w:ascii="Cambria Math" w:hAnsi="Cambria Math"/>
                      <w:i/>
                      <w:color w:val="000000"/>
                      <w:sz w:val="28"/>
                      <w:szCs w:val="28"/>
                      <w:highlight w:val="yellow"/>
                    </w:rPr>
                  </m:ctrlPr>
                </m:accPr>
                <m:e>
                  <m:r>
                    <w:rPr>
                      <w:rFonts w:ascii="Cambria Math" w:hAnsi="Cambria Math"/>
                      <w:color w:val="000000"/>
                      <w:sz w:val="28"/>
                      <w:szCs w:val="28"/>
                      <w:highlight w:val="yellow"/>
                    </w:rPr>
                    <m:t>A</m:t>
                  </m:r>
                </m:e>
              </m:acc>
              <m:r>
                <w:rPr>
                  <w:rFonts w:ascii="Cambria Math" w:hAnsi="Cambria Math"/>
                  <w:color w:val="000000"/>
                  <w:sz w:val="28"/>
                  <w:szCs w:val="28"/>
                  <w:highlight w:val="yellow"/>
                </w:rPr>
                <m:t>=</m:t>
              </m:r>
              <m:sSup>
                <m:sSupPr>
                  <m:ctrlPr>
                    <w:rPr>
                      <w:rFonts w:ascii="Cambria Math" w:hAnsi="Cambria Math"/>
                      <w:i/>
                      <w:color w:val="000000"/>
                      <w:sz w:val="28"/>
                      <w:szCs w:val="28"/>
                      <w:highlight w:val="yellow"/>
                    </w:rPr>
                  </m:ctrlPr>
                </m:sSupPr>
                <m:e>
                  <m:r>
                    <w:rPr>
                      <w:rFonts w:ascii="Cambria Math" w:hAnsi="Cambria Math"/>
                      <w:color w:val="000000"/>
                      <w:sz w:val="28"/>
                      <w:szCs w:val="28"/>
                      <w:highlight w:val="yellow"/>
                    </w:rPr>
                    <m:t>60</m:t>
                  </m:r>
                </m:e>
                <m:sup>
                  <m:r>
                    <w:rPr>
                      <w:rFonts w:ascii="Cambria Math" w:hAnsi="Cambria Math"/>
                      <w:color w:val="000000"/>
                      <w:sz w:val="28"/>
                      <w:szCs w:val="28"/>
                      <w:highlight w:val="yellow"/>
                    </w:rPr>
                    <m:t>0</m:t>
                  </m:r>
                </m:sup>
              </m:sSup>
              <m:r>
                <w:rPr>
                  <w:rFonts w:ascii="Cambria Math" w:hAnsi="Cambria Math"/>
                  <w:color w:val="000000"/>
                  <w:sz w:val="28"/>
                  <w:szCs w:val="28"/>
                  <w:highlight w:val="yellow"/>
                </w:rPr>
                <m:t xml:space="preserve">. </m:t>
              </m:r>
            </m:oMath>
            <w:r w:rsidR="00431D2D" w:rsidRPr="001F24BA">
              <w:rPr>
                <w:color w:val="000000"/>
                <w:sz w:val="28"/>
                <w:szCs w:val="28"/>
                <w:highlight w:val="yellow"/>
              </w:rPr>
              <w:t>Tính số đo góc A’’</w:t>
            </w:r>
          </w:p>
          <w:p w:rsidR="00431D2D" w:rsidRPr="001F24BA" w:rsidRDefault="00431D2D" w:rsidP="00431D2D">
            <w:pPr>
              <w:jc w:val="both"/>
              <w:rPr>
                <w:b/>
                <w:color w:val="000000"/>
                <w:sz w:val="28"/>
                <w:szCs w:val="28"/>
                <w:highlight w:val="yellow"/>
              </w:rPr>
            </w:pPr>
            <w:r w:rsidRPr="001F24BA">
              <w:rPr>
                <w:b/>
                <w:color w:val="000000"/>
                <w:sz w:val="28"/>
                <w:szCs w:val="28"/>
                <w:highlight w:val="yellow"/>
              </w:rPr>
              <w:t>Bước 2: Thực hiện nhiệm vụ</w:t>
            </w:r>
          </w:p>
          <w:p w:rsidR="00431D2D" w:rsidRPr="001F24BA" w:rsidRDefault="00431D2D" w:rsidP="00431D2D">
            <w:pPr>
              <w:jc w:val="both"/>
              <w:rPr>
                <w:b/>
                <w:color w:val="000000"/>
                <w:sz w:val="28"/>
                <w:szCs w:val="28"/>
                <w:highlight w:val="yellow"/>
              </w:rPr>
            </w:pPr>
            <w:r w:rsidRPr="001F24BA">
              <w:rPr>
                <w:b/>
                <w:color w:val="000000"/>
                <w:sz w:val="28"/>
                <w:szCs w:val="28"/>
                <w:highlight w:val="yellow"/>
              </w:rPr>
              <w:t xml:space="preserve">Bước 3: Học sinh báo cáo: </w:t>
            </w:r>
          </w:p>
          <w:p w:rsidR="00431D2D" w:rsidRPr="001F24BA" w:rsidRDefault="00431D2D" w:rsidP="00431D2D">
            <w:pPr>
              <w:jc w:val="both"/>
              <w:rPr>
                <w:b/>
                <w:color w:val="000000"/>
                <w:sz w:val="28"/>
                <w:szCs w:val="28"/>
                <w:highlight w:val="yellow"/>
              </w:rPr>
            </w:pPr>
            <w:r w:rsidRPr="001F24BA">
              <w:rPr>
                <w:b/>
                <w:color w:val="000000"/>
                <w:sz w:val="28"/>
                <w:szCs w:val="28"/>
                <w:highlight w:val="yellow"/>
              </w:rPr>
              <w:t xml:space="preserve">Bước 4: Kết luận, nhận định: </w:t>
            </w:r>
          </w:p>
          <w:p w:rsidR="00431D2D" w:rsidRPr="001F24BA" w:rsidRDefault="00431D2D" w:rsidP="00431D2D">
            <w:pPr>
              <w:jc w:val="both"/>
              <w:rPr>
                <w:color w:val="000000"/>
                <w:sz w:val="28"/>
                <w:szCs w:val="28"/>
                <w:highlight w:val="yellow"/>
              </w:rPr>
            </w:pPr>
            <w:r w:rsidRPr="001F24BA">
              <w:rPr>
                <w:color w:val="000000"/>
                <w:sz w:val="28"/>
                <w:szCs w:val="28"/>
                <w:highlight w:val="yellow"/>
              </w:rPr>
              <w:t>Yêu cầu các nhóm nhận xét chéo lẫn nhau sau đó giáo viên đánh giá và chuẩn hoá kiến thức.</w:t>
            </w:r>
          </w:p>
          <w:p w:rsidR="00431D2D" w:rsidRPr="001F24BA" w:rsidRDefault="00431D2D" w:rsidP="00431D2D">
            <w:pPr>
              <w:jc w:val="both"/>
              <w:rPr>
                <w:b/>
                <w:color w:val="FF0000"/>
                <w:sz w:val="28"/>
                <w:szCs w:val="28"/>
                <w:highlight w:val="yellow"/>
              </w:rPr>
            </w:pPr>
            <w:r w:rsidRPr="001F24BA">
              <w:rPr>
                <w:b/>
                <w:color w:val="FF0000"/>
                <w:sz w:val="28"/>
                <w:szCs w:val="28"/>
                <w:highlight w:val="yellow"/>
              </w:rPr>
              <w:t>Bài thực hành 2</w:t>
            </w:r>
          </w:p>
          <w:p w:rsidR="00431D2D" w:rsidRPr="001F24BA" w:rsidRDefault="00431D2D" w:rsidP="00431D2D">
            <w:pPr>
              <w:jc w:val="both"/>
              <w:rPr>
                <w:color w:val="000000"/>
                <w:sz w:val="28"/>
                <w:szCs w:val="28"/>
                <w:highlight w:val="yellow"/>
              </w:rPr>
            </w:pPr>
            <w:r w:rsidRPr="001F24BA">
              <w:rPr>
                <w:b/>
                <w:color w:val="000000"/>
                <w:sz w:val="28"/>
                <w:szCs w:val="28"/>
                <w:highlight w:val="yellow"/>
              </w:rPr>
              <w:t xml:space="preserve">Bước 1: Giao nhiệm vụ </w:t>
            </w:r>
            <w:r w:rsidRPr="001F24BA">
              <w:rPr>
                <w:color w:val="000000"/>
                <w:sz w:val="28"/>
                <w:szCs w:val="28"/>
                <w:highlight w:val="yellow"/>
              </w:rPr>
              <w:t>(HS hoạt động độc lập)</w:t>
            </w:r>
          </w:p>
          <w:p w:rsidR="00431D2D" w:rsidRPr="001F24BA" w:rsidRDefault="00431D2D" w:rsidP="00431D2D">
            <w:pPr>
              <w:rPr>
                <w:color w:val="000000"/>
                <w:sz w:val="28"/>
                <w:szCs w:val="28"/>
                <w:highlight w:val="yellow"/>
              </w:rPr>
            </w:pPr>
            <w:r w:rsidRPr="001F24BA">
              <w:rPr>
                <w:color w:val="000000"/>
                <w:sz w:val="28"/>
                <w:szCs w:val="28"/>
                <w:highlight w:val="yellow"/>
              </w:rPr>
              <w:t xml:space="preserve">Quan sát hình 4, cho biết </w:t>
            </w:r>
            <m:oMath>
              <m:r>
                <w:rPr>
                  <w:rFonts w:ascii="Cambria Math" w:hAnsi="Cambria Math"/>
                  <w:color w:val="000000"/>
                  <w:sz w:val="28"/>
                  <w:szCs w:val="28"/>
                  <w:highlight w:val="yellow"/>
                </w:rPr>
                <m:t>∆ADE~∆AMN, ∆AMN~ABC</m:t>
              </m:r>
            </m:oMath>
          </w:p>
          <w:p w:rsidR="00431D2D" w:rsidRPr="001F24BA" w:rsidRDefault="00431D2D" w:rsidP="00431D2D">
            <w:pPr>
              <w:jc w:val="both"/>
              <w:rPr>
                <w:color w:val="000000"/>
                <w:sz w:val="28"/>
                <w:szCs w:val="28"/>
                <w:highlight w:val="yellow"/>
              </w:rPr>
            </w:pPr>
            <w:r w:rsidRPr="001F24BA">
              <w:rPr>
                <w:color w:val="000000"/>
                <w:sz w:val="28"/>
                <w:szCs w:val="28"/>
                <w:highlight w:val="yellow"/>
              </w:rPr>
              <w:t xml:space="preserve">DE là đường trung bình của tam giác MN, MN là đường trung bình của tam giác ABC. Tam giác ADE đồng dạng với tam giác ABC theo tỉ số đồng dạng là </w:t>
            </w:r>
            <w:r w:rsidRPr="001F24BA">
              <w:rPr>
                <w:color w:val="000000"/>
                <w:sz w:val="28"/>
                <w:szCs w:val="28"/>
                <w:highlight w:val="yellow"/>
              </w:rPr>
              <w:lastRenderedPageBreak/>
              <w:t>bao nhiêu?</w:t>
            </w:r>
          </w:p>
          <w:p w:rsidR="00431D2D" w:rsidRPr="001F24BA" w:rsidRDefault="00431D2D" w:rsidP="00431D2D">
            <w:pPr>
              <w:jc w:val="both"/>
              <w:rPr>
                <w:sz w:val="28"/>
                <w:szCs w:val="28"/>
                <w:highlight w:val="yellow"/>
              </w:rPr>
            </w:pPr>
            <w:r w:rsidRPr="001F24BA">
              <w:rPr>
                <w:sz w:val="28"/>
                <w:szCs w:val="28"/>
                <w:highlight w:val="yellow"/>
              </w:rPr>
              <w:object w:dxaOrig="3240" w:dyaOrig="2970">
                <v:shape id="_x0000_i1253" type="#_x0000_t75" style="width:165.1pt;height:150.75pt" o:ole="">
                  <v:imagedata r:id="rId622" o:title=""/>
                </v:shape>
                <o:OLEObject Type="Embed" ProgID="PBrush" ShapeID="_x0000_i1253" DrawAspect="Content" ObjectID="_1775279738" r:id="rId623"/>
              </w:object>
            </w:r>
          </w:p>
          <w:p w:rsidR="00431D2D" w:rsidRPr="001F24BA" w:rsidRDefault="00431D2D" w:rsidP="00431D2D">
            <w:pPr>
              <w:jc w:val="both"/>
              <w:rPr>
                <w:b/>
                <w:color w:val="000000"/>
                <w:sz w:val="28"/>
                <w:szCs w:val="28"/>
                <w:highlight w:val="yellow"/>
              </w:rPr>
            </w:pPr>
            <w:r w:rsidRPr="001F24BA">
              <w:rPr>
                <w:b/>
                <w:color w:val="000000"/>
                <w:sz w:val="28"/>
                <w:szCs w:val="28"/>
                <w:highlight w:val="yellow"/>
              </w:rPr>
              <w:t>Bước 2: Thực hiện nhiệm vụ</w:t>
            </w:r>
          </w:p>
          <w:p w:rsidR="00431D2D" w:rsidRPr="001F24BA" w:rsidRDefault="00431D2D" w:rsidP="00431D2D">
            <w:pPr>
              <w:jc w:val="both"/>
              <w:rPr>
                <w:b/>
                <w:color w:val="000000"/>
                <w:sz w:val="28"/>
                <w:szCs w:val="28"/>
                <w:highlight w:val="yellow"/>
              </w:rPr>
            </w:pPr>
            <w:r w:rsidRPr="001F24BA">
              <w:rPr>
                <w:b/>
                <w:color w:val="000000"/>
                <w:sz w:val="28"/>
                <w:szCs w:val="28"/>
                <w:highlight w:val="yellow"/>
              </w:rPr>
              <w:t xml:space="preserve">Bước 3: Học sinh báo cáo: </w:t>
            </w:r>
          </w:p>
          <w:p w:rsidR="00431D2D" w:rsidRPr="001F24BA" w:rsidRDefault="00431D2D" w:rsidP="00431D2D">
            <w:pPr>
              <w:jc w:val="both"/>
              <w:rPr>
                <w:b/>
                <w:color w:val="000000"/>
                <w:sz w:val="28"/>
                <w:szCs w:val="28"/>
                <w:highlight w:val="yellow"/>
              </w:rPr>
            </w:pPr>
            <w:r w:rsidRPr="001F24BA">
              <w:rPr>
                <w:b/>
                <w:color w:val="000000"/>
                <w:sz w:val="28"/>
                <w:szCs w:val="28"/>
                <w:highlight w:val="yellow"/>
              </w:rPr>
              <w:t xml:space="preserve">Bước 4: Kết luận, nhận định: </w:t>
            </w:r>
          </w:p>
          <w:p w:rsidR="00431D2D" w:rsidRPr="001F24BA" w:rsidRDefault="00431D2D" w:rsidP="00431D2D">
            <w:pPr>
              <w:jc w:val="both"/>
              <w:rPr>
                <w:color w:val="000000"/>
                <w:sz w:val="28"/>
                <w:szCs w:val="28"/>
                <w:highlight w:val="yellow"/>
              </w:rPr>
            </w:pPr>
            <w:r w:rsidRPr="001F24BA">
              <w:rPr>
                <w:color w:val="000000"/>
                <w:sz w:val="28"/>
                <w:szCs w:val="28"/>
                <w:highlight w:val="yellow"/>
              </w:rPr>
              <w:t>GV yêu cầu các HS khác nhận xét sau đó giáo viên đánh giá và chuẩn hoá kiến thức.</w:t>
            </w:r>
          </w:p>
          <w:p w:rsidR="00431D2D" w:rsidRPr="001F24BA" w:rsidRDefault="00431D2D" w:rsidP="00431D2D">
            <w:pPr>
              <w:jc w:val="both"/>
              <w:rPr>
                <w:color w:val="000000"/>
                <w:sz w:val="28"/>
                <w:szCs w:val="28"/>
                <w:highlight w:val="yellow"/>
              </w:rPr>
            </w:pPr>
          </w:p>
          <w:p w:rsidR="00431D2D" w:rsidRPr="001F24BA" w:rsidRDefault="00431D2D" w:rsidP="00431D2D">
            <w:pPr>
              <w:jc w:val="both"/>
              <w:rPr>
                <w:b/>
                <w:color w:val="000000"/>
                <w:sz w:val="28"/>
                <w:szCs w:val="28"/>
                <w:highlight w:val="yellow"/>
              </w:rPr>
            </w:pPr>
          </w:p>
          <w:p w:rsidR="00431D2D" w:rsidRPr="001F24BA" w:rsidRDefault="00431D2D" w:rsidP="00431D2D">
            <w:pPr>
              <w:jc w:val="both"/>
              <w:rPr>
                <w:color w:val="000000"/>
                <w:sz w:val="28"/>
                <w:szCs w:val="28"/>
                <w:highlight w:val="yellow"/>
              </w:rPr>
            </w:pPr>
          </w:p>
          <w:p w:rsidR="00431D2D" w:rsidRPr="001F24BA" w:rsidRDefault="00431D2D" w:rsidP="00431D2D">
            <w:pPr>
              <w:pBdr>
                <w:top w:val="single" w:sz="2" w:space="0" w:color="D9D9E3"/>
                <w:left w:val="single" w:sz="2" w:space="5" w:color="D9D9E3"/>
                <w:bottom w:val="single" w:sz="2" w:space="0" w:color="D9D9E3"/>
                <w:right w:val="single" w:sz="2" w:space="0" w:color="D9D9E3"/>
              </w:pBdr>
              <w:jc w:val="center"/>
              <w:rPr>
                <w:sz w:val="28"/>
                <w:szCs w:val="28"/>
                <w:highlight w:val="yellow"/>
              </w:rPr>
            </w:pPr>
          </w:p>
        </w:tc>
        <w:tc>
          <w:tcPr>
            <w:tcW w:w="5528" w:type="dxa"/>
            <w:shd w:val="clear" w:color="auto" w:fill="auto"/>
          </w:tcPr>
          <w:p w:rsidR="00431D2D" w:rsidRPr="00E776EF" w:rsidRDefault="00431D2D" w:rsidP="00431D2D">
            <w:pPr>
              <w:pBdr>
                <w:top w:val="single" w:sz="2" w:space="0" w:color="D9D9E3"/>
                <w:left w:val="single" w:sz="2" w:space="5" w:color="D9D9E3"/>
                <w:bottom w:val="single" w:sz="2" w:space="0" w:color="D9D9E3"/>
                <w:right w:val="single" w:sz="2" w:space="0" w:color="D9D9E3"/>
              </w:pBdr>
              <w:rPr>
                <w:sz w:val="28"/>
                <w:szCs w:val="28"/>
              </w:rPr>
            </w:pPr>
          </w:p>
          <w:p w:rsidR="00431D2D" w:rsidRPr="00E776EF" w:rsidRDefault="00431D2D" w:rsidP="002A2A8E">
            <w:pPr>
              <w:numPr>
                <w:ilvl w:val="0"/>
                <w:numId w:val="59"/>
              </w:numPr>
              <w:pBdr>
                <w:top w:val="single" w:sz="2" w:space="0" w:color="D9D9E3"/>
                <w:left w:val="single" w:sz="2" w:space="5" w:color="D9D9E3"/>
                <w:bottom w:val="single" w:sz="2" w:space="0" w:color="D9D9E3"/>
                <w:right w:val="single" w:sz="2" w:space="0" w:color="D9D9E3"/>
              </w:pBdr>
              <w:spacing w:after="0" w:line="240" w:lineRule="auto"/>
              <w:contextualSpacing/>
              <w:rPr>
                <w:sz w:val="28"/>
                <w:szCs w:val="28"/>
              </w:rPr>
            </w:pPr>
            <w:r w:rsidRPr="00E776EF">
              <w:rPr>
                <w:b/>
                <w:color w:val="FF0000"/>
                <w:sz w:val="28"/>
                <w:szCs w:val="28"/>
              </w:rPr>
              <w:t>Tính chất</w:t>
            </w:r>
            <w:r w:rsidRPr="00E776EF">
              <w:rPr>
                <w:sz w:val="28"/>
                <w:szCs w:val="28"/>
              </w:rPr>
              <w:t>:</w:t>
            </w:r>
          </w:p>
          <w:p w:rsidR="00431D2D" w:rsidRPr="00E776EF" w:rsidRDefault="00431D2D" w:rsidP="00431D2D">
            <w:pPr>
              <w:pBdr>
                <w:top w:val="single" w:sz="2" w:space="0" w:color="D9D9E3"/>
                <w:left w:val="single" w:sz="2" w:space="5" w:color="D9D9E3"/>
                <w:bottom w:val="single" w:sz="2" w:space="0" w:color="D9D9E3"/>
                <w:right w:val="single" w:sz="2" w:space="0" w:color="D9D9E3"/>
              </w:pBdr>
              <w:ind w:left="31"/>
              <w:rPr>
                <w:color w:val="000000"/>
                <w:sz w:val="28"/>
                <w:szCs w:val="28"/>
              </w:rPr>
            </w:pPr>
            <w:r w:rsidRPr="00E776EF">
              <w:rPr>
                <w:color w:val="FF0000"/>
                <w:sz w:val="28"/>
                <w:szCs w:val="28"/>
              </w:rPr>
              <w:t>TC1</w:t>
            </w:r>
            <w:r w:rsidRPr="00E776EF">
              <w:rPr>
                <w:sz w:val="28"/>
                <w:szCs w:val="28"/>
              </w:rPr>
              <w:t xml:space="preserve">: </w:t>
            </w:r>
            <m:oMath>
              <m:r>
                <w:rPr>
                  <w:rFonts w:ascii="Cambria Math" w:hAnsi="Cambria Math"/>
                  <w:color w:val="000000"/>
                  <w:sz w:val="28"/>
                  <w:szCs w:val="28"/>
                </w:rPr>
                <m:t>∆ABC=∆</m:t>
              </m:r>
              <m:sSup>
                <m:sSupPr>
                  <m:ctrlPr>
                    <w:rPr>
                      <w:rFonts w:ascii="Cambria Math" w:hAnsi="Cambria Math"/>
                      <w:i/>
                      <w:color w:val="000000"/>
                      <w:sz w:val="28"/>
                      <w:szCs w:val="28"/>
                    </w:rPr>
                  </m:ctrlPr>
                </m:sSupPr>
                <m:e>
                  <m:r>
                    <w:rPr>
                      <w:rFonts w:ascii="Cambria Math" w:hAnsi="Cambria Math"/>
                      <w:color w:val="000000"/>
                      <w:sz w:val="28"/>
                      <w:szCs w:val="28"/>
                    </w:rPr>
                    <m:t>A</m:t>
                  </m:r>
                </m:e>
                <m:sup>
                  <m:r>
                    <w:rPr>
                      <w:rFonts w:ascii="Cambria Math" w:hAnsi="Cambria Math"/>
                      <w:color w:val="000000"/>
                      <w:sz w:val="28"/>
                      <w:szCs w:val="28"/>
                    </w:rPr>
                    <m:t>'</m:t>
                  </m:r>
                </m:sup>
              </m:sSup>
              <m:sSup>
                <m:sSupPr>
                  <m:ctrlPr>
                    <w:rPr>
                      <w:rFonts w:ascii="Cambria Math" w:hAnsi="Cambria Math"/>
                      <w:i/>
                      <w:color w:val="000000"/>
                      <w:sz w:val="28"/>
                      <w:szCs w:val="28"/>
                    </w:rPr>
                  </m:ctrlPr>
                </m:sSupPr>
                <m:e>
                  <m:r>
                    <w:rPr>
                      <w:rFonts w:ascii="Cambria Math" w:hAnsi="Cambria Math"/>
                      <w:color w:val="000000"/>
                      <w:sz w:val="28"/>
                      <w:szCs w:val="28"/>
                    </w:rPr>
                    <m:t>B</m:t>
                  </m:r>
                </m:e>
                <m:sup>
                  <m:r>
                    <w:rPr>
                      <w:rFonts w:ascii="Cambria Math" w:hAnsi="Cambria Math"/>
                      <w:color w:val="000000"/>
                      <w:sz w:val="28"/>
                      <w:szCs w:val="28"/>
                    </w:rPr>
                    <m:t>'</m:t>
                  </m:r>
                </m:sup>
              </m:sSup>
              <m:sSup>
                <m:sSupPr>
                  <m:ctrlPr>
                    <w:rPr>
                      <w:rFonts w:ascii="Cambria Math" w:hAnsi="Cambria Math"/>
                      <w:i/>
                      <w:color w:val="000000"/>
                      <w:sz w:val="28"/>
                      <w:szCs w:val="28"/>
                    </w:rPr>
                  </m:ctrlPr>
                </m:sSupPr>
                <m:e>
                  <m:r>
                    <w:rPr>
                      <w:rFonts w:ascii="Cambria Math" w:hAnsi="Cambria Math"/>
                      <w:color w:val="000000"/>
                      <w:sz w:val="28"/>
                      <w:szCs w:val="28"/>
                    </w:rPr>
                    <m:t>C</m:t>
                  </m:r>
                </m:e>
                <m:sup>
                  <m:r>
                    <w:rPr>
                      <w:rFonts w:ascii="Cambria Math" w:hAnsi="Cambria Math"/>
                      <w:color w:val="000000"/>
                      <w:sz w:val="28"/>
                      <w:szCs w:val="28"/>
                    </w:rPr>
                    <m:t>'</m:t>
                  </m:r>
                </m:sup>
              </m:sSup>
              <m:r>
                <w:rPr>
                  <w:rFonts w:ascii="Cambria Math" w:hAnsi="Cambria Math"/>
                  <w:color w:val="000000"/>
                  <w:sz w:val="28"/>
                  <w:szCs w:val="28"/>
                </w:rPr>
                <m:t xml:space="preserve"> thì ∆ABC~∆</m:t>
              </m:r>
              <m:sSup>
                <m:sSupPr>
                  <m:ctrlPr>
                    <w:rPr>
                      <w:rFonts w:ascii="Cambria Math" w:hAnsi="Cambria Math"/>
                      <w:i/>
                      <w:color w:val="000000"/>
                      <w:sz w:val="28"/>
                      <w:szCs w:val="28"/>
                    </w:rPr>
                  </m:ctrlPr>
                </m:sSupPr>
                <m:e>
                  <m:r>
                    <w:rPr>
                      <w:rFonts w:ascii="Cambria Math" w:hAnsi="Cambria Math"/>
                      <w:color w:val="000000"/>
                      <w:sz w:val="28"/>
                      <w:szCs w:val="28"/>
                    </w:rPr>
                    <m:t>A</m:t>
                  </m:r>
                </m:e>
                <m:sup>
                  <m:r>
                    <w:rPr>
                      <w:rFonts w:ascii="Cambria Math" w:hAnsi="Cambria Math"/>
                      <w:color w:val="000000"/>
                      <w:sz w:val="28"/>
                      <w:szCs w:val="28"/>
                    </w:rPr>
                    <m:t>'</m:t>
                  </m:r>
                </m:sup>
              </m:sSup>
              <m:sSup>
                <m:sSupPr>
                  <m:ctrlPr>
                    <w:rPr>
                      <w:rFonts w:ascii="Cambria Math" w:hAnsi="Cambria Math"/>
                      <w:i/>
                      <w:color w:val="000000"/>
                      <w:sz w:val="28"/>
                      <w:szCs w:val="28"/>
                    </w:rPr>
                  </m:ctrlPr>
                </m:sSupPr>
                <m:e>
                  <m:r>
                    <w:rPr>
                      <w:rFonts w:ascii="Cambria Math" w:hAnsi="Cambria Math"/>
                      <w:color w:val="000000"/>
                      <w:sz w:val="28"/>
                      <w:szCs w:val="28"/>
                    </w:rPr>
                    <m:t>B</m:t>
                  </m:r>
                </m:e>
                <m:sup>
                  <m:r>
                    <w:rPr>
                      <w:rFonts w:ascii="Cambria Math" w:hAnsi="Cambria Math"/>
                      <w:color w:val="000000"/>
                      <w:sz w:val="28"/>
                      <w:szCs w:val="28"/>
                    </w:rPr>
                    <m:t>'</m:t>
                  </m:r>
                </m:sup>
              </m:sSup>
              <m:sSup>
                <m:sSupPr>
                  <m:ctrlPr>
                    <w:rPr>
                      <w:rFonts w:ascii="Cambria Math" w:hAnsi="Cambria Math"/>
                      <w:i/>
                      <w:color w:val="000000"/>
                      <w:sz w:val="28"/>
                      <w:szCs w:val="28"/>
                    </w:rPr>
                  </m:ctrlPr>
                </m:sSupPr>
                <m:e>
                  <m:r>
                    <w:rPr>
                      <w:rFonts w:ascii="Cambria Math" w:hAnsi="Cambria Math"/>
                      <w:color w:val="000000"/>
                      <w:sz w:val="28"/>
                      <w:szCs w:val="28"/>
                    </w:rPr>
                    <m:t>C</m:t>
                  </m:r>
                </m:e>
                <m:sup>
                  <m:r>
                    <w:rPr>
                      <w:rFonts w:ascii="Cambria Math" w:hAnsi="Cambria Math"/>
                      <w:color w:val="000000"/>
                      <w:sz w:val="28"/>
                      <w:szCs w:val="28"/>
                    </w:rPr>
                    <m:t>'</m:t>
                  </m:r>
                </m:sup>
              </m:sSup>
            </m:oMath>
          </w:p>
          <w:p w:rsidR="00431D2D" w:rsidRPr="00E776EF" w:rsidRDefault="00431D2D" w:rsidP="00431D2D">
            <w:pPr>
              <w:pBdr>
                <w:top w:val="single" w:sz="2" w:space="0" w:color="D9D9E3"/>
                <w:left w:val="single" w:sz="2" w:space="5" w:color="D9D9E3"/>
                <w:bottom w:val="single" w:sz="2" w:space="0" w:color="D9D9E3"/>
                <w:right w:val="single" w:sz="2" w:space="0" w:color="D9D9E3"/>
              </w:pBdr>
              <w:ind w:left="31"/>
              <w:rPr>
                <w:sz w:val="28"/>
                <w:szCs w:val="28"/>
              </w:rPr>
            </w:pPr>
            <w:r w:rsidRPr="00E776EF">
              <w:rPr>
                <w:sz w:val="28"/>
                <w:szCs w:val="28"/>
              </w:rPr>
              <w:t>theo tỉ số k=1</w:t>
            </w:r>
          </w:p>
          <w:p w:rsidR="00431D2D" w:rsidRPr="00E776EF" w:rsidRDefault="00431D2D" w:rsidP="00431D2D">
            <w:pPr>
              <w:pBdr>
                <w:top w:val="single" w:sz="2" w:space="0" w:color="D9D9E3"/>
                <w:left w:val="single" w:sz="2" w:space="5" w:color="D9D9E3"/>
                <w:bottom w:val="single" w:sz="2" w:space="0" w:color="D9D9E3"/>
                <w:right w:val="single" w:sz="2" w:space="0" w:color="D9D9E3"/>
              </w:pBdr>
              <w:ind w:left="31"/>
              <w:rPr>
                <w:color w:val="000000"/>
                <w:sz w:val="28"/>
                <w:szCs w:val="28"/>
              </w:rPr>
            </w:pPr>
            <w:r w:rsidRPr="00E776EF">
              <w:rPr>
                <w:color w:val="FF0000"/>
                <w:sz w:val="28"/>
                <w:szCs w:val="28"/>
              </w:rPr>
              <w:t>TC2</w:t>
            </w:r>
            <w:r w:rsidRPr="00E776EF">
              <w:rPr>
                <w:sz w:val="28"/>
                <w:szCs w:val="28"/>
              </w:rPr>
              <w:t xml:space="preserve">: Nếu </w:t>
            </w:r>
            <m:oMath>
              <m:r>
                <w:rPr>
                  <w:rFonts w:ascii="Cambria Math" w:hAnsi="Cambria Math"/>
                  <w:color w:val="000000"/>
                  <w:sz w:val="28"/>
                  <w:szCs w:val="28"/>
                </w:rPr>
                <m:t>∆ABC~∆</m:t>
              </m:r>
              <m:sSup>
                <m:sSupPr>
                  <m:ctrlPr>
                    <w:rPr>
                      <w:rFonts w:ascii="Cambria Math" w:hAnsi="Cambria Math"/>
                      <w:i/>
                      <w:color w:val="000000"/>
                      <w:sz w:val="28"/>
                      <w:szCs w:val="28"/>
                    </w:rPr>
                  </m:ctrlPr>
                </m:sSupPr>
                <m:e>
                  <m:r>
                    <w:rPr>
                      <w:rFonts w:ascii="Cambria Math" w:hAnsi="Cambria Math"/>
                      <w:color w:val="000000"/>
                      <w:sz w:val="28"/>
                      <w:szCs w:val="28"/>
                    </w:rPr>
                    <m:t>A</m:t>
                  </m:r>
                </m:e>
                <m:sup>
                  <m:r>
                    <w:rPr>
                      <w:rFonts w:ascii="Cambria Math" w:hAnsi="Cambria Math"/>
                      <w:color w:val="000000"/>
                      <w:sz w:val="28"/>
                      <w:szCs w:val="28"/>
                    </w:rPr>
                    <m:t>'</m:t>
                  </m:r>
                </m:sup>
              </m:sSup>
              <m:sSup>
                <m:sSupPr>
                  <m:ctrlPr>
                    <w:rPr>
                      <w:rFonts w:ascii="Cambria Math" w:hAnsi="Cambria Math"/>
                      <w:i/>
                      <w:color w:val="000000"/>
                      <w:sz w:val="28"/>
                      <w:szCs w:val="28"/>
                    </w:rPr>
                  </m:ctrlPr>
                </m:sSupPr>
                <m:e>
                  <m:r>
                    <w:rPr>
                      <w:rFonts w:ascii="Cambria Math" w:hAnsi="Cambria Math"/>
                      <w:color w:val="000000"/>
                      <w:sz w:val="28"/>
                      <w:szCs w:val="28"/>
                    </w:rPr>
                    <m:t>B</m:t>
                  </m:r>
                </m:e>
                <m:sup>
                  <m:r>
                    <w:rPr>
                      <w:rFonts w:ascii="Cambria Math" w:hAnsi="Cambria Math"/>
                      <w:color w:val="000000"/>
                      <w:sz w:val="28"/>
                      <w:szCs w:val="28"/>
                    </w:rPr>
                    <m:t>'</m:t>
                  </m:r>
                </m:sup>
              </m:sSup>
              <m:sSup>
                <m:sSupPr>
                  <m:ctrlPr>
                    <w:rPr>
                      <w:rFonts w:ascii="Cambria Math" w:hAnsi="Cambria Math"/>
                      <w:i/>
                      <w:color w:val="000000"/>
                      <w:sz w:val="28"/>
                      <w:szCs w:val="28"/>
                    </w:rPr>
                  </m:ctrlPr>
                </m:sSupPr>
                <m:e>
                  <m:r>
                    <w:rPr>
                      <w:rFonts w:ascii="Cambria Math" w:hAnsi="Cambria Math"/>
                      <w:color w:val="000000"/>
                      <w:sz w:val="28"/>
                      <w:szCs w:val="28"/>
                    </w:rPr>
                    <m:t>C</m:t>
                  </m:r>
                </m:e>
                <m:sup>
                  <m:r>
                    <w:rPr>
                      <w:rFonts w:ascii="Cambria Math" w:hAnsi="Cambria Math"/>
                      <w:color w:val="000000"/>
                      <w:sz w:val="28"/>
                      <w:szCs w:val="28"/>
                    </w:rPr>
                    <m:t>'</m:t>
                  </m:r>
                </m:sup>
              </m:sSup>
            </m:oMath>
          </w:p>
          <w:p w:rsidR="00431D2D" w:rsidRPr="00E776EF" w:rsidRDefault="00431D2D" w:rsidP="00431D2D">
            <w:pPr>
              <w:pBdr>
                <w:top w:val="single" w:sz="2" w:space="0" w:color="D9D9E3"/>
                <w:left w:val="single" w:sz="2" w:space="5" w:color="D9D9E3"/>
                <w:bottom w:val="single" w:sz="2" w:space="0" w:color="D9D9E3"/>
                <w:right w:val="single" w:sz="2" w:space="0" w:color="D9D9E3"/>
              </w:pBdr>
              <w:ind w:left="31"/>
              <w:rPr>
                <w:color w:val="000000"/>
                <w:sz w:val="28"/>
                <w:szCs w:val="28"/>
              </w:rPr>
            </w:pPr>
            <w:r w:rsidRPr="00E776EF">
              <w:rPr>
                <w:sz w:val="28"/>
                <w:szCs w:val="28"/>
              </w:rPr>
              <w:t xml:space="preserve">theo tỉ số k thì </w:t>
            </w:r>
            <m:oMath>
              <m:r>
                <w:rPr>
                  <w:rFonts w:ascii="Cambria Math" w:hAnsi="Cambria Math"/>
                  <w:color w:val="000000"/>
                  <w:sz w:val="28"/>
                  <w:szCs w:val="28"/>
                </w:rPr>
                <m:t>∆</m:t>
              </m:r>
              <m:sSup>
                <m:sSupPr>
                  <m:ctrlPr>
                    <w:rPr>
                      <w:rFonts w:ascii="Cambria Math" w:hAnsi="Cambria Math"/>
                      <w:i/>
                      <w:color w:val="000000"/>
                      <w:sz w:val="28"/>
                      <w:szCs w:val="28"/>
                    </w:rPr>
                  </m:ctrlPr>
                </m:sSupPr>
                <m:e>
                  <m:r>
                    <w:rPr>
                      <w:rFonts w:ascii="Cambria Math" w:hAnsi="Cambria Math"/>
                      <w:color w:val="000000"/>
                      <w:sz w:val="28"/>
                      <w:szCs w:val="28"/>
                    </w:rPr>
                    <m:t>A</m:t>
                  </m:r>
                </m:e>
                <m:sup>
                  <m:r>
                    <w:rPr>
                      <w:rFonts w:ascii="Cambria Math" w:hAnsi="Cambria Math"/>
                      <w:color w:val="000000"/>
                      <w:sz w:val="28"/>
                      <w:szCs w:val="28"/>
                    </w:rPr>
                    <m:t>'</m:t>
                  </m:r>
                </m:sup>
              </m:sSup>
              <m:sSup>
                <m:sSupPr>
                  <m:ctrlPr>
                    <w:rPr>
                      <w:rFonts w:ascii="Cambria Math" w:hAnsi="Cambria Math"/>
                      <w:i/>
                      <w:color w:val="000000"/>
                      <w:sz w:val="28"/>
                      <w:szCs w:val="28"/>
                    </w:rPr>
                  </m:ctrlPr>
                </m:sSupPr>
                <m:e>
                  <m:r>
                    <w:rPr>
                      <w:rFonts w:ascii="Cambria Math" w:hAnsi="Cambria Math"/>
                      <w:color w:val="000000"/>
                      <w:sz w:val="28"/>
                      <w:szCs w:val="28"/>
                    </w:rPr>
                    <m:t>B</m:t>
                  </m:r>
                </m:e>
                <m:sup>
                  <m:r>
                    <w:rPr>
                      <w:rFonts w:ascii="Cambria Math" w:hAnsi="Cambria Math"/>
                      <w:color w:val="000000"/>
                      <w:sz w:val="28"/>
                      <w:szCs w:val="28"/>
                    </w:rPr>
                    <m:t>'</m:t>
                  </m:r>
                </m:sup>
              </m:sSup>
              <m:sSup>
                <m:sSupPr>
                  <m:ctrlPr>
                    <w:rPr>
                      <w:rFonts w:ascii="Cambria Math" w:hAnsi="Cambria Math"/>
                      <w:i/>
                      <w:color w:val="000000"/>
                      <w:sz w:val="28"/>
                      <w:szCs w:val="28"/>
                    </w:rPr>
                  </m:ctrlPr>
                </m:sSupPr>
                <m:e>
                  <m:r>
                    <w:rPr>
                      <w:rFonts w:ascii="Cambria Math" w:hAnsi="Cambria Math"/>
                      <w:color w:val="000000"/>
                      <w:sz w:val="28"/>
                      <w:szCs w:val="28"/>
                    </w:rPr>
                    <m:t>C</m:t>
                  </m:r>
                </m:e>
                <m:sup>
                  <m:r>
                    <w:rPr>
                      <w:rFonts w:ascii="Cambria Math" w:hAnsi="Cambria Math"/>
                      <w:color w:val="000000"/>
                      <w:sz w:val="28"/>
                      <w:szCs w:val="28"/>
                    </w:rPr>
                    <m:t>'</m:t>
                  </m:r>
                </m:sup>
              </m:sSup>
              <m:r>
                <w:rPr>
                  <w:rFonts w:ascii="Cambria Math" w:hAnsi="Cambria Math"/>
                  <w:color w:val="000000"/>
                  <w:sz w:val="28"/>
                  <w:szCs w:val="28"/>
                </w:rPr>
                <m:t>~∆ABC theo tỉ số</m:t>
              </m:r>
              <m:f>
                <m:fPr>
                  <m:ctrlPr>
                    <w:rPr>
                      <w:rFonts w:ascii="Cambria Math" w:hAnsi="Cambria Math"/>
                      <w:i/>
                      <w:color w:val="000000"/>
                      <w:sz w:val="28"/>
                      <w:szCs w:val="28"/>
                    </w:rPr>
                  </m:ctrlPr>
                </m:fPr>
                <m:num>
                  <m:r>
                    <w:rPr>
                      <w:rFonts w:ascii="Cambria Math" w:hAnsi="Cambria Math"/>
                      <w:color w:val="000000"/>
                      <w:sz w:val="28"/>
                      <w:szCs w:val="28"/>
                    </w:rPr>
                    <m:t>1</m:t>
                  </m:r>
                </m:num>
                <m:den>
                  <m:r>
                    <w:rPr>
                      <w:rFonts w:ascii="Cambria Math" w:hAnsi="Cambria Math"/>
                      <w:color w:val="000000"/>
                      <w:sz w:val="28"/>
                      <w:szCs w:val="28"/>
                    </w:rPr>
                    <m:t>k</m:t>
                  </m:r>
                </m:den>
              </m:f>
            </m:oMath>
          </w:p>
          <w:p w:rsidR="00431D2D" w:rsidRPr="00E776EF" w:rsidRDefault="00431D2D" w:rsidP="00431D2D">
            <w:pPr>
              <w:pBdr>
                <w:top w:val="single" w:sz="2" w:space="0" w:color="D9D9E3"/>
                <w:left w:val="single" w:sz="2" w:space="5" w:color="D9D9E3"/>
                <w:bottom w:val="single" w:sz="2" w:space="0" w:color="D9D9E3"/>
                <w:right w:val="single" w:sz="2" w:space="0" w:color="D9D9E3"/>
              </w:pBdr>
              <w:ind w:left="31"/>
              <w:rPr>
                <w:sz w:val="28"/>
                <w:szCs w:val="28"/>
              </w:rPr>
            </w:pPr>
            <w:r w:rsidRPr="00E776EF">
              <w:rPr>
                <w:color w:val="FF0000"/>
                <w:sz w:val="28"/>
                <w:szCs w:val="28"/>
              </w:rPr>
              <w:t>TC3</w:t>
            </w:r>
            <w:r w:rsidRPr="00E776EF">
              <w:rPr>
                <w:sz w:val="28"/>
                <w:szCs w:val="28"/>
              </w:rPr>
              <w:t>: Mỗi tam giác đồng dạng với chính nó theo tỉ số k=1</w:t>
            </w:r>
          </w:p>
          <w:p w:rsidR="00431D2D" w:rsidRPr="00E776EF" w:rsidRDefault="00431D2D" w:rsidP="00431D2D">
            <w:pPr>
              <w:pBdr>
                <w:top w:val="single" w:sz="2" w:space="0" w:color="D9D9E3"/>
                <w:left w:val="single" w:sz="2" w:space="5" w:color="D9D9E3"/>
                <w:bottom w:val="single" w:sz="2" w:space="0" w:color="D9D9E3"/>
                <w:right w:val="single" w:sz="2" w:space="0" w:color="D9D9E3"/>
              </w:pBdr>
              <w:ind w:left="31"/>
              <w:rPr>
                <w:sz w:val="28"/>
                <w:szCs w:val="28"/>
              </w:rPr>
            </w:pPr>
            <w:r w:rsidRPr="00E776EF">
              <w:rPr>
                <w:color w:val="FF0000"/>
                <w:sz w:val="28"/>
                <w:szCs w:val="28"/>
              </w:rPr>
              <w:t>TC4</w:t>
            </w:r>
            <w:r w:rsidRPr="00E776EF">
              <w:rPr>
                <w:sz w:val="28"/>
                <w:szCs w:val="28"/>
              </w:rPr>
              <w:t xml:space="preserve">: Nếu </w:t>
            </w:r>
            <m:oMath>
              <m:r>
                <w:rPr>
                  <w:rFonts w:ascii="Cambria Math" w:hAnsi="Cambria Math"/>
                  <w:color w:val="000000"/>
                  <w:sz w:val="28"/>
                  <w:szCs w:val="28"/>
                </w:rPr>
                <m:t>∆ABC~∆</m:t>
              </m:r>
              <m:sSup>
                <m:sSupPr>
                  <m:ctrlPr>
                    <w:rPr>
                      <w:rFonts w:ascii="Cambria Math" w:hAnsi="Cambria Math"/>
                      <w:i/>
                      <w:color w:val="000000"/>
                      <w:sz w:val="28"/>
                      <w:szCs w:val="28"/>
                    </w:rPr>
                  </m:ctrlPr>
                </m:sSupPr>
                <m:e>
                  <m:r>
                    <w:rPr>
                      <w:rFonts w:ascii="Cambria Math" w:hAnsi="Cambria Math"/>
                      <w:color w:val="000000"/>
                      <w:sz w:val="28"/>
                      <w:szCs w:val="28"/>
                    </w:rPr>
                    <m:t>A</m:t>
                  </m:r>
                </m:e>
                <m:sup>
                  <m:r>
                    <w:rPr>
                      <w:rFonts w:ascii="Cambria Math" w:hAnsi="Cambria Math"/>
                      <w:color w:val="000000"/>
                      <w:sz w:val="28"/>
                      <w:szCs w:val="28"/>
                    </w:rPr>
                    <m:t>'</m:t>
                  </m:r>
                </m:sup>
              </m:sSup>
              <m:sSup>
                <m:sSupPr>
                  <m:ctrlPr>
                    <w:rPr>
                      <w:rFonts w:ascii="Cambria Math" w:hAnsi="Cambria Math"/>
                      <w:i/>
                      <w:color w:val="000000"/>
                      <w:sz w:val="28"/>
                      <w:szCs w:val="28"/>
                    </w:rPr>
                  </m:ctrlPr>
                </m:sSupPr>
                <m:e>
                  <m:r>
                    <w:rPr>
                      <w:rFonts w:ascii="Cambria Math" w:hAnsi="Cambria Math"/>
                      <w:color w:val="000000"/>
                      <w:sz w:val="28"/>
                      <w:szCs w:val="28"/>
                    </w:rPr>
                    <m:t>B</m:t>
                  </m:r>
                </m:e>
                <m:sup>
                  <m:r>
                    <w:rPr>
                      <w:rFonts w:ascii="Cambria Math" w:hAnsi="Cambria Math"/>
                      <w:color w:val="000000"/>
                      <w:sz w:val="28"/>
                      <w:szCs w:val="28"/>
                    </w:rPr>
                    <m:t>'</m:t>
                  </m:r>
                </m:sup>
              </m:sSup>
              <m:sSup>
                <m:sSupPr>
                  <m:ctrlPr>
                    <w:rPr>
                      <w:rFonts w:ascii="Cambria Math" w:hAnsi="Cambria Math"/>
                      <w:i/>
                      <w:color w:val="000000"/>
                      <w:sz w:val="28"/>
                      <w:szCs w:val="28"/>
                    </w:rPr>
                  </m:ctrlPr>
                </m:sSupPr>
                <m:e>
                  <m:r>
                    <w:rPr>
                      <w:rFonts w:ascii="Cambria Math" w:hAnsi="Cambria Math"/>
                      <w:color w:val="000000"/>
                      <w:sz w:val="28"/>
                      <w:szCs w:val="28"/>
                    </w:rPr>
                    <m:t>C</m:t>
                  </m:r>
                </m:e>
                <m:sup>
                  <m:r>
                    <w:rPr>
                      <w:rFonts w:ascii="Cambria Math" w:hAnsi="Cambria Math"/>
                      <w:color w:val="000000"/>
                      <w:sz w:val="28"/>
                      <w:szCs w:val="28"/>
                    </w:rPr>
                    <m:t>'</m:t>
                  </m:r>
                </m:sup>
              </m:sSup>
            </m:oMath>
            <w:r w:rsidRPr="00E776EF">
              <w:rPr>
                <w:sz w:val="28"/>
                <w:szCs w:val="28"/>
              </w:rPr>
              <w:t xml:space="preserve"> </w:t>
            </w:r>
          </w:p>
          <w:p w:rsidR="00431D2D" w:rsidRPr="00E776EF" w:rsidRDefault="00431D2D" w:rsidP="00431D2D">
            <w:pPr>
              <w:pBdr>
                <w:top w:val="single" w:sz="2" w:space="0" w:color="D9D9E3"/>
                <w:left w:val="single" w:sz="2" w:space="5" w:color="D9D9E3"/>
                <w:bottom w:val="single" w:sz="2" w:space="0" w:color="D9D9E3"/>
                <w:right w:val="single" w:sz="2" w:space="0" w:color="D9D9E3"/>
              </w:pBdr>
              <w:ind w:left="31"/>
              <w:rPr>
                <w:sz w:val="28"/>
                <w:szCs w:val="28"/>
              </w:rPr>
            </w:pPr>
            <w:r w:rsidRPr="00E776EF">
              <w:rPr>
                <w:sz w:val="28"/>
                <w:szCs w:val="28"/>
              </w:rPr>
              <w:t xml:space="preserve">và  </w:t>
            </w:r>
            <m:oMath>
              <m:r>
                <w:rPr>
                  <w:rFonts w:ascii="Cambria Math" w:hAnsi="Cambria Math"/>
                  <w:color w:val="000000"/>
                  <w:sz w:val="28"/>
                  <w:szCs w:val="28"/>
                </w:rPr>
                <m:t>∆A'B'C'~∆</m:t>
              </m:r>
              <m:sSup>
                <m:sSupPr>
                  <m:ctrlPr>
                    <w:rPr>
                      <w:rFonts w:ascii="Cambria Math" w:hAnsi="Cambria Math"/>
                      <w:i/>
                      <w:color w:val="000000"/>
                      <w:sz w:val="28"/>
                      <w:szCs w:val="28"/>
                    </w:rPr>
                  </m:ctrlPr>
                </m:sSupPr>
                <m:e>
                  <m:r>
                    <w:rPr>
                      <w:rFonts w:ascii="Cambria Math" w:hAnsi="Cambria Math"/>
                      <w:color w:val="000000"/>
                      <w:sz w:val="28"/>
                      <w:szCs w:val="28"/>
                    </w:rPr>
                    <m:t>A</m:t>
                  </m:r>
                </m:e>
                <m:sup>
                  <m:r>
                    <w:rPr>
                      <w:rFonts w:ascii="Cambria Math" w:hAnsi="Cambria Math"/>
                      <w:color w:val="000000"/>
                      <w:sz w:val="28"/>
                      <w:szCs w:val="28"/>
                    </w:rPr>
                    <m:t>''</m:t>
                  </m:r>
                </m:sup>
              </m:sSup>
              <m:sSup>
                <m:sSupPr>
                  <m:ctrlPr>
                    <w:rPr>
                      <w:rFonts w:ascii="Cambria Math" w:hAnsi="Cambria Math"/>
                      <w:i/>
                      <w:color w:val="000000"/>
                      <w:sz w:val="28"/>
                      <w:szCs w:val="28"/>
                    </w:rPr>
                  </m:ctrlPr>
                </m:sSupPr>
                <m:e>
                  <m:r>
                    <w:rPr>
                      <w:rFonts w:ascii="Cambria Math" w:hAnsi="Cambria Math"/>
                      <w:color w:val="000000"/>
                      <w:sz w:val="28"/>
                      <w:szCs w:val="28"/>
                    </w:rPr>
                    <m:t>B</m:t>
                  </m:r>
                </m:e>
                <m:sup>
                  <m:r>
                    <w:rPr>
                      <w:rFonts w:ascii="Cambria Math" w:hAnsi="Cambria Math"/>
                      <w:color w:val="000000"/>
                      <w:sz w:val="28"/>
                      <w:szCs w:val="28"/>
                    </w:rPr>
                    <m:t>'</m:t>
                  </m:r>
                </m:sup>
              </m:sSup>
              <m:r>
                <w:rPr>
                  <w:rFonts w:ascii="Cambria Math" w:hAnsi="Cambria Math"/>
                  <w:color w:val="000000"/>
                  <w:sz w:val="28"/>
                  <w:szCs w:val="28"/>
                </w:rPr>
                <m:t>'</m:t>
              </m:r>
              <m:sSup>
                <m:sSupPr>
                  <m:ctrlPr>
                    <w:rPr>
                      <w:rFonts w:ascii="Cambria Math" w:hAnsi="Cambria Math"/>
                      <w:i/>
                      <w:color w:val="000000"/>
                      <w:sz w:val="28"/>
                      <w:szCs w:val="28"/>
                    </w:rPr>
                  </m:ctrlPr>
                </m:sSupPr>
                <m:e>
                  <m:r>
                    <w:rPr>
                      <w:rFonts w:ascii="Cambria Math" w:hAnsi="Cambria Math"/>
                      <w:color w:val="000000"/>
                      <w:sz w:val="28"/>
                      <w:szCs w:val="28"/>
                    </w:rPr>
                    <m:t>C</m:t>
                  </m:r>
                </m:e>
                <m:sup>
                  <m:r>
                    <w:rPr>
                      <w:rFonts w:ascii="Cambria Math" w:hAnsi="Cambria Math"/>
                      <w:color w:val="000000"/>
                      <w:sz w:val="28"/>
                      <w:szCs w:val="28"/>
                    </w:rPr>
                    <m:t>'</m:t>
                  </m:r>
                </m:sup>
              </m:sSup>
              <m:r>
                <w:rPr>
                  <w:rFonts w:ascii="Cambria Math" w:hAnsi="Cambria Math"/>
                  <w:color w:val="000000"/>
                  <w:sz w:val="28"/>
                  <w:szCs w:val="28"/>
                </w:rPr>
                <m:t>'</m:t>
              </m:r>
            </m:oMath>
            <w:r w:rsidRPr="00E776EF">
              <w:rPr>
                <w:color w:val="000000"/>
                <w:sz w:val="28"/>
                <w:szCs w:val="28"/>
              </w:rPr>
              <w:t xml:space="preserve"> thì </w:t>
            </w:r>
            <m:oMath>
              <m:r>
                <w:rPr>
                  <w:rFonts w:ascii="Cambria Math" w:hAnsi="Cambria Math"/>
                  <w:color w:val="000000"/>
                  <w:sz w:val="28"/>
                  <w:szCs w:val="28"/>
                </w:rPr>
                <m:t>∆ABC~∆</m:t>
              </m:r>
              <m:sSup>
                <m:sSupPr>
                  <m:ctrlPr>
                    <w:rPr>
                      <w:rFonts w:ascii="Cambria Math" w:hAnsi="Cambria Math"/>
                      <w:i/>
                      <w:color w:val="000000"/>
                      <w:sz w:val="28"/>
                      <w:szCs w:val="28"/>
                    </w:rPr>
                  </m:ctrlPr>
                </m:sSupPr>
                <m:e>
                  <m:r>
                    <w:rPr>
                      <w:rFonts w:ascii="Cambria Math" w:hAnsi="Cambria Math"/>
                      <w:color w:val="000000"/>
                      <w:sz w:val="28"/>
                      <w:szCs w:val="28"/>
                    </w:rPr>
                    <m:t>A</m:t>
                  </m:r>
                </m:e>
                <m:sup>
                  <m:r>
                    <w:rPr>
                      <w:rFonts w:ascii="Cambria Math" w:hAnsi="Cambria Math"/>
                      <w:color w:val="000000"/>
                      <w:sz w:val="28"/>
                      <w:szCs w:val="28"/>
                    </w:rPr>
                    <m:t>'</m:t>
                  </m:r>
                </m:sup>
              </m:sSup>
              <m:r>
                <w:rPr>
                  <w:rFonts w:ascii="Cambria Math" w:hAnsi="Cambria Math"/>
                  <w:color w:val="000000"/>
                  <w:sz w:val="28"/>
                  <w:szCs w:val="28"/>
                </w:rPr>
                <m:t>'B''C''</m:t>
              </m:r>
            </m:oMath>
          </w:p>
          <w:p w:rsidR="00431D2D" w:rsidRPr="00E776EF" w:rsidRDefault="00431D2D" w:rsidP="00431D2D">
            <w:pPr>
              <w:pBdr>
                <w:top w:val="single" w:sz="2" w:space="0" w:color="D9D9E3"/>
                <w:left w:val="single" w:sz="2" w:space="5" w:color="D9D9E3"/>
                <w:bottom w:val="single" w:sz="2" w:space="0" w:color="D9D9E3"/>
                <w:right w:val="single" w:sz="2" w:space="0" w:color="D9D9E3"/>
              </w:pBdr>
              <w:ind w:left="31"/>
              <w:rPr>
                <w:sz w:val="28"/>
                <w:szCs w:val="28"/>
              </w:rPr>
            </w:pPr>
          </w:p>
          <w:p w:rsidR="00431D2D" w:rsidRPr="00E776EF" w:rsidRDefault="00431D2D" w:rsidP="00431D2D">
            <w:pPr>
              <w:pBdr>
                <w:top w:val="single" w:sz="2" w:space="0" w:color="D9D9E3"/>
                <w:left w:val="single" w:sz="2" w:space="5" w:color="D9D9E3"/>
                <w:bottom w:val="single" w:sz="2" w:space="0" w:color="D9D9E3"/>
                <w:right w:val="single" w:sz="2" w:space="0" w:color="D9D9E3"/>
              </w:pBdr>
              <w:rPr>
                <w:sz w:val="28"/>
                <w:szCs w:val="28"/>
              </w:rPr>
            </w:pPr>
          </w:p>
          <w:p w:rsidR="00431D2D" w:rsidRPr="00E776EF" w:rsidRDefault="00431D2D" w:rsidP="00431D2D">
            <w:pPr>
              <w:pBdr>
                <w:top w:val="single" w:sz="2" w:space="0" w:color="D9D9E3"/>
                <w:left w:val="single" w:sz="2" w:space="5" w:color="D9D9E3"/>
                <w:bottom w:val="single" w:sz="2" w:space="0" w:color="D9D9E3"/>
                <w:right w:val="single" w:sz="2" w:space="0" w:color="D9D9E3"/>
              </w:pBdr>
              <w:rPr>
                <w:sz w:val="28"/>
                <w:szCs w:val="28"/>
              </w:rPr>
            </w:pPr>
          </w:p>
          <w:p w:rsidR="00431D2D" w:rsidRPr="00E776EF" w:rsidRDefault="00431D2D" w:rsidP="00431D2D">
            <w:pPr>
              <w:pBdr>
                <w:top w:val="single" w:sz="2" w:space="0" w:color="D9D9E3"/>
                <w:left w:val="single" w:sz="2" w:space="5" w:color="D9D9E3"/>
                <w:bottom w:val="single" w:sz="2" w:space="0" w:color="D9D9E3"/>
                <w:right w:val="single" w:sz="2" w:space="0" w:color="D9D9E3"/>
              </w:pBdr>
              <w:rPr>
                <w:sz w:val="28"/>
                <w:szCs w:val="28"/>
              </w:rPr>
            </w:pPr>
          </w:p>
          <w:p w:rsidR="00431D2D" w:rsidRPr="00E776EF" w:rsidRDefault="00431D2D" w:rsidP="00431D2D">
            <w:pPr>
              <w:pBdr>
                <w:top w:val="single" w:sz="2" w:space="0" w:color="D9D9E3"/>
                <w:left w:val="single" w:sz="2" w:space="5" w:color="D9D9E3"/>
                <w:bottom w:val="single" w:sz="2" w:space="0" w:color="D9D9E3"/>
                <w:right w:val="single" w:sz="2" w:space="0" w:color="D9D9E3"/>
              </w:pBdr>
              <w:rPr>
                <w:sz w:val="28"/>
                <w:szCs w:val="28"/>
              </w:rPr>
            </w:pPr>
          </w:p>
          <w:p w:rsidR="00431D2D" w:rsidRPr="00E776EF" w:rsidRDefault="00431D2D" w:rsidP="00431D2D">
            <w:pPr>
              <w:pBdr>
                <w:top w:val="single" w:sz="2" w:space="0" w:color="D9D9E3"/>
                <w:left w:val="single" w:sz="2" w:space="5" w:color="D9D9E3"/>
                <w:bottom w:val="single" w:sz="2" w:space="0" w:color="D9D9E3"/>
                <w:right w:val="single" w:sz="2" w:space="0" w:color="D9D9E3"/>
              </w:pBdr>
              <w:rPr>
                <w:sz w:val="28"/>
                <w:szCs w:val="28"/>
              </w:rPr>
            </w:pPr>
          </w:p>
          <w:p w:rsidR="00431D2D" w:rsidRPr="00E776EF" w:rsidRDefault="00431D2D" w:rsidP="00431D2D">
            <w:pPr>
              <w:pBdr>
                <w:top w:val="single" w:sz="2" w:space="0" w:color="D9D9E3"/>
                <w:left w:val="single" w:sz="2" w:space="5" w:color="D9D9E3"/>
                <w:bottom w:val="single" w:sz="2" w:space="0" w:color="D9D9E3"/>
                <w:right w:val="single" w:sz="2" w:space="0" w:color="D9D9E3"/>
              </w:pBdr>
              <w:rPr>
                <w:sz w:val="28"/>
                <w:szCs w:val="28"/>
              </w:rPr>
            </w:pPr>
          </w:p>
          <w:p w:rsidR="00431D2D" w:rsidRPr="00E776EF" w:rsidRDefault="00431D2D" w:rsidP="00431D2D">
            <w:pPr>
              <w:pBdr>
                <w:top w:val="single" w:sz="2" w:space="0" w:color="D9D9E3"/>
                <w:left w:val="single" w:sz="2" w:space="5" w:color="D9D9E3"/>
                <w:bottom w:val="single" w:sz="2" w:space="0" w:color="D9D9E3"/>
                <w:right w:val="single" w:sz="2" w:space="0" w:color="D9D9E3"/>
              </w:pBdr>
              <w:rPr>
                <w:sz w:val="28"/>
                <w:szCs w:val="28"/>
              </w:rPr>
            </w:pPr>
          </w:p>
          <w:p w:rsidR="00431D2D" w:rsidRPr="00E776EF" w:rsidRDefault="00431D2D" w:rsidP="00431D2D">
            <w:pPr>
              <w:pBdr>
                <w:top w:val="single" w:sz="2" w:space="0" w:color="D9D9E3"/>
                <w:left w:val="single" w:sz="2" w:space="5" w:color="D9D9E3"/>
                <w:bottom w:val="single" w:sz="2" w:space="0" w:color="D9D9E3"/>
                <w:right w:val="single" w:sz="2" w:space="0" w:color="D9D9E3"/>
              </w:pBdr>
              <w:rPr>
                <w:sz w:val="28"/>
                <w:szCs w:val="28"/>
              </w:rPr>
            </w:pPr>
          </w:p>
          <w:p w:rsidR="00431D2D" w:rsidRPr="00E776EF" w:rsidRDefault="00431D2D" w:rsidP="00431D2D">
            <w:pPr>
              <w:pBdr>
                <w:top w:val="single" w:sz="2" w:space="0" w:color="D9D9E3"/>
                <w:left w:val="single" w:sz="2" w:space="5" w:color="D9D9E3"/>
                <w:bottom w:val="single" w:sz="2" w:space="0" w:color="D9D9E3"/>
                <w:right w:val="single" w:sz="2" w:space="0" w:color="D9D9E3"/>
              </w:pBdr>
              <w:rPr>
                <w:sz w:val="28"/>
                <w:szCs w:val="28"/>
              </w:rPr>
            </w:pPr>
          </w:p>
          <w:p w:rsidR="00431D2D" w:rsidRPr="00E776EF" w:rsidRDefault="00431D2D" w:rsidP="00431D2D">
            <w:pPr>
              <w:pBdr>
                <w:top w:val="single" w:sz="2" w:space="0" w:color="D9D9E3"/>
                <w:left w:val="single" w:sz="2" w:space="5" w:color="D9D9E3"/>
                <w:bottom w:val="single" w:sz="2" w:space="0" w:color="D9D9E3"/>
                <w:right w:val="single" w:sz="2" w:space="0" w:color="D9D9E3"/>
              </w:pBdr>
              <w:rPr>
                <w:sz w:val="28"/>
                <w:szCs w:val="28"/>
              </w:rPr>
            </w:pPr>
          </w:p>
          <w:p w:rsidR="00431D2D" w:rsidRPr="00E776EF" w:rsidRDefault="00431D2D" w:rsidP="00431D2D">
            <w:pPr>
              <w:pBdr>
                <w:top w:val="single" w:sz="2" w:space="0" w:color="D9D9E3"/>
                <w:left w:val="single" w:sz="2" w:space="5" w:color="D9D9E3"/>
                <w:bottom w:val="single" w:sz="2" w:space="0" w:color="D9D9E3"/>
                <w:right w:val="single" w:sz="2" w:space="0" w:color="D9D9E3"/>
              </w:pBdr>
              <w:rPr>
                <w:sz w:val="28"/>
                <w:szCs w:val="28"/>
              </w:rPr>
            </w:pPr>
          </w:p>
          <w:p w:rsidR="00431D2D" w:rsidRPr="00E776EF" w:rsidRDefault="00431D2D" w:rsidP="00431D2D">
            <w:pPr>
              <w:pBdr>
                <w:top w:val="single" w:sz="2" w:space="0" w:color="D9D9E3"/>
                <w:left w:val="single" w:sz="2" w:space="5" w:color="D9D9E3"/>
                <w:bottom w:val="single" w:sz="2" w:space="0" w:color="D9D9E3"/>
                <w:right w:val="single" w:sz="2" w:space="0" w:color="D9D9E3"/>
              </w:pBdr>
              <w:rPr>
                <w:sz w:val="28"/>
                <w:szCs w:val="28"/>
              </w:rPr>
            </w:pPr>
          </w:p>
          <w:p w:rsidR="00431D2D" w:rsidRPr="00E776EF" w:rsidRDefault="00431D2D" w:rsidP="00431D2D">
            <w:pPr>
              <w:pBdr>
                <w:top w:val="single" w:sz="2" w:space="0" w:color="D9D9E3"/>
                <w:left w:val="single" w:sz="2" w:space="5" w:color="D9D9E3"/>
                <w:bottom w:val="single" w:sz="2" w:space="0" w:color="D9D9E3"/>
                <w:right w:val="single" w:sz="2" w:space="0" w:color="D9D9E3"/>
              </w:pBdr>
              <w:rPr>
                <w:sz w:val="28"/>
                <w:szCs w:val="28"/>
              </w:rPr>
            </w:pPr>
          </w:p>
          <w:p w:rsidR="00431D2D" w:rsidRPr="00E776EF" w:rsidRDefault="00431D2D" w:rsidP="00431D2D">
            <w:pPr>
              <w:rPr>
                <w:b/>
                <w:color w:val="FF0000"/>
                <w:sz w:val="28"/>
                <w:szCs w:val="28"/>
              </w:rPr>
            </w:pPr>
            <w:r w:rsidRPr="00E776EF">
              <w:rPr>
                <w:b/>
                <w:color w:val="FF0000"/>
                <w:sz w:val="28"/>
                <w:szCs w:val="28"/>
              </w:rPr>
              <w:t xml:space="preserve">Bài luyện tập 2: </w:t>
            </w:r>
          </w:p>
          <w:p w:rsidR="00431D2D" w:rsidRPr="00E776EF" w:rsidRDefault="00431D2D" w:rsidP="00431D2D">
            <w:pPr>
              <w:pBdr>
                <w:top w:val="single" w:sz="2" w:space="0" w:color="D9D9E3"/>
                <w:left w:val="single" w:sz="2" w:space="5" w:color="D9D9E3"/>
                <w:bottom w:val="single" w:sz="2" w:space="0" w:color="D9D9E3"/>
                <w:right w:val="single" w:sz="2" w:space="0" w:color="D9D9E3"/>
              </w:pBdr>
              <w:rPr>
                <w:sz w:val="28"/>
                <w:szCs w:val="28"/>
              </w:rPr>
            </w:pPr>
          </w:p>
          <w:p w:rsidR="00431D2D" w:rsidRPr="00E776EF" w:rsidRDefault="00431D2D" w:rsidP="00431D2D">
            <w:pPr>
              <w:pBdr>
                <w:top w:val="single" w:sz="2" w:space="0" w:color="D9D9E3"/>
                <w:left w:val="single" w:sz="2" w:space="5" w:color="D9D9E3"/>
                <w:bottom w:val="single" w:sz="2" w:space="0" w:color="D9D9E3"/>
                <w:right w:val="single" w:sz="2" w:space="0" w:color="D9D9E3"/>
              </w:pBdr>
              <w:rPr>
                <w:sz w:val="28"/>
                <w:szCs w:val="28"/>
              </w:rPr>
            </w:pPr>
            <m:oMathPara>
              <m:oMathParaPr>
                <m:jc m:val="left"/>
              </m:oMathParaPr>
              <m:oMath>
                <m:r>
                  <w:rPr>
                    <w:rFonts w:ascii="Cambria Math" w:hAnsi="Cambria Math"/>
                    <w:color w:val="000000"/>
                    <w:sz w:val="28"/>
                    <w:szCs w:val="28"/>
                  </w:rPr>
                  <m:t>Vì ∆ABC~∆</m:t>
                </m:r>
                <m:sSup>
                  <m:sSupPr>
                    <m:ctrlPr>
                      <w:rPr>
                        <w:rFonts w:ascii="Cambria Math" w:hAnsi="Cambria Math"/>
                        <w:i/>
                        <w:color w:val="000000"/>
                        <w:sz w:val="28"/>
                        <w:szCs w:val="28"/>
                      </w:rPr>
                    </m:ctrlPr>
                  </m:sSupPr>
                  <m:e>
                    <m:r>
                      <w:rPr>
                        <w:rFonts w:ascii="Cambria Math" w:hAnsi="Cambria Math"/>
                        <w:color w:val="000000"/>
                        <w:sz w:val="28"/>
                        <w:szCs w:val="28"/>
                      </w:rPr>
                      <m:t>A</m:t>
                    </m:r>
                  </m:e>
                  <m:sup>
                    <m:r>
                      <w:rPr>
                        <w:rFonts w:ascii="Cambria Math" w:hAnsi="Cambria Math"/>
                        <w:color w:val="000000"/>
                        <w:sz w:val="28"/>
                        <w:szCs w:val="28"/>
                      </w:rPr>
                      <m:t>'</m:t>
                    </m:r>
                  </m:sup>
                </m:sSup>
                <m:sSup>
                  <m:sSupPr>
                    <m:ctrlPr>
                      <w:rPr>
                        <w:rFonts w:ascii="Cambria Math" w:hAnsi="Cambria Math"/>
                        <w:i/>
                        <w:color w:val="000000"/>
                        <w:sz w:val="28"/>
                        <w:szCs w:val="28"/>
                      </w:rPr>
                    </m:ctrlPr>
                  </m:sSupPr>
                  <m:e>
                    <m:r>
                      <w:rPr>
                        <w:rFonts w:ascii="Cambria Math" w:hAnsi="Cambria Math"/>
                        <w:color w:val="000000"/>
                        <w:sz w:val="28"/>
                        <w:szCs w:val="28"/>
                      </w:rPr>
                      <m:t>B</m:t>
                    </m:r>
                  </m:e>
                  <m:sup>
                    <m:r>
                      <w:rPr>
                        <w:rFonts w:ascii="Cambria Math" w:hAnsi="Cambria Math"/>
                        <w:color w:val="000000"/>
                        <w:sz w:val="28"/>
                        <w:szCs w:val="28"/>
                      </w:rPr>
                      <m:t>'</m:t>
                    </m:r>
                  </m:sup>
                </m:sSup>
                <m:sSup>
                  <m:sSupPr>
                    <m:ctrlPr>
                      <w:rPr>
                        <w:rFonts w:ascii="Cambria Math" w:hAnsi="Cambria Math"/>
                        <w:i/>
                        <w:color w:val="000000"/>
                        <w:sz w:val="28"/>
                        <w:szCs w:val="28"/>
                      </w:rPr>
                    </m:ctrlPr>
                  </m:sSupPr>
                  <m:e>
                    <m:r>
                      <w:rPr>
                        <w:rFonts w:ascii="Cambria Math" w:hAnsi="Cambria Math"/>
                        <w:color w:val="000000"/>
                        <w:sz w:val="28"/>
                        <w:szCs w:val="28"/>
                      </w:rPr>
                      <m:t>C</m:t>
                    </m:r>
                  </m:e>
                  <m:sup>
                    <m:r>
                      <w:rPr>
                        <w:rFonts w:ascii="Cambria Math" w:hAnsi="Cambria Math"/>
                        <w:color w:val="000000"/>
                        <w:sz w:val="28"/>
                        <w:szCs w:val="28"/>
                      </w:rPr>
                      <m:t>'</m:t>
                    </m:r>
                  </m:sup>
                </m:sSup>
                <m:r>
                  <w:rPr>
                    <w:rFonts w:ascii="Cambria Math" w:hAnsi="Cambria Math"/>
                    <w:color w:val="000000"/>
                    <w:sz w:val="28"/>
                    <w:szCs w:val="28"/>
                  </w:rPr>
                  <m:t xml:space="preserve"> và ∆A'B'C'~∆</m:t>
                </m:r>
                <m:sSup>
                  <m:sSupPr>
                    <m:ctrlPr>
                      <w:rPr>
                        <w:rFonts w:ascii="Cambria Math" w:hAnsi="Cambria Math"/>
                        <w:i/>
                        <w:color w:val="000000"/>
                        <w:sz w:val="28"/>
                        <w:szCs w:val="28"/>
                      </w:rPr>
                    </m:ctrlPr>
                  </m:sSupPr>
                  <m:e>
                    <m:r>
                      <w:rPr>
                        <w:rFonts w:ascii="Cambria Math" w:hAnsi="Cambria Math"/>
                        <w:color w:val="000000"/>
                        <w:sz w:val="28"/>
                        <w:szCs w:val="28"/>
                      </w:rPr>
                      <m:t>A</m:t>
                    </m:r>
                  </m:e>
                  <m:sup>
                    <m:r>
                      <w:rPr>
                        <w:rFonts w:ascii="Cambria Math" w:hAnsi="Cambria Math"/>
                        <w:color w:val="000000"/>
                        <w:sz w:val="28"/>
                        <w:szCs w:val="28"/>
                      </w:rPr>
                      <m:t>''</m:t>
                    </m:r>
                  </m:sup>
                </m:sSup>
                <m:sSup>
                  <m:sSupPr>
                    <m:ctrlPr>
                      <w:rPr>
                        <w:rFonts w:ascii="Cambria Math" w:hAnsi="Cambria Math"/>
                        <w:i/>
                        <w:color w:val="000000"/>
                        <w:sz w:val="28"/>
                        <w:szCs w:val="28"/>
                      </w:rPr>
                    </m:ctrlPr>
                  </m:sSupPr>
                  <m:e>
                    <m:r>
                      <w:rPr>
                        <w:rFonts w:ascii="Cambria Math" w:hAnsi="Cambria Math"/>
                        <w:color w:val="000000"/>
                        <w:sz w:val="28"/>
                        <w:szCs w:val="28"/>
                      </w:rPr>
                      <m:t>B</m:t>
                    </m:r>
                  </m:e>
                  <m:sup>
                    <m:r>
                      <w:rPr>
                        <w:rFonts w:ascii="Cambria Math" w:hAnsi="Cambria Math"/>
                        <w:color w:val="000000"/>
                        <w:sz w:val="28"/>
                        <w:szCs w:val="28"/>
                      </w:rPr>
                      <m:t>'</m:t>
                    </m:r>
                  </m:sup>
                </m:sSup>
                <m:r>
                  <w:rPr>
                    <w:rFonts w:ascii="Cambria Math" w:hAnsi="Cambria Math"/>
                    <w:color w:val="000000"/>
                    <w:sz w:val="28"/>
                    <w:szCs w:val="28"/>
                  </w:rPr>
                  <m:t>'</m:t>
                </m:r>
                <m:sSup>
                  <m:sSupPr>
                    <m:ctrlPr>
                      <w:rPr>
                        <w:rFonts w:ascii="Cambria Math" w:hAnsi="Cambria Math"/>
                        <w:i/>
                        <w:color w:val="000000"/>
                        <w:sz w:val="28"/>
                        <w:szCs w:val="28"/>
                      </w:rPr>
                    </m:ctrlPr>
                  </m:sSupPr>
                  <m:e>
                    <m:r>
                      <w:rPr>
                        <w:rFonts w:ascii="Cambria Math" w:hAnsi="Cambria Math"/>
                        <w:color w:val="000000"/>
                        <w:sz w:val="28"/>
                        <w:szCs w:val="28"/>
                      </w:rPr>
                      <m:t>C</m:t>
                    </m:r>
                  </m:e>
                  <m:sup>
                    <m:r>
                      <w:rPr>
                        <w:rFonts w:ascii="Cambria Math" w:hAnsi="Cambria Math"/>
                        <w:color w:val="000000"/>
                        <w:sz w:val="28"/>
                        <w:szCs w:val="28"/>
                      </w:rPr>
                      <m:t>'</m:t>
                    </m:r>
                  </m:sup>
                </m:sSup>
                <m:r>
                  <w:rPr>
                    <w:rFonts w:ascii="Cambria Math" w:hAnsi="Cambria Math"/>
                    <w:color w:val="000000"/>
                    <w:sz w:val="28"/>
                    <w:szCs w:val="28"/>
                  </w:rPr>
                  <m:t>'</m:t>
                </m:r>
              </m:oMath>
            </m:oMathPara>
          </w:p>
          <w:p w:rsidR="00431D2D" w:rsidRPr="00E776EF" w:rsidRDefault="00431D2D" w:rsidP="00431D2D">
            <w:pPr>
              <w:pBdr>
                <w:top w:val="single" w:sz="2" w:space="0" w:color="D9D9E3"/>
                <w:left w:val="single" w:sz="2" w:space="5" w:color="D9D9E3"/>
                <w:bottom w:val="single" w:sz="2" w:space="0" w:color="D9D9E3"/>
                <w:right w:val="single" w:sz="2" w:space="0" w:color="D9D9E3"/>
              </w:pBdr>
              <w:rPr>
                <w:sz w:val="28"/>
                <w:szCs w:val="28"/>
              </w:rPr>
            </w:pPr>
          </w:p>
          <w:p w:rsidR="00431D2D" w:rsidRPr="00E776EF" w:rsidRDefault="00431D2D" w:rsidP="00431D2D">
            <w:pPr>
              <w:pBdr>
                <w:top w:val="single" w:sz="2" w:space="0" w:color="D9D9E3"/>
                <w:left w:val="single" w:sz="2" w:space="5" w:color="D9D9E3"/>
                <w:bottom w:val="single" w:sz="2" w:space="0" w:color="D9D9E3"/>
                <w:right w:val="single" w:sz="2" w:space="0" w:color="D9D9E3"/>
              </w:pBdr>
              <w:rPr>
                <w:sz w:val="28"/>
                <w:szCs w:val="28"/>
              </w:rPr>
            </w:pPr>
            <w:r w:rsidRPr="00E776EF">
              <w:rPr>
                <w:sz w:val="28"/>
                <w:szCs w:val="28"/>
              </w:rPr>
              <w:t xml:space="preserve">nên </w:t>
            </w:r>
            <m:oMath>
              <m:r>
                <w:rPr>
                  <w:rFonts w:ascii="Cambria Math" w:hAnsi="Cambria Math"/>
                  <w:color w:val="000000"/>
                  <w:sz w:val="28"/>
                  <w:szCs w:val="28"/>
                </w:rPr>
                <m:t>∆ABC~∆</m:t>
              </m:r>
              <m:sSup>
                <m:sSupPr>
                  <m:ctrlPr>
                    <w:rPr>
                      <w:rFonts w:ascii="Cambria Math" w:hAnsi="Cambria Math"/>
                      <w:i/>
                      <w:color w:val="000000"/>
                      <w:sz w:val="28"/>
                      <w:szCs w:val="28"/>
                    </w:rPr>
                  </m:ctrlPr>
                </m:sSupPr>
                <m:e>
                  <m:r>
                    <w:rPr>
                      <w:rFonts w:ascii="Cambria Math" w:hAnsi="Cambria Math"/>
                      <w:color w:val="000000"/>
                      <w:sz w:val="28"/>
                      <w:szCs w:val="28"/>
                    </w:rPr>
                    <m:t>A</m:t>
                  </m:r>
                </m:e>
                <m:sup>
                  <m:r>
                    <w:rPr>
                      <w:rFonts w:ascii="Cambria Math" w:hAnsi="Cambria Math"/>
                      <w:color w:val="000000"/>
                      <w:sz w:val="28"/>
                      <w:szCs w:val="28"/>
                    </w:rPr>
                    <m:t>''</m:t>
                  </m:r>
                </m:sup>
              </m:sSup>
              <m:sSup>
                <m:sSupPr>
                  <m:ctrlPr>
                    <w:rPr>
                      <w:rFonts w:ascii="Cambria Math" w:hAnsi="Cambria Math"/>
                      <w:i/>
                      <w:color w:val="000000"/>
                      <w:sz w:val="28"/>
                      <w:szCs w:val="28"/>
                    </w:rPr>
                  </m:ctrlPr>
                </m:sSupPr>
                <m:e>
                  <m:r>
                    <w:rPr>
                      <w:rFonts w:ascii="Cambria Math" w:hAnsi="Cambria Math"/>
                      <w:color w:val="000000"/>
                      <w:sz w:val="28"/>
                      <w:szCs w:val="28"/>
                    </w:rPr>
                    <m:t>B</m:t>
                  </m:r>
                </m:e>
                <m:sup>
                  <m:r>
                    <w:rPr>
                      <w:rFonts w:ascii="Cambria Math" w:hAnsi="Cambria Math"/>
                      <w:color w:val="000000"/>
                      <w:sz w:val="28"/>
                      <w:szCs w:val="28"/>
                    </w:rPr>
                    <m:t>'</m:t>
                  </m:r>
                </m:sup>
              </m:sSup>
              <m:r>
                <w:rPr>
                  <w:rFonts w:ascii="Cambria Math" w:hAnsi="Cambria Math"/>
                  <w:color w:val="000000"/>
                  <w:sz w:val="28"/>
                  <w:szCs w:val="28"/>
                </w:rPr>
                <m:t>'</m:t>
              </m:r>
              <m:sSup>
                <m:sSupPr>
                  <m:ctrlPr>
                    <w:rPr>
                      <w:rFonts w:ascii="Cambria Math" w:hAnsi="Cambria Math"/>
                      <w:i/>
                      <w:color w:val="000000"/>
                      <w:sz w:val="28"/>
                      <w:szCs w:val="28"/>
                    </w:rPr>
                  </m:ctrlPr>
                </m:sSupPr>
                <m:e>
                  <m:r>
                    <w:rPr>
                      <w:rFonts w:ascii="Cambria Math" w:hAnsi="Cambria Math"/>
                      <w:color w:val="000000"/>
                      <w:sz w:val="28"/>
                      <w:szCs w:val="28"/>
                    </w:rPr>
                    <m:t>C</m:t>
                  </m:r>
                </m:e>
                <m:sup>
                  <m:r>
                    <w:rPr>
                      <w:rFonts w:ascii="Cambria Math" w:hAnsi="Cambria Math"/>
                      <w:color w:val="000000"/>
                      <w:sz w:val="28"/>
                      <w:szCs w:val="28"/>
                    </w:rPr>
                    <m:t>'</m:t>
                  </m:r>
                </m:sup>
              </m:sSup>
              <m:r>
                <w:rPr>
                  <w:rFonts w:ascii="Cambria Math" w:hAnsi="Cambria Math"/>
                  <w:color w:val="000000"/>
                  <w:sz w:val="28"/>
                  <w:szCs w:val="28"/>
                </w:rPr>
                <m:t>'</m:t>
              </m:r>
            </m:oMath>
          </w:p>
          <w:p w:rsidR="00431D2D" w:rsidRPr="00E776EF" w:rsidRDefault="00431D2D" w:rsidP="00431D2D">
            <w:pPr>
              <w:pBdr>
                <w:top w:val="single" w:sz="2" w:space="0" w:color="D9D9E3"/>
                <w:left w:val="single" w:sz="2" w:space="5" w:color="D9D9E3"/>
                <w:bottom w:val="single" w:sz="2" w:space="0" w:color="D9D9E3"/>
                <w:right w:val="single" w:sz="2" w:space="0" w:color="D9D9E3"/>
              </w:pBdr>
              <w:rPr>
                <w:sz w:val="28"/>
                <w:szCs w:val="28"/>
              </w:rPr>
            </w:pPr>
            <w:r w:rsidRPr="00E776EF">
              <w:rPr>
                <w:sz w:val="28"/>
                <w:szCs w:val="28"/>
              </w:rPr>
              <w:t xml:space="preserve">suy ra  </w:t>
            </w:r>
            <m:oMath>
              <m:acc>
                <m:accPr>
                  <m:ctrlPr>
                    <w:rPr>
                      <w:rFonts w:ascii="Cambria Math" w:hAnsi="Cambria Math"/>
                      <w:i/>
                      <w:sz w:val="28"/>
                      <w:szCs w:val="28"/>
                    </w:rPr>
                  </m:ctrlPr>
                </m:accPr>
                <m:e>
                  <m:r>
                    <w:rPr>
                      <w:rFonts w:ascii="Cambria Math" w:hAnsi="Cambria Math"/>
                      <w:sz w:val="28"/>
                      <w:szCs w:val="28"/>
                    </w:rPr>
                    <m:t>A''</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A</m:t>
                  </m:r>
                </m:e>
              </m:acc>
            </m:oMath>
            <w:r w:rsidRPr="00E776EF">
              <w:rPr>
                <w:sz w:val="28"/>
                <w:szCs w:val="28"/>
              </w:rPr>
              <w:t>=</w:t>
            </w:r>
            <m:oMath>
              <m:sSup>
                <m:sSupPr>
                  <m:ctrlPr>
                    <w:rPr>
                      <w:rFonts w:ascii="Cambria Math" w:hAnsi="Cambria Math"/>
                      <w:i/>
                      <w:sz w:val="28"/>
                      <w:szCs w:val="28"/>
                    </w:rPr>
                  </m:ctrlPr>
                </m:sSupPr>
                <m:e>
                  <m:r>
                    <w:rPr>
                      <w:rFonts w:ascii="Cambria Math" w:hAnsi="Cambria Math"/>
                      <w:sz w:val="28"/>
                      <w:szCs w:val="28"/>
                    </w:rPr>
                    <m:t>60</m:t>
                  </m:r>
                </m:e>
                <m:sup>
                  <m:r>
                    <w:rPr>
                      <w:rFonts w:ascii="Cambria Math" w:hAnsi="Cambria Math"/>
                      <w:sz w:val="28"/>
                      <w:szCs w:val="28"/>
                    </w:rPr>
                    <m:t>0</m:t>
                  </m:r>
                </m:sup>
              </m:sSup>
            </m:oMath>
          </w:p>
          <w:p w:rsidR="00431D2D" w:rsidRPr="00E776EF" w:rsidRDefault="00431D2D" w:rsidP="00431D2D">
            <w:pPr>
              <w:spacing w:beforeAutospacing="1" w:after="240" w:afterAutospacing="1" w:line="360" w:lineRule="atLeast"/>
              <w:ind w:left="31" w:right="48"/>
              <w:rPr>
                <w:color w:val="000000"/>
                <w:sz w:val="28"/>
                <w:szCs w:val="28"/>
                <w:lang w:eastAsia="vi-VN"/>
              </w:rPr>
            </w:pPr>
          </w:p>
          <w:p w:rsidR="00431D2D" w:rsidRPr="00E776EF" w:rsidRDefault="00431D2D" w:rsidP="00431D2D">
            <w:pPr>
              <w:spacing w:beforeAutospacing="1" w:after="240" w:afterAutospacing="1" w:line="360" w:lineRule="atLeast"/>
              <w:ind w:left="31" w:right="48"/>
              <w:rPr>
                <w:color w:val="000000"/>
                <w:sz w:val="28"/>
                <w:szCs w:val="28"/>
                <w:lang w:eastAsia="vi-VN"/>
              </w:rPr>
            </w:pPr>
          </w:p>
          <w:p w:rsidR="00431D2D" w:rsidRPr="00E776EF" w:rsidRDefault="00431D2D" w:rsidP="00431D2D">
            <w:pPr>
              <w:spacing w:beforeAutospacing="1" w:after="240" w:afterAutospacing="1" w:line="360" w:lineRule="atLeast"/>
              <w:ind w:left="31" w:right="48"/>
              <w:rPr>
                <w:color w:val="000000"/>
                <w:sz w:val="28"/>
                <w:szCs w:val="28"/>
                <w:lang w:eastAsia="vi-VN"/>
              </w:rPr>
            </w:pPr>
          </w:p>
          <w:p w:rsidR="00431D2D" w:rsidRPr="00E776EF" w:rsidRDefault="00431D2D" w:rsidP="00431D2D">
            <w:pPr>
              <w:jc w:val="both"/>
              <w:rPr>
                <w:b/>
                <w:color w:val="FF0000"/>
                <w:sz w:val="28"/>
                <w:szCs w:val="28"/>
              </w:rPr>
            </w:pPr>
            <w:r w:rsidRPr="00E776EF">
              <w:rPr>
                <w:b/>
                <w:color w:val="FF0000"/>
                <w:sz w:val="28"/>
                <w:szCs w:val="28"/>
              </w:rPr>
              <w:t>Bài thực hành 2</w:t>
            </w:r>
          </w:p>
          <w:p w:rsidR="00431D2D" w:rsidRPr="00E776EF" w:rsidRDefault="00431D2D" w:rsidP="00431D2D">
            <w:pPr>
              <w:spacing w:beforeAutospacing="1" w:after="240" w:afterAutospacing="1" w:line="360" w:lineRule="atLeast"/>
              <w:ind w:left="31" w:right="48"/>
              <w:rPr>
                <w:b/>
                <w:color w:val="000000"/>
                <w:sz w:val="28"/>
                <w:szCs w:val="28"/>
                <w:lang w:eastAsia="vi-VN"/>
              </w:rPr>
            </w:pPr>
            <w:r w:rsidRPr="00E776EF">
              <w:rPr>
                <w:b/>
                <w:color w:val="000000"/>
                <w:sz w:val="28"/>
                <w:szCs w:val="28"/>
                <w:lang w:eastAsia="vi-VN"/>
              </w:rPr>
              <w:t>Bài làm:</w:t>
            </w:r>
          </w:p>
          <w:p w:rsidR="00431D2D" w:rsidRPr="00E776EF" w:rsidRDefault="00431D2D" w:rsidP="00431D2D">
            <w:pPr>
              <w:spacing w:beforeAutospacing="1" w:after="240" w:afterAutospacing="1" w:line="360" w:lineRule="atLeast"/>
              <w:ind w:left="31" w:right="48"/>
              <w:rPr>
                <w:b/>
                <w:color w:val="000000"/>
                <w:sz w:val="28"/>
                <w:szCs w:val="28"/>
                <w:lang w:eastAsia="vi-VN"/>
              </w:rPr>
            </w:pPr>
            <w:r w:rsidRPr="00E776EF">
              <w:rPr>
                <w:lang w:val="vi-VN" w:eastAsia="vi-VN"/>
              </w:rPr>
              <w:object w:dxaOrig="3240" w:dyaOrig="2970">
                <v:shape id="_x0000_i1254" type="#_x0000_t75" style="width:165.1pt;height:150.75pt" o:ole="">
                  <v:imagedata r:id="rId622" o:title=""/>
                </v:shape>
                <o:OLEObject Type="Embed" ProgID="PBrush" ShapeID="_x0000_i1254" DrawAspect="Content" ObjectID="_1775279739" r:id="rId624"/>
              </w:object>
            </w:r>
          </w:p>
          <w:p w:rsidR="00431D2D" w:rsidRPr="00E776EF" w:rsidRDefault="00431D2D" w:rsidP="00431D2D">
            <w:pPr>
              <w:spacing w:beforeAutospacing="1" w:after="240" w:afterAutospacing="1" w:line="360" w:lineRule="atLeast"/>
              <w:ind w:left="31" w:right="48"/>
              <w:rPr>
                <w:color w:val="000000"/>
                <w:lang w:val="vi-VN" w:eastAsia="vi-VN"/>
              </w:rPr>
            </w:pPr>
            <m:oMath>
              <m:r>
                <w:rPr>
                  <w:rFonts w:ascii="Cambria Math" w:hAnsi="Cambria Math"/>
                  <w:color w:val="000000"/>
                  <w:lang w:val="vi-VN" w:eastAsia="vi-VN"/>
                </w:rPr>
                <m:t>∆ADE~∆AMN, ∆AMN~∆ABC</m:t>
              </m:r>
            </m:oMath>
            <w:r w:rsidRPr="00E776EF">
              <w:rPr>
                <w:color w:val="000000"/>
                <w:lang w:eastAsia="vi-VN"/>
              </w:rPr>
              <w:t xml:space="preserve"> suy ra </w:t>
            </w:r>
            <m:oMath>
              <m:r>
                <w:rPr>
                  <w:rFonts w:ascii="Cambria Math" w:hAnsi="Cambria Math"/>
                  <w:color w:val="000000"/>
                  <w:lang w:val="vi-VN" w:eastAsia="vi-VN"/>
                </w:rPr>
                <m:t>∆ADE~∆ABC</m:t>
              </m:r>
            </m:oMath>
          </w:p>
          <w:p w:rsidR="00431D2D" w:rsidRPr="00E776EF" w:rsidRDefault="00431D2D" w:rsidP="00431D2D">
            <w:pPr>
              <w:spacing w:beforeAutospacing="1" w:after="240" w:afterAutospacing="1" w:line="360" w:lineRule="atLeast"/>
              <w:ind w:left="31" w:right="48"/>
              <w:rPr>
                <w:color w:val="000000"/>
                <w:sz w:val="28"/>
                <w:szCs w:val="28"/>
                <w:lang w:eastAsia="vi-VN"/>
              </w:rPr>
            </w:pPr>
            <w:r w:rsidRPr="00E776EF">
              <w:rPr>
                <w:color w:val="000000"/>
                <w:sz w:val="28"/>
                <w:szCs w:val="28"/>
                <w:lang w:eastAsia="vi-VN"/>
              </w:rPr>
              <w:t>vì DE là đường trung bình của tam giác AMN nên ED=</w:t>
            </w:r>
            <m:oMath>
              <m:f>
                <m:fPr>
                  <m:ctrlPr>
                    <w:rPr>
                      <w:rFonts w:ascii="Cambria Math" w:hAnsi="Cambria Math"/>
                      <w:i/>
                      <w:color w:val="000000"/>
                      <w:sz w:val="28"/>
                      <w:szCs w:val="28"/>
                      <w:lang w:eastAsia="vi-VN"/>
                    </w:rPr>
                  </m:ctrlPr>
                </m:fPr>
                <m:num>
                  <m:r>
                    <w:rPr>
                      <w:rFonts w:ascii="Cambria Math" w:hAnsi="Cambria Math"/>
                      <w:color w:val="000000"/>
                      <w:sz w:val="28"/>
                      <w:szCs w:val="28"/>
                      <w:lang w:eastAsia="vi-VN"/>
                    </w:rPr>
                    <m:t>1</m:t>
                  </m:r>
                </m:num>
                <m:den>
                  <m:r>
                    <w:rPr>
                      <w:rFonts w:ascii="Cambria Math" w:hAnsi="Cambria Math"/>
                      <w:color w:val="000000"/>
                      <w:sz w:val="28"/>
                      <w:szCs w:val="28"/>
                      <w:lang w:eastAsia="vi-VN"/>
                    </w:rPr>
                    <m:t>2</m:t>
                  </m:r>
                </m:den>
              </m:f>
              <m:r>
                <w:rPr>
                  <w:rFonts w:ascii="Cambria Math" w:hAnsi="Cambria Math"/>
                  <w:color w:val="000000"/>
                  <w:sz w:val="28"/>
                  <w:szCs w:val="28"/>
                  <w:lang w:eastAsia="vi-VN"/>
                </w:rPr>
                <m:t>MN</m:t>
              </m:r>
            </m:oMath>
            <w:r w:rsidRPr="00E776EF">
              <w:rPr>
                <w:color w:val="000000"/>
                <w:sz w:val="28"/>
                <w:szCs w:val="28"/>
                <w:lang w:eastAsia="vi-VN"/>
              </w:rPr>
              <w:t xml:space="preserve"> (1)</w:t>
            </w:r>
          </w:p>
          <w:p w:rsidR="00431D2D" w:rsidRPr="00E776EF" w:rsidRDefault="00431D2D" w:rsidP="00431D2D">
            <w:pPr>
              <w:spacing w:beforeAutospacing="1" w:after="240" w:afterAutospacing="1" w:line="360" w:lineRule="atLeast"/>
              <w:ind w:left="31" w:right="48"/>
              <w:rPr>
                <w:color w:val="000000"/>
                <w:sz w:val="28"/>
                <w:szCs w:val="28"/>
                <w:lang w:eastAsia="vi-VN"/>
              </w:rPr>
            </w:pPr>
            <w:r w:rsidRPr="00E776EF">
              <w:rPr>
                <w:color w:val="000000"/>
                <w:sz w:val="28"/>
                <w:szCs w:val="28"/>
                <w:lang w:eastAsia="vi-VN"/>
              </w:rPr>
              <w:t>Vì MN là đường trung bình của tam giác ABC nên MN==</w:t>
            </w:r>
            <m:oMath>
              <m:f>
                <m:fPr>
                  <m:ctrlPr>
                    <w:rPr>
                      <w:rFonts w:ascii="Cambria Math" w:hAnsi="Cambria Math"/>
                      <w:i/>
                      <w:color w:val="000000"/>
                      <w:sz w:val="28"/>
                      <w:szCs w:val="28"/>
                      <w:lang w:eastAsia="vi-VN"/>
                    </w:rPr>
                  </m:ctrlPr>
                </m:fPr>
                <m:num>
                  <m:r>
                    <w:rPr>
                      <w:rFonts w:ascii="Cambria Math" w:hAnsi="Cambria Math"/>
                      <w:color w:val="000000"/>
                      <w:sz w:val="28"/>
                      <w:szCs w:val="28"/>
                      <w:lang w:eastAsia="vi-VN"/>
                    </w:rPr>
                    <m:t>1</m:t>
                  </m:r>
                </m:num>
                <m:den>
                  <m:r>
                    <w:rPr>
                      <w:rFonts w:ascii="Cambria Math" w:hAnsi="Cambria Math"/>
                      <w:color w:val="000000"/>
                      <w:sz w:val="28"/>
                      <w:szCs w:val="28"/>
                      <w:lang w:eastAsia="vi-VN"/>
                    </w:rPr>
                    <m:t>2</m:t>
                  </m:r>
                </m:den>
              </m:f>
              <m:r>
                <w:rPr>
                  <w:rFonts w:ascii="Cambria Math" w:hAnsi="Cambria Math"/>
                  <w:color w:val="000000"/>
                  <w:sz w:val="28"/>
                  <w:szCs w:val="28"/>
                  <w:lang w:eastAsia="vi-VN"/>
                </w:rPr>
                <m:t>AB</m:t>
              </m:r>
            </m:oMath>
            <w:r w:rsidRPr="00E776EF">
              <w:rPr>
                <w:color w:val="000000"/>
                <w:sz w:val="28"/>
                <w:szCs w:val="28"/>
                <w:lang w:eastAsia="vi-VN"/>
              </w:rPr>
              <w:t xml:space="preserve"> (2)</w:t>
            </w:r>
            <w:r w:rsidRPr="00E776EF">
              <w:rPr>
                <w:color w:val="000000"/>
                <w:sz w:val="28"/>
                <w:szCs w:val="28"/>
                <w:lang w:eastAsia="vi-VN"/>
              </w:rPr>
              <w:br/>
              <w:t>từ (1) và (2) suy ra DE==</w:t>
            </w:r>
            <m:oMath>
              <m:f>
                <m:fPr>
                  <m:ctrlPr>
                    <w:rPr>
                      <w:rFonts w:ascii="Cambria Math" w:hAnsi="Cambria Math"/>
                      <w:i/>
                      <w:color w:val="000000"/>
                      <w:sz w:val="28"/>
                      <w:szCs w:val="28"/>
                      <w:lang w:eastAsia="vi-VN"/>
                    </w:rPr>
                  </m:ctrlPr>
                </m:fPr>
                <m:num>
                  <m:r>
                    <w:rPr>
                      <w:rFonts w:ascii="Cambria Math" w:hAnsi="Cambria Math"/>
                      <w:color w:val="000000"/>
                      <w:sz w:val="28"/>
                      <w:szCs w:val="28"/>
                      <w:lang w:eastAsia="vi-VN"/>
                    </w:rPr>
                    <m:t>1</m:t>
                  </m:r>
                </m:num>
                <m:den>
                  <m:r>
                    <w:rPr>
                      <w:rFonts w:ascii="Cambria Math" w:hAnsi="Cambria Math"/>
                      <w:color w:val="000000"/>
                      <w:sz w:val="28"/>
                      <w:szCs w:val="28"/>
                      <w:lang w:eastAsia="vi-VN"/>
                    </w:rPr>
                    <m:t>4</m:t>
                  </m:r>
                </m:den>
              </m:f>
              <m:r>
                <w:rPr>
                  <w:rFonts w:ascii="Cambria Math" w:hAnsi="Cambria Math"/>
                  <w:color w:val="000000"/>
                  <w:sz w:val="28"/>
                  <w:szCs w:val="28"/>
                  <w:lang w:eastAsia="vi-VN"/>
                </w:rPr>
                <m:t>BC</m:t>
              </m:r>
            </m:oMath>
            <w:r w:rsidRPr="00E776EF">
              <w:rPr>
                <w:color w:val="000000"/>
                <w:sz w:val="28"/>
                <w:szCs w:val="28"/>
                <w:lang w:eastAsia="vi-VN"/>
              </w:rPr>
              <w:t xml:space="preserve"> hay </w:t>
            </w:r>
            <m:oMath>
              <m:f>
                <m:fPr>
                  <m:ctrlPr>
                    <w:rPr>
                      <w:rFonts w:ascii="Cambria Math" w:hAnsi="Cambria Math"/>
                      <w:i/>
                      <w:color w:val="000000"/>
                      <w:sz w:val="28"/>
                      <w:szCs w:val="28"/>
                      <w:lang w:eastAsia="vi-VN"/>
                    </w:rPr>
                  </m:ctrlPr>
                </m:fPr>
                <m:num>
                  <m:r>
                    <w:rPr>
                      <w:rFonts w:ascii="Cambria Math" w:hAnsi="Cambria Math"/>
                      <w:color w:val="000000"/>
                      <w:sz w:val="28"/>
                      <w:szCs w:val="28"/>
                      <w:lang w:eastAsia="vi-VN"/>
                    </w:rPr>
                    <m:t>DE</m:t>
                  </m:r>
                </m:num>
                <m:den>
                  <m:r>
                    <w:rPr>
                      <w:rFonts w:ascii="Cambria Math" w:hAnsi="Cambria Math"/>
                      <w:color w:val="000000"/>
                      <w:sz w:val="28"/>
                      <w:szCs w:val="28"/>
                      <w:lang w:eastAsia="vi-VN"/>
                    </w:rPr>
                    <m:t>BC</m:t>
                  </m:r>
                </m:den>
              </m:f>
              <m:r>
                <w:rPr>
                  <w:rFonts w:ascii="Cambria Math" w:hAnsi="Cambria Math"/>
                  <w:color w:val="000000"/>
                  <w:sz w:val="28"/>
                  <w:szCs w:val="28"/>
                  <w:lang w:eastAsia="vi-VN"/>
                </w:rPr>
                <m:t>=</m:t>
              </m:r>
              <m:f>
                <m:fPr>
                  <m:ctrlPr>
                    <w:rPr>
                      <w:rFonts w:ascii="Cambria Math" w:hAnsi="Cambria Math"/>
                      <w:i/>
                      <w:color w:val="000000"/>
                      <w:sz w:val="28"/>
                      <w:szCs w:val="28"/>
                      <w:lang w:eastAsia="vi-VN"/>
                    </w:rPr>
                  </m:ctrlPr>
                </m:fPr>
                <m:num>
                  <m:r>
                    <w:rPr>
                      <w:rFonts w:ascii="Cambria Math" w:hAnsi="Cambria Math"/>
                      <w:color w:val="000000"/>
                      <w:sz w:val="28"/>
                      <w:szCs w:val="28"/>
                      <w:lang w:eastAsia="vi-VN"/>
                    </w:rPr>
                    <m:t>!</m:t>
                  </m:r>
                </m:num>
                <m:den>
                  <m:r>
                    <w:rPr>
                      <w:rFonts w:ascii="Cambria Math" w:hAnsi="Cambria Math"/>
                      <w:color w:val="000000"/>
                      <w:sz w:val="28"/>
                      <w:szCs w:val="28"/>
                      <w:lang w:eastAsia="vi-VN"/>
                    </w:rPr>
                    <m:t>4</m:t>
                  </m:r>
                </m:den>
              </m:f>
            </m:oMath>
          </w:p>
          <w:p w:rsidR="00431D2D" w:rsidRPr="00E776EF" w:rsidRDefault="00431D2D" w:rsidP="00431D2D">
            <w:pPr>
              <w:spacing w:beforeAutospacing="1" w:after="240" w:afterAutospacing="1" w:line="360" w:lineRule="atLeast"/>
              <w:ind w:left="31" w:right="48"/>
              <w:rPr>
                <w:color w:val="000000"/>
                <w:sz w:val="28"/>
                <w:szCs w:val="28"/>
                <w:lang w:eastAsia="vi-VN"/>
              </w:rPr>
            </w:pPr>
            <w:r w:rsidRPr="00E776EF">
              <w:rPr>
                <w:color w:val="000000"/>
                <w:sz w:val="28"/>
                <w:szCs w:val="28"/>
                <w:lang w:eastAsia="vi-VN"/>
              </w:rPr>
              <w:t>vậy tam giác ADE đồng dạng với tam giác ABC theo tir số đồng dạng k=</w:t>
            </w:r>
            <m:oMath>
              <m:f>
                <m:fPr>
                  <m:ctrlPr>
                    <w:rPr>
                      <w:rFonts w:ascii="Cambria Math" w:hAnsi="Cambria Math"/>
                      <w:i/>
                      <w:color w:val="000000"/>
                      <w:sz w:val="28"/>
                      <w:szCs w:val="28"/>
                      <w:lang w:eastAsia="vi-VN"/>
                    </w:rPr>
                  </m:ctrlPr>
                </m:fPr>
                <m:num>
                  <m:r>
                    <w:rPr>
                      <w:rFonts w:ascii="Cambria Math" w:hAnsi="Cambria Math"/>
                      <w:color w:val="000000"/>
                      <w:sz w:val="28"/>
                      <w:szCs w:val="28"/>
                      <w:lang w:eastAsia="vi-VN"/>
                    </w:rPr>
                    <m:t>!</m:t>
                  </m:r>
                </m:num>
                <m:den>
                  <m:r>
                    <w:rPr>
                      <w:rFonts w:ascii="Cambria Math" w:hAnsi="Cambria Math"/>
                      <w:color w:val="000000"/>
                      <w:sz w:val="28"/>
                      <w:szCs w:val="28"/>
                      <w:lang w:eastAsia="vi-VN"/>
                    </w:rPr>
                    <m:t>4</m:t>
                  </m:r>
                </m:den>
              </m:f>
            </m:oMath>
            <w:r w:rsidRPr="00E776EF">
              <w:rPr>
                <w:color w:val="000000"/>
                <w:sz w:val="28"/>
                <w:szCs w:val="28"/>
                <w:lang w:eastAsia="vi-VN"/>
              </w:rPr>
              <w:t>.</w:t>
            </w:r>
          </w:p>
        </w:tc>
      </w:tr>
      <w:tr w:rsidR="00431D2D" w:rsidRPr="00E776EF" w:rsidTr="00431D2D">
        <w:trPr>
          <w:trHeight w:val="474"/>
        </w:trPr>
        <w:tc>
          <w:tcPr>
            <w:tcW w:w="10207" w:type="dxa"/>
            <w:gridSpan w:val="2"/>
            <w:shd w:val="clear" w:color="auto" w:fill="auto"/>
          </w:tcPr>
          <w:p w:rsidR="00431D2D" w:rsidRPr="00E776EF" w:rsidRDefault="00431D2D" w:rsidP="00431D2D">
            <w:pPr>
              <w:pBdr>
                <w:top w:val="nil"/>
                <w:left w:val="nil"/>
                <w:bottom w:val="nil"/>
                <w:right w:val="nil"/>
                <w:between w:val="nil"/>
              </w:pBdr>
              <w:jc w:val="center"/>
              <w:rPr>
                <w:b/>
                <w:color w:val="000000"/>
                <w:sz w:val="28"/>
                <w:szCs w:val="28"/>
              </w:rPr>
            </w:pPr>
            <w:r w:rsidRPr="00E776EF">
              <w:rPr>
                <w:b/>
                <w:color w:val="000000"/>
                <w:sz w:val="28"/>
                <w:szCs w:val="28"/>
              </w:rPr>
              <w:lastRenderedPageBreak/>
              <w:t>Hướng dẫn học ở nhà (2 phút)</w:t>
            </w:r>
          </w:p>
          <w:p w:rsidR="00431D2D" w:rsidRPr="00E776EF" w:rsidRDefault="00431D2D" w:rsidP="00431D2D">
            <w:pPr>
              <w:pBdr>
                <w:top w:val="nil"/>
                <w:left w:val="nil"/>
                <w:bottom w:val="nil"/>
                <w:right w:val="nil"/>
                <w:between w:val="nil"/>
              </w:pBdr>
              <w:rPr>
                <w:b/>
                <w:color w:val="000000"/>
                <w:sz w:val="28"/>
                <w:szCs w:val="28"/>
              </w:rPr>
            </w:pPr>
            <w:r w:rsidRPr="00E776EF">
              <w:rPr>
                <w:b/>
                <w:color w:val="000000"/>
                <w:sz w:val="28"/>
                <w:szCs w:val="28"/>
              </w:rPr>
              <w:t>về nhà làm các bài tập 1; bài tập 2, bài tập 3 và bài tập 4 SGK</w:t>
            </w:r>
          </w:p>
          <w:p w:rsidR="00431D2D" w:rsidRPr="00E776EF" w:rsidRDefault="00431D2D" w:rsidP="00431D2D">
            <w:pPr>
              <w:pBdr>
                <w:top w:val="nil"/>
                <w:left w:val="nil"/>
                <w:bottom w:val="nil"/>
                <w:right w:val="nil"/>
                <w:between w:val="nil"/>
              </w:pBdr>
              <w:rPr>
                <w:b/>
                <w:color w:val="000000"/>
                <w:sz w:val="28"/>
                <w:szCs w:val="28"/>
              </w:rPr>
            </w:pPr>
            <w:r w:rsidRPr="00E776EF">
              <w:rPr>
                <w:b/>
                <w:color w:val="000000"/>
                <w:sz w:val="28"/>
                <w:szCs w:val="28"/>
              </w:rPr>
              <w:t>xem trước mục 3) Định Lý để tiết sau chúng ta hoàn thành bài học</w:t>
            </w:r>
          </w:p>
        </w:tc>
      </w:tr>
      <w:tr w:rsidR="00431D2D" w:rsidRPr="00E776EF" w:rsidTr="00431D2D">
        <w:trPr>
          <w:trHeight w:val="474"/>
        </w:trPr>
        <w:tc>
          <w:tcPr>
            <w:tcW w:w="10207" w:type="dxa"/>
            <w:gridSpan w:val="2"/>
            <w:shd w:val="clear" w:color="auto" w:fill="auto"/>
          </w:tcPr>
          <w:p w:rsidR="00431D2D" w:rsidRPr="00E776EF" w:rsidRDefault="00431D2D" w:rsidP="00431D2D">
            <w:pPr>
              <w:pBdr>
                <w:top w:val="nil"/>
                <w:left w:val="nil"/>
                <w:bottom w:val="nil"/>
                <w:right w:val="nil"/>
                <w:between w:val="nil"/>
              </w:pBdr>
              <w:jc w:val="center"/>
              <w:rPr>
                <w:b/>
                <w:color w:val="FF0000"/>
                <w:sz w:val="28"/>
                <w:szCs w:val="28"/>
              </w:rPr>
            </w:pPr>
            <w:r w:rsidRPr="00E776EF">
              <w:rPr>
                <w:b/>
                <w:color w:val="FF0000"/>
                <w:sz w:val="28"/>
                <w:szCs w:val="28"/>
              </w:rPr>
              <w:t>Tiết 2:</w:t>
            </w:r>
          </w:p>
          <w:p w:rsidR="00431D2D" w:rsidRPr="00E776EF" w:rsidRDefault="00431D2D" w:rsidP="00431D2D">
            <w:pPr>
              <w:pBdr>
                <w:top w:val="nil"/>
                <w:left w:val="nil"/>
                <w:bottom w:val="nil"/>
                <w:right w:val="nil"/>
                <w:between w:val="nil"/>
              </w:pBdr>
              <w:jc w:val="center"/>
              <w:rPr>
                <w:b/>
                <w:color w:val="000000"/>
                <w:sz w:val="28"/>
                <w:szCs w:val="28"/>
              </w:rPr>
            </w:pPr>
            <w:r w:rsidRPr="00E776EF">
              <w:rPr>
                <w:b/>
                <w:color w:val="000000"/>
                <w:sz w:val="28"/>
                <w:szCs w:val="28"/>
              </w:rPr>
              <w:t>Hình thành kiến thức (tiếp)</w:t>
            </w:r>
          </w:p>
          <w:p w:rsidR="00431D2D" w:rsidRPr="00E776EF" w:rsidRDefault="00431D2D" w:rsidP="00431D2D">
            <w:pPr>
              <w:pBdr>
                <w:top w:val="nil"/>
                <w:left w:val="nil"/>
                <w:bottom w:val="nil"/>
                <w:right w:val="nil"/>
                <w:between w:val="nil"/>
              </w:pBdr>
              <w:jc w:val="both"/>
              <w:rPr>
                <w:color w:val="000000"/>
                <w:sz w:val="28"/>
                <w:szCs w:val="28"/>
              </w:rPr>
            </w:pPr>
            <w:r w:rsidRPr="00E776EF">
              <w:rPr>
                <w:b/>
                <w:color w:val="FF0000"/>
                <w:sz w:val="28"/>
                <w:szCs w:val="28"/>
              </w:rPr>
              <w:t xml:space="preserve">a) Mục tiêu: </w:t>
            </w:r>
            <w:r w:rsidRPr="00E776EF">
              <w:rPr>
                <w:color w:val="000000"/>
                <w:sz w:val="28"/>
                <w:szCs w:val="28"/>
              </w:rPr>
              <w:t xml:space="preserve">Học sinh hiểu và vận dụng được định lý về tam giác đồng dạng để giải cấc </w:t>
            </w:r>
            <w:r w:rsidRPr="00E776EF">
              <w:rPr>
                <w:color w:val="000000"/>
                <w:sz w:val="28"/>
                <w:szCs w:val="28"/>
              </w:rPr>
              <w:lastRenderedPageBreak/>
              <w:t>bài toán liên quan.</w:t>
            </w:r>
          </w:p>
          <w:p w:rsidR="00431D2D" w:rsidRPr="00E776EF" w:rsidRDefault="00431D2D" w:rsidP="00431D2D">
            <w:pPr>
              <w:pBdr>
                <w:top w:val="nil"/>
                <w:left w:val="nil"/>
                <w:bottom w:val="nil"/>
                <w:right w:val="nil"/>
                <w:between w:val="nil"/>
              </w:pBdr>
              <w:rPr>
                <w:color w:val="000000"/>
                <w:sz w:val="28"/>
                <w:szCs w:val="28"/>
              </w:rPr>
            </w:pPr>
            <w:r w:rsidRPr="00E776EF">
              <w:rPr>
                <w:b/>
                <w:color w:val="FF0000"/>
                <w:sz w:val="28"/>
                <w:szCs w:val="28"/>
              </w:rPr>
              <w:t>b) Nội dung:</w:t>
            </w:r>
            <w:r w:rsidRPr="00E776EF">
              <w:rPr>
                <w:color w:val="FF0000"/>
                <w:sz w:val="28"/>
                <w:szCs w:val="28"/>
              </w:rPr>
              <w:t xml:space="preserve"> </w:t>
            </w:r>
            <w:r w:rsidRPr="00E776EF">
              <w:rPr>
                <w:color w:val="000000"/>
                <w:sz w:val="28"/>
                <w:szCs w:val="28"/>
              </w:rPr>
              <w:t>Hoạt động tìm tòi khám phá để rút ra định lý về tam giác đồng dạng, luyện tập và bài tập vận dụng định lý tam giác đồng dạng.</w:t>
            </w:r>
          </w:p>
          <w:p w:rsidR="00431D2D" w:rsidRPr="00E776EF" w:rsidRDefault="00431D2D" w:rsidP="00431D2D">
            <w:pPr>
              <w:pBdr>
                <w:top w:val="nil"/>
                <w:left w:val="nil"/>
                <w:bottom w:val="nil"/>
                <w:right w:val="nil"/>
                <w:between w:val="nil"/>
              </w:pBdr>
              <w:rPr>
                <w:color w:val="FF0000"/>
                <w:sz w:val="28"/>
                <w:szCs w:val="28"/>
              </w:rPr>
            </w:pPr>
            <w:r w:rsidRPr="00E776EF">
              <w:rPr>
                <w:b/>
                <w:color w:val="FF0000"/>
                <w:sz w:val="28"/>
                <w:szCs w:val="28"/>
              </w:rPr>
              <w:t xml:space="preserve">c) Sản phẩm: </w:t>
            </w:r>
            <w:r w:rsidRPr="00E776EF">
              <w:rPr>
                <w:color w:val="000000"/>
                <w:sz w:val="28"/>
                <w:szCs w:val="28"/>
              </w:rPr>
              <w:t>Câu trả lời và bài làm  của học sinh</w:t>
            </w:r>
          </w:p>
          <w:p w:rsidR="00431D2D" w:rsidRPr="00E776EF" w:rsidRDefault="00431D2D" w:rsidP="00431D2D">
            <w:pPr>
              <w:pBdr>
                <w:top w:val="nil"/>
                <w:left w:val="nil"/>
                <w:bottom w:val="nil"/>
                <w:right w:val="nil"/>
                <w:between w:val="nil"/>
              </w:pBdr>
              <w:rPr>
                <w:b/>
                <w:color w:val="000000"/>
                <w:sz w:val="28"/>
                <w:szCs w:val="28"/>
              </w:rPr>
            </w:pPr>
            <w:r w:rsidRPr="00E776EF">
              <w:rPr>
                <w:b/>
                <w:color w:val="FF0000"/>
                <w:sz w:val="28"/>
                <w:szCs w:val="28"/>
              </w:rPr>
              <w:t>d) Tổ chức thực hiện:</w:t>
            </w:r>
          </w:p>
        </w:tc>
      </w:tr>
      <w:tr w:rsidR="00431D2D" w:rsidRPr="00E776EF" w:rsidTr="00431D2D">
        <w:trPr>
          <w:trHeight w:val="474"/>
        </w:trPr>
        <w:tc>
          <w:tcPr>
            <w:tcW w:w="4679" w:type="dxa"/>
            <w:shd w:val="clear" w:color="auto" w:fill="auto"/>
            <w:vAlign w:val="center"/>
          </w:tcPr>
          <w:p w:rsidR="00431D2D" w:rsidRPr="00E776EF" w:rsidRDefault="00431D2D" w:rsidP="00431D2D">
            <w:pPr>
              <w:pBdr>
                <w:top w:val="nil"/>
                <w:left w:val="nil"/>
                <w:bottom w:val="nil"/>
                <w:right w:val="nil"/>
                <w:between w:val="nil"/>
              </w:pBdr>
              <w:jc w:val="center"/>
              <w:rPr>
                <w:b/>
                <w:color w:val="000000"/>
                <w:sz w:val="28"/>
                <w:szCs w:val="28"/>
              </w:rPr>
            </w:pPr>
            <w:r w:rsidRPr="00E776EF">
              <w:rPr>
                <w:b/>
                <w:color w:val="000000"/>
                <w:sz w:val="28"/>
                <w:szCs w:val="28"/>
              </w:rPr>
              <w:lastRenderedPageBreak/>
              <w:t>Hoạt động của giáo viên và học sinh</w:t>
            </w:r>
          </w:p>
        </w:tc>
        <w:tc>
          <w:tcPr>
            <w:tcW w:w="5528" w:type="dxa"/>
            <w:shd w:val="clear" w:color="auto" w:fill="auto"/>
            <w:vAlign w:val="center"/>
          </w:tcPr>
          <w:p w:rsidR="00431D2D" w:rsidRPr="00E776EF" w:rsidRDefault="00431D2D" w:rsidP="00431D2D">
            <w:pPr>
              <w:pBdr>
                <w:top w:val="nil"/>
                <w:left w:val="nil"/>
                <w:bottom w:val="nil"/>
                <w:right w:val="nil"/>
                <w:between w:val="nil"/>
              </w:pBdr>
              <w:jc w:val="center"/>
              <w:rPr>
                <w:b/>
                <w:color w:val="000000"/>
                <w:sz w:val="28"/>
                <w:szCs w:val="28"/>
              </w:rPr>
            </w:pPr>
            <w:r w:rsidRPr="00E776EF">
              <w:rPr>
                <w:b/>
                <w:color w:val="000000"/>
                <w:sz w:val="28"/>
                <w:szCs w:val="28"/>
              </w:rPr>
              <w:t>Nội dung</w:t>
            </w:r>
          </w:p>
        </w:tc>
      </w:tr>
      <w:tr w:rsidR="00431D2D" w:rsidRPr="00E776EF" w:rsidTr="00431D2D">
        <w:trPr>
          <w:trHeight w:val="474"/>
        </w:trPr>
        <w:tc>
          <w:tcPr>
            <w:tcW w:w="10207" w:type="dxa"/>
            <w:gridSpan w:val="2"/>
            <w:shd w:val="clear" w:color="auto" w:fill="auto"/>
          </w:tcPr>
          <w:p w:rsidR="00431D2D" w:rsidRPr="00E776EF" w:rsidRDefault="00431D2D" w:rsidP="00431D2D">
            <w:pPr>
              <w:pBdr>
                <w:top w:val="nil"/>
                <w:left w:val="nil"/>
                <w:bottom w:val="nil"/>
                <w:right w:val="nil"/>
                <w:between w:val="nil"/>
              </w:pBdr>
              <w:jc w:val="both"/>
              <w:rPr>
                <w:b/>
                <w:color w:val="000000"/>
                <w:sz w:val="28"/>
                <w:szCs w:val="28"/>
              </w:rPr>
            </w:pPr>
            <w:r w:rsidRPr="00E776EF">
              <w:rPr>
                <w:b/>
                <w:color w:val="000000"/>
                <w:sz w:val="28"/>
                <w:szCs w:val="28"/>
              </w:rPr>
              <w:t>Hoạt động TTKP 4: (10 phút)</w:t>
            </w:r>
          </w:p>
          <w:p w:rsidR="00431D2D" w:rsidRPr="00E776EF" w:rsidRDefault="00431D2D" w:rsidP="00431D2D">
            <w:pPr>
              <w:pBdr>
                <w:top w:val="nil"/>
                <w:left w:val="nil"/>
                <w:bottom w:val="nil"/>
                <w:right w:val="nil"/>
                <w:between w:val="nil"/>
              </w:pBdr>
              <w:jc w:val="both"/>
              <w:rPr>
                <w:b/>
                <w:color w:val="000000"/>
                <w:sz w:val="28"/>
                <w:szCs w:val="28"/>
              </w:rPr>
            </w:pPr>
            <w:r w:rsidRPr="00E776EF">
              <w:rPr>
                <w:b/>
                <w:color w:val="000000"/>
                <w:sz w:val="28"/>
                <w:szCs w:val="28"/>
              </w:rPr>
              <w:t>Bước 1: Giao nhiệm vụ (HS làm theo nhóm 4)</w:t>
            </w:r>
          </w:p>
          <w:p w:rsidR="00431D2D" w:rsidRPr="00E776EF" w:rsidRDefault="00431D2D" w:rsidP="00431D2D">
            <w:pPr>
              <w:pBdr>
                <w:top w:val="nil"/>
                <w:left w:val="nil"/>
                <w:bottom w:val="nil"/>
                <w:right w:val="nil"/>
                <w:between w:val="nil"/>
              </w:pBdr>
              <w:jc w:val="both"/>
              <w:rPr>
                <w:b/>
                <w:color w:val="000000"/>
                <w:sz w:val="28"/>
                <w:szCs w:val="28"/>
              </w:rPr>
            </w:pPr>
            <w:r w:rsidRPr="00E776EF">
              <w:rPr>
                <w:sz w:val="28"/>
                <w:szCs w:val="28"/>
              </w:rPr>
              <w:object w:dxaOrig="10905" w:dyaOrig="4305">
                <v:shape id="_x0000_i1255" type="#_x0000_t75" style="width:496.7pt;height:194.15pt" o:ole="">
                  <v:imagedata r:id="rId625" o:title=""/>
                </v:shape>
                <o:OLEObject Type="Embed" ProgID="PBrush" ShapeID="_x0000_i1255" DrawAspect="Content" ObjectID="_1775279740" r:id="rId626"/>
              </w:object>
            </w:r>
          </w:p>
        </w:tc>
      </w:tr>
      <w:tr w:rsidR="00431D2D" w:rsidRPr="00E776EF" w:rsidTr="00431D2D">
        <w:trPr>
          <w:trHeight w:val="474"/>
        </w:trPr>
        <w:tc>
          <w:tcPr>
            <w:tcW w:w="4679" w:type="dxa"/>
            <w:shd w:val="clear" w:color="auto" w:fill="auto"/>
          </w:tcPr>
          <w:p w:rsidR="00431D2D" w:rsidRPr="00E776EF" w:rsidRDefault="00431D2D" w:rsidP="00431D2D">
            <w:pPr>
              <w:jc w:val="both"/>
              <w:rPr>
                <w:b/>
                <w:color w:val="000000"/>
                <w:sz w:val="28"/>
                <w:szCs w:val="28"/>
              </w:rPr>
            </w:pPr>
            <w:r w:rsidRPr="00E776EF">
              <w:rPr>
                <w:b/>
                <w:color w:val="000000"/>
                <w:sz w:val="28"/>
                <w:szCs w:val="28"/>
              </w:rPr>
              <w:lastRenderedPageBreak/>
              <w:t>Bước 2: Thực hiện nhiệm vụ.</w:t>
            </w:r>
          </w:p>
          <w:p w:rsidR="00431D2D" w:rsidRPr="00E776EF" w:rsidRDefault="00431D2D" w:rsidP="00431D2D">
            <w:pPr>
              <w:jc w:val="both"/>
              <w:rPr>
                <w:b/>
                <w:color w:val="000000"/>
                <w:sz w:val="28"/>
                <w:szCs w:val="28"/>
              </w:rPr>
            </w:pPr>
            <w:r w:rsidRPr="00E776EF">
              <w:rPr>
                <w:b/>
                <w:color w:val="000000"/>
                <w:sz w:val="28"/>
                <w:szCs w:val="28"/>
              </w:rPr>
              <w:t xml:space="preserve">Bước 3: Học sinh báo cáo: </w:t>
            </w:r>
          </w:p>
          <w:p w:rsidR="00431D2D" w:rsidRPr="00E776EF" w:rsidRDefault="00431D2D" w:rsidP="00431D2D">
            <w:pPr>
              <w:jc w:val="both"/>
              <w:rPr>
                <w:color w:val="000000"/>
                <w:sz w:val="28"/>
                <w:szCs w:val="28"/>
              </w:rPr>
            </w:pPr>
            <w:r w:rsidRPr="00E776EF">
              <w:rPr>
                <w:color w:val="000000"/>
                <w:sz w:val="28"/>
                <w:szCs w:val="28"/>
              </w:rPr>
              <w:t>đại diện các nhóm báo cáo</w:t>
            </w:r>
          </w:p>
          <w:p w:rsidR="00431D2D" w:rsidRPr="00E776EF" w:rsidRDefault="00431D2D" w:rsidP="00431D2D">
            <w:pPr>
              <w:jc w:val="both"/>
              <w:rPr>
                <w:b/>
                <w:color w:val="000000"/>
                <w:sz w:val="28"/>
                <w:szCs w:val="28"/>
              </w:rPr>
            </w:pPr>
            <w:r w:rsidRPr="00E776EF">
              <w:rPr>
                <w:b/>
                <w:color w:val="000000"/>
                <w:sz w:val="28"/>
                <w:szCs w:val="28"/>
              </w:rPr>
              <w:t xml:space="preserve">Bước 4: Kết luận, nhận định: </w:t>
            </w:r>
          </w:p>
          <w:p w:rsidR="00431D2D" w:rsidRPr="00E776EF" w:rsidRDefault="00431D2D" w:rsidP="00431D2D">
            <w:pPr>
              <w:jc w:val="both"/>
              <w:rPr>
                <w:color w:val="000000"/>
                <w:sz w:val="28"/>
                <w:szCs w:val="28"/>
              </w:rPr>
            </w:pPr>
            <w:r w:rsidRPr="00E776EF">
              <w:rPr>
                <w:color w:val="000000"/>
                <w:sz w:val="28"/>
                <w:szCs w:val="28"/>
              </w:rPr>
              <w:t>Yêu cầu các nhóm nhận xét chéo lẫn nhau sau đó giáo viên đánh giá và chuẩn hoá kiến thức.</w:t>
            </w:r>
          </w:p>
          <w:p w:rsidR="00431D2D" w:rsidRPr="00E776EF" w:rsidRDefault="00725B74" w:rsidP="00431D2D">
            <w:pPr>
              <w:jc w:val="both"/>
              <w:rPr>
                <w:b/>
                <w:color w:val="000000"/>
                <w:sz w:val="28"/>
                <w:szCs w:val="28"/>
              </w:rPr>
            </w:pPr>
            <m:oMathPara>
              <m:oMathParaPr>
                <m:jc m:val="left"/>
              </m:oMathParaPr>
              <m:oMath>
                <m:acc>
                  <m:accPr>
                    <m:ctrlPr>
                      <w:rPr>
                        <w:rFonts w:ascii="Cambria Math" w:hAnsi="Cambria Math"/>
                        <w:b/>
                        <w:i/>
                        <w:color w:val="000000"/>
                        <w:sz w:val="28"/>
                        <w:szCs w:val="28"/>
                      </w:rPr>
                    </m:ctrlPr>
                  </m:accPr>
                  <m:e>
                    <m:r>
                      <m:rPr>
                        <m:sty m:val="bi"/>
                      </m:rPr>
                      <w:rPr>
                        <w:rFonts w:ascii="Cambria Math" w:hAnsi="Cambria Math"/>
                        <w:color w:val="000000"/>
                        <w:sz w:val="28"/>
                        <w:szCs w:val="28"/>
                      </w:rPr>
                      <m:t>M</m:t>
                    </m:r>
                  </m:e>
                </m:acc>
                <m:r>
                  <m:rPr>
                    <m:sty m:val="bi"/>
                  </m:rPr>
                  <w:rPr>
                    <w:rFonts w:ascii="Cambria Math" w:hAnsi="Cambria Math"/>
                    <w:color w:val="000000"/>
                    <w:sz w:val="28"/>
                    <w:szCs w:val="28"/>
                  </w:rPr>
                  <m:t>=</m:t>
                </m:r>
                <m:acc>
                  <m:accPr>
                    <m:ctrlPr>
                      <w:rPr>
                        <w:rFonts w:ascii="Cambria Math" w:hAnsi="Cambria Math"/>
                        <w:b/>
                        <w:i/>
                        <w:color w:val="000000"/>
                        <w:sz w:val="28"/>
                        <w:szCs w:val="28"/>
                      </w:rPr>
                    </m:ctrlPr>
                  </m:accPr>
                  <m:e>
                    <m:r>
                      <m:rPr>
                        <m:sty m:val="bi"/>
                      </m:rPr>
                      <w:rPr>
                        <w:rFonts w:ascii="Cambria Math" w:hAnsi="Cambria Math"/>
                        <w:color w:val="000000"/>
                        <w:sz w:val="28"/>
                        <w:szCs w:val="28"/>
                      </w:rPr>
                      <m:t>B</m:t>
                    </m:r>
                  </m:e>
                </m:acc>
                <m:r>
                  <m:rPr>
                    <m:sty m:val="bi"/>
                  </m:rPr>
                  <w:rPr>
                    <w:rFonts w:ascii="Cambria Math" w:hAnsi="Cambria Math"/>
                    <w:color w:val="000000"/>
                    <w:sz w:val="28"/>
                    <w:szCs w:val="28"/>
                  </w:rPr>
                  <m:t xml:space="preserve"> (hai góc đồng vị)</m:t>
                </m:r>
              </m:oMath>
            </m:oMathPara>
          </w:p>
          <w:p w:rsidR="00431D2D" w:rsidRPr="00E776EF" w:rsidRDefault="00431D2D" w:rsidP="00431D2D">
            <w:pPr>
              <w:jc w:val="both"/>
              <w:rPr>
                <w:color w:val="000000"/>
                <w:sz w:val="28"/>
                <w:szCs w:val="28"/>
              </w:rPr>
            </w:pPr>
            <w:r w:rsidRPr="00E776EF">
              <w:rPr>
                <w:b/>
                <w:color w:val="000000"/>
                <w:sz w:val="28"/>
                <w:szCs w:val="28"/>
              </w:rPr>
              <w:t>Bước 1: Giao nhiệm vụ: (</w:t>
            </w:r>
            <w:r w:rsidRPr="00E776EF">
              <w:rPr>
                <w:color w:val="000000"/>
                <w:sz w:val="28"/>
                <w:szCs w:val="28"/>
              </w:rPr>
              <w:t>HS hoạt động độc lập)</w:t>
            </w:r>
          </w:p>
          <w:p w:rsidR="00431D2D" w:rsidRPr="00E776EF" w:rsidRDefault="00431D2D" w:rsidP="00431D2D">
            <w:pPr>
              <w:jc w:val="both"/>
              <w:rPr>
                <w:color w:val="000000"/>
                <w:sz w:val="28"/>
                <w:szCs w:val="28"/>
              </w:rPr>
            </w:pPr>
            <w:r w:rsidRPr="00E776EF">
              <w:rPr>
                <w:color w:val="000000"/>
                <w:sz w:val="28"/>
                <w:szCs w:val="28"/>
              </w:rPr>
              <w:t>Qua hoạt động TTKP 4 em rút ra nhận xét gì?</w:t>
            </w:r>
          </w:p>
          <w:p w:rsidR="00431D2D" w:rsidRPr="00E776EF" w:rsidRDefault="00431D2D" w:rsidP="00431D2D">
            <w:pPr>
              <w:jc w:val="both"/>
              <w:rPr>
                <w:b/>
                <w:color w:val="000000"/>
                <w:sz w:val="28"/>
                <w:szCs w:val="28"/>
              </w:rPr>
            </w:pPr>
            <w:r w:rsidRPr="00E776EF">
              <w:rPr>
                <w:b/>
                <w:color w:val="000000"/>
                <w:sz w:val="28"/>
                <w:szCs w:val="28"/>
              </w:rPr>
              <w:t>Bước 2: Thực hiện nhiệm vụ</w:t>
            </w:r>
          </w:p>
          <w:p w:rsidR="00431D2D" w:rsidRPr="00E776EF" w:rsidRDefault="00431D2D" w:rsidP="00431D2D">
            <w:pPr>
              <w:jc w:val="both"/>
              <w:rPr>
                <w:b/>
                <w:color w:val="000000"/>
                <w:sz w:val="28"/>
                <w:szCs w:val="28"/>
              </w:rPr>
            </w:pPr>
            <w:r w:rsidRPr="00E776EF">
              <w:rPr>
                <w:b/>
                <w:color w:val="000000"/>
                <w:sz w:val="28"/>
                <w:szCs w:val="28"/>
              </w:rPr>
              <w:t xml:space="preserve">Bước 3: Học sinh báo cáo: </w:t>
            </w:r>
          </w:p>
          <w:p w:rsidR="00431D2D" w:rsidRPr="00E776EF" w:rsidRDefault="00431D2D" w:rsidP="00431D2D">
            <w:pPr>
              <w:pBdr>
                <w:top w:val="nil"/>
                <w:left w:val="nil"/>
                <w:bottom w:val="nil"/>
                <w:right w:val="nil"/>
                <w:between w:val="nil"/>
              </w:pBdr>
              <w:jc w:val="both"/>
              <w:rPr>
                <w:b/>
                <w:color w:val="000000"/>
                <w:sz w:val="28"/>
                <w:szCs w:val="28"/>
              </w:rPr>
            </w:pPr>
            <w:r w:rsidRPr="00E776EF">
              <w:rPr>
                <w:b/>
                <w:color w:val="000000"/>
                <w:sz w:val="28"/>
                <w:szCs w:val="28"/>
              </w:rPr>
              <w:t>GV yêu cầu một số HS trả lời</w:t>
            </w:r>
          </w:p>
          <w:p w:rsidR="00431D2D" w:rsidRPr="00E776EF" w:rsidRDefault="00431D2D" w:rsidP="00431D2D">
            <w:pPr>
              <w:jc w:val="both"/>
              <w:rPr>
                <w:b/>
                <w:color w:val="000000"/>
                <w:sz w:val="28"/>
                <w:szCs w:val="28"/>
              </w:rPr>
            </w:pPr>
            <w:r w:rsidRPr="00E776EF">
              <w:rPr>
                <w:b/>
                <w:color w:val="000000"/>
                <w:sz w:val="28"/>
                <w:szCs w:val="28"/>
              </w:rPr>
              <w:t xml:space="preserve">Bước 4: Kết luận, nhận định: </w:t>
            </w:r>
          </w:p>
          <w:p w:rsidR="00431D2D" w:rsidRPr="00E776EF" w:rsidRDefault="00431D2D" w:rsidP="00431D2D">
            <w:pPr>
              <w:jc w:val="both"/>
              <w:rPr>
                <w:color w:val="000000"/>
                <w:sz w:val="28"/>
                <w:szCs w:val="28"/>
              </w:rPr>
            </w:pPr>
            <w:r w:rsidRPr="00E776EF">
              <w:rPr>
                <w:color w:val="000000"/>
                <w:sz w:val="28"/>
                <w:szCs w:val="28"/>
              </w:rPr>
              <w:t>Yêu cầu HS khác  nhận xét sau đó giáo viên đánh giá và chuẩn hoá kiến thức.</w:t>
            </w:r>
          </w:p>
          <w:p w:rsidR="00431D2D" w:rsidRPr="00E776EF" w:rsidRDefault="00431D2D" w:rsidP="00431D2D">
            <w:pPr>
              <w:jc w:val="both"/>
              <w:rPr>
                <w:color w:val="000000"/>
                <w:sz w:val="28"/>
                <w:szCs w:val="28"/>
              </w:rPr>
            </w:pPr>
            <w:r w:rsidRPr="00E776EF">
              <w:rPr>
                <w:b/>
                <w:color w:val="000000"/>
                <w:sz w:val="28"/>
                <w:szCs w:val="28"/>
                <w:u w:val="single"/>
              </w:rPr>
              <w:t>GV</w:t>
            </w:r>
            <w:r w:rsidRPr="00E776EF">
              <w:rPr>
                <w:color w:val="000000"/>
                <w:sz w:val="28"/>
                <w:szCs w:val="28"/>
              </w:rPr>
              <w:t xml:space="preserve"> có thể yêu cầu học sinh ghi giả thiết kết luận của định lý.</w:t>
            </w:r>
          </w:p>
          <w:p w:rsidR="00431D2D" w:rsidRPr="00E776EF" w:rsidRDefault="00431D2D" w:rsidP="00431D2D">
            <w:pPr>
              <w:jc w:val="both"/>
              <w:rPr>
                <w:b/>
                <w:color w:val="FF0000"/>
                <w:sz w:val="28"/>
                <w:szCs w:val="28"/>
              </w:rPr>
            </w:pPr>
            <w:r w:rsidRPr="00E776EF">
              <w:rPr>
                <w:b/>
                <w:color w:val="FF0000"/>
                <w:sz w:val="28"/>
                <w:szCs w:val="28"/>
              </w:rPr>
              <w:t>Bài luyện tập 3: (10 phút)</w:t>
            </w:r>
          </w:p>
          <w:p w:rsidR="00431D2D" w:rsidRPr="00E776EF" w:rsidRDefault="00431D2D" w:rsidP="00431D2D">
            <w:pPr>
              <w:jc w:val="both"/>
              <w:rPr>
                <w:b/>
                <w:color w:val="FF0000"/>
                <w:sz w:val="28"/>
                <w:szCs w:val="28"/>
              </w:rPr>
            </w:pPr>
            <w:r w:rsidRPr="00E776EF">
              <w:rPr>
                <w:b/>
                <w:color w:val="000000"/>
                <w:sz w:val="28"/>
                <w:szCs w:val="28"/>
              </w:rPr>
              <w:t>Bước 1: Giao nhiệm vụ</w:t>
            </w:r>
          </w:p>
          <w:p w:rsidR="00431D2D" w:rsidRPr="00E776EF" w:rsidRDefault="00431D2D" w:rsidP="00431D2D">
            <w:pPr>
              <w:jc w:val="both"/>
              <w:rPr>
                <w:color w:val="000000"/>
                <w:sz w:val="28"/>
                <w:szCs w:val="28"/>
              </w:rPr>
            </w:pPr>
            <w:r w:rsidRPr="00E776EF">
              <w:rPr>
                <w:sz w:val="28"/>
                <w:szCs w:val="28"/>
              </w:rPr>
              <w:object w:dxaOrig="5265" w:dyaOrig="765">
                <v:shape id="_x0000_i1256" type="#_x0000_t75" style="width:223.5pt;height:28.5pt" o:ole="">
                  <v:imagedata r:id="rId627" o:title=""/>
                </v:shape>
                <o:OLEObject Type="Embed" ProgID="PBrush" ShapeID="_x0000_i1256" DrawAspect="Content" ObjectID="_1775279741" r:id="rId628"/>
              </w:object>
            </w:r>
          </w:p>
          <w:p w:rsidR="00431D2D" w:rsidRPr="00E776EF" w:rsidRDefault="00431D2D" w:rsidP="00431D2D">
            <w:pPr>
              <w:pBdr>
                <w:top w:val="nil"/>
                <w:left w:val="nil"/>
                <w:bottom w:val="nil"/>
                <w:right w:val="nil"/>
                <w:between w:val="nil"/>
              </w:pBdr>
              <w:jc w:val="both"/>
              <w:rPr>
                <w:b/>
                <w:color w:val="000000"/>
                <w:sz w:val="28"/>
                <w:szCs w:val="28"/>
              </w:rPr>
            </w:pPr>
            <w:r w:rsidRPr="00E776EF">
              <w:rPr>
                <w:sz w:val="28"/>
                <w:szCs w:val="28"/>
              </w:rPr>
              <w:object w:dxaOrig="2790" w:dyaOrig="2850">
                <v:shape id="_x0000_i1257" type="#_x0000_t75" style="width:137.25pt;height:144.05pt" o:ole="">
                  <v:imagedata r:id="rId629" o:title=""/>
                </v:shape>
                <o:OLEObject Type="Embed" ProgID="PBrush" ShapeID="_x0000_i1257" DrawAspect="Content" ObjectID="_1775279742" r:id="rId630"/>
              </w:object>
            </w:r>
          </w:p>
        </w:tc>
        <w:tc>
          <w:tcPr>
            <w:tcW w:w="5528" w:type="dxa"/>
            <w:shd w:val="clear" w:color="auto" w:fill="auto"/>
          </w:tcPr>
          <w:p w:rsidR="00431D2D" w:rsidRPr="00E776EF" w:rsidRDefault="00431D2D" w:rsidP="00431D2D">
            <w:pPr>
              <w:pBdr>
                <w:top w:val="nil"/>
                <w:left w:val="nil"/>
                <w:bottom w:val="nil"/>
                <w:right w:val="nil"/>
                <w:between w:val="nil"/>
              </w:pBdr>
              <w:jc w:val="both"/>
              <w:rPr>
                <w:b/>
                <w:color w:val="000000"/>
                <w:sz w:val="28"/>
                <w:szCs w:val="28"/>
              </w:rPr>
            </w:pPr>
            <w:r w:rsidRPr="00E776EF">
              <w:rPr>
                <w:b/>
                <w:color w:val="000000"/>
                <w:sz w:val="28"/>
                <w:szCs w:val="28"/>
              </w:rPr>
              <w:lastRenderedPageBreak/>
              <w:t>vì MN//BC nên:</w:t>
            </w:r>
          </w:p>
          <w:p w:rsidR="00431D2D" w:rsidRPr="00E776EF" w:rsidRDefault="00725B74" w:rsidP="00431D2D">
            <w:pPr>
              <w:pBdr>
                <w:top w:val="nil"/>
                <w:left w:val="nil"/>
                <w:bottom w:val="nil"/>
                <w:right w:val="nil"/>
                <w:between w:val="nil"/>
              </w:pBdr>
              <w:jc w:val="both"/>
              <w:rPr>
                <w:b/>
                <w:color w:val="000000"/>
                <w:sz w:val="28"/>
                <w:szCs w:val="28"/>
              </w:rPr>
            </w:pPr>
            <m:oMathPara>
              <m:oMathParaPr>
                <m:jc m:val="left"/>
              </m:oMathParaPr>
              <m:oMath>
                <m:acc>
                  <m:accPr>
                    <m:ctrlPr>
                      <w:rPr>
                        <w:rFonts w:ascii="Cambria Math" w:hAnsi="Cambria Math"/>
                        <w:b/>
                        <w:i/>
                        <w:color w:val="000000"/>
                        <w:sz w:val="28"/>
                        <w:szCs w:val="28"/>
                      </w:rPr>
                    </m:ctrlPr>
                  </m:accPr>
                  <m:e>
                    <m:r>
                      <m:rPr>
                        <m:sty m:val="bi"/>
                      </m:rPr>
                      <w:rPr>
                        <w:rFonts w:ascii="Cambria Math" w:hAnsi="Cambria Math"/>
                        <w:color w:val="000000"/>
                        <w:sz w:val="28"/>
                        <w:szCs w:val="28"/>
                      </w:rPr>
                      <m:t>M</m:t>
                    </m:r>
                  </m:e>
                </m:acc>
                <m:r>
                  <m:rPr>
                    <m:sty m:val="bi"/>
                  </m:rPr>
                  <w:rPr>
                    <w:rFonts w:ascii="Cambria Math" w:hAnsi="Cambria Math"/>
                    <w:color w:val="000000"/>
                    <w:sz w:val="28"/>
                    <w:szCs w:val="28"/>
                  </w:rPr>
                  <m:t>=</m:t>
                </m:r>
                <m:acc>
                  <m:accPr>
                    <m:ctrlPr>
                      <w:rPr>
                        <w:rFonts w:ascii="Cambria Math" w:hAnsi="Cambria Math"/>
                        <w:b/>
                        <w:i/>
                        <w:color w:val="000000"/>
                        <w:sz w:val="28"/>
                        <w:szCs w:val="28"/>
                      </w:rPr>
                    </m:ctrlPr>
                  </m:accPr>
                  <m:e>
                    <m:r>
                      <m:rPr>
                        <m:sty m:val="bi"/>
                      </m:rPr>
                      <w:rPr>
                        <w:rFonts w:ascii="Cambria Math" w:hAnsi="Cambria Math"/>
                        <w:color w:val="000000"/>
                        <w:sz w:val="28"/>
                        <w:szCs w:val="28"/>
                      </w:rPr>
                      <m:t>B</m:t>
                    </m:r>
                  </m:e>
                </m:acc>
                <m:r>
                  <m:rPr>
                    <m:sty m:val="bi"/>
                  </m:rPr>
                  <w:rPr>
                    <w:rFonts w:ascii="Cambria Math" w:hAnsi="Cambria Math"/>
                    <w:color w:val="000000"/>
                    <w:sz w:val="28"/>
                    <w:szCs w:val="28"/>
                  </w:rPr>
                  <m:t xml:space="preserve"> (hai góc đồng vị)</m:t>
                </m:r>
              </m:oMath>
            </m:oMathPara>
          </w:p>
          <w:p w:rsidR="00431D2D" w:rsidRPr="00E776EF" w:rsidRDefault="00725B74" w:rsidP="00431D2D">
            <w:pPr>
              <w:pBdr>
                <w:top w:val="nil"/>
                <w:left w:val="nil"/>
                <w:bottom w:val="nil"/>
                <w:right w:val="nil"/>
                <w:between w:val="nil"/>
              </w:pBdr>
              <w:jc w:val="both"/>
              <w:rPr>
                <w:b/>
                <w:color w:val="000000"/>
                <w:sz w:val="28"/>
                <w:szCs w:val="28"/>
              </w:rPr>
            </w:pPr>
            <m:oMathPara>
              <m:oMathParaPr>
                <m:jc m:val="left"/>
              </m:oMathParaPr>
              <m:oMath>
                <m:acc>
                  <m:accPr>
                    <m:ctrlPr>
                      <w:rPr>
                        <w:rFonts w:ascii="Cambria Math" w:hAnsi="Cambria Math"/>
                        <w:b/>
                        <w:i/>
                        <w:color w:val="000000"/>
                        <w:sz w:val="28"/>
                        <w:szCs w:val="28"/>
                      </w:rPr>
                    </m:ctrlPr>
                  </m:accPr>
                  <m:e>
                    <m:r>
                      <m:rPr>
                        <m:sty m:val="bi"/>
                      </m:rPr>
                      <w:rPr>
                        <w:rFonts w:ascii="Cambria Math" w:hAnsi="Cambria Math"/>
                        <w:color w:val="000000"/>
                        <w:sz w:val="28"/>
                        <w:szCs w:val="28"/>
                      </w:rPr>
                      <m:t>N</m:t>
                    </m:r>
                  </m:e>
                </m:acc>
                <m:r>
                  <m:rPr>
                    <m:sty m:val="bi"/>
                  </m:rPr>
                  <w:rPr>
                    <w:rFonts w:ascii="Cambria Math" w:hAnsi="Cambria Math"/>
                    <w:color w:val="000000"/>
                    <w:sz w:val="28"/>
                    <w:szCs w:val="28"/>
                  </w:rPr>
                  <m:t>=</m:t>
                </m:r>
                <m:acc>
                  <m:accPr>
                    <m:ctrlPr>
                      <w:rPr>
                        <w:rFonts w:ascii="Cambria Math" w:hAnsi="Cambria Math"/>
                        <w:b/>
                        <w:i/>
                        <w:color w:val="000000"/>
                        <w:sz w:val="28"/>
                        <w:szCs w:val="28"/>
                      </w:rPr>
                    </m:ctrlPr>
                  </m:accPr>
                  <m:e>
                    <m:r>
                      <m:rPr>
                        <m:sty m:val="bi"/>
                      </m:rPr>
                      <w:rPr>
                        <w:rFonts w:ascii="Cambria Math" w:hAnsi="Cambria Math"/>
                        <w:color w:val="000000"/>
                        <w:sz w:val="28"/>
                        <w:szCs w:val="28"/>
                      </w:rPr>
                      <m:t>C</m:t>
                    </m:r>
                  </m:e>
                </m:acc>
                <m:r>
                  <m:rPr>
                    <m:sty m:val="bi"/>
                  </m:rPr>
                  <w:rPr>
                    <w:rFonts w:ascii="Cambria Math" w:hAnsi="Cambria Math"/>
                    <w:color w:val="000000"/>
                    <w:sz w:val="28"/>
                    <w:szCs w:val="28"/>
                  </w:rPr>
                  <m:t xml:space="preserve"> (hai góc đồng vị)</m:t>
                </m:r>
              </m:oMath>
            </m:oMathPara>
          </w:p>
          <w:p w:rsidR="00431D2D" w:rsidRPr="00E776EF" w:rsidRDefault="00725B74" w:rsidP="00431D2D">
            <w:pPr>
              <w:pBdr>
                <w:top w:val="nil"/>
                <w:left w:val="nil"/>
                <w:bottom w:val="nil"/>
                <w:right w:val="nil"/>
                <w:between w:val="nil"/>
              </w:pBdr>
              <w:jc w:val="both"/>
              <w:rPr>
                <w:b/>
                <w:color w:val="000000"/>
                <w:sz w:val="28"/>
                <w:szCs w:val="28"/>
              </w:rPr>
            </w:pPr>
            <m:oMath>
              <m:f>
                <m:fPr>
                  <m:ctrlPr>
                    <w:rPr>
                      <w:rFonts w:ascii="Cambria Math" w:hAnsi="Cambria Math"/>
                      <w:b/>
                      <w:i/>
                      <w:color w:val="000000"/>
                      <w:sz w:val="28"/>
                      <w:szCs w:val="28"/>
                    </w:rPr>
                  </m:ctrlPr>
                </m:fPr>
                <m:num>
                  <m:r>
                    <m:rPr>
                      <m:sty m:val="bi"/>
                    </m:rPr>
                    <w:rPr>
                      <w:rFonts w:ascii="Cambria Math" w:hAnsi="Cambria Math"/>
                      <w:color w:val="000000"/>
                      <w:sz w:val="28"/>
                      <w:szCs w:val="28"/>
                    </w:rPr>
                    <m:t>AM</m:t>
                  </m:r>
                </m:num>
                <m:den>
                  <m:r>
                    <m:rPr>
                      <m:sty m:val="bi"/>
                    </m:rPr>
                    <w:rPr>
                      <w:rFonts w:ascii="Cambria Math" w:hAnsi="Cambria Math"/>
                      <w:color w:val="000000"/>
                      <w:sz w:val="28"/>
                      <w:szCs w:val="28"/>
                    </w:rPr>
                    <m:t>AB</m:t>
                  </m:r>
                </m:den>
              </m:f>
            </m:oMath>
            <w:r w:rsidR="00431D2D" w:rsidRPr="00E776EF">
              <w:rPr>
                <w:b/>
                <w:color w:val="000000"/>
                <w:sz w:val="28"/>
                <w:szCs w:val="28"/>
              </w:rPr>
              <w:t>=</w:t>
            </w:r>
            <m:oMath>
              <m:f>
                <m:fPr>
                  <m:ctrlPr>
                    <w:rPr>
                      <w:rFonts w:ascii="Cambria Math" w:hAnsi="Cambria Math"/>
                      <w:b/>
                      <w:i/>
                      <w:color w:val="000000"/>
                      <w:sz w:val="28"/>
                      <w:szCs w:val="28"/>
                    </w:rPr>
                  </m:ctrlPr>
                </m:fPr>
                <m:num>
                  <m:r>
                    <m:rPr>
                      <m:sty m:val="bi"/>
                    </m:rPr>
                    <w:rPr>
                      <w:rFonts w:ascii="Cambria Math" w:hAnsi="Cambria Math"/>
                      <w:color w:val="000000"/>
                      <w:sz w:val="28"/>
                      <w:szCs w:val="28"/>
                    </w:rPr>
                    <m:t>AN</m:t>
                  </m:r>
                </m:num>
                <m:den>
                  <m:r>
                    <m:rPr>
                      <m:sty m:val="bi"/>
                    </m:rPr>
                    <w:rPr>
                      <w:rFonts w:ascii="Cambria Math" w:hAnsi="Cambria Math"/>
                      <w:color w:val="000000"/>
                      <w:sz w:val="28"/>
                      <w:szCs w:val="28"/>
                    </w:rPr>
                    <m:t>AC</m:t>
                  </m:r>
                </m:den>
              </m:f>
              <m:r>
                <m:rPr>
                  <m:sty m:val="bi"/>
                </m:rPr>
                <w:rPr>
                  <w:rFonts w:ascii="Cambria Math" w:hAnsi="Cambria Math"/>
                  <w:color w:val="000000"/>
                  <w:sz w:val="28"/>
                  <w:szCs w:val="28"/>
                </w:rPr>
                <m:t>=</m:t>
              </m:r>
              <m:f>
                <m:fPr>
                  <m:ctrlPr>
                    <w:rPr>
                      <w:rFonts w:ascii="Cambria Math" w:hAnsi="Cambria Math"/>
                      <w:b/>
                      <w:i/>
                      <w:color w:val="000000"/>
                      <w:sz w:val="28"/>
                      <w:szCs w:val="28"/>
                    </w:rPr>
                  </m:ctrlPr>
                </m:fPr>
                <m:num>
                  <m:r>
                    <m:rPr>
                      <m:sty m:val="bi"/>
                    </m:rPr>
                    <w:rPr>
                      <w:rFonts w:ascii="Cambria Math" w:hAnsi="Cambria Math"/>
                      <w:color w:val="000000"/>
                      <w:sz w:val="28"/>
                      <w:szCs w:val="28"/>
                    </w:rPr>
                    <m:t>MN</m:t>
                  </m:r>
                </m:num>
                <m:den>
                  <m:r>
                    <m:rPr>
                      <m:sty m:val="bi"/>
                    </m:rPr>
                    <w:rPr>
                      <w:rFonts w:ascii="Cambria Math" w:hAnsi="Cambria Math"/>
                      <w:color w:val="000000"/>
                      <w:sz w:val="28"/>
                      <w:szCs w:val="28"/>
                    </w:rPr>
                    <m:t>BC</m:t>
                  </m:r>
                </m:den>
              </m:f>
              <m:r>
                <m:rPr>
                  <m:sty m:val="bi"/>
                </m:rPr>
                <w:rPr>
                  <w:rFonts w:ascii="Cambria Math" w:hAnsi="Cambria Math"/>
                  <w:color w:val="000000"/>
                  <w:sz w:val="28"/>
                  <w:szCs w:val="28"/>
                </w:rPr>
                <m:t xml:space="preserve"> (HQ của định lý ta-let)</m:t>
              </m:r>
            </m:oMath>
          </w:p>
          <w:p w:rsidR="00431D2D" w:rsidRPr="00E776EF" w:rsidRDefault="00431D2D" w:rsidP="00431D2D">
            <w:pPr>
              <w:pBdr>
                <w:top w:val="nil"/>
                <w:left w:val="nil"/>
                <w:bottom w:val="nil"/>
                <w:right w:val="nil"/>
                <w:between w:val="nil"/>
              </w:pBdr>
              <w:jc w:val="both"/>
              <w:rPr>
                <w:b/>
                <w:color w:val="000000"/>
                <w:sz w:val="28"/>
                <w:szCs w:val="28"/>
              </w:rPr>
            </w:pPr>
            <m:oMathPara>
              <m:oMathParaPr>
                <m:jc m:val="left"/>
              </m:oMathParaPr>
              <m:oMath>
                <m:r>
                  <m:rPr>
                    <m:sty m:val="bi"/>
                  </m:rPr>
                  <w:rPr>
                    <w:rFonts w:ascii="Cambria Math" w:hAnsi="Cambria Math"/>
                    <w:color w:val="000000"/>
                    <w:sz w:val="28"/>
                    <w:szCs w:val="28"/>
                  </w:rPr>
                  <m:t>∆AMN và ∆ABC có:</m:t>
                </m:r>
              </m:oMath>
            </m:oMathPara>
          </w:p>
          <w:p w:rsidR="00431D2D" w:rsidRPr="00E776EF" w:rsidRDefault="00431D2D" w:rsidP="00431D2D">
            <w:pPr>
              <w:pBdr>
                <w:top w:val="nil"/>
                <w:left w:val="nil"/>
                <w:bottom w:val="nil"/>
                <w:right w:val="nil"/>
                <w:between w:val="nil"/>
              </w:pBdr>
              <w:jc w:val="both"/>
              <w:rPr>
                <w:b/>
                <w:color w:val="000000"/>
                <w:sz w:val="28"/>
                <w:szCs w:val="28"/>
              </w:rPr>
            </w:pPr>
            <w:r w:rsidRPr="00E776EF">
              <w:rPr>
                <w:b/>
                <w:color w:val="000000"/>
                <w:sz w:val="28"/>
                <w:szCs w:val="28"/>
              </w:rPr>
              <w:t>A là góc chung</w:t>
            </w:r>
          </w:p>
          <w:p w:rsidR="00431D2D" w:rsidRPr="00E776EF" w:rsidRDefault="00725B74" w:rsidP="00431D2D">
            <w:pPr>
              <w:pBdr>
                <w:top w:val="nil"/>
                <w:left w:val="nil"/>
                <w:bottom w:val="nil"/>
                <w:right w:val="nil"/>
                <w:between w:val="nil"/>
              </w:pBdr>
              <w:jc w:val="both"/>
              <w:rPr>
                <w:b/>
                <w:color w:val="000000"/>
                <w:sz w:val="28"/>
                <w:szCs w:val="28"/>
              </w:rPr>
            </w:pPr>
            <m:oMathPara>
              <m:oMathParaPr>
                <m:jc m:val="left"/>
              </m:oMathParaPr>
              <m:oMath>
                <m:acc>
                  <m:accPr>
                    <m:ctrlPr>
                      <w:rPr>
                        <w:rFonts w:ascii="Cambria Math" w:hAnsi="Cambria Math"/>
                        <w:b/>
                        <w:i/>
                        <w:color w:val="000000"/>
                        <w:sz w:val="28"/>
                        <w:szCs w:val="28"/>
                      </w:rPr>
                    </m:ctrlPr>
                  </m:accPr>
                  <m:e>
                    <m:r>
                      <m:rPr>
                        <m:sty m:val="bi"/>
                      </m:rPr>
                      <w:rPr>
                        <w:rFonts w:ascii="Cambria Math" w:hAnsi="Cambria Math"/>
                        <w:color w:val="000000"/>
                        <w:sz w:val="28"/>
                        <w:szCs w:val="28"/>
                      </w:rPr>
                      <m:t>M</m:t>
                    </m:r>
                  </m:e>
                </m:acc>
                <m:r>
                  <m:rPr>
                    <m:sty m:val="bi"/>
                  </m:rPr>
                  <w:rPr>
                    <w:rFonts w:ascii="Cambria Math" w:hAnsi="Cambria Math"/>
                    <w:color w:val="000000"/>
                    <w:sz w:val="28"/>
                    <w:szCs w:val="28"/>
                  </w:rPr>
                  <m:t>=</m:t>
                </m:r>
                <m:acc>
                  <m:accPr>
                    <m:ctrlPr>
                      <w:rPr>
                        <w:rFonts w:ascii="Cambria Math" w:hAnsi="Cambria Math"/>
                        <w:b/>
                        <w:i/>
                        <w:color w:val="000000"/>
                        <w:sz w:val="28"/>
                        <w:szCs w:val="28"/>
                      </w:rPr>
                    </m:ctrlPr>
                  </m:accPr>
                  <m:e>
                    <m:r>
                      <m:rPr>
                        <m:sty m:val="bi"/>
                      </m:rPr>
                      <w:rPr>
                        <w:rFonts w:ascii="Cambria Math" w:hAnsi="Cambria Math"/>
                        <w:color w:val="000000"/>
                        <w:sz w:val="28"/>
                        <w:szCs w:val="28"/>
                      </w:rPr>
                      <m:t>B</m:t>
                    </m:r>
                  </m:e>
                </m:acc>
                <m:r>
                  <m:rPr>
                    <m:sty m:val="bi"/>
                  </m:rPr>
                  <w:rPr>
                    <w:rFonts w:ascii="Cambria Math" w:hAnsi="Cambria Math"/>
                    <w:color w:val="000000"/>
                    <w:sz w:val="28"/>
                    <w:szCs w:val="28"/>
                  </w:rPr>
                  <m:t xml:space="preserve"> (cmt)</m:t>
                </m:r>
              </m:oMath>
            </m:oMathPara>
          </w:p>
          <w:p w:rsidR="00431D2D" w:rsidRPr="00E776EF" w:rsidRDefault="00725B74" w:rsidP="00431D2D">
            <w:pPr>
              <w:pBdr>
                <w:top w:val="nil"/>
                <w:left w:val="nil"/>
                <w:bottom w:val="nil"/>
                <w:right w:val="nil"/>
                <w:between w:val="nil"/>
              </w:pBdr>
              <w:jc w:val="both"/>
              <w:rPr>
                <w:b/>
                <w:color w:val="000000"/>
                <w:sz w:val="28"/>
                <w:szCs w:val="28"/>
              </w:rPr>
            </w:pPr>
            <m:oMath>
              <m:acc>
                <m:accPr>
                  <m:ctrlPr>
                    <w:rPr>
                      <w:rFonts w:ascii="Cambria Math" w:hAnsi="Cambria Math"/>
                      <w:b/>
                      <w:i/>
                      <w:color w:val="000000"/>
                      <w:sz w:val="28"/>
                      <w:szCs w:val="28"/>
                    </w:rPr>
                  </m:ctrlPr>
                </m:accPr>
                <m:e>
                  <m:r>
                    <m:rPr>
                      <m:sty m:val="bi"/>
                    </m:rPr>
                    <w:rPr>
                      <w:rFonts w:ascii="Cambria Math" w:hAnsi="Cambria Math"/>
                      <w:color w:val="000000"/>
                      <w:sz w:val="28"/>
                      <w:szCs w:val="28"/>
                    </w:rPr>
                    <m:t>N</m:t>
                  </m:r>
                </m:e>
              </m:acc>
              <m:r>
                <m:rPr>
                  <m:sty m:val="bi"/>
                </m:rPr>
                <w:rPr>
                  <w:rFonts w:ascii="Cambria Math" w:hAnsi="Cambria Math"/>
                  <w:color w:val="000000"/>
                  <w:sz w:val="28"/>
                  <w:szCs w:val="28"/>
                </w:rPr>
                <m:t>=</m:t>
              </m:r>
              <m:acc>
                <m:accPr>
                  <m:ctrlPr>
                    <w:rPr>
                      <w:rFonts w:ascii="Cambria Math" w:hAnsi="Cambria Math"/>
                      <w:b/>
                      <w:i/>
                      <w:color w:val="000000"/>
                      <w:sz w:val="28"/>
                      <w:szCs w:val="28"/>
                    </w:rPr>
                  </m:ctrlPr>
                </m:accPr>
                <m:e>
                  <m:r>
                    <m:rPr>
                      <m:sty m:val="bi"/>
                    </m:rPr>
                    <w:rPr>
                      <w:rFonts w:ascii="Cambria Math" w:hAnsi="Cambria Math"/>
                      <w:color w:val="000000"/>
                      <w:sz w:val="28"/>
                      <w:szCs w:val="28"/>
                    </w:rPr>
                    <m:t>C</m:t>
                  </m:r>
                </m:e>
              </m:acc>
              <m:r>
                <m:rPr>
                  <m:sty m:val="bi"/>
                </m:rPr>
                <w:rPr>
                  <w:rFonts w:ascii="Cambria Math" w:hAnsi="Cambria Math"/>
                  <w:color w:val="000000"/>
                  <w:sz w:val="28"/>
                  <w:szCs w:val="28"/>
                </w:rPr>
                <m:t xml:space="preserve"> (</m:t>
              </m:r>
            </m:oMath>
            <w:r w:rsidR="00431D2D" w:rsidRPr="00E776EF">
              <w:rPr>
                <w:b/>
                <w:color w:val="000000"/>
                <w:sz w:val="28"/>
                <w:szCs w:val="28"/>
              </w:rPr>
              <w:t>cmt)</w:t>
            </w:r>
          </w:p>
          <w:p w:rsidR="00431D2D" w:rsidRPr="00E776EF" w:rsidRDefault="00725B74" w:rsidP="00431D2D">
            <w:pPr>
              <w:pBdr>
                <w:top w:val="nil"/>
                <w:left w:val="nil"/>
                <w:bottom w:val="nil"/>
                <w:right w:val="nil"/>
                <w:between w:val="nil"/>
              </w:pBdr>
              <w:jc w:val="both"/>
              <w:rPr>
                <w:b/>
                <w:color w:val="000000"/>
                <w:sz w:val="28"/>
                <w:szCs w:val="28"/>
              </w:rPr>
            </w:pPr>
            <m:oMath>
              <m:f>
                <m:fPr>
                  <m:ctrlPr>
                    <w:rPr>
                      <w:rFonts w:ascii="Cambria Math" w:hAnsi="Cambria Math"/>
                      <w:b/>
                      <w:i/>
                      <w:color w:val="000000"/>
                      <w:sz w:val="28"/>
                      <w:szCs w:val="28"/>
                    </w:rPr>
                  </m:ctrlPr>
                </m:fPr>
                <m:num>
                  <m:r>
                    <m:rPr>
                      <m:sty m:val="bi"/>
                    </m:rPr>
                    <w:rPr>
                      <w:rFonts w:ascii="Cambria Math" w:hAnsi="Cambria Math"/>
                      <w:color w:val="000000"/>
                      <w:sz w:val="28"/>
                      <w:szCs w:val="28"/>
                    </w:rPr>
                    <m:t>AM</m:t>
                  </m:r>
                </m:num>
                <m:den>
                  <m:r>
                    <m:rPr>
                      <m:sty m:val="bi"/>
                    </m:rPr>
                    <w:rPr>
                      <w:rFonts w:ascii="Cambria Math" w:hAnsi="Cambria Math"/>
                      <w:color w:val="000000"/>
                      <w:sz w:val="28"/>
                      <w:szCs w:val="28"/>
                    </w:rPr>
                    <m:t>AB</m:t>
                  </m:r>
                </m:den>
              </m:f>
            </m:oMath>
            <w:r w:rsidR="00431D2D" w:rsidRPr="00E776EF">
              <w:rPr>
                <w:b/>
                <w:color w:val="000000"/>
                <w:sz w:val="28"/>
                <w:szCs w:val="28"/>
              </w:rPr>
              <w:t>=</w:t>
            </w:r>
            <m:oMath>
              <m:f>
                <m:fPr>
                  <m:ctrlPr>
                    <w:rPr>
                      <w:rFonts w:ascii="Cambria Math" w:hAnsi="Cambria Math"/>
                      <w:b/>
                      <w:i/>
                      <w:color w:val="000000"/>
                      <w:sz w:val="28"/>
                      <w:szCs w:val="28"/>
                    </w:rPr>
                  </m:ctrlPr>
                </m:fPr>
                <m:num>
                  <m:r>
                    <m:rPr>
                      <m:sty m:val="bi"/>
                    </m:rPr>
                    <w:rPr>
                      <w:rFonts w:ascii="Cambria Math" w:hAnsi="Cambria Math"/>
                      <w:color w:val="000000"/>
                      <w:sz w:val="28"/>
                      <w:szCs w:val="28"/>
                    </w:rPr>
                    <m:t>AN</m:t>
                  </m:r>
                </m:num>
                <m:den>
                  <m:r>
                    <m:rPr>
                      <m:sty m:val="bi"/>
                    </m:rPr>
                    <w:rPr>
                      <w:rFonts w:ascii="Cambria Math" w:hAnsi="Cambria Math"/>
                      <w:color w:val="000000"/>
                      <w:sz w:val="28"/>
                      <w:szCs w:val="28"/>
                    </w:rPr>
                    <m:t>AC</m:t>
                  </m:r>
                </m:den>
              </m:f>
              <m:r>
                <m:rPr>
                  <m:sty m:val="bi"/>
                </m:rPr>
                <w:rPr>
                  <w:rFonts w:ascii="Cambria Math" w:hAnsi="Cambria Math"/>
                  <w:color w:val="000000"/>
                  <w:sz w:val="28"/>
                  <w:szCs w:val="28"/>
                </w:rPr>
                <m:t>=</m:t>
              </m:r>
              <m:f>
                <m:fPr>
                  <m:ctrlPr>
                    <w:rPr>
                      <w:rFonts w:ascii="Cambria Math" w:hAnsi="Cambria Math"/>
                      <w:b/>
                      <w:i/>
                      <w:color w:val="000000"/>
                      <w:sz w:val="28"/>
                      <w:szCs w:val="28"/>
                    </w:rPr>
                  </m:ctrlPr>
                </m:fPr>
                <m:num>
                  <m:r>
                    <m:rPr>
                      <m:sty m:val="bi"/>
                    </m:rPr>
                    <w:rPr>
                      <w:rFonts w:ascii="Cambria Math" w:hAnsi="Cambria Math"/>
                      <w:color w:val="000000"/>
                      <w:sz w:val="28"/>
                      <w:szCs w:val="28"/>
                    </w:rPr>
                    <m:t>MN</m:t>
                  </m:r>
                </m:num>
                <m:den>
                  <m:r>
                    <m:rPr>
                      <m:sty m:val="bi"/>
                    </m:rPr>
                    <w:rPr>
                      <w:rFonts w:ascii="Cambria Math" w:hAnsi="Cambria Math"/>
                      <w:color w:val="000000"/>
                      <w:sz w:val="28"/>
                      <w:szCs w:val="28"/>
                    </w:rPr>
                    <m:t>BC</m:t>
                  </m:r>
                </m:den>
              </m:f>
            </m:oMath>
          </w:p>
          <w:p w:rsidR="00431D2D" w:rsidRPr="00E776EF" w:rsidRDefault="00431D2D" w:rsidP="00431D2D">
            <w:pPr>
              <w:pBdr>
                <w:top w:val="nil"/>
                <w:left w:val="nil"/>
                <w:bottom w:val="nil"/>
                <w:right w:val="nil"/>
                <w:between w:val="nil"/>
              </w:pBdr>
              <w:jc w:val="both"/>
              <w:rPr>
                <w:b/>
                <w:color w:val="000000"/>
                <w:sz w:val="28"/>
                <w:szCs w:val="28"/>
              </w:rPr>
            </w:pPr>
            <w:r w:rsidRPr="00E776EF">
              <w:rPr>
                <w:b/>
                <w:color w:val="000000"/>
                <w:sz w:val="28"/>
                <w:szCs w:val="28"/>
              </w:rPr>
              <w:t xml:space="preserve">Do đó  </w:t>
            </w:r>
            <m:oMath>
              <m:r>
                <m:rPr>
                  <m:sty m:val="bi"/>
                </m:rPr>
                <w:rPr>
                  <w:rFonts w:ascii="Cambria Math" w:hAnsi="Cambria Math"/>
                  <w:color w:val="000000"/>
                  <w:sz w:val="28"/>
                  <w:szCs w:val="28"/>
                </w:rPr>
                <m:t>∆AMN đồng dạng với ∆ABC</m:t>
              </m:r>
            </m:oMath>
          </w:p>
          <w:p w:rsidR="00431D2D" w:rsidRPr="00E776EF" w:rsidRDefault="00431D2D" w:rsidP="00431D2D">
            <w:pPr>
              <w:pBdr>
                <w:top w:val="nil"/>
                <w:left w:val="nil"/>
                <w:bottom w:val="nil"/>
                <w:right w:val="nil"/>
                <w:between w:val="nil"/>
              </w:pBdr>
              <w:jc w:val="both"/>
              <w:rPr>
                <w:b/>
                <w:color w:val="000000"/>
                <w:sz w:val="28"/>
                <w:szCs w:val="28"/>
              </w:rPr>
            </w:pPr>
          </w:p>
          <w:p w:rsidR="00431D2D" w:rsidRPr="00E776EF" w:rsidRDefault="00431D2D" w:rsidP="00431D2D">
            <w:pPr>
              <w:pBdr>
                <w:top w:val="nil"/>
                <w:left w:val="nil"/>
                <w:bottom w:val="nil"/>
                <w:right w:val="nil"/>
                <w:between w:val="nil"/>
              </w:pBdr>
              <w:jc w:val="both"/>
              <w:rPr>
                <w:b/>
                <w:i/>
                <w:color w:val="000000"/>
                <w:sz w:val="28"/>
                <w:szCs w:val="28"/>
              </w:rPr>
            </w:pPr>
            <w:r w:rsidRPr="00E776EF">
              <w:rPr>
                <w:b/>
                <w:color w:val="FF0000"/>
                <w:sz w:val="28"/>
                <w:szCs w:val="28"/>
              </w:rPr>
              <w:t xml:space="preserve">Định lý: </w:t>
            </w:r>
            <w:r w:rsidRPr="00E776EF">
              <w:rPr>
                <w:b/>
                <w:i/>
                <w:color w:val="000000"/>
                <w:sz w:val="28"/>
                <w:szCs w:val="28"/>
              </w:rPr>
              <w:t>Nếu một đường thẳng cắt hai cạnh của một tam giác và song song với cạnh thứ ba thì nó tạo ra tam giác mới đồng dạng với tam giác đã cho</w:t>
            </w:r>
          </w:p>
          <w:p w:rsidR="00431D2D" w:rsidRPr="00E776EF" w:rsidRDefault="00431D2D" w:rsidP="00431D2D">
            <w:pPr>
              <w:pBdr>
                <w:top w:val="nil"/>
                <w:left w:val="nil"/>
                <w:bottom w:val="nil"/>
                <w:right w:val="nil"/>
                <w:between w:val="nil"/>
              </w:pBdr>
              <w:jc w:val="both"/>
              <w:rPr>
                <w:sz w:val="28"/>
                <w:szCs w:val="28"/>
              </w:rPr>
            </w:pPr>
            <w:r w:rsidRPr="00E776EF">
              <w:rPr>
                <w:sz w:val="28"/>
                <w:szCs w:val="28"/>
              </w:rPr>
              <w:object w:dxaOrig="5355" w:dyaOrig="1275">
                <v:shape id="_x0000_i1258" type="#_x0000_t75" style="width:266.95pt;height:64.5pt" o:ole="">
                  <v:imagedata r:id="rId631" o:title=""/>
                </v:shape>
                <o:OLEObject Type="Embed" ProgID="PBrush" ShapeID="_x0000_i1258" DrawAspect="Content" ObjectID="_1775279743" r:id="rId632"/>
              </w:object>
            </w:r>
          </w:p>
          <w:p w:rsidR="00431D2D" w:rsidRPr="00E776EF" w:rsidRDefault="00431D2D" w:rsidP="00431D2D">
            <w:pPr>
              <w:pBdr>
                <w:top w:val="nil"/>
                <w:left w:val="nil"/>
                <w:bottom w:val="nil"/>
                <w:right w:val="nil"/>
                <w:between w:val="nil"/>
              </w:pBdr>
              <w:jc w:val="both"/>
              <w:rPr>
                <w:b/>
                <w:color w:val="FF0000"/>
                <w:sz w:val="28"/>
                <w:szCs w:val="28"/>
              </w:rPr>
            </w:pPr>
            <w:r w:rsidRPr="00E776EF">
              <w:rPr>
                <w:b/>
                <w:color w:val="FF0000"/>
                <w:sz w:val="28"/>
                <w:szCs w:val="28"/>
              </w:rPr>
              <w:t>Luyện tập 3:</w:t>
            </w:r>
          </w:p>
          <w:p w:rsidR="00431D2D" w:rsidRPr="00E776EF" w:rsidRDefault="00431D2D" w:rsidP="00431D2D">
            <w:pPr>
              <w:pBdr>
                <w:top w:val="nil"/>
                <w:left w:val="nil"/>
                <w:bottom w:val="nil"/>
                <w:right w:val="nil"/>
                <w:between w:val="nil"/>
              </w:pBdr>
              <w:jc w:val="both"/>
              <w:rPr>
                <w:b/>
                <w:color w:val="000000"/>
                <w:sz w:val="28"/>
                <w:szCs w:val="28"/>
              </w:rPr>
            </w:pPr>
            <w:r w:rsidRPr="00E776EF">
              <w:rPr>
                <w:sz w:val="28"/>
                <w:szCs w:val="28"/>
              </w:rPr>
              <w:object w:dxaOrig="5055" w:dyaOrig="1710">
                <v:shape id="_x0000_i1259" type="#_x0000_t75" style="width:251.25pt;height:86.25pt" o:ole="">
                  <v:imagedata r:id="rId633" o:title=""/>
                </v:shape>
                <o:OLEObject Type="Embed" ProgID="PBrush" ShapeID="_x0000_i1259" DrawAspect="Content" ObjectID="_1775279744" r:id="rId634"/>
              </w:object>
            </w:r>
          </w:p>
        </w:tc>
      </w:tr>
      <w:tr w:rsidR="00431D2D" w:rsidRPr="00E776EF" w:rsidTr="00431D2D">
        <w:trPr>
          <w:trHeight w:val="474"/>
        </w:trPr>
        <w:tc>
          <w:tcPr>
            <w:tcW w:w="10207" w:type="dxa"/>
            <w:gridSpan w:val="2"/>
            <w:shd w:val="clear" w:color="auto" w:fill="auto"/>
          </w:tcPr>
          <w:p w:rsidR="00431D2D" w:rsidRPr="00E776EF" w:rsidRDefault="00431D2D" w:rsidP="00431D2D">
            <w:pPr>
              <w:pBdr>
                <w:top w:val="nil"/>
                <w:left w:val="nil"/>
                <w:bottom w:val="nil"/>
                <w:right w:val="nil"/>
                <w:between w:val="nil"/>
              </w:pBdr>
              <w:jc w:val="center"/>
              <w:rPr>
                <w:b/>
                <w:color w:val="FF0000"/>
                <w:sz w:val="28"/>
                <w:szCs w:val="28"/>
              </w:rPr>
            </w:pPr>
            <w:r w:rsidRPr="00E776EF">
              <w:rPr>
                <w:b/>
                <w:color w:val="FF0000"/>
                <w:sz w:val="28"/>
                <w:szCs w:val="28"/>
              </w:rPr>
              <w:lastRenderedPageBreak/>
              <w:t>Bài thực hành 3: (10 phút)</w:t>
            </w:r>
          </w:p>
          <w:p w:rsidR="00431D2D" w:rsidRPr="00E776EF" w:rsidRDefault="00431D2D" w:rsidP="00431D2D">
            <w:pPr>
              <w:pBdr>
                <w:top w:val="nil"/>
                <w:left w:val="nil"/>
                <w:bottom w:val="nil"/>
                <w:right w:val="nil"/>
                <w:between w:val="nil"/>
              </w:pBdr>
              <w:rPr>
                <w:b/>
                <w:color w:val="000000"/>
                <w:sz w:val="28"/>
                <w:szCs w:val="28"/>
              </w:rPr>
            </w:pPr>
            <w:r w:rsidRPr="00E776EF">
              <w:rPr>
                <w:b/>
                <w:color w:val="000000"/>
                <w:sz w:val="28"/>
                <w:szCs w:val="28"/>
              </w:rPr>
              <w:t>Bước 1: Giao nhiệm vụ (HS hoạt động độc lậ</w:t>
            </w:r>
            <w:r w:rsidRPr="00E776EF">
              <w:rPr>
                <w:b/>
                <w:noProof/>
                <w:color w:val="000000"/>
                <w:sz w:val="28"/>
                <w:szCs w:val="28"/>
              </w:rPr>
              <w:drawing>
                <wp:inline distT="0" distB="0" distL="0" distR="0" wp14:anchorId="207B1CDB" wp14:editId="2E0ECE2F">
                  <wp:extent cx="6343650" cy="1638300"/>
                  <wp:effectExtent l="0" t="0" r="0" b="0"/>
                  <wp:docPr id="2072485733" name="Picture 2072485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5" cstate="email">
                            <a:extLst>
                              <a:ext uri="{28A0092B-C50C-407E-A947-70E740481C1C}">
                                <a14:useLocalDpi xmlns:a14="http://schemas.microsoft.com/office/drawing/2010/main"/>
                              </a:ext>
                            </a:extLst>
                          </a:blip>
                          <a:srcRect/>
                          <a:stretch>
                            <a:fillRect/>
                          </a:stretch>
                        </pic:blipFill>
                        <pic:spPr bwMode="auto">
                          <a:xfrm>
                            <a:off x="0" y="0"/>
                            <a:ext cx="6343650" cy="1638300"/>
                          </a:xfrm>
                          <a:prstGeom prst="rect">
                            <a:avLst/>
                          </a:prstGeom>
                          <a:noFill/>
                          <a:ln>
                            <a:noFill/>
                          </a:ln>
                        </pic:spPr>
                      </pic:pic>
                    </a:graphicData>
                  </a:graphic>
                </wp:inline>
              </w:drawing>
            </w:r>
          </w:p>
        </w:tc>
      </w:tr>
      <w:tr w:rsidR="00431D2D" w:rsidRPr="00E776EF" w:rsidTr="00431D2D">
        <w:trPr>
          <w:trHeight w:val="474"/>
        </w:trPr>
        <w:tc>
          <w:tcPr>
            <w:tcW w:w="4679" w:type="dxa"/>
            <w:shd w:val="clear" w:color="auto" w:fill="auto"/>
          </w:tcPr>
          <w:p w:rsidR="00431D2D" w:rsidRPr="00E776EF" w:rsidRDefault="00431D2D" w:rsidP="00431D2D">
            <w:pPr>
              <w:jc w:val="both"/>
              <w:rPr>
                <w:b/>
                <w:color w:val="000000"/>
                <w:sz w:val="28"/>
                <w:szCs w:val="28"/>
              </w:rPr>
            </w:pPr>
            <w:r w:rsidRPr="00E776EF">
              <w:rPr>
                <w:b/>
                <w:color w:val="000000"/>
                <w:sz w:val="28"/>
                <w:szCs w:val="28"/>
              </w:rPr>
              <w:t>Bước 2: Thực hiện nhiệm vụ.</w:t>
            </w:r>
          </w:p>
          <w:p w:rsidR="00431D2D" w:rsidRPr="00E776EF" w:rsidRDefault="00431D2D" w:rsidP="00431D2D">
            <w:pPr>
              <w:jc w:val="both"/>
              <w:rPr>
                <w:b/>
                <w:color w:val="000000"/>
                <w:sz w:val="28"/>
                <w:szCs w:val="28"/>
              </w:rPr>
            </w:pPr>
            <w:r w:rsidRPr="00E776EF">
              <w:rPr>
                <w:b/>
                <w:color w:val="000000"/>
                <w:sz w:val="28"/>
                <w:szCs w:val="28"/>
              </w:rPr>
              <w:t xml:space="preserve">Bước 3: Học sinh báo cáo: </w:t>
            </w:r>
          </w:p>
          <w:p w:rsidR="00431D2D" w:rsidRPr="00E776EF" w:rsidRDefault="00431D2D" w:rsidP="00431D2D">
            <w:pPr>
              <w:jc w:val="both"/>
              <w:rPr>
                <w:b/>
                <w:color w:val="000000"/>
                <w:sz w:val="28"/>
                <w:szCs w:val="28"/>
              </w:rPr>
            </w:pPr>
            <w:r w:rsidRPr="00E776EF">
              <w:rPr>
                <w:b/>
                <w:color w:val="000000"/>
                <w:sz w:val="28"/>
                <w:szCs w:val="28"/>
              </w:rPr>
              <w:t>Gv yêu cầu 2 học sinh báo cáo.</w:t>
            </w:r>
          </w:p>
          <w:p w:rsidR="00431D2D" w:rsidRPr="00E776EF" w:rsidRDefault="00431D2D" w:rsidP="00431D2D">
            <w:pPr>
              <w:jc w:val="both"/>
              <w:rPr>
                <w:b/>
                <w:color w:val="000000"/>
                <w:sz w:val="28"/>
                <w:szCs w:val="28"/>
              </w:rPr>
            </w:pPr>
            <w:r w:rsidRPr="00E776EF">
              <w:rPr>
                <w:b/>
                <w:color w:val="000000"/>
                <w:sz w:val="28"/>
                <w:szCs w:val="28"/>
              </w:rPr>
              <w:t xml:space="preserve">Bước 4: Kết luận, nhận định: </w:t>
            </w:r>
          </w:p>
          <w:p w:rsidR="00431D2D" w:rsidRPr="00E776EF" w:rsidRDefault="00431D2D" w:rsidP="00431D2D">
            <w:pPr>
              <w:jc w:val="both"/>
              <w:rPr>
                <w:color w:val="000000"/>
                <w:sz w:val="28"/>
                <w:szCs w:val="28"/>
              </w:rPr>
            </w:pPr>
            <w:r w:rsidRPr="00E776EF">
              <w:rPr>
                <w:color w:val="000000"/>
                <w:sz w:val="28"/>
                <w:szCs w:val="28"/>
              </w:rPr>
              <w:t>Yêu cầu HS khác nhận xét sau đó giáo viên đánh giá và chuẩn hoá kiến thức.</w:t>
            </w:r>
          </w:p>
          <w:p w:rsidR="00431D2D" w:rsidRPr="00E776EF" w:rsidRDefault="00431D2D" w:rsidP="00431D2D">
            <w:pPr>
              <w:jc w:val="both"/>
              <w:rPr>
                <w:b/>
                <w:color w:val="000000"/>
                <w:sz w:val="28"/>
                <w:szCs w:val="28"/>
              </w:rPr>
            </w:pPr>
          </w:p>
          <w:p w:rsidR="00431D2D" w:rsidRPr="00E776EF" w:rsidRDefault="00431D2D" w:rsidP="00431D2D">
            <w:pPr>
              <w:tabs>
                <w:tab w:val="left" w:pos="1455"/>
              </w:tabs>
              <w:jc w:val="both"/>
              <w:rPr>
                <w:b/>
                <w:color w:val="000000"/>
                <w:sz w:val="28"/>
                <w:szCs w:val="28"/>
              </w:rPr>
            </w:pPr>
          </w:p>
        </w:tc>
        <w:tc>
          <w:tcPr>
            <w:tcW w:w="5528" w:type="dxa"/>
            <w:shd w:val="clear" w:color="auto" w:fill="auto"/>
          </w:tcPr>
          <w:p w:rsidR="00431D2D" w:rsidRPr="00E776EF" w:rsidRDefault="00431D2D" w:rsidP="00431D2D">
            <w:pPr>
              <w:pBdr>
                <w:top w:val="nil"/>
                <w:left w:val="nil"/>
                <w:bottom w:val="nil"/>
                <w:right w:val="nil"/>
                <w:between w:val="nil"/>
              </w:pBdr>
              <w:jc w:val="both"/>
              <w:rPr>
                <w:b/>
                <w:color w:val="FF0000"/>
                <w:sz w:val="28"/>
                <w:szCs w:val="28"/>
              </w:rPr>
            </w:pPr>
            <w:r w:rsidRPr="00E776EF">
              <w:rPr>
                <w:b/>
                <w:color w:val="FF0000"/>
                <w:sz w:val="28"/>
                <w:szCs w:val="28"/>
              </w:rPr>
              <w:t>Bài thực hành 3</w:t>
            </w:r>
          </w:p>
          <w:p w:rsidR="00431D2D" w:rsidRPr="00E776EF" w:rsidRDefault="00431D2D" w:rsidP="00431D2D">
            <w:pPr>
              <w:pBdr>
                <w:top w:val="nil"/>
                <w:left w:val="nil"/>
                <w:bottom w:val="nil"/>
                <w:right w:val="nil"/>
                <w:between w:val="nil"/>
              </w:pBdr>
              <w:jc w:val="both"/>
              <w:rPr>
                <w:b/>
                <w:color w:val="000000"/>
                <w:sz w:val="28"/>
                <w:szCs w:val="28"/>
              </w:rPr>
            </w:pPr>
            <w:r w:rsidRPr="00E776EF">
              <w:rPr>
                <w:b/>
                <w:color w:val="000000"/>
                <w:sz w:val="28"/>
                <w:szCs w:val="28"/>
              </w:rPr>
              <w:t>bài làm:</w:t>
            </w:r>
          </w:p>
          <w:p w:rsidR="00431D2D" w:rsidRPr="00E776EF" w:rsidRDefault="00431D2D" w:rsidP="002A2A8E">
            <w:pPr>
              <w:numPr>
                <w:ilvl w:val="0"/>
                <w:numId w:val="60"/>
              </w:numPr>
              <w:pBdr>
                <w:top w:val="nil"/>
                <w:left w:val="nil"/>
                <w:bottom w:val="nil"/>
                <w:right w:val="nil"/>
                <w:between w:val="nil"/>
              </w:pBdr>
              <w:spacing w:after="0"/>
              <w:ind w:left="456"/>
              <w:contextualSpacing/>
              <w:jc w:val="both"/>
              <w:rPr>
                <w:b/>
                <w:color w:val="000000"/>
                <w:sz w:val="28"/>
                <w:szCs w:val="28"/>
              </w:rPr>
            </w:pPr>
            <w:r w:rsidRPr="00E776EF">
              <w:rPr>
                <w:b/>
                <w:color w:val="000000"/>
                <w:sz w:val="28"/>
                <w:szCs w:val="28"/>
              </w:rPr>
              <w:t xml:space="preserve">Vì EF// MQ nên </w:t>
            </w:r>
            <m:oMath>
              <m:r>
                <m:rPr>
                  <m:sty m:val="bi"/>
                </m:rPr>
                <w:rPr>
                  <w:rFonts w:ascii="Cambria Math" w:hAnsi="Cambria Math"/>
                  <w:color w:val="000000"/>
                  <w:sz w:val="28"/>
                  <w:szCs w:val="28"/>
                </w:rPr>
                <m:t>∆EPF~∆MPQ</m:t>
              </m:r>
            </m:oMath>
            <w:r w:rsidRPr="00E776EF">
              <w:rPr>
                <w:b/>
                <w:color w:val="000000"/>
                <w:sz w:val="28"/>
                <w:szCs w:val="28"/>
              </w:rPr>
              <w:t xml:space="preserve"> (1)</w:t>
            </w:r>
          </w:p>
          <w:p w:rsidR="00431D2D" w:rsidRPr="00E776EF" w:rsidRDefault="00431D2D" w:rsidP="00431D2D">
            <w:pPr>
              <w:pBdr>
                <w:top w:val="nil"/>
                <w:left w:val="nil"/>
                <w:bottom w:val="nil"/>
                <w:right w:val="nil"/>
                <w:between w:val="nil"/>
              </w:pBdr>
              <w:ind w:left="456"/>
              <w:jc w:val="both"/>
              <w:rPr>
                <w:b/>
                <w:color w:val="000000"/>
                <w:sz w:val="28"/>
                <w:szCs w:val="28"/>
              </w:rPr>
            </w:pPr>
            <w:r w:rsidRPr="00E776EF">
              <w:rPr>
                <w:b/>
                <w:color w:val="000000"/>
                <w:sz w:val="28"/>
                <w:szCs w:val="28"/>
              </w:rPr>
              <w:t xml:space="preserve">Vì DC//MP nêm </w:t>
            </w:r>
            <m:oMath>
              <m:r>
                <m:rPr>
                  <m:sty m:val="bi"/>
                </m:rPr>
                <w:rPr>
                  <w:rFonts w:ascii="Cambria Math" w:hAnsi="Cambria Math"/>
                  <w:color w:val="000000"/>
                  <w:sz w:val="28"/>
                  <w:szCs w:val="28"/>
                </w:rPr>
                <m:t>∆MPQ~∆DCQ</m:t>
              </m:r>
            </m:oMath>
            <w:r w:rsidRPr="00E776EF">
              <w:rPr>
                <w:b/>
                <w:color w:val="000000"/>
                <w:sz w:val="28"/>
                <w:szCs w:val="28"/>
              </w:rPr>
              <w:t xml:space="preserve"> (2)</w:t>
            </w:r>
          </w:p>
          <w:p w:rsidR="00431D2D" w:rsidRPr="00E776EF" w:rsidRDefault="00431D2D" w:rsidP="00431D2D">
            <w:pPr>
              <w:pBdr>
                <w:top w:val="nil"/>
                <w:left w:val="nil"/>
                <w:bottom w:val="nil"/>
                <w:right w:val="nil"/>
                <w:between w:val="nil"/>
              </w:pBdr>
              <w:ind w:left="456"/>
              <w:jc w:val="both"/>
              <w:rPr>
                <w:b/>
                <w:color w:val="000000"/>
                <w:sz w:val="28"/>
                <w:szCs w:val="28"/>
              </w:rPr>
            </w:pPr>
            <w:r w:rsidRPr="00E776EF">
              <w:rPr>
                <w:b/>
                <w:color w:val="000000"/>
                <w:sz w:val="28"/>
                <w:szCs w:val="28"/>
              </w:rPr>
              <w:t xml:space="preserve">Từ (1) và (2) suy ra </w:t>
            </w:r>
            <m:oMath>
              <m:r>
                <m:rPr>
                  <m:sty m:val="bi"/>
                </m:rPr>
                <w:rPr>
                  <w:rFonts w:ascii="Cambria Math" w:hAnsi="Cambria Math"/>
                  <w:color w:val="000000"/>
                  <w:sz w:val="28"/>
                  <w:szCs w:val="28"/>
                </w:rPr>
                <m:t>∆EPF~∆DCQ</m:t>
              </m:r>
            </m:oMath>
          </w:p>
          <w:p w:rsidR="00431D2D" w:rsidRPr="00E776EF" w:rsidRDefault="00431D2D" w:rsidP="00431D2D">
            <w:pPr>
              <w:pBdr>
                <w:top w:val="nil"/>
                <w:left w:val="nil"/>
                <w:bottom w:val="nil"/>
                <w:right w:val="nil"/>
                <w:between w:val="nil"/>
              </w:pBdr>
              <w:jc w:val="both"/>
              <w:rPr>
                <w:b/>
                <w:color w:val="000000"/>
                <w:sz w:val="28"/>
                <w:szCs w:val="28"/>
              </w:rPr>
            </w:pPr>
          </w:p>
          <w:p w:rsidR="00431D2D" w:rsidRPr="00E776EF" w:rsidRDefault="00431D2D" w:rsidP="002A2A8E">
            <w:pPr>
              <w:numPr>
                <w:ilvl w:val="0"/>
                <w:numId w:val="60"/>
              </w:numPr>
              <w:pBdr>
                <w:top w:val="nil"/>
                <w:left w:val="nil"/>
                <w:bottom w:val="nil"/>
                <w:right w:val="nil"/>
                <w:between w:val="nil"/>
              </w:pBdr>
              <w:spacing w:after="0"/>
              <w:ind w:left="456"/>
              <w:contextualSpacing/>
              <w:jc w:val="both"/>
              <w:rPr>
                <w:b/>
                <w:color w:val="000000"/>
                <w:sz w:val="28"/>
                <w:szCs w:val="28"/>
              </w:rPr>
            </w:pPr>
            <w:r w:rsidRPr="00E776EF">
              <w:rPr>
                <w:b/>
                <w:color w:val="000000"/>
                <w:sz w:val="28"/>
                <w:szCs w:val="28"/>
              </w:rPr>
              <w:t>Vì EF//MQ, I và D lần lượt nằm trên EF và MQ nên IF//DQ</w:t>
            </w:r>
          </w:p>
          <w:p w:rsidR="00431D2D" w:rsidRPr="00E776EF" w:rsidRDefault="00431D2D" w:rsidP="00431D2D">
            <w:pPr>
              <w:pBdr>
                <w:top w:val="nil"/>
                <w:left w:val="nil"/>
                <w:bottom w:val="nil"/>
                <w:right w:val="nil"/>
                <w:between w:val="nil"/>
              </w:pBdr>
              <w:ind w:left="456"/>
              <w:contextualSpacing/>
              <w:jc w:val="both"/>
              <w:rPr>
                <w:b/>
                <w:color w:val="000000"/>
                <w:sz w:val="28"/>
                <w:szCs w:val="28"/>
              </w:rPr>
            </w:pPr>
            <w:r w:rsidRPr="00E776EF">
              <w:rPr>
                <w:b/>
                <w:color w:val="000000"/>
                <w:sz w:val="28"/>
                <w:szCs w:val="28"/>
              </w:rPr>
              <w:t xml:space="preserve">do đó </w:t>
            </w:r>
            <m:oMath>
              <m:r>
                <m:rPr>
                  <m:sty m:val="bi"/>
                </m:rPr>
                <w:rPr>
                  <w:rFonts w:ascii="Cambria Math" w:hAnsi="Cambria Math"/>
                  <w:color w:val="000000"/>
                  <w:sz w:val="28"/>
                  <w:szCs w:val="28"/>
                </w:rPr>
                <m:t>∆ICF~∆DCQ (3)</m:t>
              </m:r>
            </m:oMath>
          </w:p>
          <w:p w:rsidR="00431D2D" w:rsidRPr="00E776EF" w:rsidRDefault="00431D2D" w:rsidP="00431D2D">
            <w:pPr>
              <w:pBdr>
                <w:top w:val="nil"/>
                <w:left w:val="nil"/>
                <w:bottom w:val="nil"/>
                <w:right w:val="nil"/>
                <w:between w:val="nil"/>
              </w:pBdr>
              <w:tabs>
                <w:tab w:val="left" w:pos="4095"/>
              </w:tabs>
              <w:ind w:left="456"/>
              <w:contextualSpacing/>
              <w:jc w:val="both"/>
              <w:rPr>
                <w:b/>
                <w:color w:val="000000"/>
                <w:sz w:val="28"/>
                <w:szCs w:val="28"/>
              </w:rPr>
            </w:pPr>
            <w:r w:rsidRPr="00E776EF">
              <w:rPr>
                <w:b/>
                <w:color w:val="000000"/>
                <w:sz w:val="28"/>
                <w:szCs w:val="28"/>
              </w:rPr>
              <w:t xml:space="preserve">Từ (2) và (3) suy ra </w:t>
            </w:r>
            <m:oMath>
              <m:r>
                <m:rPr>
                  <m:sty m:val="bi"/>
                </m:rPr>
                <w:rPr>
                  <w:rFonts w:ascii="Cambria Math" w:hAnsi="Cambria Math"/>
                  <w:color w:val="000000"/>
                  <w:sz w:val="28"/>
                  <w:szCs w:val="28"/>
                </w:rPr>
                <m:t>∆ICF~∆MPQ</m:t>
              </m:r>
            </m:oMath>
          </w:p>
        </w:tc>
      </w:tr>
      <w:tr w:rsidR="00431D2D" w:rsidRPr="00E776EF" w:rsidTr="00431D2D">
        <w:trPr>
          <w:trHeight w:val="474"/>
        </w:trPr>
        <w:tc>
          <w:tcPr>
            <w:tcW w:w="10207" w:type="dxa"/>
            <w:gridSpan w:val="2"/>
            <w:shd w:val="clear" w:color="auto" w:fill="auto"/>
          </w:tcPr>
          <w:p w:rsidR="00431D2D" w:rsidRPr="00E776EF" w:rsidRDefault="00431D2D" w:rsidP="00431D2D">
            <w:pPr>
              <w:pBdr>
                <w:top w:val="nil"/>
                <w:left w:val="nil"/>
                <w:bottom w:val="nil"/>
                <w:right w:val="nil"/>
                <w:between w:val="nil"/>
              </w:pBdr>
              <w:jc w:val="center"/>
              <w:rPr>
                <w:b/>
                <w:color w:val="FF0000"/>
                <w:sz w:val="28"/>
                <w:szCs w:val="28"/>
              </w:rPr>
            </w:pPr>
            <w:r w:rsidRPr="00E776EF">
              <w:rPr>
                <w:b/>
                <w:color w:val="FF0000"/>
                <w:sz w:val="28"/>
                <w:szCs w:val="28"/>
              </w:rPr>
              <w:lastRenderedPageBreak/>
              <w:t>Vận dụng : (12 phút)</w:t>
            </w:r>
          </w:p>
          <w:p w:rsidR="00431D2D" w:rsidRPr="00E776EF" w:rsidRDefault="00431D2D" w:rsidP="00431D2D">
            <w:pPr>
              <w:pBdr>
                <w:top w:val="nil"/>
                <w:left w:val="nil"/>
                <w:bottom w:val="nil"/>
                <w:right w:val="nil"/>
                <w:between w:val="nil"/>
              </w:pBdr>
              <w:rPr>
                <w:b/>
                <w:color w:val="FF0000"/>
                <w:sz w:val="28"/>
                <w:szCs w:val="28"/>
              </w:rPr>
            </w:pPr>
            <w:r w:rsidRPr="00E776EF">
              <w:rPr>
                <w:b/>
                <w:color w:val="000000"/>
                <w:sz w:val="28"/>
                <w:szCs w:val="28"/>
              </w:rPr>
              <w:t>Bước 1: Giao nhiệm vụ (HĐ theo nhóm 4)</w:t>
            </w:r>
          </w:p>
          <w:p w:rsidR="00431D2D" w:rsidRPr="00E776EF" w:rsidRDefault="00431D2D" w:rsidP="00431D2D">
            <w:pPr>
              <w:pBdr>
                <w:top w:val="nil"/>
                <w:left w:val="nil"/>
                <w:bottom w:val="nil"/>
                <w:right w:val="nil"/>
                <w:between w:val="nil"/>
              </w:pBdr>
              <w:jc w:val="center"/>
              <w:rPr>
                <w:b/>
                <w:color w:val="000000"/>
                <w:sz w:val="28"/>
                <w:szCs w:val="28"/>
              </w:rPr>
            </w:pPr>
            <w:r w:rsidRPr="00E776EF">
              <w:rPr>
                <w:sz w:val="28"/>
                <w:szCs w:val="28"/>
              </w:rPr>
              <w:object w:dxaOrig="10860" w:dyaOrig="2925">
                <v:shape id="_x0000_i1260" type="#_x0000_t75" style="width:497.4pt;height:136.45pt" o:ole="">
                  <v:imagedata r:id="rId636" o:title=""/>
                </v:shape>
                <o:OLEObject Type="Embed" ProgID="PBrush" ShapeID="_x0000_i1260" DrawAspect="Content" ObjectID="_1775279745" r:id="rId637"/>
              </w:object>
            </w:r>
          </w:p>
        </w:tc>
      </w:tr>
      <w:tr w:rsidR="00431D2D" w:rsidRPr="00E776EF" w:rsidTr="00431D2D">
        <w:trPr>
          <w:trHeight w:val="474"/>
        </w:trPr>
        <w:tc>
          <w:tcPr>
            <w:tcW w:w="4679" w:type="dxa"/>
            <w:shd w:val="clear" w:color="auto" w:fill="auto"/>
            <w:vAlign w:val="center"/>
          </w:tcPr>
          <w:p w:rsidR="00431D2D" w:rsidRPr="00E776EF" w:rsidRDefault="00431D2D" w:rsidP="00431D2D">
            <w:pPr>
              <w:jc w:val="both"/>
              <w:rPr>
                <w:b/>
                <w:color w:val="000000"/>
                <w:sz w:val="28"/>
                <w:szCs w:val="28"/>
              </w:rPr>
            </w:pPr>
            <w:r w:rsidRPr="00E776EF">
              <w:rPr>
                <w:b/>
                <w:color w:val="000000"/>
                <w:sz w:val="28"/>
                <w:szCs w:val="28"/>
              </w:rPr>
              <w:t>Bước 2: Thực hiện nhiệm vụ.</w:t>
            </w:r>
          </w:p>
          <w:p w:rsidR="00431D2D" w:rsidRPr="00E776EF" w:rsidRDefault="00431D2D" w:rsidP="00431D2D">
            <w:pPr>
              <w:jc w:val="both"/>
              <w:rPr>
                <w:color w:val="000000"/>
                <w:sz w:val="28"/>
                <w:szCs w:val="28"/>
              </w:rPr>
            </w:pPr>
            <w:r w:rsidRPr="00E776EF">
              <w:rPr>
                <w:color w:val="000000"/>
                <w:sz w:val="28"/>
                <w:szCs w:val="28"/>
              </w:rPr>
              <w:t>GV quan sát giúp đỡ học sinh (nếu cần)</w:t>
            </w:r>
          </w:p>
          <w:p w:rsidR="00431D2D" w:rsidRPr="00E776EF" w:rsidRDefault="00431D2D" w:rsidP="00431D2D">
            <w:pPr>
              <w:jc w:val="both"/>
              <w:rPr>
                <w:b/>
                <w:color w:val="000000"/>
                <w:sz w:val="28"/>
                <w:szCs w:val="28"/>
              </w:rPr>
            </w:pPr>
            <w:r w:rsidRPr="00E776EF">
              <w:rPr>
                <w:b/>
                <w:color w:val="000000"/>
                <w:sz w:val="28"/>
                <w:szCs w:val="28"/>
              </w:rPr>
              <w:t xml:space="preserve">Bước 3: Học sinh báo cáo: </w:t>
            </w:r>
          </w:p>
          <w:p w:rsidR="00431D2D" w:rsidRPr="00E776EF" w:rsidRDefault="00431D2D" w:rsidP="00431D2D">
            <w:pPr>
              <w:pBdr>
                <w:top w:val="nil"/>
                <w:left w:val="nil"/>
                <w:bottom w:val="nil"/>
                <w:right w:val="nil"/>
                <w:between w:val="nil"/>
              </w:pBdr>
              <w:rPr>
                <w:color w:val="000000"/>
                <w:sz w:val="28"/>
                <w:szCs w:val="28"/>
              </w:rPr>
            </w:pPr>
            <w:r w:rsidRPr="00E776EF">
              <w:rPr>
                <w:color w:val="000000"/>
                <w:sz w:val="28"/>
                <w:szCs w:val="28"/>
              </w:rPr>
              <w:t>Đại diện các nhóm báo cáo.</w:t>
            </w:r>
          </w:p>
          <w:p w:rsidR="00431D2D" w:rsidRPr="00E776EF" w:rsidRDefault="00431D2D" w:rsidP="00431D2D">
            <w:pPr>
              <w:jc w:val="both"/>
              <w:rPr>
                <w:b/>
                <w:color w:val="000000"/>
                <w:sz w:val="28"/>
                <w:szCs w:val="28"/>
              </w:rPr>
            </w:pPr>
            <w:r w:rsidRPr="00E776EF">
              <w:rPr>
                <w:b/>
                <w:color w:val="000000"/>
                <w:sz w:val="28"/>
                <w:szCs w:val="28"/>
              </w:rPr>
              <w:t xml:space="preserve">Bước 4: Kết luận, nhận định: </w:t>
            </w:r>
          </w:p>
          <w:p w:rsidR="00431D2D" w:rsidRPr="00E776EF" w:rsidRDefault="00431D2D" w:rsidP="00431D2D">
            <w:pPr>
              <w:jc w:val="both"/>
              <w:rPr>
                <w:color w:val="000000"/>
                <w:sz w:val="28"/>
                <w:szCs w:val="28"/>
              </w:rPr>
            </w:pPr>
            <w:r w:rsidRPr="00E776EF">
              <w:rPr>
                <w:color w:val="000000"/>
                <w:sz w:val="28"/>
                <w:szCs w:val="28"/>
              </w:rPr>
              <w:t>Yêu cầu các nhóm nhận xét chéo lẫn nhau sau đó giáo viên đánh giá và chuẩn hoá kiến thức.</w:t>
            </w:r>
          </w:p>
          <w:p w:rsidR="00431D2D" w:rsidRPr="00E776EF" w:rsidRDefault="00431D2D" w:rsidP="00431D2D">
            <w:pPr>
              <w:pBdr>
                <w:top w:val="nil"/>
                <w:left w:val="nil"/>
                <w:bottom w:val="nil"/>
                <w:right w:val="nil"/>
                <w:between w:val="nil"/>
              </w:pBdr>
              <w:rPr>
                <w:color w:val="000000"/>
                <w:sz w:val="28"/>
                <w:szCs w:val="28"/>
              </w:rPr>
            </w:pPr>
          </w:p>
        </w:tc>
        <w:tc>
          <w:tcPr>
            <w:tcW w:w="5528" w:type="dxa"/>
            <w:shd w:val="clear" w:color="auto" w:fill="auto"/>
            <w:vAlign w:val="center"/>
          </w:tcPr>
          <w:p w:rsidR="00431D2D" w:rsidRPr="00E776EF" w:rsidRDefault="00431D2D" w:rsidP="00431D2D">
            <w:pPr>
              <w:jc w:val="center"/>
              <w:rPr>
                <w:b/>
                <w:color w:val="FF0000"/>
                <w:sz w:val="28"/>
                <w:szCs w:val="28"/>
              </w:rPr>
            </w:pPr>
            <w:r w:rsidRPr="00E776EF">
              <w:rPr>
                <w:b/>
                <w:color w:val="FF0000"/>
                <w:sz w:val="28"/>
                <w:szCs w:val="28"/>
              </w:rPr>
              <w:t>Vận dụng:</w:t>
            </w:r>
          </w:p>
          <w:p w:rsidR="00431D2D" w:rsidRPr="00E776EF" w:rsidRDefault="00431D2D" w:rsidP="00431D2D">
            <w:pPr>
              <w:jc w:val="both"/>
              <w:rPr>
                <w:b/>
                <w:color w:val="FF0000"/>
                <w:sz w:val="28"/>
                <w:szCs w:val="28"/>
              </w:rPr>
            </w:pPr>
            <w:r w:rsidRPr="00E776EF">
              <w:rPr>
                <w:b/>
                <w:color w:val="FF0000"/>
                <w:sz w:val="28"/>
                <w:szCs w:val="28"/>
              </w:rPr>
              <w:t>Chứng minh:</w:t>
            </w:r>
          </w:p>
          <w:p w:rsidR="00431D2D" w:rsidRPr="00E776EF" w:rsidRDefault="00431D2D" w:rsidP="002A2A8E">
            <w:pPr>
              <w:numPr>
                <w:ilvl w:val="0"/>
                <w:numId w:val="61"/>
              </w:numPr>
              <w:spacing w:after="0"/>
              <w:ind w:left="314"/>
              <w:contextualSpacing/>
              <w:jc w:val="both"/>
              <w:rPr>
                <w:color w:val="000000"/>
                <w:sz w:val="28"/>
                <w:szCs w:val="28"/>
              </w:rPr>
            </w:pPr>
            <w:r w:rsidRPr="00E776EF">
              <w:rPr>
                <w:color w:val="000000"/>
                <w:sz w:val="28"/>
                <w:szCs w:val="28"/>
              </w:rPr>
              <w:t>Vì ABCD là hình bình hành nên AD//BC, mặt khác E thuộc BC nên BE//AD</w:t>
            </w:r>
          </w:p>
          <w:p w:rsidR="00431D2D" w:rsidRPr="00E776EF" w:rsidRDefault="00431D2D" w:rsidP="00431D2D">
            <w:pPr>
              <w:jc w:val="both"/>
              <w:rPr>
                <w:color w:val="000000"/>
                <w:sz w:val="28"/>
                <w:szCs w:val="28"/>
              </w:rPr>
            </w:pPr>
            <w:r w:rsidRPr="00E776EF">
              <w:rPr>
                <w:color w:val="000000"/>
                <w:sz w:val="28"/>
                <w:szCs w:val="28"/>
              </w:rPr>
              <w:t xml:space="preserve">Trong tam giác ADI có:  BE cắt AI và DI mặt khác BE//AD do đó </w:t>
            </w:r>
            <m:oMath>
              <m:r>
                <w:rPr>
                  <w:rFonts w:ascii="Cambria Math" w:hAnsi="Cambria Math"/>
                  <w:color w:val="000000"/>
                  <w:sz w:val="28"/>
                  <w:szCs w:val="28"/>
                </w:rPr>
                <m:t>∆IEB~∆IDA</m:t>
              </m:r>
            </m:oMath>
            <w:r w:rsidRPr="00E776EF">
              <w:rPr>
                <w:color w:val="000000"/>
                <w:sz w:val="28"/>
                <w:szCs w:val="28"/>
              </w:rPr>
              <w:t>.</w:t>
            </w:r>
          </w:p>
          <w:p w:rsidR="00431D2D" w:rsidRPr="00E776EF" w:rsidRDefault="00431D2D" w:rsidP="002A2A8E">
            <w:pPr>
              <w:numPr>
                <w:ilvl w:val="0"/>
                <w:numId w:val="61"/>
              </w:numPr>
              <w:tabs>
                <w:tab w:val="left" w:pos="406"/>
              </w:tabs>
              <w:spacing w:after="0"/>
              <w:ind w:left="172" w:hanging="141"/>
              <w:contextualSpacing/>
              <w:jc w:val="both"/>
              <w:rPr>
                <w:color w:val="000000"/>
                <w:sz w:val="28"/>
                <w:szCs w:val="28"/>
              </w:rPr>
            </w:pPr>
            <m:oMath>
              <m:r>
                <w:rPr>
                  <w:rFonts w:ascii="Cambria Math" w:hAnsi="Cambria Math"/>
                  <w:color w:val="000000"/>
                  <w:sz w:val="28"/>
                  <w:szCs w:val="28"/>
                </w:rPr>
                <m:t xml:space="preserve">∆EB~∆IDC, suy ra </m:t>
              </m:r>
              <m:f>
                <m:fPr>
                  <m:ctrlPr>
                    <w:rPr>
                      <w:rFonts w:ascii="Cambria Math" w:hAnsi="Cambria Math"/>
                      <w:i/>
                      <w:color w:val="000000"/>
                      <w:sz w:val="28"/>
                      <w:szCs w:val="28"/>
                    </w:rPr>
                  </m:ctrlPr>
                </m:fPr>
                <m:num>
                  <m:r>
                    <w:rPr>
                      <w:rFonts w:ascii="Cambria Math" w:hAnsi="Cambria Math"/>
                      <w:color w:val="000000"/>
                      <w:sz w:val="28"/>
                      <w:szCs w:val="28"/>
                    </w:rPr>
                    <m:t>BE</m:t>
                  </m:r>
                </m:num>
                <m:den>
                  <m:r>
                    <w:rPr>
                      <w:rFonts w:ascii="Cambria Math" w:hAnsi="Cambria Math"/>
                      <w:color w:val="000000"/>
                      <w:sz w:val="28"/>
                      <w:szCs w:val="28"/>
                    </w:rPr>
                    <m:t>DA</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IB</m:t>
                  </m:r>
                </m:num>
                <m:den>
                  <m:r>
                    <w:rPr>
                      <w:rFonts w:ascii="Cambria Math" w:hAnsi="Cambria Math"/>
                      <w:color w:val="000000"/>
                      <w:sz w:val="28"/>
                      <w:szCs w:val="28"/>
                    </w:rPr>
                    <m:t>IA</m:t>
                  </m:r>
                </m:den>
              </m:f>
            </m:oMath>
          </w:p>
          <w:p w:rsidR="00431D2D" w:rsidRPr="00E776EF" w:rsidRDefault="00431D2D" w:rsidP="00431D2D">
            <w:pPr>
              <w:tabs>
                <w:tab w:val="left" w:pos="406"/>
              </w:tabs>
              <w:ind w:left="172"/>
              <w:contextualSpacing/>
              <w:jc w:val="both"/>
              <w:rPr>
                <w:color w:val="000000"/>
                <w:sz w:val="28"/>
                <w:szCs w:val="28"/>
              </w:rPr>
            </w:pPr>
            <m:oMathPara>
              <m:oMath>
                <m:r>
                  <w:rPr>
                    <w:rFonts w:ascii="Cambria Math" w:hAnsi="Cambria Math"/>
                    <w:color w:val="000000"/>
                    <w:sz w:val="28"/>
                    <w:szCs w:val="28"/>
                  </w:rPr>
                  <m:t>suy ra</m:t>
                </m:r>
                <m:f>
                  <m:fPr>
                    <m:ctrlPr>
                      <w:rPr>
                        <w:rFonts w:ascii="Cambria Math" w:hAnsi="Cambria Math"/>
                        <w:i/>
                        <w:color w:val="000000"/>
                        <w:sz w:val="28"/>
                        <w:szCs w:val="28"/>
                      </w:rPr>
                    </m:ctrlPr>
                  </m:fPr>
                  <m:num>
                    <m:r>
                      <w:rPr>
                        <w:rFonts w:ascii="Cambria Math" w:hAnsi="Cambria Math"/>
                        <w:color w:val="000000"/>
                        <w:sz w:val="28"/>
                        <w:szCs w:val="28"/>
                      </w:rPr>
                      <m:t>BE</m:t>
                    </m:r>
                  </m:num>
                  <m:den>
                    <m:r>
                      <w:rPr>
                        <w:rFonts w:ascii="Cambria Math" w:hAnsi="Cambria Math"/>
                        <w:color w:val="000000"/>
                        <w:sz w:val="28"/>
                        <w:szCs w:val="28"/>
                      </w:rPr>
                      <m:t>3BE</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IB</m:t>
                    </m:r>
                  </m:num>
                  <m:den>
                    <m:r>
                      <w:rPr>
                        <w:rFonts w:ascii="Cambria Math" w:hAnsi="Cambria Math"/>
                        <w:color w:val="000000"/>
                        <w:sz w:val="28"/>
                        <w:szCs w:val="28"/>
                      </w:rPr>
                      <m:t>IA</m:t>
                    </m:r>
                  </m:den>
                </m:f>
                <m:r>
                  <w:rPr>
                    <w:rFonts w:ascii="Cambria Math" w:hAnsi="Cambria Math"/>
                    <w:color w:val="000000"/>
                    <w:sz w:val="28"/>
                    <w:szCs w:val="28"/>
                  </w:rPr>
                  <m:t xml:space="preserve">, suy ra </m:t>
                </m:r>
                <m:f>
                  <m:fPr>
                    <m:ctrlPr>
                      <w:rPr>
                        <w:rFonts w:ascii="Cambria Math" w:hAnsi="Cambria Math"/>
                        <w:i/>
                        <w:color w:val="000000"/>
                        <w:sz w:val="28"/>
                        <w:szCs w:val="28"/>
                      </w:rPr>
                    </m:ctrlPr>
                  </m:fPr>
                  <m:num>
                    <m:r>
                      <w:rPr>
                        <w:rFonts w:ascii="Cambria Math" w:hAnsi="Cambria Math"/>
                        <w:color w:val="000000"/>
                        <w:sz w:val="28"/>
                        <w:szCs w:val="28"/>
                      </w:rPr>
                      <m:t>IB</m:t>
                    </m:r>
                  </m:num>
                  <m:den>
                    <m:r>
                      <w:rPr>
                        <w:rFonts w:ascii="Cambria Math" w:hAnsi="Cambria Math"/>
                        <w:color w:val="000000"/>
                        <w:sz w:val="28"/>
                        <w:szCs w:val="28"/>
                      </w:rPr>
                      <m:t>IA</m:t>
                    </m:r>
                  </m:den>
                </m:f>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1</m:t>
                    </m:r>
                  </m:num>
                  <m:den>
                    <m:r>
                      <w:rPr>
                        <w:rFonts w:ascii="Cambria Math" w:hAnsi="Cambria Math"/>
                        <w:color w:val="000000"/>
                        <w:sz w:val="28"/>
                        <w:szCs w:val="28"/>
                      </w:rPr>
                      <m:t>3</m:t>
                    </m:r>
                  </m:den>
                </m:f>
              </m:oMath>
            </m:oMathPara>
          </w:p>
          <w:p w:rsidR="00431D2D" w:rsidRPr="00E776EF" w:rsidRDefault="00431D2D" w:rsidP="00431D2D">
            <w:pPr>
              <w:tabs>
                <w:tab w:val="left" w:pos="406"/>
              </w:tabs>
              <w:ind w:left="172"/>
              <w:contextualSpacing/>
              <w:jc w:val="both"/>
              <w:rPr>
                <w:b/>
                <w:color w:val="000000"/>
                <w:sz w:val="28"/>
                <w:szCs w:val="28"/>
              </w:rPr>
            </w:pPr>
            <w:r w:rsidRPr="00E776EF">
              <w:rPr>
                <w:color w:val="000000"/>
                <w:sz w:val="28"/>
                <w:szCs w:val="28"/>
              </w:rPr>
              <w:t>suy ra IB= 3cm, DC=12cm</w:t>
            </w:r>
          </w:p>
        </w:tc>
      </w:tr>
      <w:tr w:rsidR="00431D2D" w:rsidRPr="00E776EF" w:rsidTr="00431D2D">
        <w:trPr>
          <w:trHeight w:val="1692"/>
        </w:trPr>
        <w:tc>
          <w:tcPr>
            <w:tcW w:w="10207" w:type="dxa"/>
            <w:gridSpan w:val="2"/>
            <w:shd w:val="clear" w:color="auto" w:fill="auto"/>
          </w:tcPr>
          <w:p w:rsidR="00431D2D" w:rsidRPr="00E776EF" w:rsidRDefault="00431D2D" w:rsidP="00431D2D">
            <w:pPr>
              <w:pBdr>
                <w:top w:val="single" w:sz="2" w:space="0" w:color="D9D9E3"/>
                <w:left w:val="single" w:sz="2" w:space="0" w:color="D9D9E3"/>
                <w:bottom w:val="single" w:sz="2" w:space="0" w:color="D9D9E3"/>
                <w:right w:val="single" w:sz="2" w:space="0" w:color="D9D9E3"/>
              </w:pBdr>
              <w:spacing w:before="300" w:after="300"/>
              <w:rPr>
                <w:b/>
                <w:color w:val="000000"/>
                <w:sz w:val="28"/>
                <w:szCs w:val="28"/>
                <w:lang w:eastAsia="vi-VN"/>
              </w:rPr>
            </w:pPr>
            <w:r w:rsidRPr="00E776EF">
              <w:rPr>
                <w:b/>
                <w:color w:val="000000"/>
                <w:sz w:val="28"/>
                <w:szCs w:val="28"/>
                <w:lang w:eastAsia="vi-VN"/>
              </w:rPr>
              <w:t>Hướng dẫn học ở nhà: ( 3 phút)</w:t>
            </w:r>
          </w:p>
          <w:p w:rsidR="00431D2D" w:rsidRPr="00E776EF" w:rsidRDefault="00431D2D" w:rsidP="00431D2D">
            <w:pPr>
              <w:pBdr>
                <w:top w:val="single" w:sz="2" w:space="0" w:color="D9D9E3"/>
                <w:left w:val="single" w:sz="2" w:space="0" w:color="D9D9E3"/>
                <w:bottom w:val="single" w:sz="2" w:space="0" w:color="D9D9E3"/>
                <w:right w:val="single" w:sz="2" w:space="0" w:color="D9D9E3"/>
              </w:pBdr>
              <w:spacing w:before="300" w:after="300"/>
              <w:rPr>
                <w:b/>
                <w:color w:val="000000"/>
                <w:sz w:val="28"/>
                <w:szCs w:val="28"/>
                <w:lang w:eastAsia="vi-VN"/>
              </w:rPr>
            </w:pPr>
            <w:r w:rsidRPr="00E776EF">
              <w:rPr>
                <w:b/>
                <w:color w:val="000000"/>
                <w:sz w:val="28"/>
                <w:szCs w:val="28"/>
                <w:lang w:eastAsia="vi-VN"/>
              </w:rPr>
              <w:t>xem lại lý thuyết của bài học.</w:t>
            </w:r>
          </w:p>
          <w:p w:rsidR="00431D2D" w:rsidRPr="00E776EF" w:rsidRDefault="00431D2D" w:rsidP="00431D2D">
            <w:pPr>
              <w:pBdr>
                <w:top w:val="single" w:sz="2" w:space="0" w:color="D9D9E3"/>
                <w:left w:val="single" w:sz="2" w:space="0" w:color="D9D9E3"/>
                <w:bottom w:val="single" w:sz="2" w:space="0" w:color="D9D9E3"/>
                <w:right w:val="single" w:sz="2" w:space="0" w:color="D9D9E3"/>
              </w:pBdr>
              <w:spacing w:before="300" w:after="300"/>
              <w:rPr>
                <w:b/>
                <w:color w:val="000000"/>
                <w:sz w:val="28"/>
                <w:szCs w:val="28"/>
                <w:lang w:eastAsia="vi-VN"/>
              </w:rPr>
            </w:pPr>
            <w:r w:rsidRPr="00E776EF">
              <w:rPr>
                <w:b/>
                <w:color w:val="000000"/>
                <w:sz w:val="28"/>
                <w:szCs w:val="28"/>
                <w:lang w:eastAsia="vi-VN"/>
              </w:rPr>
              <w:t>vận dụng lý thuyết để giái các bài tập 4; 5;6 SGK</w:t>
            </w:r>
          </w:p>
        </w:tc>
      </w:tr>
    </w:tbl>
    <w:p w:rsidR="00431D2D" w:rsidRPr="00E776EF" w:rsidRDefault="00431D2D" w:rsidP="00431D2D">
      <w:pPr>
        <w:rPr>
          <w:sz w:val="28"/>
          <w:szCs w:val="28"/>
        </w:rPr>
      </w:pPr>
    </w:p>
    <w:p w:rsidR="00431D2D" w:rsidRPr="00E776EF" w:rsidRDefault="00431D2D" w:rsidP="00431D2D">
      <w:pPr>
        <w:spacing w:line="24" w:lineRule="atLeast"/>
        <w:jc w:val="center"/>
        <w:rPr>
          <w:rFonts w:eastAsia="Arial"/>
          <w:b/>
          <w:sz w:val="28"/>
          <w:szCs w:val="28"/>
        </w:rPr>
      </w:pPr>
    </w:p>
    <w:p w:rsidR="00431D2D" w:rsidRPr="001F24BA" w:rsidRDefault="001F24BA" w:rsidP="001F24BA">
      <w:pPr>
        <w:spacing w:after="80" w:line="320" w:lineRule="atLeast"/>
        <w:ind w:firstLine="425"/>
        <w:jc w:val="both"/>
        <w:rPr>
          <w:b/>
          <w:bCs/>
          <w:w w:val="105"/>
          <w:sz w:val="24"/>
          <w:szCs w:val="24"/>
        </w:rPr>
      </w:pPr>
      <w:r w:rsidRPr="001F24BA">
        <w:rPr>
          <w:b/>
          <w:bCs/>
          <w:w w:val="105"/>
          <w:sz w:val="24"/>
          <w:szCs w:val="24"/>
        </w:rPr>
        <w:lastRenderedPageBreak/>
        <w:t>NS: 16/3/2024Tiết 47</w:t>
      </w:r>
      <w:r w:rsidR="00431D2D" w:rsidRPr="001F24BA">
        <w:rPr>
          <w:b/>
          <w:bCs/>
          <w:w w:val="105"/>
          <w:sz w:val="24"/>
          <w:szCs w:val="24"/>
        </w:rPr>
        <w:t xml:space="preserve"> –</w:t>
      </w:r>
      <w:r w:rsidRPr="001F24BA">
        <w:rPr>
          <w:b/>
          <w:bCs/>
          <w:w w:val="105"/>
          <w:sz w:val="24"/>
          <w:szCs w:val="24"/>
        </w:rPr>
        <w:t xml:space="preserve"> 49:</w:t>
      </w:r>
      <w:r w:rsidR="00431D2D" w:rsidRPr="001F24BA">
        <w:rPr>
          <w:b/>
          <w:bCs/>
          <w:w w:val="105"/>
          <w:sz w:val="24"/>
          <w:szCs w:val="24"/>
        </w:rPr>
        <w:t xml:space="preserve"> CÁC TRƯỜNG HỢP ĐỒNG DẠNG CỦA HAI TAM GIÁC</w:t>
      </w:r>
    </w:p>
    <w:p w:rsidR="00431D2D" w:rsidRPr="00E776EF" w:rsidRDefault="00431D2D" w:rsidP="00431D2D">
      <w:pPr>
        <w:spacing w:after="80" w:line="320" w:lineRule="atLeast"/>
        <w:ind w:firstLine="425"/>
        <w:jc w:val="center"/>
        <w:rPr>
          <w:b/>
          <w:bCs/>
          <w:w w:val="105"/>
          <w:sz w:val="28"/>
          <w:szCs w:val="28"/>
          <w:lang w:val="nl-NL"/>
        </w:rPr>
      </w:pPr>
      <w:r w:rsidRPr="00E776EF">
        <w:rPr>
          <w:b/>
          <w:bCs/>
          <w:w w:val="105"/>
          <w:sz w:val="28"/>
          <w:szCs w:val="28"/>
          <w:lang w:val="nl-NL"/>
        </w:rPr>
        <w:t>Thời gian thực hiện: 3 tiết</w:t>
      </w:r>
    </w:p>
    <w:p w:rsidR="00431D2D" w:rsidRPr="00E776EF" w:rsidRDefault="00431D2D" w:rsidP="00431D2D">
      <w:pPr>
        <w:spacing w:before="120" w:after="120" w:line="24" w:lineRule="atLeast"/>
        <w:ind w:left="709"/>
        <w:rPr>
          <w:b/>
          <w:color w:val="000000"/>
          <w:sz w:val="28"/>
          <w:szCs w:val="28"/>
          <w:shd w:val="clear" w:color="auto" w:fill="FFFFFF"/>
        </w:rPr>
      </w:pPr>
      <w:r w:rsidRPr="00E776EF">
        <w:rPr>
          <w:b/>
          <w:bCs/>
          <w:color w:val="000000"/>
          <w:sz w:val="28"/>
          <w:szCs w:val="28"/>
          <w:shd w:val="clear" w:color="auto" w:fill="FFFFFF"/>
          <w:lang w:val="vi-VN"/>
        </w:rPr>
        <w:t>I. Mục tiêu</w:t>
      </w:r>
      <w:r w:rsidRPr="00E776EF">
        <w:rPr>
          <w:b/>
          <w:bCs/>
          <w:color w:val="000000"/>
          <w:sz w:val="28"/>
          <w:szCs w:val="28"/>
          <w:shd w:val="clear" w:color="auto" w:fill="FFFFFF"/>
        </w:rPr>
        <w:t>:</w:t>
      </w:r>
      <w:r w:rsidRPr="00E776EF">
        <w:rPr>
          <w:color w:val="000000"/>
          <w:sz w:val="28"/>
          <w:szCs w:val="28"/>
          <w:lang w:val="nl-NL"/>
        </w:rPr>
        <w:br/>
      </w:r>
      <w:r w:rsidRPr="00E776EF">
        <w:rPr>
          <w:b/>
          <w:color w:val="000000"/>
          <w:sz w:val="28"/>
          <w:szCs w:val="28"/>
          <w:shd w:val="clear" w:color="auto" w:fill="FFFFFF"/>
          <w:lang w:val="vi-VN"/>
        </w:rPr>
        <w:t>1. Kiến thức</w:t>
      </w:r>
      <w:r w:rsidRPr="00E776EF">
        <w:rPr>
          <w:b/>
          <w:color w:val="000000"/>
          <w:sz w:val="28"/>
          <w:szCs w:val="28"/>
          <w:shd w:val="clear" w:color="auto" w:fill="FFFFFF"/>
        </w:rPr>
        <w:t>:</w:t>
      </w:r>
    </w:p>
    <w:p w:rsidR="00431D2D" w:rsidRPr="00E776EF" w:rsidRDefault="00431D2D" w:rsidP="00431D2D">
      <w:pPr>
        <w:tabs>
          <w:tab w:val="center" w:pos="5400"/>
          <w:tab w:val="left" w:pos="7169"/>
        </w:tabs>
        <w:spacing w:line="360" w:lineRule="auto"/>
        <w:jc w:val="both"/>
        <w:rPr>
          <w:rFonts w:eastAsia="Calibri"/>
          <w:sz w:val="28"/>
          <w:szCs w:val="28"/>
        </w:rPr>
      </w:pPr>
      <w:r w:rsidRPr="00E776EF">
        <w:rPr>
          <w:rFonts w:eastAsia="Calibri"/>
          <w:sz w:val="28"/>
          <w:szCs w:val="28"/>
        </w:rPr>
        <w:t xml:space="preserve">– Giải thích được các trường hợp đồng dạng của hai tam giác. </w:t>
      </w:r>
    </w:p>
    <w:p w:rsidR="00431D2D" w:rsidRPr="00E776EF" w:rsidRDefault="00431D2D" w:rsidP="00431D2D">
      <w:pPr>
        <w:tabs>
          <w:tab w:val="center" w:pos="5400"/>
          <w:tab w:val="left" w:pos="7169"/>
        </w:tabs>
        <w:spacing w:line="360" w:lineRule="auto"/>
        <w:jc w:val="both"/>
        <w:rPr>
          <w:rFonts w:eastAsia="Calibri"/>
          <w:sz w:val="28"/>
          <w:szCs w:val="28"/>
        </w:rPr>
      </w:pPr>
      <w:r w:rsidRPr="00E776EF">
        <w:rPr>
          <w:rFonts w:eastAsia="Calibri"/>
          <w:sz w:val="28"/>
          <w:szCs w:val="28"/>
        </w:rPr>
        <w:t>– Vận dụng các kiến thức đã học để giải quyết các bài toán về hai tam giác đồng dạng.</w:t>
      </w:r>
    </w:p>
    <w:p w:rsidR="00431D2D" w:rsidRPr="00E776EF" w:rsidRDefault="00431D2D" w:rsidP="00431D2D">
      <w:pPr>
        <w:tabs>
          <w:tab w:val="center" w:pos="5400"/>
          <w:tab w:val="left" w:pos="7169"/>
        </w:tabs>
        <w:spacing w:line="360" w:lineRule="auto"/>
        <w:jc w:val="both"/>
        <w:rPr>
          <w:rFonts w:eastAsia="Calibri"/>
          <w:sz w:val="28"/>
          <w:szCs w:val="28"/>
        </w:rPr>
      </w:pPr>
      <w:r w:rsidRPr="00E776EF">
        <w:rPr>
          <w:rFonts w:eastAsia="Calibri"/>
          <w:sz w:val="28"/>
          <w:szCs w:val="28"/>
        </w:rPr>
        <w:t>– Giải quyết được một số vấn đề thực tiễn gắn với việc vận dụng kiến thức về hai tam giác đồng dạng</w:t>
      </w:r>
      <w:r w:rsidRPr="00E776EF">
        <w:rPr>
          <w:color w:val="000000"/>
          <w:sz w:val="28"/>
          <w:szCs w:val="28"/>
        </w:rPr>
        <w:t>.</w:t>
      </w:r>
    </w:p>
    <w:p w:rsidR="00431D2D" w:rsidRPr="00E776EF" w:rsidRDefault="00431D2D" w:rsidP="00431D2D">
      <w:pPr>
        <w:spacing w:before="120" w:after="120" w:line="24" w:lineRule="atLeast"/>
        <w:ind w:firstLine="709"/>
        <w:rPr>
          <w:rFonts w:eastAsia="Calibri"/>
          <w:b/>
          <w:bCs/>
          <w:color w:val="000000"/>
          <w:sz w:val="28"/>
          <w:szCs w:val="28"/>
        </w:rPr>
      </w:pPr>
      <w:r w:rsidRPr="00E776EF">
        <w:rPr>
          <w:b/>
          <w:color w:val="000000"/>
          <w:sz w:val="28"/>
          <w:szCs w:val="28"/>
          <w:shd w:val="clear" w:color="auto" w:fill="FFFFFF"/>
          <w:lang w:val="nl-NL"/>
        </w:rPr>
        <w:t>2</w:t>
      </w:r>
      <w:r w:rsidRPr="00E776EF">
        <w:rPr>
          <w:b/>
          <w:color w:val="000000"/>
          <w:sz w:val="28"/>
          <w:szCs w:val="28"/>
          <w:shd w:val="clear" w:color="auto" w:fill="FFFFFF"/>
          <w:lang w:val="vi-VN"/>
        </w:rPr>
        <w:t xml:space="preserve">. </w:t>
      </w:r>
      <w:r w:rsidRPr="00E776EF">
        <w:rPr>
          <w:b/>
          <w:color w:val="000000"/>
          <w:sz w:val="28"/>
          <w:szCs w:val="28"/>
          <w:shd w:val="clear" w:color="auto" w:fill="FFFFFF"/>
          <w:lang w:val="nl-NL"/>
        </w:rPr>
        <w:t>N</w:t>
      </w:r>
      <w:r w:rsidRPr="00E776EF">
        <w:rPr>
          <w:b/>
          <w:color w:val="000000"/>
          <w:sz w:val="28"/>
          <w:szCs w:val="28"/>
          <w:shd w:val="clear" w:color="auto" w:fill="FFFFFF"/>
          <w:lang w:val="vi-VN"/>
        </w:rPr>
        <w:t>ăng lực</w:t>
      </w:r>
      <w:r w:rsidRPr="00E776EF">
        <w:rPr>
          <w:b/>
          <w:color w:val="000000"/>
          <w:sz w:val="28"/>
          <w:szCs w:val="28"/>
          <w:shd w:val="clear" w:color="auto" w:fill="FFFFFF"/>
        </w:rPr>
        <w:t>:</w:t>
      </w:r>
    </w:p>
    <w:p w:rsidR="00431D2D" w:rsidRPr="00E776EF" w:rsidRDefault="00431D2D" w:rsidP="00431D2D">
      <w:pPr>
        <w:kinsoku w:val="0"/>
        <w:overflowPunct w:val="0"/>
        <w:spacing w:before="120" w:after="120" w:line="24" w:lineRule="atLeast"/>
        <w:ind w:firstLine="709"/>
        <w:jc w:val="both"/>
        <w:textAlignment w:val="baseline"/>
        <w:rPr>
          <w:b/>
          <w:color w:val="000000"/>
          <w:sz w:val="28"/>
          <w:szCs w:val="28"/>
          <w:lang w:eastAsia="vi-VN"/>
        </w:rPr>
      </w:pPr>
      <w:r w:rsidRPr="00E776EF">
        <w:rPr>
          <w:b/>
          <w:color w:val="000000"/>
          <w:sz w:val="28"/>
          <w:szCs w:val="28"/>
          <w:lang w:val="vi-VN" w:eastAsia="vi-VN"/>
        </w:rPr>
        <w:t xml:space="preserve">2.1. Năng lực chung: </w:t>
      </w:r>
    </w:p>
    <w:p w:rsidR="00431D2D" w:rsidRPr="00E776EF" w:rsidRDefault="00431D2D" w:rsidP="00431D2D">
      <w:pPr>
        <w:jc w:val="both"/>
        <w:rPr>
          <w:b/>
          <w:sz w:val="28"/>
          <w:szCs w:val="28"/>
          <w:u w:val="single"/>
          <w:lang w:val="nl-NL"/>
        </w:rPr>
      </w:pPr>
      <w:r w:rsidRPr="00E776EF">
        <w:rPr>
          <w:rFonts w:eastAsia="Arial"/>
          <w:b/>
          <w:bCs/>
          <w:i/>
          <w:sz w:val="28"/>
          <w:szCs w:val="28"/>
        </w:rPr>
        <w:t>- Năng lực tự chủ và tự học:</w:t>
      </w:r>
      <w:r w:rsidRPr="00E776EF">
        <w:rPr>
          <w:rFonts w:eastAsia="Arial"/>
          <w:bCs/>
          <w:sz w:val="28"/>
          <w:szCs w:val="28"/>
        </w:rPr>
        <w:t xml:space="preserve"> tìm kiếm thông tin, đọc sách giáo khoa, kiến thức về </w:t>
      </w:r>
      <w:r w:rsidRPr="00E776EF">
        <w:rPr>
          <w:rFonts w:eastAsia="Calibri"/>
          <w:sz w:val="28"/>
          <w:szCs w:val="28"/>
        </w:rPr>
        <w:t>các trường hợp đồng dạng của hai tam giác.</w:t>
      </w:r>
    </w:p>
    <w:p w:rsidR="00431D2D" w:rsidRPr="00E776EF" w:rsidRDefault="00431D2D" w:rsidP="00431D2D">
      <w:pPr>
        <w:tabs>
          <w:tab w:val="center" w:pos="5400"/>
          <w:tab w:val="left" w:pos="7169"/>
        </w:tabs>
        <w:spacing w:line="360" w:lineRule="auto"/>
        <w:jc w:val="both"/>
        <w:rPr>
          <w:rFonts w:eastAsia="Calibri"/>
          <w:sz w:val="28"/>
          <w:szCs w:val="28"/>
        </w:rPr>
      </w:pPr>
      <w:r w:rsidRPr="00E776EF">
        <w:rPr>
          <w:rFonts w:eastAsia="Arial"/>
          <w:b/>
          <w:bCs/>
          <w:i/>
          <w:sz w:val="28"/>
          <w:szCs w:val="28"/>
        </w:rPr>
        <w:t>- Năng lực giao tiếp và hợp tác:</w:t>
      </w:r>
      <w:r w:rsidRPr="00E776EF">
        <w:rPr>
          <w:rFonts w:eastAsia="Arial"/>
          <w:bCs/>
          <w:sz w:val="28"/>
          <w:szCs w:val="28"/>
        </w:rPr>
        <w:t xml:space="preserve"> thảo luận nhóm để tìm ra các trường hợp đồng dạng của tam giác, hợp tác trong thực hiện hoạt động giải quyết vấn đề thực tiễn </w:t>
      </w:r>
      <w:r w:rsidRPr="00E776EF">
        <w:rPr>
          <w:sz w:val="28"/>
          <w:szCs w:val="28"/>
        </w:rPr>
        <w:t xml:space="preserve">gắn </w:t>
      </w:r>
      <w:r w:rsidRPr="00E776EF">
        <w:rPr>
          <w:rFonts w:eastAsia="Calibri"/>
          <w:sz w:val="28"/>
          <w:szCs w:val="28"/>
        </w:rPr>
        <w:t>với việc vận dụng các trường hợp đồng dạng của hai tam giác.</w:t>
      </w:r>
    </w:p>
    <w:p w:rsidR="00431D2D" w:rsidRPr="00E776EF" w:rsidRDefault="00431D2D" w:rsidP="00431D2D">
      <w:pPr>
        <w:tabs>
          <w:tab w:val="center" w:pos="5400"/>
          <w:tab w:val="left" w:pos="7169"/>
        </w:tabs>
        <w:spacing w:line="360" w:lineRule="auto"/>
        <w:jc w:val="both"/>
        <w:rPr>
          <w:rFonts w:eastAsia="Calibri"/>
          <w:sz w:val="28"/>
          <w:szCs w:val="28"/>
        </w:rPr>
      </w:pPr>
      <w:r w:rsidRPr="00E776EF">
        <w:rPr>
          <w:rFonts w:eastAsia="Arial"/>
          <w:b/>
          <w:bCs/>
          <w:i/>
          <w:sz w:val="28"/>
          <w:szCs w:val="28"/>
        </w:rPr>
        <w:t>- Năng lực giải quyết vấn đề và sáng tạo:</w:t>
      </w:r>
      <w:r w:rsidRPr="00E776EF">
        <w:rPr>
          <w:rFonts w:eastAsia="Arial"/>
          <w:bCs/>
          <w:sz w:val="28"/>
          <w:szCs w:val="28"/>
        </w:rPr>
        <w:t xml:space="preserve"> GQVĐ </w:t>
      </w:r>
      <w:r w:rsidRPr="00E776EF">
        <w:rPr>
          <w:sz w:val="28"/>
          <w:szCs w:val="28"/>
        </w:rPr>
        <w:t xml:space="preserve">thực tiễn gắn </w:t>
      </w:r>
      <w:r w:rsidRPr="00E776EF">
        <w:rPr>
          <w:rFonts w:eastAsia="Calibri"/>
          <w:sz w:val="28"/>
          <w:szCs w:val="28"/>
        </w:rPr>
        <w:t>với việc vận dụng các trường hợp đồng dạng của hai tam giác.</w:t>
      </w:r>
    </w:p>
    <w:p w:rsidR="00431D2D" w:rsidRPr="00E776EF" w:rsidRDefault="00431D2D" w:rsidP="00431D2D">
      <w:pPr>
        <w:spacing w:before="120" w:after="120" w:line="24" w:lineRule="atLeast"/>
        <w:ind w:firstLine="709"/>
        <w:contextualSpacing/>
        <w:jc w:val="both"/>
        <w:rPr>
          <w:sz w:val="28"/>
          <w:szCs w:val="28"/>
          <w:lang w:val="nl-NL"/>
        </w:rPr>
      </w:pPr>
      <w:r w:rsidRPr="00E776EF">
        <w:rPr>
          <w:b/>
          <w:color w:val="000000"/>
          <w:sz w:val="28"/>
          <w:szCs w:val="28"/>
        </w:rPr>
        <w:t xml:space="preserve">2.2. Năng lực Toán học : </w:t>
      </w:r>
    </w:p>
    <w:p w:rsidR="00431D2D" w:rsidRPr="00E776EF" w:rsidRDefault="00431D2D" w:rsidP="00431D2D">
      <w:pPr>
        <w:tabs>
          <w:tab w:val="center" w:pos="5400"/>
          <w:tab w:val="left" w:pos="7169"/>
        </w:tabs>
        <w:spacing w:line="360" w:lineRule="auto"/>
        <w:jc w:val="both"/>
        <w:rPr>
          <w:rFonts w:eastAsia="Calibri"/>
          <w:sz w:val="28"/>
          <w:szCs w:val="28"/>
        </w:rPr>
      </w:pPr>
      <w:r w:rsidRPr="00E776EF">
        <w:rPr>
          <w:i/>
          <w:color w:val="000000"/>
          <w:sz w:val="28"/>
          <w:szCs w:val="28"/>
        </w:rPr>
        <w:t xml:space="preserve">- Năng lực tư duy và lập luận Toán học:  </w:t>
      </w:r>
      <w:r w:rsidRPr="00E776EF">
        <w:rPr>
          <w:rFonts w:eastAsia="Calibri"/>
          <w:sz w:val="28"/>
          <w:szCs w:val="28"/>
        </w:rPr>
        <w:t xml:space="preserve">Giải thích được các trường hợp đồng dạng của hai tam giác. </w:t>
      </w:r>
    </w:p>
    <w:p w:rsidR="00431D2D" w:rsidRPr="00E776EF" w:rsidRDefault="00431D2D" w:rsidP="00431D2D">
      <w:pPr>
        <w:tabs>
          <w:tab w:val="center" w:pos="5400"/>
          <w:tab w:val="left" w:pos="7169"/>
        </w:tabs>
        <w:spacing w:line="360" w:lineRule="auto"/>
        <w:jc w:val="both"/>
        <w:rPr>
          <w:sz w:val="28"/>
          <w:szCs w:val="28"/>
          <w:lang w:val="nl-NL"/>
        </w:rPr>
      </w:pPr>
      <w:r w:rsidRPr="00E776EF">
        <w:rPr>
          <w:i/>
          <w:color w:val="000000"/>
          <w:sz w:val="28"/>
          <w:szCs w:val="28"/>
        </w:rPr>
        <w:t xml:space="preserve">- Năng lực GQVĐ Toán học: </w:t>
      </w:r>
      <w:r w:rsidRPr="00E776EF">
        <w:rPr>
          <w:rFonts w:eastAsia="Calibri"/>
          <w:sz w:val="28"/>
          <w:szCs w:val="28"/>
        </w:rPr>
        <w:t>Giải quyết được một số vấn đề thực tiễn gắn với việc vận dụng các trường hợp đồng dạng của hai tam giác.</w:t>
      </w:r>
    </w:p>
    <w:p w:rsidR="00431D2D" w:rsidRPr="00E776EF" w:rsidRDefault="00431D2D" w:rsidP="00431D2D">
      <w:pPr>
        <w:kinsoku w:val="0"/>
        <w:overflowPunct w:val="0"/>
        <w:spacing w:before="120" w:after="120" w:line="24" w:lineRule="atLeast"/>
        <w:ind w:firstLine="709"/>
        <w:jc w:val="both"/>
        <w:textAlignment w:val="baseline"/>
        <w:rPr>
          <w:b/>
          <w:bCs/>
          <w:color w:val="000000"/>
          <w:sz w:val="28"/>
          <w:szCs w:val="28"/>
          <w:lang w:val="nl-NL" w:eastAsia="vi-VN"/>
        </w:rPr>
      </w:pPr>
      <w:r w:rsidRPr="00E776EF">
        <w:rPr>
          <w:b/>
          <w:bCs/>
          <w:color w:val="000000"/>
          <w:sz w:val="28"/>
          <w:szCs w:val="28"/>
          <w:lang w:val="nl-NL" w:eastAsia="vi-VN"/>
        </w:rPr>
        <w:t xml:space="preserve">3. Phẩm chất: </w:t>
      </w:r>
    </w:p>
    <w:p w:rsidR="00431D2D" w:rsidRPr="00E776EF" w:rsidRDefault="00431D2D" w:rsidP="00431D2D">
      <w:pPr>
        <w:tabs>
          <w:tab w:val="center" w:pos="5400"/>
          <w:tab w:val="left" w:pos="7169"/>
        </w:tabs>
        <w:spacing w:line="360" w:lineRule="auto"/>
        <w:jc w:val="both"/>
        <w:rPr>
          <w:rFonts w:eastAsia="Calibri"/>
          <w:sz w:val="28"/>
          <w:szCs w:val="28"/>
          <w:lang w:val="nl-NL"/>
        </w:rPr>
      </w:pPr>
      <w:r w:rsidRPr="00E776EF">
        <w:rPr>
          <w:rFonts w:eastAsia="Calibri"/>
          <w:sz w:val="28"/>
          <w:szCs w:val="28"/>
        </w:rPr>
        <w:lastRenderedPageBreak/>
        <w:t xml:space="preserve">- Học sinh có tinh thần hợp tác trong hoạt động nhóm </w:t>
      </w:r>
      <w:r w:rsidRPr="00E776EF">
        <w:rPr>
          <w:rFonts w:eastAsia="Arial"/>
          <w:bCs/>
          <w:sz w:val="28"/>
          <w:szCs w:val="28"/>
        </w:rPr>
        <w:t>thảo luận nhóm để tìm ra các trường hợp đồng dạng của tam giác.</w:t>
      </w:r>
    </w:p>
    <w:p w:rsidR="00431D2D" w:rsidRPr="00E776EF" w:rsidRDefault="00431D2D" w:rsidP="00431D2D">
      <w:pPr>
        <w:tabs>
          <w:tab w:val="center" w:pos="5400"/>
          <w:tab w:val="left" w:pos="7169"/>
        </w:tabs>
        <w:spacing w:line="360" w:lineRule="auto"/>
        <w:jc w:val="both"/>
        <w:rPr>
          <w:rFonts w:eastAsia="Calibri"/>
          <w:sz w:val="28"/>
          <w:szCs w:val="28"/>
          <w:lang w:val="nl-NL"/>
        </w:rPr>
      </w:pPr>
      <w:r w:rsidRPr="00E776EF">
        <w:rPr>
          <w:rFonts w:eastAsia="Calibri"/>
          <w:sz w:val="28"/>
          <w:szCs w:val="28"/>
          <w:lang w:val="nl-NL"/>
        </w:rPr>
        <w:t>- Có ý thức tìm tòi, khám phá kiến thức mới.</w:t>
      </w:r>
    </w:p>
    <w:p w:rsidR="00431D2D" w:rsidRPr="00E776EF" w:rsidRDefault="00431D2D" w:rsidP="00431D2D">
      <w:pPr>
        <w:tabs>
          <w:tab w:val="center" w:pos="5400"/>
          <w:tab w:val="left" w:pos="7169"/>
        </w:tabs>
        <w:spacing w:line="360" w:lineRule="auto"/>
        <w:jc w:val="both"/>
        <w:rPr>
          <w:rFonts w:eastAsia="Calibri"/>
          <w:sz w:val="28"/>
          <w:szCs w:val="28"/>
        </w:rPr>
      </w:pPr>
      <w:r w:rsidRPr="00E776EF">
        <w:rPr>
          <w:rFonts w:eastAsia="Calibri"/>
          <w:sz w:val="28"/>
          <w:szCs w:val="28"/>
          <w:lang w:val="nl-NL"/>
        </w:rPr>
        <w:t>- Hứng thú học tập, chăm chỉ luyện tập vận dụng kiến thức vào giải các bài tập.</w:t>
      </w:r>
    </w:p>
    <w:p w:rsidR="00431D2D" w:rsidRPr="00E776EF" w:rsidRDefault="00431D2D" w:rsidP="00431D2D">
      <w:pPr>
        <w:kinsoku w:val="0"/>
        <w:overflowPunct w:val="0"/>
        <w:spacing w:before="120" w:after="120" w:line="24" w:lineRule="atLeast"/>
        <w:ind w:firstLine="709"/>
        <w:jc w:val="both"/>
        <w:textAlignment w:val="baseline"/>
        <w:rPr>
          <w:b/>
          <w:bCs/>
          <w:color w:val="000000"/>
          <w:sz w:val="28"/>
          <w:szCs w:val="28"/>
          <w:shd w:val="clear" w:color="auto" w:fill="FFFFFF"/>
          <w:lang w:val="vi-VN" w:eastAsia="vi-VN"/>
        </w:rPr>
      </w:pPr>
      <w:r w:rsidRPr="00E776EF">
        <w:rPr>
          <w:b/>
          <w:bCs/>
          <w:color w:val="000000"/>
          <w:sz w:val="28"/>
          <w:szCs w:val="28"/>
          <w:shd w:val="clear" w:color="auto" w:fill="FFFFFF"/>
          <w:lang w:val="vi-VN" w:eastAsia="vi-VN"/>
        </w:rPr>
        <w:t>II. Thiết bị dạy học và học liệu</w:t>
      </w:r>
    </w:p>
    <w:p w:rsidR="00431D2D" w:rsidRPr="00E776EF" w:rsidRDefault="00431D2D" w:rsidP="00431D2D">
      <w:pPr>
        <w:numPr>
          <w:ilvl w:val="0"/>
          <w:numId w:val="4"/>
        </w:numPr>
        <w:pBdr>
          <w:bar w:val="single" w:sz="4" w:color="auto"/>
        </w:pBdr>
        <w:spacing w:before="120" w:after="120" w:line="24" w:lineRule="atLeast"/>
        <w:jc w:val="both"/>
        <w:rPr>
          <w:b/>
          <w:bCs/>
          <w:color w:val="000000"/>
          <w:sz w:val="28"/>
          <w:szCs w:val="28"/>
          <w:lang w:val="nl-NL"/>
        </w:rPr>
      </w:pPr>
      <w:r w:rsidRPr="00E776EF">
        <w:rPr>
          <w:b/>
          <w:bCs/>
          <w:color w:val="000000"/>
          <w:sz w:val="28"/>
          <w:szCs w:val="28"/>
          <w:lang w:val="nl-NL"/>
        </w:rPr>
        <w:t>Giáo viên:</w:t>
      </w:r>
    </w:p>
    <w:p w:rsidR="00431D2D" w:rsidRPr="00E776EF" w:rsidRDefault="00431D2D" w:rsidP="00431D2D">
      <w:pPr>
        <w:tabs>
          <w:tab w:val="left" w:pos="7169"/>
        </w:tabs>
        <w:spacing w:line="360" w:lineRule="auto"/>
        <w:jc w:val="both"/>
        <w:rPr>
          <w:rFonts w:eastAsia="Calibri"/>
          <w:sz w:val="28"/>
          <w:szCs w:val="28"/>
          <w:lang w:val="nl-NL"/>
        </w:rPr>
      </w:pPr>
      <w:r w:rsidRPr="00E776EF">
        <w:rPr>
          <w:rFonts w:eastAsia="Calibri"/>
          <w:b/>
          <w:sz w:val="28"/>
          <w:szCs w:val="28"/>
          <w:lang w:val="nl-NL"/>
        </w:rPr>
        <w:t xml:space="preserve">+ </w:t>
      </w:r>
      <w:r w:rsidRPr="00E776EF">
        <w:rPr>
          <w:rFonts w:eastAsia="Calibri"/>
          <w:bCs/>
          <w:sz w:val="28"/>
          <w:szCs w:val="28"/>
          <w:lang w:val="nl-NL"/>
        </w:rPr>
        <w:t>Máy chiếu (TV)</w:t>
      </w:r>
      <w:r w:rsidRPr="00E776EF">
        <w:rPr>
          <w:rFonts w:eastAsia="Calibri"/>
          <w:b/>
          <w:sz w:val="28"/>
          <w:szCs w:val="28"/>
          <w:lang w:val="nl-NL"/>
        </w:rPr>
        <w:t xml:space="preserve"> </w:t>
      </w:r>
      <w:r w:rsidRPr="00E776EF">
        <w:rPr>
          <w:rFonts w:eastAsia="Calibri"/>
          <w:sz w:val="28"/>
          <w:szCs w:val="28"/>
          <w:lang w:val="nl-NL"/>
        </w:rPr>
        <w:t>SGK, tài liệu  giảng dạy.</w:t>
      </w:r>
    </w:p>
    <w:p w:rsidR="00431D2D" w:rsidRPr="00E776EF" w:rsidRDefault="00431D2D" w:rsidP="00431D2D">
      <w:pPr>
        <w:tabs>
          <w:tab w:val="left" w:pos="7169"/>
        </w:tabs>
        <w:spacing w:line="360" w:lineRule="auto"/>
        <w:jc w:val="both"/>
        <w:rPr>
          <w:rFonts w:eastAsia="Calibri"/>
          <w:sz w:val="28"/>
          <w:szCs w:val="28"/>
        </w:rPr>
      </w:pPr>
      <w:r w:rsidRPr="00E776EF">
        <w:rPr>
          <w:rFonts w:eastAsia="Calibri"/>
          <w:sz w:val="28"/>
          <w:szCs w:val="28"/>
        </w:rPr>
        <w:t xml:space="preserve">+ Các nội dung: đề bài tập, các trường hợp đồng dạng của hai tam giác, bài giải một số bài tập. </w:t>
      </w:r>
    </w:p>
    <w:p w:rsidR="00431D2D" w:rsidRPr="00E776EF" w:rsidRDefault="00431D2D" w:rsidP="00431D2D">
      <w:pPr>
        <w:tabs>
          <w:tab w:val="left" w:pos="7169"/>
        </w:tabs>
        <w:spacing w:line="360" w:lineRule="auto"/>
        <w:jc w:val="both"/>
        <w:rPr>
          <w:rFonts w:eastAsia="Calibri"/>
          <w:b/>
          <w:sz w:val="28"/>
          <w:szCs w:val="28"/>
          <w:lang w:val="nl-NL"/>
        </w:rPr>
      </w:pPr>
      <w:r w:rsidRPr="00E776EF">
        <w:rPr>
          <w:rFonts w:eastAsia="Calibri"/>
          <w:b/>
          <w:sz w:val="28"/>
          <w:szCs w:val="28"/>
          <w:lang w:val="nl-NL"/>
        </w:rPr>
        <w:t>2. Học sinh</w:t>
      </w:r>
    </w:p>
    <w:p w:rsidR="00431D2D" w:rsidRPr="00E776EF" w:rsidRDefault="00431D2D" w:rsidP="00431D2D">
      <w:pPr>
        <w:tabs>
          <w:tab w:val="left" w:pos="7169"/>
        </w:tabs>
        <w:spacing w:line="360" w:lineRule="auto"/>
        <w:jc w:val="both"/>
        <w:rPr>
          <w:rFonts w:eastAsia="Calibri"/>
          <w:sz w:val="28"/>
          <w:szCs w:val="28"/>
          <w:lang w:val="nl-NL"/>
        </w:rPr>
      </w:pPr>
      <w:r w:rsidRPr="00E776EF">
        <w:rPr>
          <w:rFonts w:eastAsia="Calibri"/>
          <w:sz w:val="28"/>
          <w:szCs w:val="28"/>
          <w:lang w:val="nl-NL"/>
        </w:rPr>
        <w:t xml:space="preserve">+ Đồ dùng học tập cần thiết </w:t>
      </w:r>
      <w:r w:rsidRPr="00E776EF">
        <w:rPr>
          <w:rFonts w:eastAsia="Calibri"/>
          <w:sz w:val="28"/>
          <w:szCs w:val="28"/>
        </w:rPr>
        <w:t>(thước thẳng, êke, compa, máy tính cầm tay)</w:t>
      </w:r>
      <w:r w:rsidRPr="00E776EF">
        <w:rPr>
          <w:rFonts w:eastAsia="Calibri"/>
          <w:sz w:val="28"/>
          <w:szCs w:val="28"/>
          <w:lang w:val="nl-NL"/>
        </w:rPr>
        <w:t>, SGK.</w:t>
      </w:r>
    </w:p>
    <w:p w:rsidR="00431D2D" w:rsidRPr="00E776EF" w:rsidRDefault="00431D2D" w:rsidP="00431D2D">
      <w:pPr>
        <w:pBdr>
          <w:bar w:val="single" w:sz="4" w:color="auto"/>
        </w:pBdr>
        <w:spacing w:before="120" w:after="120" w:line="24" w:lineRule="atLeast"/>
        <w:ind w:firstLine="709"/>
        <w:jc w:val="both"/>
        <w:rPr>
          <w:b/>
          <w:bCs/>
          <w:color w:val="000000"/>
          <w:sz w:val="28"/>
          <w:szCs w:val="28"/>
          <w:lang w:val="nl-NL"/>
        </w:rPr>
      </w:pPr>
      <w:r w:rsidRPr="00E776EF">
        <w:rPr>
          <w:b/>
          <w:bCs/>
          <w:color w:val="000000"/>
          <w:sz w:val="28"/>
          <w:szCs w:val="28"/>
          <w:lang w:val="nl-NL"/>
        </w:rPr>
        <w:t>III. Tiến trình dạy học</w:t>
      </w:r>
    </w:p>
    <w:p w:rsidR="00431D2D" w:rsidRPr="00E776EF" w:rsidRDefault="00431D2D" w:rsidP="00431D2D">
      <w:pPr>
        <w:spacing w:before="120" w:after="120" w:line="24" w:lineRule="atLeast"/>
        <w:ind w:right="255" w:firstLine="709"/>
        <w:jc w:val="both"/>
        <w:rPr>
          <w:sz w:val="28"/>
          <w:szCs w:val="28"/>
          <w:lang w:val="vi-VN"/>
        </w:rPr>
      </w:pPr>
      <w:r w:rsidRPr="00E776EF">
        <w:rPr>
          <w:b/>
          <w:sz w:val="28"/>
          <w:szCs w:val="28"/>
        </w:rPr>
        <w:t xml:space="preserve">1. Hoạt động 1: Mở đầu: </w:t>
      </w:r>
      <w:r w:rsidRPr="00E776EF">
        <w:rPr>
          <w:sz w:val="28"/>
          <w:szCs w:val="28"/>
        </w:rPr>
        <w:t xml:space="preserve">(Xác định vấn đề học tập là </w:t>
      </w:r>
      <w:r w:rsidRPr="00E776EF">
        <w:rPr>
          <w:bCs/>
          <w:color w:val="000000"/>
          <w:sz w:val="28"/>
          <w:szCs w:val="28"/>
          <w:lang w:val="nl-NL"/>
        </w:rPr>
        <w:t>tìm hiểu về các trường hợp đồng dạng của hai tam giác</w:t>
      </w:r>
      <w:r w:rsidRPr="00E776EF">
        <w:rPr>
          <w:sz w:val="28"/>
          <w:szCs w:val="28"/>
        </w:rPr>
        <w:t xml:space="preserve">). </w:t>
      </w:r>
    </w:p>
    <w:p w:rsidR="00431D2D" w:rsidRPr="00E776EF" w:rsidRDefault="00431D2D" w:rsidP="00431D2D">
      <w:pPr>
        <w:spacing w:before="120" w:after="120" w:line="24" w:lineRule="atLeast"/>
        <w:ind w:right="255" w:firstLine="709"/>
        <w:jc w:val="both"/>
        <w:rPr>
          <w:b/>
          <w:sz w:val="28"/>
          <w:szCs w:val="28"/>
        </w:rPr>
      </w:pPr>
      <w:r w:rsidRPr="00E776EF">
        <w:rPr>
          <w:b/>
          <w:sz w:val="28"/>
          <w:szCs w:val="28"/>
        </w:rPr>
        <w:t xml:space="preserve">a) </w:t>
      </w:r>
      <w:r w:rsidRPr="00E776EF">
        <w:rPr>
          <w:b/>
          <w:sz w:val="28"/>
          <w:szCs w:val="28"/>
          <w:lang w:val="vi-VN"/>
        </w:rPr>
        <w:t xml:space="preserve">Mục tiêu: </w:t>
      </w:r>
    </w:p>
    <w:p w:rsidR="00431D2D" w:rsidRPr="00E776EF" w:rsidRDefault="00431D2D" w:rsidP="00431D2D">
      <w:pPr>
        <w:spacing w:before="120" w:after="120" w:line="24" w:lineRule="atLeast"/>
        <w:ind w:right="255" w:firstLine="709"/>
        <w:jc w:val="both"/>
        <w:rPr>
          <w:rFonts w:eastAsia="Calibri"/>
          <w:b/>
          <w:sz w:val="28"/>
          <w:szCs w:val="28"/>
          <w:lang w:val="nl-NL"/>
        </w:rPr>
      </w:pPr>
      <w:r w:rsidRPr="00E776EF">
        <w:rPr>
          <w:rFonts w:eastAsia="Calibri"/>
          <w:b/>
          <w:sz w:val="28"/>
          <w:szCs w:val="28"/>
          <w:lang w:val="nl-NL"/>
        </w:rPr>
        <w:t>-</w:t>
      </w:r>
      <w:r w:rsidRPr="00E776EF">
        <w:rPr>
          <w:rFonts w:eastAsia="Calibri"/>
          <w:sz w:val="28"/>
          <w:szCs w:val="28"/>
          <w:lang w:val="nl-NL"/>
        </w:rPr>
        <w:t xml:space="preserve"> </w:t>
      </w:r>
      <w:r w:rsidRPr="00E776EF">
        <w:rPr>
          <w:rFonts w:eastAsia="Calibri"/>
          <w:sz w:val="28"/>
          <w:szCs w:val="28"/>
        </w:rPr>
        <w:t>Kích thích học sinh suy đoán, hướng vào bài mới.</w:t>
      </w:r>
      <w:r w:rsidRPr="00E776EF">
        <w:rPr>
          <w:rFonts w:eastAsia="Calibri"/>
          <w:b/>
          <w:sz w:val="28"/>
          <w:szCs w:val="28"/>
          <w:lang w:val="nl-NL"/>
        </w:rPr>
        <w:t xml:space="preserve"> </w:t>
      </w:r>
    </w:p>
    <w:p w:rsidR="00431D2D" w:rsidRPr="00E776EF" w:rsidRDefault="00431D2D" w:rsidP="00431D2D">
      <w:pPr>
        <w:spacing w:before="120" w:after="120" w:line="24" w:lineRule="atLeast"/>
        <w:ind w:right="255" w:firstLine="709"/>
        <w:jc w:val="both"/>
        <w:rPr>
          <w:rFonts w:eastAsia="Calibri"/>
          <w:i/>
          <w:sz w:val="28"/>
          <w:szCs w:val="28"/>
        </w:rPr>
      </w:pPr>
      <w:r w:rsidRPr="00E776EF">
        <w:rPr>
          <w:rFonts w:eastAsia="Calibri"/>
          <w:b/>
          <w:sz w:val="28"/>
          <w:szCs w:val="28"/>
          <w:lang w:val="vi-VN"/>
        </w:rPr>
        <w:t>b) Nội dung:</w:t>
      </w:r>
    </w:p>
    <w:p w:rsidR="00431D2D" w:rsidRPr="00E776EF" w:rsidRDefault="00431D2D" w:rsidP="00431D2D">
      <w:pPr>
        <w:ind w:firstLine="709"/>
        <w:jc w:val="both"/>
        <w:rPr>
          <w:sz w:val="28"/>
          <w:szCs w:val="28"/>
          <w:lang w:val="nl-NL"/>
        </w:rPr>
      </w:pPr>
      <w:r w:rsidRPr="00E776EF">
        <w:rPr>
          <w:rFonts w:eastAsia="Calibri"/>
          <w:sz w:val="28"/>
          <w:szCs w:val="28"/>
        </w:rPr>
        <w:t>- Học sinh thực hiện nhiệm vụ cá nhân, nhắc lại các trường hợp bằng nhau của hai tam giác</w:t>
      </w:r>
      <w:r w:rsidRPr="00E776EF">
        <w:rPr>
          <w:sz w:val="28"/>
          <w:szCs w:val="28"/>
          <w:lang w:val="nl-NL"/>
        </w:rPr>
        <w:t>.</w:t>
      </w:r>
    </w:p>
    <w:p w:rsidR="00431D2D" w:rsidRPr="00E776EF" w:rsidRDefault="00431D2D" w:rsidP="00431D2D">
      <w:pPr>
        <w:ind w:firstLine="709"/>
        <w:jc w:val="both"/>
        <w:rPr>
          <w:bCs/>
          <w:sz w:val="28"/>
          <w:szCs w:val="28"/>
          <w:lang w:val="nl-NL"/>
        </w:rPr>
      </w:pPr>
      <w:r w:rsidRPr="00E776EF">
        <w:rPr>
          <w:sz w:val="28"/>
          <w:szCs w:val="28"/>
          <w:lang w:val="nl-NL"/>
        </w:rPr>
        <w:t>- Các trường hợp đồng dạng của hai tam giác có gì khác với các trường hợp bằng nhau của hai tam giác.</w:t>
      </w:r>
    </w:p>
    <w:p w:rsidR="00431D2D" w:rsidRPr="00E776EF" w:rsidRDefault="00431D2D" w:rsidP="00431D2D">
      <w:pPr>
        <w:spacing w:before="120" w:after="120" w:line="24" w:lineRule="atLeast"/>
        <w:ind w:firstLine="709"/>
        <w:jc w:val="both"/>
        <w:rPr>
          <w:b/>
          <w:sz w:val="28"/>
          <w:szCs w:val="28"/>
          <w:lang w:val="de-DE"/>
        </w:rPr>
      </w:pPr>
      <w:r w:rsidRPr="00E776EF">
        <w:rPr>
          <w:rFonts w:eastAsia="Calibri"/>
          <w:b/>
          <w:sz w:val="28"/>
          <w:szCs w:val="28"/>
          <w:lang w:val="vi-VN"/>
        </w:rPr>
        <w:t>c)</w:t>
      </w:r>
      <w:r w:rsidRPr="00E776EF">
        <w:rPr>
          <w:rFonts w:eastAsia="Calibri"/>
          <w:i/>
          <w:sz w:val="28"/>
          <w:szCs w:val="28"/>
          <w:lang w:val="vi-VN"/>
        </w:rPr>
        <w:t xml:space="preserve"> </w:t>
      </w:r>
      <w:r w:rsidRPr="00E776EF">
        <w:rPr>
          <w:b/>
          <w:sz w:val="28"/>
          <w:szCs w:val="28"/>
          <w:lang w:val="de-DE"/>
        </w:rPr>
        <w:t xml:space="preserve">Sản phẩm: </w:t>
      </w:r>
    </w:p>
    <w:p w:rsidR="00431D2D" w:rsidRPr="00E776EF" w:rsidRDefault="00431D2D" w:rsidP="00431D2D">
      <w:pPr>
        <w:ind w:firstLine="709"/>
        <w:jc w:val="both"/>
        <w:rPr>
          <w:bCs/>
          <w:sz w:val="28"/>
          <w:szCs w:val="28"/>
          <w:lang w:val="nl-NL"/>
        </w:rPr>
      </w:pPr>
      <w:r w:rsidRPr="00E776EF">
        <w:rPr>
          <w:sz w:val="28"/>
          <w:szCs w:val="28"/>
          <w:lang w:val="de-DE"/>
        </w:rPr>
        <w:t xml:space="preserve">- Câu trả lời của học sinh, có thể: giống và khác nhau </w:t>
      </w:r>
      <w:r w:rsidRPr="00E776EF">
        <w:rPr>
          <w:sz w:val="28"/>
          <w:szCs w:val="28"/>
          <w:lang w:val="nl-NL"/>
        </w:rPr>
        <w:t xml:space="preserve">. </w:t>
      </w:r>
    </w:p>
    <w:p w:rsidR="00431D2D" w:rsidRPr="00E776EF" w:rsidRDefault="00431D2D" w:rsidP="00431D2D">
      <w:pPr>
        <w:spacing w:before="120" w:after="120" w:line="24" w:lineRule="atLeast"/>
        <w:ind w:firstLine="709"/>
        <w:jc w:val="both"/>
        <w:rPr>
          <w:b/>
          <w:color w:val="000000"/>
          <w:sz w:val="28"/>
          <w:szCs w:val="28"/>
          <w:shd w:val="clear" w:color="auto" w:fill="FFFFFF"/>
        </w:rPr>
      </w:pPr>
      <w:r w:rsidRPr="00E776EF">
        <w:rPr>
          <w:rFonts w:eastAsia="Calibri"/>
          <w:b/>
          <w:iCs/>
          <w:color w:val="000000"/>
          <w:sz w:val="28"/>
          <w:szCs w:val="28"/>
          <w:lang w:val="vi-VN"/>
        </w:rPr>
        <w:t>d</w:t>
      </w:r>
      <w:r w:rsidRPr="00E776EF">
        <w:rPr>
          <w:rFonts w:eastAsia="Calibri"/>
          <w:b/>
          <w:iCs/>
          <w:color w:val="000000"/>
          <w:sz w:val="28"/>
          <w:szCs w:val="28"/>
        </w:rPr>
        <w:t>)</w:t>
      </w:r>
      <w:r w:rsidRPr="00E776EF">
        <w:rPr>
          <w:rFonts w:eastAsia="Calibri"/>
          <w:i/>
          <w:iCs/>
          <w:color w:val="000000"/>
          <w:sz w:val="28"/>
          <w:szCs w:val="28"/>
        </w:rPr>
        <w:t xml:space="preserve"> </w:t>
      </w:r>
      <w:r w:rsidRPr="00E776EF">
        <w:rPr>
          <w:b/>
          <w:color w:val="000000"/>
          <w:sz w:val="28"/>
          <w:szCs w:val="28"/>
          <w:shd w:val="clear" w:color="auto" w:fill="FFFFFF"/>
        </w:rPr>
        <w:t>Tổ chức thực hiện:</w:t>
      </w:r>
    </w:p>
    <w:p w:rsidR="00431D2D" w:rsidRPr="00E776EF" w:rsidRDefault="00431D2D" w:rsidP="00431D2D">
      <w:pPr>
        <w:spacing w:before="120" w:after="120" w:line="24" w:lineRule="atLeast"/>
        <w:ind w:firstLine="709"/>
        <w:rPr>
          <w:b/>
          <w:color w:val="000000"/>
          <w:sz w:val="28"/>
          <w:szCs w:val="28"/>
        </w:rPr>
      </w:pPr>
    </w:p>
    <w:tbl>
      <w:tblPr>
        <w:tblStyle w:val="TableGrid2"/>
        <w:tblW w:w="9634" w:type="dxa"/>
        <w:tblLook w:val="04A0" w:firstRow="1" w:lastRow="0" w:firstColumn="1" w:lastColumn="0" w:noHBand="0" w:noVBand="1"/>
      </w:tblPr>
      <w:tblGrid>
        <w:gridCol w:w="5524"/>
        <w:gridCol w:w="4110"/>
      </w:tblGrid>
      <w:tr w:rsidR="00431D2D" w:rsidRPr="00E776EF" w:rsidTr="00431D2D">
        <w:tc>
          <w:tcPr>
            <w:tcW w:w="5524" w:type="dxa"/>
          </w:tcPr>
          <w:p w:rsidR="00431D2D" w:rsidRPr="00E776EF" w:rsidRDefault="00431D2D" w:rsidP="00431D2D">
            <w:pPr>
              <w:spacing w:before="120" w:after="120" w:line="24" w:lineRule="atLeast"/>
              <w:jc w:val="center"/>
              <w:rPr>
                <w:rFonts w:ascii="Times New Roman" w:hAnsi="Times New Roman"/>
                <w:i/>
                <w:iCs/>
                <w:color w:val="000000"/>
                <w:sz w:val="28"/>
                <w:szCs w:val="28"/>
              </w:rPr>
            </w:pPr>
            <w:r w:rsidRPr="00E776EF">
              <w:rPr>
                <w:rFonts w:ascii="Times New Roman" w:hAnsi="Times New Roman"/>
                <w:b/>
                <w:color w:val="000000"/>
                <w:sz w:val="28"/>
                <w:szCs w:val="28"/>
                <w:lang w:val="es-VE"/>
              </w:rPr>
              <w:t>Hoạt động của giáo viên và học sinh</w:t>
            </w:r>
          </w:p>
        </w:tc>
        <w:tc>
          <w:tcPr>
            <w:tcW w:w="4110" w:type="dxa"/>
          </w:tcPr>
          <w:p w:rsidR="00431D2D" w:rsidRPr="00E776EF" w:rsidRDefault="00431D2D" w:rsidP="00431D2D">
            <w:pPr>
              <w:spacing w:before="120" w:after="120" w:line="24" w:lineRule="atLeast"/>
              <w:jc w:val="center"/>
              <w:rPr>
                <w:rFonts w:ascii="Times New Roman" w:hAnsi="Times New Roman"/>
                <w:i/>
                <w:iCs/>
                <w:color w:val="000000"/>
                <w:sz w:val="28"/>
                <w:szCs w:val="28"/>
              </w:rPr>
            </w:pPr>
            <w:r w:rsidRPr="00E776EF">
              <w:rPr>
                <w:rFonts w:ascii="Times New Roman" w:hAnsi="Times New Roman"/>
                <w:b/>
                <w:color w:val="000000"/>
                <w:sz w:val="28"/>
                <w:szCs w:val="28"/>
                <w:lang w:val="es-VE"/>
              </w:rPr>
              <w:t>Nội dung</w:t>
            </w:r>
          </w:p>
        </w:tc>
      </w:tr>
      <w:tr w:rsidR="00431D2D" w:rsidRPr="00E776EF" w:rsidTr="00431D2D">
        <w:tc>
          <w:tcPr>
            <w:tcW w:w="5524" w:type="dxa"/>
          </w:tcPr>
          <w:p w:rsidR="00431D2D" w:rsidRPr="00E776EF" w:rsidRDefault="00431D2D" w:rsidP="00431D2D">
            <w:pPr>
              <w:spacing w:before="120" w:after="120" w:line="24" w:lineRule="atLeast"/>
              <w:jc w:val="both"/>
              <w:rPr>
                <w:rFonts w:ascii="Times New Roman" w:hAnsi="Times New Roman"/>
                <w:b/>
                <w:bCs/>
                <w:i/>
                <w:iCs/>
                <w:color w:val="000000"/>
                <w:sz w:val="28"/>
                <w:szCs w:val="28"/>
              </w:rPr>
            </w:pPr>
            <w:r w:rsidRPr="00E776EF">
              <w:rPr>
                <w:rFonts w:ascii="Times New Roman" w:hAnsi="Times New Roman"/>
                <w:b/>
                <w:bCs/>
                <w:i/>
                <w:iCs/>
                <w:color w:val="000000"/>
                <w:sz w:val="28"/>
                <w:szCs w:val="28"/>
              </w:rPr>
              <w:t>*Chuyển giao nhiệm vụ học tập</w:t>
            </w:r>
          </w:p>
          <w:p w:rsidR="00431D2D" w:rsidRPr="00E776EF" w:rsidRDefault="00431D2D" w:rsidP="00431D2D">
            <w:pPr>
              <w:spacing w:before="120" w:after="120" w:line="24" w:lineRule="atLeast"/>
              <w:jc w:val="both"/>
              <w:rPr>
                <w:rFonts w:ascii="Times New Roman" w:hAnsi="Times New Roman"/>
                <w:bCs/>
                <w:iCs/>
                <w:color w:val="000000"/>
                <w:sz w:val="28"/>
                <w:szCs w:val="28"/>
              </w:rPr>
            </w:pPr>
            <w:r w:rsidRPr="00E776EF">
              <w:rPr>
                <w:rFonts w:ascii="Times New Roman" w:hAnsi="Times New Roman"/>
                <w:bCs/>
                <w:iCs/>
                <w:color w:val="000000"/>
                <w:sz w:val="28"/>
                <w:szCs w:val="28"/>
              </w:rPr>
              <w:t>- Chiếu yêu cầu hoạt động khởi động.</w:t>
            </w:r>
          </w:p>
          <w:p w:rsidR="00431D2D" w:rsidRPr="00E776EF" w:rsidRDefault="00431D2D" w:rsidP="00431D2D">
            <w:pPr>
              <w:tabs>
                <w:tab w:val="left" w:pos="851"/>
                <w:tab w:val="left" w:pos="993"/>
              </w:tabs>
              <w:spacing w:line="24" w:lineRule="atLeast"/>
              <w:jc w:val="both"/>
              <w:rPr>
                <w:rFonts w:ascii="Times New Roman" w:hAnsi="Times New Roman"/>
                <w:sz w:val="28"/>
                <w:szCs w:val="28"/>
              </w:rPr>
            </w:pPr>
            <w:r w:rsidRPr="00E776EF">
              <w:rPr>
                <w:rFonts w:ascii="Times New Roman" w:hAnsi="Times New Roman"/>
                <w:sz w:val="28"/>
                <w:szCs w:val="28"/>
              </w:rPr>
              <w:t>- GV yêu cầu học sinh nhắc lại các trường hợp bằng nhau của hai tam giác.</w:t>
            </w:r>
          </w:p>
          <w:p w:rsidR="00431D2D" w:rsidRPr="00E776EF" w:rsidRDefault="00431D2D" w:rsidP="00431D2D">
            <w:pPr>
              <w:spacing w:before="120" w:after="120" w:line="24" w:lineRule="atLeast"/>
              <w:rPr>
                <w:rFonts w:ascii="Times New Roman" w:hAnsi="Times New Roman"/>
                <w:b/>
                <w:i/>
                <w:iCs/>
                <w:sz w:val="28"/>
                <w:szCs w:val="28"/>
                <w:lang w:val="de-DE"/>
              </w:rPr>
            </w:pPr>
            <w:r w:rsidRPr="00E776EF">
              <w:rPr>
                <w:rFonts w:ascii="Times New Roman" w:hAnsi="Times New Roman"/>
                <w:b/>
                <w:i/>
                <w:iCs/>
                <w:sz w:val="28"/>
                <w:szCs w:val="28"/>
                <w:lang w:val="de-DE"/>
              </w:rPr>
              <w:t>*Thực hiện nhiệm vụ học tập</w:t>
            </w:r>
          </w:p>
          <w:p w:rsidR="00431D2D" w:rsidRPr="00E776EF" w:rsidRDefault="00431D2D" w:rsidP="00431D2D">
            <w:pPr>
              <w:spacing w:before="120" w:after="120" w:line="24" w:lineRule="atLeast"/>
              <w:rPr>
                <w:rFonts w:ascii="Times New Roman" w:hAnsi="Times New Roman"/>
                <w:iCs/>
                <w:sz w:val="28"/>
                <w:szCs w:val="28"/>
                <w:lang w:val="de-DE"/>
              </w:rPr>
            </w:pPr>
            <w:r w:rsidRPr="00E776EF">
              <w:rPr>
                <w:rFonts w:ascii="Times New Roman" w:hAnsi="Times New Roman"/>
                <w:iCs/>
                <w:sz w:val="28"/>
                <w:szCs w:val="28"/>
                <w:lang w:val="de-DE"/>
              </w:rPr>
              <w:t xml:space="preserve">- HS hoạt động nhóm theo yêu cầu của GV. </w:t>
            </w:r>
          </w:p>
          <w:p w:rsidR="00431D2D" w:rsidRPr="00E776EF" w:rsidRDefault="00431D2D" w:rsidP="00431D2D">
            <w:pPr>
              <w:spacing w:before="120" w:after="120" w:line="24" w:lineRule="atLeast"/>
              <w:rPr>
                <w:rFonts w:ascii="Times New Roman" w:hAnsi="Times New Roman"/>
                <w:sz w:val="28"/>
                <w:szCs w:val="28"/>
              </w:rPr>
            </w:pPr>
            <w:r w:rsidRPr="00E776EF">
              <w:rPr>
                <w:rFonts w:ascii="Times New Roman" w:hAnsi="Times New Roman"/>
                <w:i/>
                <w:sz w:val="28"/>
                <w:szCs w:val="28"/>
              </w:rPr>
              <w:t xml:space="preserve">- Giáo viên: </w:t>
            </w:r>
            <w:r w:rsidRPr="00E776EF">
              <w:rPr>
                <w:rFonts w:ascii="Times New Roman" w:hAnsi="Times New Roman"/>
                <w:sz w:val="28"/>
                <w:szCs w:val="28"/>
              </w:rPr>
              <w:t>Theo dõi và bổ sung khi cần.</w:t>
            </w:r>
          </w:p>
          <w:p w:rsidR="00431D2D" w:rsidRPr="00E776EF" w:rsidRDefault="00431D2D" w:rsidP="00431D2D">
            <w:pPr>
              <w:spacing w:before="120" w:after="120" w:line="24" w:lineRule="atLeast"/>
              <w:rPr>
                <w:rFonts w:ascii="Times New Roman" w:hAnsi="Times New Roman"/>
                <w:b/>
                <w:i/>
                <w:iCs/>
                <w:sz w:val="28"/>
                <w:szCs w:val="28"/>
                <w:lang w:val="de-DE"/>
              </w:rPr>
            </w:pPr>
            <w:r w:rsidRPr="00E776EF">
              <w:rPr>
                <w:rFonts w:ascii="Times New Roman" w:hAnsi="Times New Roman"/>
                <w:b/>
                <w:i/>
                <w:iCs/>
                <w:sz w:val="28"/>
                <w:szCs w:val="28"/>
                <w:lang w:val="de-DE"/>
              </w:rPr>
              <w:t>*Báo cáo kết quả và thảo luận</w:t>
            </w:r>
          </w:p>
          <w:p w:rsidR="00431D2D" w:rsidRPr="00E776EF" w:rsidRDefault="00431D2D" w:rsidP="00431D2D">
            <w:pPr>
              <w:spacing w:before="120" w:after="120" w:line="24" w:lineRule="atLeast"/>
              <w:jc w:val="both"/>
              <w:rPr>
                <w:rFonts w:ascii="Times New Roman" w:hAnsi="Times New Roman"/>
                <w:b/>
                <w:i/>
                <w:iCs/>
                <w:sz w:val="28"/>
                <w:szCs w:val="28"/>
                <w:lang w:val="de-DE"/>
              </w:rPr>
            </w:pPr>
            <w:r w:rsidRPr="00E776EF">
              <w:rPr>
                <w:rFonts w:ascii="Times New Roman" w:hAnsi="Times New Roman"/>
                <w:sz w:val="28"/>
                <w:szCs w:val="28"/>
              </w:rPr>
              <w:t xml:space="preserve">- GV gọi đại diện nhóm trình bày đáp án. </w:t>
            </w:r>
          </w:p>
          <w:p w:rsidR="00431D2D" w:rsidRPr="00E776EF" w:rsidRDefault="00431D2D" w:rsidP="00431D2D">
            <w:pPr>
              <w:spacing w:before="120" w:after="120" w:line="24" w:lineRule="atLeast"/>
              <w:jc w:val="both"/>
              <w:rPr>
                <w:rFonts w:ascii="Times New Roman" w:hAnsi="Times New Roman"/>
                <w:b/>
                <w:i/>
                <w:iCs/>
                <w:sz w:val="28"/>
                <w:szCs w:val="28"/>
                <w:lang w:val="de-DE"/>
              </w:rPr>
            </w:pPr>
            <w:r w:rsidRPr="00E776EF">
              <w:rPr>
                <w:rFonts w:ascii="Times New Roman" w:hAnsi="Times New Roman"/>
                <w:b/>
                <w:i/>
                <w:iCs/>
                <w:sz w:val="28"/>
                <w:szCs w:val="28"/>
                <w:lang w:val="de-DE"/>
              </w:rPr>
              <w:t>*Đánh giá kết quả thực hiện nhiệm vụ</w:t>
            </w:r>
          </w:p>
          <w:p w:rsidR="00431D2D" w:rsidRPr="00E776EF" w:rsidRDefault="00431D2D" w:rsidP="00431D2D">
            <w:pPr>
              <w:spacing w:before="120" w:after="120" w:line="24" w:lineRule="atLeast"/>
              <w:jc w:val="both"/>
              <w:rPr>
                <w:rFonts w:ascii="Times New Roman" w:hAnsi="Times New Roman"/>
                <w:sz w:val="28"/>
                <w:szCs w:val="28"/>
              </w:rPr>
            </w:pPr>
            <w:r w:rsidRPr="00E776EF">
              <w:rPr>
                <w:rFonts w:ascii="Times New Roman" w:hAnsi="Times New Roman"/>
                <w:i/>
                <w:sz w:val="28"/>
                <w:szCs w:val="28"/>
              </w:rPr>
              <w:t>- Học sinh nhận xét, bổ sung, đánh giá:</w:t>
            </w:r>
          </w:p>
          <w:p w:rsidR="00431D2D" w:rsidRPr="00E776EF" w:rsidRDefault="00431D2D" w:rsidP="00431D2D">
            <w:pPr>
              <w:spacing w:before="120" w:after="120" w:line="24" w:lineRule="atLeast"/>
              <w:jc w:val="both"/>
              <w:rPr>
                <w:rFonts w:ascii="Times New Roman" w:hAnsi="Times New Roman"/>
                <w:i/>
                <w:sz w:val="28"/>
                <w:szCs w:val="28"/>
              </w:rPr>
            </w:pPr>
            <w:r w:rsidRPr="00E776EF">
              <w:rPr>
                <w:rFonts w:ascii="Times New Roman" w:hAnsi="Times New Roman"/>
                <w:i/>
                <w:sz w:val="28"/>
                <w:szCs w:val="28"/>
              </w:rPr>
              <w:t xml:space="preserve">- Giáo viên nhận xét, đánh giá: </w:t>
            </w:r>
          </w:p>
          <w:p w:rsidR="00431D2D" w:rsidRPr="00E776EF" w:rsidRDefault="00431D2D" w:rsidP="00431D2D">
            <w:pPr>
              <w:pBdr>
                <w:bar w:val="single" w:sz="4" w:color="auto"/>
              </w:pBdr>
              <w:spacing w:before="120" w:after="120" w:line="24" w:lineRule="atLeast"/>
              <w:jc w:val="both"/>
              <w:rPr>
                <w:rFonts w:ascii="Times New Roman" w:hAnsi="Times New Roman"/>
                <w:bCs/>
                <w:sz w:val="28"/>
                <w:szCs w:val="28"/>
                <w:lang w:val="nl-NL"/>
              </w:rPr>
            </w:pPr>
            <w:r w:rsidRPr="00E776EF">
              <w:rPr>
                <w:rFonts w:ascii="Times New Roman" w:hAnsi="Times New Roman"/>
                <w:i/>
                <w:sz w:val="28"/>
                <w:szCs w:val="28"/>
              </w:rPr>
              <w:t>-&gt;Giáo viên gieo vấn đề cần tìm hiểu trong bài học.</w:t>
            </w:r>
            <w:r w:rsidRPr="00E776EF">
              <w:rPr>
                <w:rFonts w:ascii="Times New Roman" w:hAnsi="Times New Roman"/>
                <w:b/>
                <w:bCs/>
                <w:i/>
                <w:sz w:val="28"/>
                <w:szCs w:val="28"/>
                <w:lang w:val="nl-NL"/>
              </w:rPr>
              <w:t xml:space="preserve"> </w:t>
            </w:r>
            <w:r w:rsidRPr="00E776EF">
              <w:rPr>
                <w:rFonts w:ascii="Times New Roman" w:hAnsi="Times New Roman"/>
                <w:bCs/>
                <w:sz w:val="28"/>
                <w:szCs w:val="28"/>
                <w:lang w:val="nl-NL"/>
              </w:rPr>
              <w:t>Để trả lời câu hỏi trên đầy đủ và chính xác nhất chúng ta vào bài học hôm nay.</w:t>
            </w:r>
          </w:p>
          <w:p w:rsidR="00431D2D" w:rsidRPr="00E776EF" w:rsidRDefault="00431D2D" w:rsidP="00431D2D">
            <w:pPr>
              <w:spacing w:before="120" w:after="120" w:line="24" w:lineRule="atLeast"/>
              <w:jc w:val="both"/>
              <w:rPr>
                <w:rFonts w:ascii="Times New Roman" w:hAnsi="Times New Roman"/>
                <w:b/>
                <w:i/>
                <w:iCs/>
                <w:sz w:val="28"/>
                <w:szCs w:val="28"/>
                <w:lang w:val="nl-NL"/>
              </w:rPr>
            </w:pPr>
            <w:r w:rsidRPr="00E776EF">
              <w:rPr>
                <w:rFonts w:ascii="Times New Roman" w:hAnsi="Times New Roman"/>
                <w:i/>
                <w:sz w:val="28"/>
                <w:szCs w:val="28"/>
              </w:rPr>
              <w:t>-&gt;Giáo viên nêu mục tiêu bài học:</w:t>
            </w:r>
          </w:p>
        </w:tc>
        <w:tc>
          <w:tcPr>
            <w:tcW w:w="4110" w:type="dxa"/>
          </w:tcPr>
          <w:p w:rsidR="00431D2D" w:rsidRPr="00E776EF" w:rsidRDefault="00431D2D" w:rsidP="00431D2D">
            <w:pPr>
              <w:spacing w:before="120" w:after="120" w:line="24" w:lineRule="atLeast"/>
              <w:contextualSpacing/>
              <w:jc w:val="both"/>
              <w:rPr>
                <w:rFonts w:ascii="Times New Roman" w:hAnsi="Times New Roman"/>
                <w:i/>
                <w:iCs/>
                <w:color w:val="000000"/>
                <w:sz w:val="28"/>
                <w:szCs w:val="28"/>
              </w:rPr>
            </w:pPr>
          </w:p>
          <w:p w:rsidR="00431D2D" w:rsidRPr="00E776EF" w:rsidRDefault="00431D2D" w:rsidP="00431D2D">
            <w:pPr>
              <w:spacing w:before="120" w:after="120" w:line="24" w:lineRule="atLeast"/>
              <w:contextualSpacing/>
              <w:jc w:val="both"/>
              <w:rPr>
                <w:rFonts w:ascii="Times New Roman" w:hAnsi="Times New Roman"/>
                <w:i/>
                <w:iCs/>
                <w:color w:val="000000"/>
                <w:sz w:val="28"/>
                <w:szCs w:val="28"/>
              </w:rPr>
            </w:pPr>
          </w:p>
        </w:tc>
      </w:tr>
    </w:tbl>
    <w:p w:rsidR="00431D2D" w:rsidRPr="00E776EF" w:rsidRDefault="00431D2D" w:rsidP="00431D2D">
      <w:pPr>
        <w:spacing w:before="120" w:after="120" w:line="24" w:lineRule="atLeast"/>
        <w:ind w:firstLine="709"/>
        <w:jc w:val="both"/>
        <w:rPr>
          <w:b/>
          <w:bCs/>
          <w:color w:val="000000"/>
          <w:sz w:val="28"/>
          <w:szCs w:val="28"/>
          <w:shd w:val="clear" w:color="auto" w:fill="FFFFFF"/>
          <w:lang w:val="de-DE"/>
        </w:rPr>
      </w:pPr>
      <w:r w:rsidRPr="00E776EF">
        <w:rPr>
          <w:b/>
          <w:bCs/>
          <w:color w:val="000000"/>
          <w:sz w:val="28"/>
          <w:szCs w:val="28"/>
          <w:shd w:val="clear" w:color="auto" w:fill="FFFFFF"/>
          <w:lang w:val="de-DE"/>
        </w:rPr>
        <w:t xml:space="preserve">2. Hoạt động 2: Hình thành kiến thức mới </w:t>
      </w:r>
    </w:p>
    <w:p w:rsidR="00431D2D" w:rsidRPr="00E776EF" w:rsidRDefault="00431D2D" w:rsidP="00431D2D">
      <w:pPr>
        <w:tabs>
          <w:tab w:val="left" w:pos="567"/>
          <w:tab w:val="left" w:pos="1134"/>
        </w:tabs>
        <w:spacing w:line="360" w:lineRule="auto"/>
        <w:jc w:val="both"/>
        <w:rPr>
          <w:rFonts w:eastAsia="Calibri"/>
          <w:sz w:val="28"/>
          <w:szCs w:val="28"/>
          <w:lang w:val="nl-NL"/>
        </w:rPr>
      </w:pPr>
      <w:r w:rsidRPr="00E776EF">
        <w:rPr>
          <w:rFonts w:eastAsia="Calibri"/>
          <w:b/>
          <w:sz w:val="28"/>
          <w:szCs w:val="28"/>
          <w:lang w:val="nl-NL"/>
        </w:rPr>
        <w:t>a) Mục tiêu:</w:t>
      </w:r>
      <w:r w:rsidRPr="00E776EF">
        <w:rPr>
          <w:rFonts w:eastAsia="Calibri"/>
          <w:sz w:val="28"/>
          <w:szCs w:val="28"/>
          <w:lang w:val="nl-NL"/>
        </w:rPr>
        <w:t xml:space="preserve">  </w:t>
      </w:r>
    </w:p>
    <w:p w:rsidR="00431D2D" w:rsidRPr="00E776EF" w:rsidRDefault="00431D2D" w:rsidP="00431D2D">
      <w:pPr>
        <w:tabs>
          <w:tab w:val="left" w:pos="567"/>
          <w:tab w:val="left" w:pos="1134"/>
        </w:tabs>
        <w:spacing w:line="360" w:lineRule="auto"/>
        <w:jc w:val="both"/>
        <w:rPr>
          <w:rFonts w:eastAsia="Calibri"/>
          <w:sz w:val="28"/>
          <w:szCs w:val="28"/>
        </w:rPr>
      </w:pPr>
      <w:r w:rsidRPr="00E776EF">
        <w:rPr>
          <w:rFonts w:eastAsia="Calibri"/>
          <w:sz w:val="28"/>
          <w:szCs w:val="28"/>
        </w:rPr>
        <w:t>- Học sinh giải thích được trường hợp đồng dạng thứ nhất (c.c.c).</w:t>
      </w:r>
    </w:p>
    <w:p w:rsidR="00431D2D" w:rsidRPr="00E776EF" w:rsidRDefault="00431D2D" w:rsidP="00431D2D">
      <w:pPr>
        <w:tabs>
          <w:tab w:val="left" w:pos="567"/>
          <w:tab w:val="left" w:pos="1134"/>
        </w:tabs>
        <w:spacing w:line="360" w:lineRule="auto"/>
        <w:jc w:val="both"/>
        <w:rPr>
          <w:rFonts w:eastAsia="Calibri"/>
          <w:sz w:val="28"/>
          <w:szCs w:val="28"/>
        </w:rPr>
      </w:pPr>
      <w:r w:rsidRPr="00E776EF">
        <w:rPr>
          <w:rFonts w:eastAsia="Calibri"/>
          <w:sz w:val="28"/>
          <w:szCs w:val="28"/>
        </w:rPr>
        <w:t>- Học sinh giải quyết các bài toán liên quan đến trường hợp đồng dạng thứ nhất. </w:t>
      </w:r>
    </w:p>
    <w:p w:rsidR="00431D2D" w:rsidRPr="00E776EF" w:rsidRDefault="00431D2D" w:rsidP="00431D2D">
      <w:pPr>
        <w:tabs>
          <w:tab w:val="left" w:pos="567"/>
          <w:tab w:val="left" w:pos="1134"/>
        </w:tabs>
        <w:spacing w:line="360" w:lineRule="auto"/>
        <w:jc w:val="both"/>
        <w:rPr>
          <w:rFonts w:eastAsia="Calibri"/>
          <w:sz w:val="28"/>
          <w:szCs w:val="28"/>
          <w:lang w:val="nl-NL"/>
        </w:rPr>
      </w:pPr>
      <w:r w:rsidRPr="00E776EF">
        <w:rPr>
          <w:rFonts w:eastAsia="Calibri"/>
          <w:b/>
          <w:sz w:val="28"/>
          <w:szCs w:val="28"/>
          <w:lang w:val="nl-NL"/>
        </w:rPr>
        <w:t xml:space="preserve">b) Nội dung: </w:t>
      </w:r>
      <w:r w:rsidRPr="00E776EF">
        <w:rPr>
          <w:rFonts w:eastAsia="Calibri"/>
          <w:sz w:val="28"/>
          <w:szCs w:val="28"/>
          <w:lang w:val="nl-NL"/>
        </w:rPr>
        <w:t>HS thực hiện các yêu cầu để tìm hiểu nội dung kiến thức theo hướng dẫn của GV.</w:t>
      </w:r>
    </w:p>
    <w:p w:rsidR="00431D2D" w:rsidRPr="00E776EF" w:rsidRDefault="00431D2D" w:rsidP="00431D2D">
      <w:pPr>
        <w:tabs>
          <w:tab w:val="left" w:pos="567"/>
          <w:tab w:val="left" w:pos="1134"/>
        </w:tabs>
        <w:spacing w:line="360" w:lineRule="auto"/>
        <w:jc w:val="both"/>
        <w:rPr>
          <w:rFonts w:eastAsia="Calibri"/>
          <w:b/>
          <w:sz w:val="28"/>
          <w:szCs w:val="28"/>
          <w:lang w:val="nl-NL"/>
        </w:rPr>
      </w:pPr>
      <w:r w:rsidRPr="00E776EF">
        <w:rPr>
          <w:rFonts w:eastAsia="Calibri"/>
          <w:b/>
          <w:sz w:val="28"/>
          <w:szCs w:val="28"/>
          <w:lang w:val="nl-NL"/>
        </w:rPr>
        <w:t xml:space="preserve">c) Sản phẩm: </w:t>
      </w:r>
      <w:r w:rsidRPr="00E776EF">
        <w:rPr>
          <w:rFonts w:eastAsia="Calibri"/>
          <w:bCs/>
          <w:sz w:val="28"/>
          <w:szCs w:val="28"/>
          <w:lang w:val="nl-NL"/>
        </w:rPr>
        <w:t>Học sinh hoàn thành tìm hiểu kiến thức.</w:t>
      </w:r>
    </w:p>
    <w:p w:rsidR="00431D2D" w:rsidRPr="00E776EF" w:rsidRDefault="00431D2D" w:rsidP="00431D2D">
      <w:pPr>
        <w:tabs>
          <w:tab w:val="left" w:pos="567"/>
          <w:tab w:val="left" w:pos="1134"/>
        </w:tabs>
        <w:spacing w:line="360" w:lineRule="auto"/>
        <w:jc w:val="both"/>
        <w:rPr>
          <w:rFonts w:eastAsia="Calibri"/>
          <w:b/>
          <w:sz w:val="28"/>
          <w:szCs w:val="28"/>
        </w:rPr>
      </w:pPr>
      <w:r w:rsidRPr="00E776EF">
        <w:rPr>
          <w:rFonts w:eastAsia="Calibri"/>
          <w:b/>
          <w:sz w:val="28"/>
          <w:szCs w:val="28"/>
        </w:rPr>
        <w:t xml:space="preserve">d) Tổ chức thực hiện: </w:t>
      </w:r>
    </w:p>
    <w:tbl>
      <w:tblPr>
        <w:tblW w:w="9493" w:type="dxa"/>
        <w:tblLook w:val="04A0" w:firstRow="1" w:lastRow="0" w:firstColumn="1" w:lastColumn="0" w:noHBand="0" w:noVBand="1"/>
      </w:tblPr>
      <w:tblGrid>
        <w:gridCol w:w="4673"/>
        <w:gridCol w:w="4820"/>
      </w:tblGrid>
      <w:tr w:rsidR="00431D2D" w:rsidRPr="00E776EF" w:rsidTr="00431D2D">
        <w:tc>
          <w:tcPr>
            <w:tcW w:w="4678" w:type="dxa"/>
            <w:tcBorders>
              <w:top w:val="single" w:sz="4" w:space="0" w:color="auto"/>
              <w:left w:val="single" w:sz="4" w:space="0" w:color="auto"/>
              <w:bottom w:val="single" w:sz="4" w:space="0" w:color="auto"/>
              <w:right w:val="single" w:sz="4" w:space="0" w:color="auto"/>
            </w:tcBorders>
            <w:shd w:val="clear" w:color="auto" w:fill="auto"/>
          </w:tcPr>
          <w:p w:rsidR="00431D2D" w:rsidRPr="00E776EF" w:rsidRDefault="00431D2D" w:rsidP="00431D2D">
            <w:pPr>
              <w:spacing w:before="120" w:after="120" w:line="24" w:lineRule="atLeast"/>
              <w:jc w:val="center"/>
              <w:rPr>
                <w:rFonts w:eastAsia="Calibri"/>
                <w:b/>
                <w:color w:val="000000"/>
                <w:sz w:val="28"/>
                <w:szCs w:val="28"/>
              </w:rPr>
            </w:pPr>
            <w:r w:rsidRPr="00E776EF">
              <w:rPr>
                <w:rFonts w:eastAsia="Calibri"/>
                <w:b/>
                <w:color w:val="000000"/>
                <w:sz w:val="28"/>
                <w:szCs w:val="28"/>
              </w:rPr>
              <w:lastRenderedPageBreak/>
              <w:t>Hoạt động của giáo viên và học sinh</w:t>
            </w:r>
          </w:p>
        </w:tc>
        <w:tc>
          <w:tcPr>
            <w:tcW w:w="4815" w:type="dxa"/>
            <w:tcBorders>
              <w:top w:val="single" w:sz="4" w:space="0" w:color="auto"/>
              <w:left w:val="single" w:sz="4" w:space="0" w:color="auto"/>
              <w:bottom w:val="single" w:sz="4" w:space="0" w:color="auto"/>
              <w:right w:val="single" w:sz="4" w:space="0" w:color="auto"/>
            </w:tcBorders>
            <w:shd w:val="clear" w:color="auto" w:fill="auto"/>
          </w:tcPr>
          <w:p w:rsidR="00431D2D" w:rsidRPr="00E776EF" w:rsidRDefault="00431D2D" w:rsidP="00431D2D">
            <w:pPr>
              <w:spacing w:before="120" w:after="120" w:line="24" w:lineRule="atLeast"/>
              <w:jc w:val="center"/>
              <w:rPr>
                <w:rFonts w:eastAsia="Calibri"/>
                <w:b/>
                <w:color w:val="000000"/>
                <w:sz w:val="28"/>
                <w:szCs w:val="28"/>
              </w:rPr>
            </w:pPr>
            <w:r w:rsidRPr="00E776EF">
              <w:rPr>
                <w:rFonts w:eastAsia="Calibri"/>
                <w:b/>
                <w:color w:val="000000"/>
                <w:sz w:val="28"/>
                <w:szCs w:val="28"/>
              </w:rPr>
              <w:t>Nội dung</w:t>
            </w:r>
          </w:p>
        </w:tc>
      </w:tr>
      <w:tr w:rsidR="00431D2D" w:rsidRPr="00E776EF" w:rsidTr="00431D2D">
        <w:tc>
          <w:tcPr>
            <w:tcW w:w="9493" w:type="dxa"/>
            <w:gridSpan w:val="2"/>
            <w:tcBorders>
              <w:top w:val="single" w:sz="4" w:space="0" w:color="auto"/>
              <w:left w:val="single" w:sz="4" w:space="0" w:color="auto"/>
              <w:bottom w:val="single" w:sz="4" w:space="0" w:color="auto"/>
              <w:right w:val="single" w:sz="4" w:space="0" w:color="auto"/>
            </w:tcBorders>
            <w:shd w:val="clear" w:color="auto" w:fill="auto"/>
          </w:tcPr>
          <w:p w:rsidR="00431D2D" w:rsidRPr="00E776EF" w:rsidRDefault="00431D2D" w:rsidP="00431D2D">
            <w:pPr>
              <w:spacing w:before="120" w:after="120" w:line="24" w:lineRule="atLeast"/>
              <w:rPr>
                <w:rFonts w:eastAsia="Calibri"/>
                <w:b/>
                <w:color w:val="000000"/>
                <w:sz w:val="28"/>
                <w:szCs w:val="28"/>
              </w:rPr>
            </w:pPr>
            <w:r w:rsidRPr="00E776EF">
              <w:rPr>
                <w:rFonts w:eastAsia="Calibri"/>
                <w:b/>
                <w:color w:val="000000"/>
                <w:sz w:val="28"/>
                <w:szCs w:val="28"/>
              </w:rPr>
              <w:t xml:space="preserve">Hoạt động 2.1: </w:t>
            </w:r>
            <w:r w:rsidRPr="00E776EF">
              <w:rPr>
                <w:rFonts w:eastAsia="Calibri"/>
                <w:b/>
                <w:sz w:val="28"/>
                <w:szCs w:val="28"/>
              </w:rPr>
              <w:t>trường hợp đồng dạng thứ nhất (c.c.c)</w:t>
            </w:r>
          </w:p>
        </w:tc>
      </w:tr>
      <w:tr w:rsidR="00431D2D" w:rsidRPr="00E776EF" w:rsidTr="00431D2D">
        <w:tc>
          <w:tcPr>
            <w:tcW w:w="4678" w:type="dxa"/>
            <w:tcBorders>
              <w:top w:val="single" w:sz="4" w:space="0" w:color="auto"/>
              <w:left w:val="single" w:sz="4" w:space="0" w:color="auto"/>
              <w:bottom w:val="single" w:sz="4" w:space="0" w:color="auto"/>
              <w:right w:val="single" w:sz="4" w:space="0" w:color="auto"/>
            </w:tcBorders>
            <w:shd w:val="clear" w:color="auto" w:fill="auto"/>
          </w:tcPr>
          <w:p w:rsidR="00431D2D" w:rsidRPr="00E776EF" w:rsidRDefault="00431D2D" w:rsidP="00431D2D">
            <w:pPr>
              <w:spacing w:before="120" w:after="120" w:line="24" w:lineRule="atLeast"/>
              <w:jc w:val="both"/>
              <w:rPr>
                <w:rFonts w:eastAsia="Calibri"/>
                <w:b/>
                <w:bCs/>
                <w:i/>
                <w:iCs/>
                <w:color w:val="000000"/>
                <w:sz w:val="28"/>
                <w:szCs w:val="28"/>
                <w:lang w:val="vi-VN"/>
              </w:rPr>
            </w:pPr>
            <w:r w:rsidRPr="00E776EF">
              <w:rPr>
                <w:rFonts w:eastAsia="Calibri"/>
                <w:b/>
                <w:bCs/>
                <w:i/>
                <w:iCs/>
                <w:color w:val="000000"/>
                <w:sz w:val="28"/>
                <w:szCs w:val="28"/>
              </w:rPr>
              <w:t>*</w:t>
            </w:r>
            <w:r w:rsidRPr="00E776EF">
              <w:rPr>
                <w:rFonts w:eastAsia="Calibri"/>
                <w:b/>
                <w:bCs/>
                <w:i/>
                <w:iCs/>
                <w:color w:val="000000"/>
                <w:sz w:val="28"/>
                <w:szCs w:val="28"/>
                <w:lang w:val="vi-VN"/>
              </w:rPr>
              <w:t>Chuyển giao nhiệm vụ học tập</w:t>
            </w:r>
          </w:p>
          <w:p w:rsidR="00431D2D" w:rsidRPr="00E776EF" w:rsidRDefault="00431D2D" w:rsidP="00431D2D">
            <w:pPr>
              <w:spacing w:before="120" w:after="120" w:line="24" w:lineRule="atLeast"/>
              <w:jc w:val="both"/>
              <w:rPr>
                <w:rFonts w:eastAsia="Calibri"/>
                <w:bCs/>
                <w:iCs/>
                <w:color w:val="000000"/>
                <w:sz w:val="28"/>
                <w:szCs w:val="28"/>
              </w:rPr>
            </w:pPr>
            <w:r w:rsidRPr="00E776EF">
              <w:rPr>
                <w:rFonts w:eastAsia="Calibri"/>
                <w:bCs/>
                <w:iCs/>
                <w:color w:val="000000"/>
                <w:sz w:val="28"/>
                <w:szCs w:val="28"/>
              </w:rPr>
              <w:t>- Chiếu yêu cầu hoạt động hình thành kiến thức mới.</w:t>
            </w:r>
          </w:p>
          <w:p w:rsidR="00431D2D" w:rsidRPr="00E776EF" w:rsidRDefault="00431D2D" w:rsidP="00431D2D">
            <w:pPr>
              <w:tabs>
                <w:tab w:val="left" w:pos="851"/>
                <w:tab w:val="left" w:pos="993"/>
              </w:tabs>
              <w:spacing w:line="24" w:lineRule="atLeast"/>
              <w:jc w:val="both"/>
              <w:rPr>
                <w:rFonts w:eastAsia="Arial"/>
                <w:sz w:val="28"/>
                <w:szCs w:val="28"/>
              </w:rPr>
            </w:pPr>
            <w:r w:rsidRPr="00E776EF">
              <w:rPr>
                <w:rFonts w:eastAsia="Arial"/>
                <w:sz w:val="28"/>
                <w:szCs w:val="28"/>
              </w:rPr>
              <w:t>- GV yêu cầu học sinh thực hiện nhóm.</w:t>
            </w:r>
          </w:p>
          <w:p w:rsidR="00431D2D" w:rsidRPr="00E776EF" w:rsidRDefault="00431D2D" w:rsidP="00431D2D">
            <w:pPr>
              <w:spacing w:before="120" w:after="120" w:line="24" w:lineRule="atLeast"/>
              <w:rPr>
                <w:b/>
                <w:i/>
                <w:iCs/>
                <w:sz w:val="28"/>
                <w:szCs w:val="28"/>
                <w:lang w:val="de-DE"/>
              </w:rPr>
            </w:pPr>
            <w:r w:rsidRPr="00E776EF">
              <w:rPr>
                <w:b/>
                <w:i/>
                <w:iCs/>
                <w:sz w:val="28"/>
                <w:szCs w:val="28"/>
                <w:lang w:val="de-DE"/>
              </w:rPr>
              <w:t>*Thực hiện nhiệm vụ học tập</w:t>
            </w:r>
          </w:p>
          <w:p w:rsidR="00431D2D" w:rsidRPr="00E776EF" w:rsidRDefault="00431D2D" w:rsidP="00431D2D">
            <w:pPr>
              <w:spacing w:before="120" w:after="120" w:line="24" w:lineRule="atLeast"/>
              <w:rPr>
                <w:iCs/>
                <w:sz w:val="28"/>
                <w:szCs w:val="28"/>
                <w:lang w:val="de-DE"/>
              </w:rPr>
            </w:pPr>
            <w:r w:rsidRPr="00E776EF">
              <w:rPr>
                <w:iCs/>
                <w:sz w:val="28"/>
                <w:szCs w:val="28"/>
                <w:lang w:val="de-DE"/>
              </w:rPr>
              <w:t xml:space="preserve">- HS hoạt động nhóm theo yêu cầu của GV. </w:t>
            </w:r>
          </w:p>
          <w:p w:rsidR="00431D2D" w:rsidRPr="00E776EF" w:rsidRDefault="00431D2D" w:rsidP="00431D2D">
            <w:pPr>
              <w:spacing w:before="120" w:after="120" w:line="24" w:lineRule="atLeast"/>
              <w:rPr>
                <w:sz w:val="28"/>
                <w:szCs w:val="28"/>
              </w:rPr>
            </w:pPr>
            <w:r w:rsidRPr="00E776EF">
              <w:rPr>
                <w:i/>
                <w:sz w:val="28"/>
                <w:szCs w:val="28"/>
              </w:rPr>
              <w:t xml:space="preserve">- Giáo viên: </w:t>
            </w:r>
            <w:r w:rsidRPr="00E776EF">
              <w:rPr>
                <w:sz w:val="28"/>
                <w:szCs w:val="28"/>
              </w:rPr>
              <w:t>Theo dõi và bổ sung khi cần.</w:t>
            </w:r>
          </w:p>
          <w:p w:rsidR="00431D2D" w:rsidRPr="00E776EF" w:rsidRDefault="00431D2D" w:rsidP="00431D2D">
            <w:pPr>
              <w:spacing w:before="120" w:after="120" w:line="24" w:lineRule="atLeast"/>
              <w:rPr>
                <w:b/>
                <w:i/>
                <w:iCs/>
                <w:sz w:val="28"/>
                <w:szCs w:val="28"/>
                <w:lang w:val="de-DE"/>
              </w:rPr>
            </w:pPr>
            <w:r w:rsidRPr="00E776EF">
              <w:rPr>
                <w:b/>
                <w:i/>
                <w:iCs/>
                <w:sz w:val="28"/>
                <w:szCs w:val="28"/>
                <w:lang w:val="de-DE"/>
              </w:rPr>
              <w:t>*Báo cáo kết quả và thảo luận</w:t>
            </w:r>
          </w:p>
          <w:p w:rsidR="00431D2D" w:rsidRPr="00E776EF" w:rsidRDefault="00431D2D" w:rsidP="00431D2D">
            <w:pPr>
              <w:spacing w:before="120" w:after="120" w:line="24" w:lineRule="atLeast"/>
              <w:jc w:val="both"/>
              <w:rPr>
                <w:b/>
                <w:i/>
                <w:iCs/>
                <w:sz w:val="28"/>
                <w:szCs w:val="28"/>
                <w:lang w:val="de-DE"/>
              </w:rPr>
            </w:pPr>
            <w:r w:rsidRPr="00E776EF">
              <w:rPr>
                <w:rFonts w:eastAsia="Arial"/>
                <w:sz w:val="28"/>
                <w:szCs w:val="28"/>
              </w:rPr>
              <w:t xml:space="preserve">- GV gọi đại diện nhòm trình bày đáp án. </w:t>
            </w:r>
          </w:p>
          <w:p w:rsidR="00431D2D" w:rsidRPr="00E776EF" w:rsidRDefault="00431D2D" w:rsidP="00431D2D">
            <w:pPr>
              <w:spacing w:before="120" w:after="120" w:line="24" w:lineRule="atLeast"/>
              <w:jc w:val="both"/>
              <w:rPr>
                <w:b/>
                <w:i/>
                <w:iCs/>
                <w:sz w:val="28"/>
                <w:szCs w:val="28"/>
                <w:lang w:val="de-DE"/>
              </w:rPr>
            </w:pPr>
            <w:r w:rsidRPr="00E776EF">
              <w:rPr>
                <w:b/>
                <w:i/>
                <w:iCs/>
                <w:sz w:val="28"/>
                <w:szCs w:val="28"/>
                <w:lang w:val="de-DE"/>
              </w:rPr>
              <w:t>*Đánh giá kết quả thực hiện nhiệm vụ</w:t>
            </w:r>
          </w:p>
          <w:p w:rsidR="00431D2D" w:rsidRPr="00E776EF" w:rsidRDefault="00431D2D" w:rsidP="00431D2D">
            <w:pPr>
              <w:spacing w:before="120" w:after="120" w:line="24" w:lineRule="atLeast"/>
              <w:jc w:val="both"/>
              <w:rPr>
                <w:sz w:val="28"/>
                <w:szCs w:val="28"/>
              </w:rPr>
            </w:pPr>
            <w:r w:rsidRPr="00E776EF">
              <w:rPr>
                <w:i/>
                <w:sz w:val="28"/>
                <w:szCs w:val="28"/>
              </w:rPr>
              <w:t>- Học sinh nhận xét, bổ sung, đánh giá:</w:t>
            </w:r>
          </w:p>
          <w:p w:rsidR="00431D2D" w:rsidRPr="00E776EF" w:rsidRDefault="00431D2D" w:rsidP="00431D2D">
            <w:pPr>
              <w:spacing w:before="120" w:after="120" w:line="24" w:lineRule="atLeast"/>
              <w:jc w:val="both"/>
              <w:rPr>
                <w:i/>
                <w:sz w:val="28"/>
                <w:szCs w:val="28"/>
              </w:rPr>
            </w:pPr>
            <w:r w:rsidRPr="00E776EF">
              <w:rPr>
                <w:i/>
                <w:sz w:val="28"/>
                <w:szCs w:val="28"/>
              </w:rPr>
              <w:t xml:space="preserve">- Giáo viên nhận xét, đánh giá: </w:t>
            </w:r>
          </w:p>
        </w:tc>
        <w:tc>
          <w:tcPr>
            <w:tcW w:w="4815" w:type="dxa"/>
            <w:tcBorders>
              <w:top w:val="single" w:sz="4" w:space="0" w:color="auto"/>
              <w:left w:val="single" w:sz="4" w:space="0" w:color="auto"/>
              <w:bottom w:val="single" w:sz="4" w:space="0" w:color="auto"/>
              <w:right w:val="single" w:sz="4" w:space="0" w:color="auto"/>
            </w:tcBorders>
            <w:shd w:val="clear" w:color="auto" w:fill="auto"/>
          </w:tcPr>
          <w:p w:rsidR="00431D2D" w:rsidRPr="00E776EF" w:rsidRDefault="00431D2D" w:rsidP="00431D2D">
            <w:pPr>
              <w:tabs>
                <w:tab w:val="left" w:pos="567"/>
                <w:tab w:val="left" w:pos="1134"/>
              </w:tabs>
              <w:spacing w:line="360" w:lineRule="auto"/>
              <w:jc w:val="both"/>
              <w:rPr>
                <w:rFonts w:eastAsia="Calibri"/>
                <w:b/>
                <w:sz w:val="28"/>
                <w:szCs w:val="28"/>
              </w:rPr>
            </w:pPr>
            <w:r w:rsidRPr="00E776EF">
              <w:rPr>
                <w:rFonts w:eastAsia="Calibri"/>
                <w:b/>
                <w:noProof/>
                <w:sz w:val="28"/>
                <w:szCs w:val="28"/>
              </w:rPr>
              <w:drawing>
                <wp:inline distT="0" distB="0" distL="0" distR="0" wp14:anchorId="7FD9605A" wp14:editId="5152516F">
                  <wp:extent cx="2876550" cy="1686802"/>
                  <wp:effectExtent l="0" t="0" r="0" b="8890"/>
                  <wp:docPr id="2072485734" name="Picture 2072485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cstate="email">
                            <a:extLst>
                              <a:ext uri="{28A0092B-C50C-407E-A947-70E740481C1C}">
                                <a14:useLocalDpi xmlns:a14="http://schemas.microsoft.com/office/drawing/2010/main"/>
                              </a:ext>
                            </a:extLst>
                          </a:blip>
                          <a:stretch>
                            <a:fillRect/>
                          </a:stretch>
                        </pic:blipFill>
                        <pic:spPr>
                          <a:xfrm>
                            <a:off x="0" y="0"/>
                            <a:ext cx="2976333" cy="1745314"/>
                          </a:xfrm>
                          <a:prstGeom prst="rect">
                            <a:avLst/>
                          </a:prstGeom>
                        </pic:spPr>
                      </pic:pic>
                    </a:graphicData>
                  </a:graphic>
                </wp:inline>
              </w:drawing>
            </w:r>
          </w:p>
          <w:p w:rsidR="00431D2D" w:rsidRPr="00E776EF" w:rsidRDefault="00431D2D" w:rsidP="00431D2D">
            <w:pPr>
              <w:tabs>
                <w:tab w:val="left" w:pos="567"/>
                <w:tab w:val="left" w:pos="1134"/>
              </w:tabs>
              <w:spacing w:line="360" w:lineRule="auto"/>
              <w:jc w:val="both"/>
              <w:rPr>
                <w:rFonts w:eastAsia="Calibri"/>
                <w:bCs/>
                <w:sz w:val="28"/>
                <w:szCs w:val="28"/>
                <w:lang w:val="nl-NL"/>
              </w:rPr>
            </w:pPr>
            <w:r w:rsidRPr="00E776EF">
              <w:rPr>
                <w:rFonts w:eastAsia="Calibri"/>
                <w:b/>
                <w:sz w:val="28"/>
                <w:szCs w:val="28"/>
              </w:rPr>
              <w:t xml:space="preserve">1. Trường hợp đồng dạng thứ nhất </w:t>
            </w:r>
          </w:p>
          <w:p w:rsidR="00431D2D" w:rsidRPr="00E776EF" w:rsidRDefault="00431D2D" w:rsidP="00431D2D">
            <w:pPr>
              <w:tabs>
                <w:tab w:val="left" w:pos="567"/>
                <w:tab w:val="left" w:pos="1134"/>
              </w:tabs>
              <w:spacing w:line="360" w:lineRule="auto"/>
              <w:jc w:val="both"/>
              <w:rPr>
                <w:rFonts w:eastAsia="Calibri"/>
                <w:bCs/>
                <w:sz w:val="28"/>
                <w:szCs w:val="28"/>
                <w:lang w:val="nl-NL"/>
              </w:rPr>
            </w:pPr>
            <w:r w:rsidRPr="00E776EF">
              <w:rPr>
                <w:rFonts w:eastAsia="Calibri"/>
                <w:b/>
                <w:sz w:val="28"/>
                <w:szCs w:val="28"/>
                <w:u w:val="single"/>
                <w:lang w:val="nl-NL"/>
              </w:rPr>
              <w:t>Định lí:</w:t>
            </w:r>
            <w:r w:rsidRPr="00E776EF">
              <w:rPr>
                <w:rFonts w:eastAsia="Calibri"/>
                <w:bCs/>
                <w:sz w:val="28"/>
                <w:szCs w:val="28"/>
                <w:lang w:val="nl-NL"/>
              </w:rPr>
              <w:t xml:space="preserve"> sgk</w:t>
            </w:r>
          </w:p>
          <w:p w:rsidR="00431D2D" w:rsidRPr="00E776EF" w:rsidRDefault="00431D2D" w:rsidP="00431D2D">
            <w:pPr>
              <w:rPr>
                <w:sz w:val="28"/>
                <w:szCs w:val="28"/>
              </w:rPr>
            </w:pPr>
            <w:r w:rsidRPr="00E776EF">
              <w:rPr>
                <w:position w:val="-6"/>
                <w:sz w:val="28"/>
                <w:szCs w:val="28"/>
              </w:rPr>
              <w:object w:dxaOrig="700" w:dyaOrig="279">
                <v:shape id="_x0000_i1261" type="#_x0000_t75" style="width:35.25pt;height:14.25pt" o:ole="">
                  <v:imagedata r:id="rId639" o:title=""/>
                </v:shape>
                <o:OLEObject Type="Embed" ProgID="Equation.DSMT4" ShapeID="_x0000_i1261" DrawAspect="Content" ObjectID="_1775279746" r:id="rId640"/>
              </w:object>
            </w:r>
            <w:r w:rsidRPr="00E776EF">
              <w:rPr>
                <w:sz w:val="28"/>
                <w:szCs w:val="28"/>
              </w:rPr>
              <w:t xml:space="preserve"> và </w:t>
            </w:r>
            <w:r w:rsidRPr="00E776EF">
              <w:rPr>
                <w:position w:val="-6"/>
                <w:sz w:val="28"/>
                <w:szCs w:val="28"/>
              </w:rPr>
              <w:object w:dxaOrig="960" w:dyaOrig="279">
                <v:shape id="_x0000_i1262" type="#_x0000_t75" style="width:48pt;height:14.25pt" o:ole="">
                  <v:imagedata r:id="rId641" o:title=""/>
                </v:shape>
                <o:OLEObject Type="Embed" ProgID="Equation.DSMT4" ShapeID="_x0000_i1262" DrawAspect="Content" ObjectID="_1775279747" r:id="rId642"/>
              </w:object>
            </w:r>
            <w:r w:rsidRPr="00E776EF">
              <w:rPr>
                <w:sz w:val="28"/>
                <w:szCs w:val="28"/>
              </w:rPr>
              <w:t xml:space="preserve"> có: </w:t>
            </w:r>
          </w:p>
          <w:p w:rsidR="00431D2D" w:rsidRPr="00E776EF" w:rsidRDefault="00431D2D" w:rsidP="00431D2D">
            <w:pPr>
              <w:tabs>
                <w:tab w:val="left" w:pos="567"/>
                <w:tab w:val="left" w:pos="1134"/>
              </w:tabs>
              <w:spacing w:line="360" w:lineRule="auto"/>
              <w:jc w:val="both"/>
              <w:rPr>
                <w:rFonts w:eastAsia="Calibri"/>
                <w:bCs/>
                <w:sz w:val="28"/>
                <w:szCs w:val="28"/>
                <w:lang w:val="nl-NL"/>
              </w:rPr>
            </w:pPr>
            <w:r w:rsidRPr="00E776EF">
              <w:rPr>
                <w:position w:val="-44"/>
                <w:sz w:val="28"/>
                <w:szCs w:val="28"/>
              </w:rPr>
              <w:object w:dxaOrig="2760" w:dyaOrig="999">
                <v:shape id="_x0000_i1263" type="#_x0000_t75" style="width:138pt;height:50.25pt" o:ole="">
                  <v:imagedata r:id="rId643" o:title=""/>
                </v:shape>
                <o:OLEObject Type="Embed" ProgID="Equation.DSMT4" ShapeID="_x0000_i1263" DrawAspect="Content" ObjectID="_1775279748" r:id="rId644"/>
              </w:object>
            </w:r>
          </w:p>
          <w:p w:rsidR="00431D2D" w:rsidRPr="00E776EF" w:rsidRDefault="00431D2D" w:rsidP="00431D2D">
            <w:pPr>
              <w:tabs>
                <w:tab w:val="left" w:pos="567"/>
                <w:tab w:val="left" w:pos="1134"/>
              </w:tabs>
              <w:spacing w:line="360" w:lineRule="auto"/>
              <w:jc w:val="both"/>
              <w:rPr>
                <w:rFonts w:eastAsia="Calibri"/>
                <w:bCs/>
                <w:sz w:val="28"/>
                <w:szCs w:val="28"/>
                <w:lang w:val="nl-NL"/>
              </w:rPr>
            </w:pPr>
          </w:p>
          <w:p w:rsidR="00431D2D" w:rsidRPr="00E776EF" w:rsidRDefault="00431D2D" w:rsidP="00431D2D">
            <w:pPr>
              <w:tabs>
                <w:tab w:val="left" w:pos="567"/>
                <w:tab w:val="left" w:pos="1134"/>
              </w:tabs>
              <w:spacing w:line="360" w:lineRule="auto"/>
              <w:jc w:val="both"/>
              <w:rPr>
                <w:rFonts w:eastAsia="Calibri"/>
                <w:bCs/>
                <w:sz w:val="28"/>
                <w:szCs w:val="28"/>
                <w:lang w:val="nl-NL"/>
              </w:rPr>
            </w:pPr>
            <w:r w:rsidRPr="00E776EF">
              <w:rPr>
                <w:rFonts w:eastAsia="Calibri"/>
                <w:bCs/>
                <w:sz w:val="28"/>
                <w:szCs w:val="28"/>
                <w:lang w:val="nl-NL"/>
              </w:rPr>
              <w:t xml:space="preserve"> </w:t>
            </w:r>
          </w:p>
        </w:tc>
      </w:tr>
      <w:tr w:rsidR="00431D2D" w:rsidRPr="00E776EF" w:rsidTr="00431D2D">
        <w:tc>
          <w:tcPr>
            <w:tcW w:w="4678" w:type="dxa"/>
            <w:tcBorders>
              <w:top w:val="single" w:sz="4" w:space="0" w:color="auto"/>
              <w:left w:val="single" w:sz="4" w:space="0" w:color="auto"/>
              <w:bottom w:val="single" w:sz="4" w:space="0" w:color="auto"/>
              <w:right w:val="single" w:sz="4" w:space="0" w:color="auto"/>
            </w:tcBorders>
            <w:shd w:val="clear" w:color="auto" w:fill="auto"/>
          </w:tcPr>
          <w:p w:rsidR="00431D2D" w:rsidRPr="00E776EF" w:rsidRDefault="00431D2D" w:rsidP="00431D2D">
            <w:pPr>
              <w:spacing w:before="120" w:after="120" w:line="24" w:lineRule="atLeast"/>
              <w:jc w:val="both"/>
              <w:rPr>
                <w:rFonts w:eastAsia="Calibri"/>
                <w:b/>
                <w:bCs/>
                <w:i/>
                <w:iCs/>
                <w:color w:val="000000"/>
                <w:sz w:val="28"/>
                <w:szCs w:val="28"/>
                <w:lang w:val="vi-VN"/>
              </w:rPr>
            </w:pPr>
            <w:r w:rsidRPr="00E776EF">
              <w:rPr>
                <w:rFonts w:eastAsia="Calibri"/>
                <w:b/>
                <w:bCs/>
                <w:i/>
                <w:iCs/>
                <w:color w:val="000000"/>
                <w:sz w:val="28"/>
                <w:szCs w:val="28"/>
              </w:rPr>
              <w:t>*</w:t>
            </w:r>
            <w:r w:rsidRPr="00E776EF">
              <w:rPr>
                <w:rFonts w:eastAsia="Calibri"/>
                <w:b/>
                <w:bCs/>
                <w:i/>
                <w:iCs/>
                <w:color w:val="000000"/>
                <w:sz w:val="28"/>
                <w:szCs w:val="28"/>
                <w:lang w:val="vi-VN"/>
              </w:rPr>
              <w:t>Chuyển giao nhiệm vụ học tập</w:t>
            </w:r>
          </w:p>
          <w:p w:rsidR="00431D2D" w:rsidRPr="00E776EF" w:rsidRDefault="00431D2D" w:rsidP="00431D2D">
            <w:pPr>
              <w:spacing w:before="120" w:after="120"/>
              <w:jc w:val="both"/>
              <w:rPr>
                <w:bCs/>
                <w:iCs/>
                <w:sz w:val="28"/>
                <w:szCs w:val="28"/>
                <w:lang w:val="nl-NL"/>
              </w:rPr>
            </w:pPr>
            <w:r w:rsidRPr="00E776EF">
              <w:rPr>
                <w:rFonts w:eastAsia="Arial"/>
                <w:sz w:val="28"/>
                <w:szCs w:val="28"/>
              </w:rPr>
              <w:t xml:space="preserve">- GV giao nhiệm vụ cặp đôi cho HS yêu cầu </w:t>
            </w:r>
            <w:r w:rsidRPr="00E776EF">
              <w:rPr>
                <w:bCs/>
                <w:iCs/>
                <w:sz w:val="28"/>
                <w:szCs w:val="28"/>
                <w:lang w:val="nl-NL"/>
              </w:rPr>
              <w:t xml:space="preserve">chứng minh </w:t>
            </w:r>
            <w:r w:rsidRPr="00E776EF">
              <w:rPr>
                <w:position w:val="-6"/>
                <w:sz w:val="28"/>
                <w:szCs w:val="28"/>
              </w:rPr>
              <w:object w:dxaOrig="820" w:dyaOrig="300">
                <v:shape id="_x0000_i1264" type="#_x0000_t75" style="width:41.25pt;height:15pt" o:ole="">
                  <v:imagedata r:id="rId645" o:title=""/>
                </v:shape>
                <o:OLEObject Type="Embed" ProgID="Equation.DSMT4" ShapeID="_x0000_i1264" DrawAspect="Content" ObjectID="_1775279749" r:id="rId646"/>
              </w:object>
            </w:r>
            <w:r w:rsidRPr="00E776EF">
              <w:rPr>
                <w:sz w:val="28"/>
                <w:szCs w:val="28"/>
              </w:rPr>
              <w:t xml:space="preserve"> và</w:t>
            </w:r>
            <w:r w:rsidRPr="00E776EF">
              <w:rPr>
                <w:bCs/>
                <w:iCs/>
                <w:sz w:val="28"/>
                <w:szCs w:val="28"/>
                <w:lang w:val="nl-NL"/>
              </w:rPr>
              <w:t xml:space="preserve"> </w:t>
            </w:r>
            <w:r w:rsidRPr="00E776EF">
              <w:rPr>
                <w:position w:val="-4"/>
                <w:sz w:val="28"/>
                <w:szCs w:val="28"/>
              </w:rPr>
              <w:object w:dxaOrig="760" w:dyaOrig="279">
                <v:shape id="_x0000_i1265" type="#_x0000_t75" style="width:38.25pt;height:14.25pt" o:ole="">
                  <v:imagedata r:id="rId647" o:title=""/>
                </v:shape>
                <o:OLEObject Type="Embed" ProgID="Equation.DSMT4" ShapeID="_x0000_i1265" DrawAspect="Content" ObjectID="_1775279750" r:id="rId648"/>
              </w:object>
            </w:r>
            <w:r w:rsidRPr="00E776EF">
              <w:rPr>
                <w:sz w:val="28"/>
                <w:szCs w:val="28"/>
              </w:rPr>
              <w:t xml:space="preserve"> đồng dạng</w:t>
            </w:r>
            <w:r w:rsidRPr="00E776EF">
              <w:rPr>
                <w:bCs/>
                <w:iCs/>
                <w:sz w:val="28"/>
                <w:szCs w:val="28"/>
                <w:lang w:val="nl-NL"/>
              </w:rPr>
              <w:t xml:space="preserve"> với kích thước cho như hình 3.</w:t>
            </w:r>
          </w:p>
          <w:p w:rsidR="00431D2D" w:rsidRPr="00E776EF" w:rsidRDefault="00431D2D" w:rsidP="00431D2D">
            <w:pPr>
              <w:spacing w:before="120" w:after="120" w:line="24" w:lineRule="atLeast"/>
              <w:rPr>
                <w:b/>
                <w:i/>
                <w:iCs/>
                <w:sz w:val="28"/>
                <w:szCs w:val="28"/>
                <w:lang w:val="de-DE"/>
              </w:rPr>
            </w:pPr>
            <w:r w:rsidRPr="00E776EF">
              <w:rPr>
                <w:b/>
                <w:i/>
                <w:iCs/>
                <w:sz w:val="28"/>
                <w:szCs w:val="28"/>
                <w:lang w:val="de-DE"/>
              </w:rPr>
              <w:t>*Thực hiện nhiệm vụ học tập</w:t>
            </w:r>
          </w:p>
          <w:p w:rsidR="00431D2D" w:rsidRPr="00E776EF" w:rsidRDefault="00431D2D" w:rsidP="00431D2D">
            <w:pPr>
              <w:spacing w:line="24" w:lineRule="atLeast"/>
              <w:ind w:firstLine="171"/>
              <w:jc w:val="both"/>
              <w:rPr>
                <w:rFonts w:eastAsia="Arial"/>
                <w:sz w:val="28"/>
                <w:szCs w:val="28"/>
              </w:rPr>
            </w:pPr>
            <w:r w:rsidRPr="00E776EF">
              <w:rPr>
                <w:rFonts w:eastAsia="Arial"/>
                <w:sz w:val="28"/>
                <w:szCs w:val="28"/>
              </w:rPr>
              <w:t>HS hoạt động nhóm đưa ra cách chứng minh.</w:t>
            </w:r>
          </w:p>
          <w:p w:rsidR="00431D2D" w:rsidRPr="00E776EF" w:rsidRDefault="00431D2D" w:rsidP="00431D2D">
            <w:pPr>
              <w:spacing w:before="120" w:after="120" w:line="24" w:lineRule="atLeast"/>
              <w:rPr>
                <w:b/>
                <w:i/>
                <w:iCs/>
                <w:sz w:val="28"/>
                <w:szCs w:val="28"/>
                <w:lang w:val="de-DE"/>
              </w:rPr>
            </w:pPr>
            <w:r w:rsidRPr="00E776EF">
              <w:rPr>
                <w:b/>
                <w:i/>
                <w:iCs/>
                <w:sz w:val="28"/>
                <w:szCs w:val="28"/>
                <w:lang w:val="de-DE"/>
              </w:rPr>
              <w:lastRenderedPageBreak/>
              <w:t>*Báo cáo kết quả và thảo luận</w:t>
            </w:r>
          </w:p>
          <w:p w:rsidR="00431D2D" w:rsidRPr="00E776EF" w:rsidRDefault="00431D2D" w:rsidP="00431D2D">
            <w:pPr>
              <w:spacing w:line="24" w:lineRule="atLeast"/>
              <w:ind w:firstLine="171"/>
              <w:jc w:val="both"/>
              <w:rPr>
                <w:rFonts w:eastAsia="Arial"/>
                <w:sz w:val="28"/>
                <w:szCs w:val="28"/>
              </w:rPr>
            </w:pPr>
            <w:r w:rsidRPr="00E776EF">
              <w:rPr>
                <w:rFonts w:eastAsia="Arial"/>
                <w:sz w:val="28"/>
                <w:szCs w:val="28"/>
              </w:rPr>
              <w:t>GV gọi ngẫu nhiên một HS đại diện cho một nhóm trình bày, các nhóm khác bổ sung (nếu có).</w:t>
            </w:r>
          </w:p>
          <w:p w:rsidR="00431D2D" w:rsidRPr="00E776EF" w:rsidRDefault="00431D2D" w:rsidP="00431D2D">
            <w:pPr>
              <w:spacing w:before="120" w:after="120" w:line="24" w:lineRule="atLeast"/>
              <w:jc w:val="both"/>
              <w:rPr>
                <w:b/>
                <w:i/>
                <w:iCs/>
                <w:sz w:val="28"/>
                <w:szCs w:val="28"/>
                <w:lang w:val="de-DE"/>
              </w:rPr>
            </w:pPr>
            <w:r w:rsidRPr="00E776EF">
              <w:rPr>
                <w:b/>
                <w:i/>
                <w:iCs/>
                <w:sz w:val="28"/>
                <w:szCs w:val="28"/>
                <w:lang w:val="de-DE"/>
              </w:rPr>
              <w:t>*Đánh giá kết quả thực hiện nhiệm vụ</w:t>
            </w:r>
          </w:p>
          <w:p w:rsidR="00431D2D" w:rsidRPr="00E776EF" w:rsidRDefault="00431D2D" w:rsidP="00431D2D">
            <w:pPr>
              <w:spacing w:before="120" w:after="120" w:line="24" w:lineRule="atLeast"/>
              <w:jc w:val="both"/>
              <w:rPr>
                <w:i/>
                <w:sz w:val="28"/>
                <w:szCs w:val="28"/>
              </w:rPr>
            </w:pPr>
            <w:r w:rsidRPr="00E776EF">
              <w:rPr>
                <w:i/>
                <w:sz w:val="28"/>
                <w:szCs w:val="28"/>
              </w:rPr>
              <w:t>- Học sinh nhận xét, bổ sung, đánh giá.</w:t>
            </w:r>
          </w:p>
          <w:p w:rsidR="00431D2D" w:rsidRPr="00E776EF" w:rsidRDefault="00431D2D" w:rsidP="00431D2D">
            <w:pPr>
              <w:spacing w:before="120" w:after="120" w:line="24" w:lineRule="atLeast"/>
              <w:jc w:val="both"/>
              <w:rPr>
                <w:i/>
                <w:sz w:val="28"/>
                <w:szCs w:val="28"/>
              </w:rPr>
            </w:pPr>
            <w:r w:rsidRPr="00E776EF">
              <w:rPr>
                <w:i/>
                <w:sz w:val="28"/>
                <w:szCs w:val="28"/>
              </w:rPr>
              <w:t>- Giáo viên nhận xét, đánh giá.</w:t>
            </w:r>
          </w:p>
          <w:p w:rsidR="00431D2D" w:rsidRPr="00E776EF" w:rsidRDefault="00431D2D" w:rsidP="00431D2D">
            <w:pPr>
              <w:spacing w:before="120" w:after="120" w:line="24" w:lineRule="atLeast"/>
              <w:rPr>
                <w:rFonts w:eastAsia="Arial"/>
                <w:sz w:val="28"/>
                <w:szCs w:val="28"/>
              </w:rPr>
            </w:pPr>
            <w:r w:rsidRPr="00E776EF">
              <w:rPr>
                <w:rFonts w:eastAsia="Arial"/>
                <w:sz w:val="28"/>
                <w:szCs w:val="28"/>
              </w:rPr>
              <w:t xml:space="preserve">- GV nhận xét và chốt nội dung.  </w:t>
            </w:r>
          </w:p>
        </w:tc>
        <w:tc>
          <w:tcPr>
            <w:tcW w:w="4815" w:type="dxa"/>
            <w:tcBorders>
              <w:top w:val="single" w:sz="4" w:space="0" w:color="auto"/>
              <w:left w:val="single" w:sz="4" w:space="0" w:color="auto"/>
              <w:bottom w:val="single" w:sz="4" w:space="0" w:color="auto"/>
              <w:right w:val="single" w:sz="4" w:space="0" w:color="auto"/>
            </w:tcBorders>
            <w:shd w:val="clear" w:color="auto" w:fill="auto"/>
          </w:tcPr>
          <w:p w:rsidR="00431D2D" w:rsidRPr="00E776EF" w:rsidRDefault="00431D2D" w:rsidP="00431D2D">
            <w:pPr>
              <w:spacing w:before="120" w:after="120" w:line="24" w:lineRule="atLeast"/>
              <w:rPr>
                <w:rFonts w:eastAsia="Calibri"/>
                <w:b/>
                <w:color w:val="000000"/>
                <w:sz w:val="28"/>
                <w:szCs w:val="28"/>
              </w:rPr>
            </w:pPr>
            <w:r w:rsidRPr="00E776EF">
              <w:rPr>
                <w:rFonts w:eastAsia="Calibri"/>
                <w:b/>
                <w:color w:val="000000"/>
                <w:sz w:val="28"/>
                <w:szCs w:val="28"/>
              </w:rPr>
              <w:lastRenderedPageBreak/>
              <w:t>a. Ví dụ 1:</w:t>
            </w:r>
          </w:p>
          <w:p w:rsidR="00431D2D" w:rsidRPr="00E776EF" w:rsidRDefault="00431D2D" w:rsidP="00431D2D">
            <w:pPr>
              <w:spacing w:before="120" w:after="120" w:line="24" w:lineRule="atLeast"/>
              <w:rPr>
                <w:rFonts w:eastAsia="Calibri"/>
                <w:b/>
                <w:color w:val="000000"/>
                <w:sz w:val="28"/>
                <w:szCs w:val="28"/>
              </w:rPr>
            </w:pPr>
            <w:r w:rsidRPr="00E776EF">
              <w:rPr>
                <w:rFonts w:eastAsia="Calibri"/>
                <w:b/>
                <w:noProof/>
                <w:color w:val="000000"/>
                <w:sz w:val="28"/>
                <w:szCs w:val="28"/>
              </w:rPr>
              <w:drawing>
                <wp:inline distT="0" distB="0" distL="0" distR="0" wp14:anchorId="4E683E84" wp14:editId="10333B47">
                  <wp:extent cx="2562225" cy="1257250"/>
                  <wp:effectExtent l="0" t="0" r="0" b="635"/>
                  <wp:docPr id="2072485735" name="Picture 2072485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cstate="email">
                            <a:extLst>
                              <a:ext uri="{28A0092B-C50C-407E-A947-70E740481C1C}">
                                <a14:useLocalDpi xmlns:a14="http://schemas.microsoft.com/office/drawing/2010/main"/>
                              </a:ext>
                            </a:extLst>
                          </a:blip>
                          <a:stretch>
                            <a:fillRect/>
                          </a:stretch>
                        </pic:blipFill>
                        <pic:spPr>
                          <a:xfrm>
                            <a:off x="0" y="0"/>
                            <a:ext cx="2597476" cy="1274547"/>
                          </a:xfrm>
                          <a:prstGeom prst="rect">
                            <a:avLst/>
                          </a:prstGeom>
                        </pic:spPr>
                      </pic:pic>
                    </a:graphicData>
                  </a:graphic>
                </wp:inline>
              </w:drawing>
            </w:r>
          </w:p>
          <w:p w:rsidR="00431D2D" w:rsidRPr="00E776EF" w:rsidRDefault="00431D2D" w:rsidP="00431D2D">
            <w:pPr>
              <w:spacing w:before="120" w:after="120"/>
              <w:jc w:val="both"/>
              <w:rPr>
                <w:bCs/>
                <w:sz w:val="28"/>
                <w:szCs w:val="28"/>
                <w:lang w:val="nl-NL"/>
              </w:rPr>
            </w:pPr>
            <w:r w:rsidRPr="00E776EF">
              <w:rPr>
                <w:position w:val="-6"/>
                <w:sz w:val="28"/>
                <w:szCs w:val="28"/>
              </w:rPr>
              <w:object w:dxaOrig="820" w:dyaOrig="300">
                <v:shape id="_x0000_i1266" type="#_x0000_t75" style="width:41.25pt;height:15pt" o:ole="">
                  <v:imagedata r:id="rId645" o:title=""/>
                </v:shape>
                <o:OLEObject Type="Embed" ProgID="Equation.DSMT4" ShapeID="_x0000_i1266" DrawAspect="Content" ObjectID="_1775279751" r:id="rId650"/>
              </w:object>
            </w:r>
            <w:r w:rsidRPr="00E776EF">
              <w:rPr>
                <w:sz w:val="28"/>
                <w:szCs w:val="28"/>
              </w:rPr>
              <w:t xml:space="preserve"> và</w:t>
            </w:r>
            <w:r w:rsidRPr="00E776EF">
              <w:rPr>
                <w:bCs/>
                <w:iCs/>
                <w:sz w:val="28"/>
                <w:szCs w:val="28"/>
                <w:lang w:val="nl-NL"/>
              </w:rPr>
              <w:t xml:space="preserve"> </w:t>
            </w:r>
            <w:r w:rsidRPr="00E776EF">
              <w:rPr>
                <w:position w:val="-4"/>
                <w:sz w:val="28"/>
                <w:szCs w:val="28"/>
              </w:rPr>
              <w:object w:dxaOrig="760" w:dyaOrig="279">
                <v:shape id="_x0000_i1267" type="#_x0000_t75" style="width:38.25pt;height:14.25pt" o:ole="">
                  <v:imagedata r:id="rId647" o:title=""/>
                </v:shape>
                <o:OLEObject Type="Embed" ProgID="Equation.DSMT4" ShapeID="_x0000_i1267" DrawAspect="Content" ObjectID="_1775279752" r:id="rId651"/>
              </w:object>
            </w:r>
            <w:r w:rsidRPr="00E776EF">
              <w:rPr>
                <w:sz w:val="28"/>
                <w:szCs w:val="28"/>
              </w:rPr>
              <w:t xml:space="preserve"> có:</w:t>
            </w:r>
          </w:p>
          <w:p w:rsidR="00431D2D" w:rsidRPr="00E776EF" w:rsidRDefault="00431D2D" w:rsidP="00431D2D">
            <w:pPr>
              <w:spacing w:before="120" w:after="120"/>
              <w:jc w:val="both"/>
              <w:rPr>
                <w:bCs/>
                <w:iCs/>
                <w:sz w:val="28"/>
                <w:szCs w:val="28"/>
                <w:lang w:val="nl-NL"/>
              </w:rPr>
            </w:pPr>
            <w:r w:rsidRPr="00E776EF">
              <w:rPr>
                <w:position w:val="-56"/>
                <w:sz w:val="28"/>
                <w:szCs w:val="28"/>
              </w:rPr>
              <w:object w:dxaOrig="4599" w:dyaOrig="1260">
                <v:shape id="_x0000_i1268" type="#_x0000_t75" style="width:230.2pt;height:63pt" o:ole="">
                  <v:imagedata r:id="rId652" o:title=""/>
                </v:shape>
                <o:OLEObject Type="Embed" ProgID="Equation.DSMT4" ShapeID="_x0000_i1268" DrawAspect="Content" ObjectID="_1775279753" r:id="rId653"/>
              </w:object>
            </w:r>
          </w:p>
          <w:p w:rsidR="00431D2D" w:rsidRPr="00E776EF" w:rsidRDefault="00431D2D" w:rsidP="00431D2D">
            <w:pPr>
              <w:spacing w:before="120" w:after="120"/>
              <w:jc w:val="both"/>
              <w:rPr>
                <w:bCs/>
                <w:iCs/>
                <w:sz w:val="28"/>
                <w:szCs w:val="28"/>
                <w:lang w:val="nl-NL"/>
              </w:rPr>
            </w:pPr>
          </w:p>
          <w:p w:rsidR="00431D2D" w:rsidRPr="00E776EF" w:rsidRDefault="00431D2D" w:rsidP="00431D2D">
            <w:pPr>
              <w:tabs>
                <w:tab w:val="left" w:pos="567"/>
                <w:tab w:val="left" w:pos="1134"/>
              </w:tabs>
              <w:rPr>
                <w:bCs/>
                <w:sz w:val="28"/>
                <w:szCs w:val="28"/>
              </w:rPr>
            </w:pPr>
          </w:p>
          <w:p w:rsidR="00431D2D" w:rsidRPr="00E776EF" w:rsidRDefault="00431D2D" w:rsidP="00431D2D">
            <w:pPr>
              <w:tabs>
                <w:tab w:val="left" w:pos="459"/>
              </w:tabs>
              <w:spacing w:before="120" w:after="120" w:line="24" w:lineRule="atLeast"/>
              <w:ind w:left="34"/>
              <w:rPr>
                <w:rFonts w:eastAsia="Calibri"/>
                <w:b/>
                <w:color w:val="000000"/>
                <w:sz w:val="28"/>
                <w:szCs w:val="28"/>
              </w:rPr>
            </w:pPr>
          </w:p>
        </w:tc>
      </w:tr>
      <w:tr w:rsidR="00431D2D" w:rsidRPr="00E776EF" w:rsidTr="00431D2D">
        <w:tc>
          <w:tcPr>
            <w:tcW w:w="9493" w:type="dxa"/>
            <w:gridSpan w:val="2"/>
            <w:tcBorders>
              <w:top w:val="single" w:sz="4" w:space="0" w:color="auto"/>
              <w:left w:val="single" w:sz="4" w:space="0" w:color="auto"/>
              <w:bottom w:val="single" w:sz="4" w:space="0" w:color="auto"/>
              <w:right w:val="single" w:sz="4" w:space="0" w:color="auto"/>
            </w:tcBorders>
            <w:shd w:val="clear" w:color="auto" w:fill="auto"/>
          </w:tcPr>
          <w:p w:rsidR="00431D2D" w:rsidRPr="00E776EF" w:rsidRDefault="00431D2D" w:rsidP="00431D2D">
            <w:pPr>
              <w:spacing w:before="120" w:after="120" w:line="24" w:lineRule="atLeast"/>
              <w:jc w:val="center"/>
              <w:rPr>
                <w:rFonts w:eastAsia="Calibri"/>
                <w:b/>
                <w:color w:val="000000"/>
                <w:sz w:val="28"/>
                <w:szCs w:val="28"/>
              </w:rPr>
            </w:pPr>
            <w:r w:rsidRPr="00E776EF">
              <w:rPr>
                <w:rFonts w:eastAsia="Calibri"/>
                <w:b/>
                <w:color w:val="000000"/>
                <w:sz w:val="28"/>
                <w:szCs w:val="28"/>
              </w:rPr>
              <w:lastRenderedPageBreak/>
              <w:t xml:space="preserve">Hoạt động 2.2: </w:t>
            </w:r>
            <w:r w:rsidRPr="00E776EF">
              <w:rPr>
                <w:rFonts w:eastAsia="Calibri"/>
                <w:b/>
                <w:sz w:val="28"/>
                <w:szCs w:val="28"/>
              </w:rPr>
              <w:t>trường hợp đồng dạng thứ hai (c.g.c)</w:t>
            </w:r>
          </w:p>
        </w:tc>
      </w:tr>
      <w:tr w:rsidR="00431D2D" w:rsidRPr="00E776EF" w:rsidTr="00431D2D">
        <w:tc>
          <w:tcPr>
            <w:tcW w:w="4678" w:type="dxa"/>
            <w:tcBorders>
              <w:top w:val="single" w:sz="4" w:space="0" w:color="auto"/>
              <w:left w:val="single" w:sz="4" w:space="0" w:color="auto"/>
              <w:bottom w:val="single" w:sz="4" w:space="0" w:color="auto"/>
              <w:right w:val="single" w:sz="4" w:space="0" w:color="auto"/>
            </w:tcBorders>
            <w:shd w:val="clear" w:color="auto" w:fill="auto"/>
          </w:tcPr>
          <w:p w:rsidR="00431D2D" w:rsidRPr="00E776EF" w:rsidRDefault="00431D2D" w:rsidP="00431D2D">
            <w:pPr>
              <w:spacing w:before="120" w:after="120" w:line="24" w:lineRule="atLeast"/>
              <w:rPr>
                <w:b/>
                <w:i/>
                <w:iCs/>
                <w:sz w:val="28"/>
                <w:szCs w:val="28"/>
                <w:lang w:val="de-DE"/>
              </w:rPr>
            </w:pPr>
            <w:bookmarkStart w:id="3" w:name="_Hlk141206555"/>
            <w:r w:rsidRPr="00E776EF">
              <w:rPr>
                <w:b/>
                <w:i/>
                <w:iCs/>
                <w:sz w:val="28"/>
                <w:szCs w:val="28"/>
                <w:lang w:val="de-DE"/>
              </w:rPr>
              <w:t>*Thực hiện nhiệm vụ học tập</w:t>
            </w:r>
          </w:p>
          <w:p w:rsidR="00431D2D" w:rsidRPr="00E776EF" w:rsidRDefault="00431D2D" w:rsidP="00431D2D">
            <w:pPr>
              <w:spacing w:line="24" w:lineRule="atLeast"/>
              <w:ind w:firstLine="171"/>
              <w:jc w:val="both"/>
              <w:rPr>
                <w:rFonts w:eastAsia="Arial"/>
                <w:sz w:val="28"/>
                <w:szCs w:val="28"/>
              </w:rPr>
            </w:pPr>
            <w:r w:rsidRPr="00E776EF">
              <w:rPr>
                <w:rFonts w:eastAsia="Arial"/>
                <w:sz w:val="28"/>
                <w:szCs w:val="28"/>
              </w:rPr>
              <w:t>HS hoạt động nhóm.</w:t>
            </w:r>
          </w:p>
          <w:p w:rsidR="00431D2D" w:rsidRPr="00E776EF" w:rsidRDefault="00431D2D" w:rsidP="00431D2D">
            <w:pPr>
              <w:spacing w:before="120" w:after="120" w:line="24" w:lineRule="atLeast"/>
              <w:rPr>
                <w:b/>
                <w:i/>
                <w:iCs/>
                <w:sz w:val="28"/>
                <w:szCs w:val="28"/>
                <w:lang w:val="de-DE"/>
              </w:rPr>
            </w:pPr>
            <w:r w:rsidRPr="00E776EF">
              <w:rPr>
                <w:b/>
                <w:i/>
                <w:iCs/>
                <w:sz w:val="28"/>
                <w:szCs w:val="28"/>
                <w:lang w:val="de-DE"/>
              </w:rPr>
              <w:t>*Báo cáo kết quả và thảo luận</w:t>
            </w:r>
          </w:p>
          <w:p w:rsidR="00431D2D" w:rsidRPr="00E776EF" w:rsidRDefault="00431D2D" w:rsidP="00431D2D">
            <w:pPr>
              <w:spacing w:line="24" w:lineRule="atLeast"/>
              <w:ind w:firstLine="171"/>
              <w:jc w:val="both"/>
              <w:rPr>
                <w:rFonts w:eastAsia="Arial"/>
                <w:sz w:val="28"/>
                <w:szCs w:val="28"/>
              </w:rPr>
            </w:pPr>
            <w:r w:rsidRPr="00E776EF">
              <w:rPr>
                <w:rFonts w:eastAsia="Arial"/>
                <w:sz w:val="28"/>
                <w:szCs w:val="28"/>
              </w:rPr>
              <w:t>GV gọi ngẫu nhiên một HS đại diện cho một nhóm trình bày, các nhóm khác bổ sung (nếu có).</w:t>
            </w:r>
          </w:p>
          <w:p w:rsidR="00431D2D" w:rsidRPr="00E776EF" w:rsidRDefault="00431D2D" w:rsidP="00431D2D">
            <w:pPr>
              <w:spacing w:before="120" w:after="120" w:line="24" w:lineRule="atLeast"/>
              <w:jc w:val="both"/>
              <w:rPr>
                <w:b/>
                <w:i/>
                <w:iCs/>
                <w:sz w:val="28"/>
                <w:szCs w:val="28"/>
                <w:lang w:val="de-DE"/>
              </w:rPr>
            </w:pPr>
            <w:r w:rsidRPr="00E776EF">
              <w:rPr>
                <w:b/>
                <w:i/>
                <w:iCs/>
                <w:sz w:val="28"/>
                <w:szCs w:val="28"/>
                <w:lang w:val="de-DE"/>
              </w:rPr>
              <w:t>*Đánh giá kết quả thực hiện nhiệm vụ</w:t>
            </w:r>
          </w:p>
          <w:p w:rsidR="00431D2D" w:rsidRPr="00E776EF" w:rsidRDefault="00431D2D" w:rsidP="00431D2D">
            <w:pPr>
              <w:spacing w:before="120" w:after="120" w:line="24" w:lineRule="atLeast"/>
              <w:jc w:val="both"/>
              <w:rPr>
                <w:i/>
                <w:sz w:val="28"/>
                <w:szCs w:val="28"/>
              </w:rPr>
            </w:pPr>
            <w:r w:rsidRPr="00E776EF">
              <w:rPr>
                <w:i/>
                <w:sz w:val="28"/>
                <w:szCs w:val="28"/>
              </w:rPr>
              <w:t>- Học sinh nhận xét, bổ sung, đánh giá.</w:t>
            </w:r>
          </w:p>
          <w:p w:rsidR="00431D2D" w:rsidRPr="00E776EF" w:rsidRDefault="00431D2D" w:rsidP="00431D2D">
            <w:pPr>
              <w:spacing w:before="120" w:after="120" w:line="24" w:lineRule="atLeast"/>
              <w:jc w:val="both"/>
              <w:rPr>
                <w:i/>
                <w:sz w:val="28"/>
                <w:szCs w:val="28"/>
              </w:rPr>
            </w:pPr>
            <w:r w:rsidRPr="00E776EF">
              <w:rPr>
                <w:i/>
                <w:sz w:val="28"/>
                <w:szCs w:val="28"/>
              </w:rPr>
              <w:t>- Giáo viên nhận xét, đánh giá.</w:t>
            </w:r>
          </w:p>
          <w:p w:rsidR="00431D2D" w:rsidRPr="00E776EF" w:rsidRDefault="00431D2D" w:rsidP="00431D2D">
            <w:pPr>
              <w:spacing w:before="120" w:after="120" w:line="24" w:lineRule="atLeast"/>
              <w:rPr>
                <w:rFonts w:eastAsia="Arial"/>
                <w:sz w:val="28"/>
                <w:szCs w:val="28"/>
              </w:rPr>
            </w:pPr>
            <w:r w:rsidRPr="00E776EF">
              <w:rPr>
                <w:rFonts w:eastAsia="Arial"/>
                <w:sz w:val="28"/>
                <w:szCs w:val="28"/>
              </w:rPr>
              <w:t xml:space="preserve">- GV nhận xét và chốt nội dung.  </w:t>
            </w:r>
          </w:p>
          <w:p w:rsidR="00431D2D" w:rsidRPr="00E776EF" w:rsidRDefault="00431D2D" w:rsidP="00431D2D">
            <w:pPr>
              <w:spacing w:before="120" w:after="120" w:line="24" w:lineRule="atLeast"/>
              <w:rPr>
                <w:rFonts w:eastAsia="Arial"/>
                <w:sz w:val="28"/>
                <w:szCs w:val="28"/>
              </w:rPr>
            </w:pPr>
          </w:p>
          <w:p w:rsidR="00431D2D" w:rsidRPr="00E776EF" w:rsidRDefault="00431D2D" w:rsidP="00431D2D">
            <w:pPr>
              <w:spacing w:before="120" w:after="120" w:line="24" w:lineRule="atLeast"/>
              <w:rPr>
                <w:rFonts w:eastAsia="Arial"/>
                <w:sz w:val="28"/>
                <w:szCs w:val="28"/>
              </w:rPr>
            </w:pPr>
          </w:p>
          <w:p w:rsidR="00431D2D" w:rsidRPr="00E776EF" w:rsidRDefault="00431D2D" w:rsidP="00431D2D">
            <w:pPr>
              <w:spacing w:before="120" w:after="120" w:line="24" w:lineRule="atLeast"/>
              <w:rPr>
                <w:rFonts w:eastAsia="Arial"/>
                <w:sz w:val="28"/>
                <w:szCs w:val="28"/>
              </w:rPr>
            </w:pPr>
          </w:p>
          <w:p w:rsidR="00431D2D" w:rsidRPr="00E776EF" w:rsidRDefault="00431D2D" w:rsidP="00431D2D">
            <w:pPr>
              <w:spacing w:before="120" w:after="120" w:line="24" w:lineRule="atLeast"/>
              <w:jc w:val="both"/>
              <w:rPr>
                <w:rFonts w:eastAsia="Calibri"/>
                <w:b/>
                <w:bCs/>
                <w:i/>
                <w:iCs/>
                <w:color w:val="000000"/>
                <w:sz w:val="28"/>
                <w:szCs w:val="28"/>
                <w:lang w:val="vi-VN"/>
              </w:rPr>
            </w:pPr>
            <w:r w:rsidRPr="00E776EF">
              <w:rPr>
                <w:rFonts w:eastAsia="Calibri"/>
                <w:b/>
                <w:bCs/>
                <w:i/>
                <w:iCs/>
                <w:color w:val="000000"/>
                <w:sz w:val="28"/>
                <w:szCs w:val="28"/>
              </w:rPr>
              <w:t>*</w:t>
            </w:r>
            <w:r w:rsidRPr="00E776EF">
              <w:rPr>
                <w:rFonts w:eastAsia="Calibri"/>
                <w:b/>
                <w:bCs/>
                <w:i/>
                <w:iCs/>
                <w:color w:val="000000"/>
                <w:sz w:val="28"/>
                <w:szCs w:val="28"/>
                <w:lang w:val="vi-VN"/>
              </w:rPr>
              <w:t>Chuyển giao nhiệm vụ học tập</w:t>
            </w:r>
          </w:p>
          <w:p w:rsidR="00431D2D" w:rsidRPr="00E776EF" w:rsidRDefault="00431D2D" w:rsidP="00431D2D">
            <w:pPr>
              <w:spacing w:before="120" w:after="120"/>
              <w:jc w:val="both"/>
              <w:rPr>
                <w:bCs/>
                <w:iCs/>
                <w:sz w:val="28"/>
                <w:szCs w:val="28"/>
                <w:lang w:val="nl-NL"/>
              </w:rPr>
            </w:pPr>
            <w:r w:rsidRPr="00E776EF">
              <w:rPr>
                <w:rFonts w:eastAsia="Arial"/>
                <w:sz w:val="28"/>
                <w:szCs w:val="28"/>
              </w:rPr>
              <w:t xml:space="preserve">- GV giao nhiệm vụ cặp đôi cho HS yêu cầu </w:t>
            </w:r>
            <w:r w:rsidRPr="00E776EF">
              <w:rPr>
                <w:bCs/>
                <w:iCs/>
                <w:sz w:val="28"/>
                <w:szCs w:val="28"/>
                <w:lang w:val="nl-NL"/>
              </w:rPr>
              <w:t xml:space="preserve">chứng minh </w:t>
            </w:r>
            <w:r w:rsidRPr="00E776EF">
              <w:rPr>
                <w:position w:val="-6"/>
                <w:sz w:val="28"/>
                <w:szCs w:val="28"/>
              </w:rPr>
              <w:object w:dxaOrig="820" w:dyaOrig="300">
                <v:shape id="_x0000_i1269" type="#_x0000_t75" style="width:41.25pt;height:15pt" o:ole="">
                  <v:imagedata r:id="rId645" o:title=""/>
                </v:shape>
                <o:OLEObject Type="Embed" ProgID="Equation.DSMT4" ShapeID="_x0000_i1269" DrawAspect="Content" ObjectID="_1775279754" r:id="rId654"/>
              </w:object>
            </w:r>
            <w:r w:rsidRPr="00E776EF">
              <w:rPr>
                <w:sz w:val="28"/>
                <w:szCs w:val="28"/>
              </w:rPr>
              <w:t xml:space="preserve"> và</w:t>
            </w:r>
            <w:r w:rsidRPr="00E776EF">
              <w:rPr>
                <w:bCs/>
                <w:iCs/>
                <w:sz w:val="28"/>
                <w:szCs w:val="28"/>
                <w:lang w:val="nl-NL"/>
              </w:rPr>
              <w:t xml:space="preserve"> </w:t>
            </w:r>
            <w:r w:rsidRPr="00E776EF">
              <w:rPr>
                <w:position w:val="-4"/>
                <w:sz w:val="28"/>
                <w:szCs w:val="28"/>
              </w:rPr>
              <w:object w:dxaOrig="760" w:dyaOrig="279">
                <v:shape id="_x0000_i1270" type="#_x0000_t75" style="width:38.25pt;height:14.25pt" o:ole="">
                  <v:imagedata r:id="rId647" o:title=""/>
                </v:shape>
                <o:OLEObject Type="Embed" ProgID="Equation.DSMT4" ShapeID="_x0000_i1270" DrawAspect="Content" ObjectID="_1775279755" r:id="rId655"/>
              </w:object>
            </w:r>
            <w:r w:rsidRPr="00E776EF">
              <w:rPr>
                <w:sz w:val="28"/>
                <w:szCs w:val="28"/>
              </w:rPr>
              <w:t xml:space="preserve"> đồng dạng</w:t>
            </w:r>
            <w:r w:rsidRPr="00E776EF">
              <w:rPr>
                <w:bCs/>
                <w:iCs/>
                <w:sz w:val="28"/>
                <w:szCs w:val="28"/>
                <w:lang w:val="nl-NL"/>
              </w:rPr>
              <w:t xml:space="preserve"> với kích thước cho như hình 7.</w:t>
            </w:r>
          </w:p>
          <w:p w:rsidR="00431D2D" w:rsidRPr="00E776EF" w:rsidRDefault="00431D2D" w:rsidP="00431D2D">
            <w:pPr>
              <w:spacing w:before="120" w:after="120" w:line="24" w:lineRule="atLeast"/>
              <w:rPr>
                <w:b/>
                <w:i/>
                <w:iCs/>
                <w:sz w:val="28"/>
                <w:szCs w:val="28"/>
                <w:lang w:val="de-DE"/>
              </w:rPr>
            </w:pPr>
            <w:r w:rsidRPr="00E776EF">
              <w:rPr>
                <w:b/>
                <w:i/>
                <w:iCs/>
                <w:sz w:val="28"/>
                <w:szCs w:val="28"/>
                <w:lang w:val="de-DE"/>
              </w:rPr>
              <w:t>*Thực hiện nhiệm vụ học tập</w:t>
            </w:r>
          </w:p>
          <w:p w:rsidR="00431D2D" w:rsidRPr="00E776EF" w:rsidRDefault="00431D2D" w:rsidP="00431D2D">
            <w:pPr>
              <w:spacing w:line="24" w:lineRule="atLeast"/>
              <w:ind w:firstLine="171"/>
              <w:jc w:val="both"/>
              <w:rPr>
                <w:rFonts w:eastAsia="Arial"/>
                <w:sz w:val="28"/>
                <w:szCs w:val="28"/>
              </w:rPr>
            </w:pPr>
            <w:r w:rsidRPr="00E776EF">
              <w:rPr>
                <w:rFonts w:eastAsia="Arial"/>
                <w:sz w:val="28"/>
                <w:szCs w:val="28"/>
              </w:rPr>
              <w:lastRenderedPageBreak/>
              <w:t>HS hoạt động nhóm đưa ra cách chứng minh.</w:t>
            </w:r>
          </w:p>
          <w:p w:rsidR="00431D2D" w:rsidRPr="00E776EF" w:rsidRDefault="00431D2D" w:rsidP="00431D2D">
            <w:pPr>
              <w:spacing w:before="120" w:after="120" w:line="24" w:lineRule="atLeast"/>
              <w:rPr>
                <w:b/>
                <w:i/>
                <w:iCs/>
                <w:sz w:val="28"/>
                <w:szCs w:val="28"/>
                <w:lang w:val="de-DE"/>
              </w:rPr>
            </w:pPr>
            <w:r w:rsidRPr="00E776EF">
              <w:rPr>
                <w:b/>
                <w:i/>
                <w:iCs/>
                <w:sz w:val="28"/>
                <w:szCs w:val="28"/>
                <w:lang w:val="de-DE"/>
              </w:rPr>
              <w:t>*Báo cáo kết quả và thảo luận</w:t>
            </w:r>
          </w:p>
          <w:p w:rsidR="00431D2D" w:rsidRPr="00E776EF" w:rsidRDefault="00431D2D" w:rsidP="00431D2D">
            <w:pPr>
              <w:spacing w:line="24" w:lineRule="atLeast"/>
              <w:ind w:firstLine="171"/>
              <w:jc w:val="both"/>
              <w:rPr>
                <w:rFonts w:eastAsia="Arial"/>
                <w:sz w:val="28"/>
                <w:szCs w:val="28"/>
              </w:rPr>
            </w:pPr>
            <w:r w:rsidRPr="00E776EF">
              <w:rPr>
                <w:rFonts w:eastAsia="Arial"/>
                <w:sz w:val="28"/>
                <w:szCs w:val="28"/>
              </w:rPr>
              <w:t>GV gọi ngẫu nhiên một HS đại diện cho một nhóm trình bày, các nhóm khác bổ sung (nếu có).</w:t>
            </w:r>
          </w:p>
          <w:p w:rsidR="00431D2D" w:rsidRPr="00E776EF" w:rsidRDefault="00431D2D" w:rsidP="00431D2D">
            <w:pPr>
              <w:spacing w:before="120" w:after="120" w:line="24" w:lineRule="atLeast"/>
              <w:jc w:val="both"/>
              <w:rPr>
                <w:b/>
                <w:i/>
                <w:iCs/>
                <w:sz w:val="28"/>
                <w:szCs w:val="28"/>
                <w:lang w:val="de-DE"/>
              </w:rPr>
            </w:pPr>
            <w:r w:rsidRPr="00E776EF">
              <w:rPr>
                <w:b/>
                <w:i/>
                <w:iCs/>
                <w:sz w:val="28"/>
                <w:szCs w:val="28"/>
                <w:lang w:val="de-DE"/>
              </w:rPr>
              <w:t>*Đánh giá kết quả thực hiện nhiệm vụ</w:t>
            </w:r>
          </w:p>
          <w:p w:rsidR="00431D2D" w:rsidRPr="00E776EF" w:rsidRDefault="00431D2D" w:rsidP="00431D2D">
            <w:pPr>
              <w:spacing w:before="120" w:after="120" w:line="24" w:lineRule="atLeast"/>
              <w:jc w:val="both"/>
              <w:rPr>
                <w:i/>
                <w:sz w:val="28"/>
                <w:szCs w:val="28"/>
              </w:rPr>
            </w:pPr>
            <w:r w:rsidRPr="00E776EF">
              <w:rPr>
                <w:i/>
                <w:sz w:val="28"/>
                <w:szCs w:val="28"/>
              </w:rPr>
              <w:t>- Học sinh nhận xét, bổ sung, đánh giá.</w:t>
            </w:r>
          </w:p>
          <w:p w:rsidR="00431D2D" w:rsidRPr="00E776EF" w:rsidRDefault="00431D2D" w:rsidP="00431D2D">
            <w:pPr>
              <w:spacing w:before="120" w:after="120" w:line="24" w:lineRule="atLeast"/>
              <w:jc w:val="both"/>
              <w:rPr>
                <w:i/>
                <w:sz w:val="28"/>
                <w:szCs w:val="28"/>
              </w:rPr>
            </w:pPr>
            <w:r w:rsidRPr="00E776EF">
              <w:rPr>
                <w:i/>
                <w:sz w:val="28"/>
                <w:szCs w:val="28"/>
              </w:rPr>
              <w:t>- Giáo viên nhận xét, đánh giá.</w:t>
            </w:r>
          </w:p>
          <w:p w:rsidR="00431D2D" w:rsidRPr="00E776EF" w:rsidRDefault="00431D2D" w:rsidP="00431D2D">
            <w:pPr>
              <w:spacing w:before="120" w:after="120" w:line="24" w:lineRule="atLeast"/>
              <w:rPr>
                <w:rFonts w:eastAsia="Arial"/>
                <w:sz w:val="28"/>
                <w:szCs w:val="28"/>
              </w:rPr>
            </w:pPr>
            <w:r w:rsidRPr="00E776EF">
              <w:rPr>
                <w:rFonts w:eastAsia="Arial"/>
                <w:sz w:val="28"/>
                <w:szCs w:val="28"/>
              </w:rPr>
              <w:t xml:space="preserve">- GV nhận xét và chốt nội dung.  </w:t>
            </w:r>
          </w:p>
        </w:tc>
        <w:tc>
          <w:tcPr>
            <w:tcW w:w="4815" w:type="dxa"/>
            <w:tcBorders>
              <w:top w:val="single" w:sz="4" w:space="0" w:color="auto"/>
              <w:left w:val="single" w:sz="4" w:space="0" w:color="auto"/>
              <w:bottom w:val="single" w:sz="4" w:space="0" w:color="auto"/>
              <w:right w:val="single" w:sz="4" w:space="0" w:color="auto"/>
            </w:tcBorders>
            <w:shd w:val="clear" w:color="auto" w:fill="auto"/>
          </w:tcPr>
          <w:p w:rsidR="00431D2D" w:rsidRPr="00E776EF" w:rsidRDefault="00431D2D" w:rsidP="00431D2D">
            <w:pPr>
              <w:spacing w:before="120" w:after="120" w:line="24" w:lineRule="atLeast"/>
              <w:rPr>
                <w:rFonts w:eastAsia="Calibri"/>
                <w:b/>
                <w:sz w:val="28"/>
                <w:szCs w:val="28"/>
              </w:rPr>
            </w:pPr>
            <w:r w:rsidRPr="00E776EF">
              <w:rPr>
                <w:rFonts w:eastAsia="Calibri"/>
                <w:b/>
                <w:color w:val="000000"/>
                <w:sz w:val="28"/>
                <w:szCs w:val="28"/>
              </w:rPr>
              <w:lastRenderedPageBreak/>
              <w:t xml:space="preserve">2. </w:t>
            </w:r>
            <w:r w:rsidRPr="00E776EF">
              <w:rPr>
                <w:rFonts w:eastAsia="Calibri"/>
                <w:b/>
                <w:sz w:val="28"/>
                <w:szCs w:val="28"/>
              </w:rPr>
              <w:t>Trường hợp đồng dạng thứ hai</w:t>
            </w:r>
          </w:p>
          <w:p w:rsidR="00431D2D" w:rsidRPr="00E776EF" w:rsidRDefault="00431D2D" w:rsidP="00431D2D">
            <w:pPr>
              <w:spacing w:before="120" w:after="120" w:line="24" w:lineRule="atLeast"/>
              <w:rPr>
                <w:rFonts w:eastAsia="Calibri"/>
                <w:b/>
                <w:color w:val="000000"/>
                <w:sz w:val="28"/>
                <w:szCs w:val="28"/>
              </w:rPr>
            </w:pPr>
            <w:r w:rsidRPr="00E776EF">
              <w:rPr>
                <w:rFonts w:eastAsia="Calibri"/>
                <w:b/>
                <w:noProof/>
                <w:color w:val="000000"/>
                <w:sz w:val="28"/>
                <w:szCs w:val="28"/>
              </w:rPr>
              <w:drawing>
                <wp:inline distT="0" distB="0" distL="0" distR="0" wp14:anchorId="1767ED8A" wp14:editId="091093F0">
                  <wp:extent cx="2896235" cy="1514475"/>
                  <wp:effectExtent l="0" t="0" r="0" b="9525"/>
                  <wp:docPr id="2072485736" name="Picture 2072485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cstate="email">
                            <a:extLst>
                              <a:ext uri="{28A0092B-C50C-407E-A947-70E740481C1C}">
                                <a14:useLocalDpi xmlns:a14="http://schemas.microsoft.com/office/drawing/2010/main"/>
                              </a:ext>
                            </a:extLst>
                          </a:blip>
                          <a:stretch>
                            <a:fillRect/>
                          </a:stretch>
                        </pic:blipFill>
                        <pic:spPr>
                          <a:xfrm>
                            <a:off x="0" y="0"/>
                            <a:ext cx="2896235" cy="1514475"/>
                          </a:xfrm>
                          <a:prstGeom prst="rect">
                            <a:avLst/>
                          </a:prstGeom>
                        </pic:spPr>
                      </pic:pic>
                    </a:graphicData>
                  </a:graphic>
                </wp:inline>
              </w:drawing>
            </w:r>
          </w:p>
          <w:p w:rsidR="00431D2D" w:rsidRPr="00E776EF" w:rsidRDefault="00431D2D" w:rsidP="00431D2D">
            <w:pPr>
              <w:tabs>
                <w:tab w:val="left" w:pos="567"/>
                <w:tab w:val="left" w:pos="1134"/>
              </w:tabs>
              <w:spacing w:line="360" w:lineRule="auto"/>
              <w:jc w:val="both"/>
              <w:rPr>
                <w:rFonts w:eastAsia="Calibri"/>
                <w:bCs/>
                <w:sz w:val="28"/>
                <w:szCs w:val="28"/>
                <w:lang w:val="nl-NL"/>
              </w:rPr>
            </w:pPr>
            <w:r w:rsidRPr="00E776EF">
              <w:rPr>
                <w:rFonts w:eastAsia="Calibri"/>
                <w:b/>
                <w:sz w:val="28"/>
                <w:szCs w:val="28"/>
                <w:u w:val="single"/>
                <w:lang w:val="nl-NL"/>
              </w:rPr>
              <w:t>Định lí:</w:t>
            </w:r>
            <w:r w:rsidRPr="00E776EF">
              <w:rPr>
                <w:rFonts w:eastAsia="Calibri"/>
                <w:bCs/>
                <w:sz w:val="28"/>
                <w:szCs w:val="28"/>
                <w:lang w:val="nl-NL"/>
              </w:rPr>
              <w:t xml:space="preserve"> sgk</w:t>
            </w:r>
          </w:p>
          <w:p w:rsidR="00431D2D" w:rsidRPr="00E776EF" w:rsidRDefault="00431D2D" w:rsidP="00431D2D">
            <w:pPr>
              <w:rPr>
                <w:sz w:val="28"/>
                <w:szCs w:val="28"/>
              </w:rPr>
            </w:pPr>
            <w:r w:rsidRPr="00E776EF">
              <w:rPr>
                <w:position w:val="-6"/>
                <w:sz w:val="28"/>
                <w:szCs w:val="28"/>
              </w:rPr>
              <w:object w:dxaOrig="700" w:dyaOrig="279">
                <v:shape id="_x0000_i1271" type="#_x0000_t75" style="width:35.25pt;height:14.25pt" o:ole="">
                  <v:imagedata r:id="rId657" o:title=""/>
                </v:shape>
                <o:OLEObject Type="Embed" ProgID="Equation.DSMT4" ShapeID="_x0000_i1271" DrawAspect="Content" ObjectID="_1775279756" r:id="rId658"/>
              </w:object>
            </w:r>
            <w:r w:rsidRPr="00E776EF">
              <w:rPr>
                <w:sz w:val="28"/>
                <w:szCs w:val="28"/>
              </w:rPr>
              <w:t xml:space="preserve"> và </w:t>
            </w:r>
            <w:r w:rsidRPr="00E776EF">
              <w:rPr>
                <w:position w:val="-6"/>
                <w:sz w:val="28"/>
                <w:szCs w:val="28"/>
              </w:rPr>
              <w:object w:dxaOrig="960" w:dyaOrig="279">
                <v:shape id="_x0000_i1272" type="#_x0000_t75" style="width:48pt;height:14.25pt" o:ole="">
                  <v:imagedata r:id="rId659" o:title=""/>
                </v:shape>
                <o:OLEObject Type="Embed" ProgID="Equation.DSMT4" ShapeID="_x0000_i1272" DrawAspect="Content" ObjectID="_1775279757" r:id="rId660"/>
              </w:object>
            </w:r>
            <w:r w:rsidRPr="00E776EF">
              <w:rPr>
                <w:sz w:val="28"/>
                <w:szCs w:val="28"/>
              </w:rPr>
              <w:t xml:space="preserve"> có: </w:t>
            </w:r>
          </w:p>
          <w:p w:rsidR="00431D2D" w:rsidRPr="00E776EF" w:rsidRDefault="00431D2D" w:rsidP="00431D2D">
            <w:pPr>
              <w:tabs>
                <w:tab w:val="left" w:pos="567"/>
                <w:tab w:val="left" w:pos="1134"/>
              </w:tabs>
              <w:spacing w:line="360" w:lineRule="auto"/>
              <w:jc w:val="both"/>
              <w:rPr>
                <w:sz w:val="28"/>
                <w:szCs w:val="28"/>
              </w:rPr>
            </w:pPr>
            <w:r w:rsidRPr="00E776EF">
              <w:rPr>
                <w:position w:val="-46"/>
                <w:sz w:val="28"/>
                <w:szCs w:val="28"/>
              </w:rPr>
              <w:object w:dxaOrig="2780" w:dyaOrig="1400">
                <v:shape id="_x0000_i1273" type="#_x0000_t75" style="width:138.7pt;height:69.7pt" o:ole="">
                  <v:imagedata r:id="rId661" o:title=""/>
                </v:shape>
                <o:OLEObject Type="Embed" ProgID="Equation.DSMT4" ShapeID="_x0000_i1273" DrawAspect="Content" ObjectID="_1775279758" r:id="rId662"/>
              </w:object>
            </w:r>
          </w:p>
          <w:p w:rsidR="00431D2D" w:rsidRPr="00E776EF" w:rsidRDefault="00431D2D" w:rsidP="00431D2D">
            <w:pPr>
              <w:spacing w:before="120" w:after="120" w:line="24" w:lineRule="atLeast"/>
              <w:rPr>
                <w:rFonts w:eastAsia="Calibri"/>
                <w:b/>
                <w:color w:val="000000"/>
                <w:sz w:val="28"/>
                <w:szCs w:val="28"/>
              </w:rPr>
            </w:pPr>
            <w:r w:rsidRPr="00E776EF">
              <w:rPr>
                <w:rFonts w:eastAsia="Calibri"/>
                <w:b/>
                <w:color w:val="000000"/>
                <w:sz w:val="28"/>
                <w:szCs w:val="28"/>
              </w:rPr>
              <w:t>b. Ví dụ 2:</w:t>
            </w:r>
          </w:p>
          <w:p w:rsidR="00431D2D" w:rsidRPr="00E776EF" w:rsidRDefault="00431D2D" w:rsidP="00431D2D">
            <w:pPr>
              <w:spacing w:before="120" w:after="120" w:line="24" w:lineRule="atLeast"/>
              <w:rPr>
                <w:rFonts w:eastAsia="Calibri"/>
                <w:b/>
                <w:color w:val="000000"/>
                <w:sz w:val="28"/>
                <w:szCs w:val="28"/>
              </w:rPr>
            </w:pPr>
          </w:p>
          <w:p w:rsidR="00431D2D" w:rsidRPr="00E776EF" w:rsidRDefault="00431D2D" w:rsidP="00431D2D">
            <w:pPr>
              <w:spacing w:before="120" w:after="120" w:line="24" w:lineRule="atLeast"/>
              <w:rPr>
                <w:rFonts w:eastAsia="Calibri"/>
                <w:b/>
                <w:color w:val="000000"/>
                <w:sz w:val="28"/>
                <w:szCs w:val="28"/>
              </w:rPr>
            </w:pPr>
          </w:p>
          <w:p w:rsidR="00431D2D" w:rsidRPr="00E776EF" w:rsidRDefault="00431D2D" w:rsidP="00431D2D">
            <w:pPr>
              <w:tabs>
                <w:tab w:val="left" w:pos="567"/>
                <w:tab w:val="left" w:pos="1134"/>
              </w:tabs>
              <w:spacing w:line="360" w:lineRule="auto"/>
              <w:jc w:val="both"/>
              <w:rPr>
                <w:rFonts w:eastAsia="Calibri"/>
                <w:bCs/>
                <w:sz w:val="28"/>
                <w:szCs w:val="28"/>
                <w:lang w:val="nl-NL"/>
              </w:rPr>
            </w:pPr>
            <w:r w:rsidRPr="00E776EF">
              <w:rPr>
                <w:rFonts w:eastAsia="Calibri"/>
                <w:bCs/>
                <w:noProof/>
                <w:sz w:val="28"/>
                <w:szCs w:val="28"/>
              </w:rPr>
              <w:lastRenderedPageBreak/>
              <w:drawing>
                <wp:inline distT="0" distB="0" distL="0" distR="0" wp14:anchorId="5C0818A1" wp14:editId="3DA5CC67">
                  <wp:extent cx="2876335" cy="1881987"/>
                  <wp:effectExtent l="0" t="0" r="635" b="4445"/>
                  <wp:docPr id="2072485737" name="Picture 2072485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cstate="email">
                            <a:extLst>
                              <a:ext uri="{28A0092B-C50C-407E-A947-70E740481C1C}">
                                <a14:useLocalDpi xmlns:a14="http://schemas.microsoft.com/office/drawing/2010/main"/>
                              </a:ext>
                            </a:extLst>
                          </a:blip>
                          <a:stretch>
                            <a:fillRect/>
                          </a:stretch>
                        </pic:blipFill>
                        <pic:spPr>
                          <a:xfrm>
                            <a:off x="0" y="0"/>
                            <a:ext cx="2902044" cy="1898808"/>
                          </a:xfrm>
                          <a:prstGeom prst="rect">
                            <a:avLst/>
                          </a:prstGeom>
                        </pic:spPr>
                      </pic:pic>
                    </a:graphicData>
                  </a:graphic>
                </wp:inline>
              </w:drawing>
            </w:r>
          </w:p>
          <w:p w:rsidR="00431D2D" w:rsidRPr="00E776EF" w:rsidRDefault="00431D2D" w:rsidP="00431D2D">
            <w:pPr>
              <w:spacing w:before="120" w:after="120"/>
              <w:jc w:val="both"/>
              <w:rPr>
                <w:bCs/>
                <w:sz w:val="28"/>
                <w:szCs w:val="28"/>
                <w:lang w:val="nl-NL"/>
              </w:rPr>
            </w:pPr>
            <w:r w:rsidRPr="00E776EF">
              <w:rPr>
                <w:position w:val="-4"/>
                <w:sz w:val="28"/>
                <w:szCs w:val="28"/>
              </w:rPr>
              <w:object w:dxaOrig="760" w:dyaOrig="279">
                <v:shape id="_x0000_i1274" type="#_x0000_t75" style="width:38.25pt;height:14.25pt" o:ole="">
                  <v:imagedata r:id="rId647" o:title=""/>
                </v:shape>
                <o:OLEObject Type="Embed" ProgID="Equation.DSMT4" ShapeID="_x0000_i1274" DrawAspect="Content" ObjectID="_1775279759" r:id="rId664"/>
              </w:object>
            </w:r>
            <w:r w:rsidRPr="00E776EF">
              <w:rPr>
                <w:sz w:val="28"/>
                <w:szCs w:val="28"/>
              </w:rPr>
              <w:t xml:space="preserve"> và</w:t>
            </w:r>
            <w:r w:rsidRPr="00E776EF">
              <w:rPr>
                <w:bCs/>
                <w:iCs/>
                <w:sz w:val="28"/>
                <w:szCs w:val="28"/>
                <w:lang w:val="nl-NL"/>
              </w:rPr>
              <w:t xml:space="preserve"> </w:t>
            </w:r>
            <w:r w:rsidRPr="00E776EF">
              <w:rPr>
                <w:sz w:val="28"/>
                <w:szCs w:val="28"/>
              </w:rPr>
              <w:t xml:space="preserve"> </w:t>
            </w:r>
            <w:r w:rsidRPr="00E776EF">
              <w:rPr>
                <w:position w:val="-6"/>
                <w:sz w:val="28"/>
                <w:szCs w:val="28"/>
              </w:rPr>
              <w:object w:dxaOrig="820" w:dyaOrig="300">
                <v:shape id="_x0000_i1275" type="#_x0000_t75" style="width:41.25pt;height:15pt" o:ole="">
                  <v:imagedata r:id="rId645" o:title=""/>
                </v:shape>
                <o:OLEObject Type="Embed" ProgID="Equation.DSMT4" ShapeID="_x0000_i1275" DrawAspect="Content" ObjectID="_1775279760" r:id="rId665"/>
              </w:object>
            </w:r>
            <w:r w:rsidRPr="00E776EF">
              <w:rPr>
                <w:sz w:val="28"/>
                <w:szCs w:val="28"/>
              </w:rPr>
              <w:t>có:</w:t>
            </w:r>
          </w:p>
          <w:p w:rsidR="00431D2D" w:rsidRPr="00E776EF" w:rsidRDefault="00431D2D" w:rsidP="00431D2D">
            <w:pPr>
              <w:tabs>
                <w:tab w:val="left" w:pos="567"/>
                <w:tab w:val="left" w:pos="1134"/>
              </w:tabs>
              <w:spacing w:line="360" w:lineRule="auto"/>
              <w:jc w:val="both"/>
              <w:rPr>
                <w:rFonts w:eastAsia="Calibri"/>
                <w:bCs/>
                <w:sz w:val="28"/>
                <w:szCs w:val="28"/>
                <w:lang w:val="nl-NL"/>
              </w:rPr>
            </w:pPr>
            <w:r w:rsidRPr="00E776EF">
              <w:rPr>
                <w:position w:val="-54"/>
                <w:sz w:val="28"/>
                <w:szCs w:val="28"/>
              </w:rPr>
              <w:object w:dxaOrig="3040" w:dyaOrig="1719">
                <v:shape id="_x0000_i1276" type="#_x0000_t75" style="width:152.3pt;height:86.2pt" o:ole="">
                  <v:imagedata r:id="rId666" o:title=""/>
                </v:shape>
                <o:OLEObject Type="Embed" ProgID="Equation.DSMT4" ShapeID="_x0000_i1276" DrawAspect="Content" ObjectID="_1775279761" r:id="rId667"/>
              </w:object>
            </w:r>
          </w:p>
        </w:tc>
      </w:tr>
      <w:bookmarkEnd w:id="3"/>
      <w:tr w:rsidR="00431D2D" w:rsidRPr="00E776EF" w:rsidTr="00431D2D">
        <w:tc>
          <w:tcPr>
            <w:tcW w:w="9493" w:type="dxa"/>
            <w:gridSpan w:val="2"/>
            <w:tcBorders>
              <w:top w:val="single" w:sz="4" w:space="0" w:color="auto"/>
              <w:left w:val="single" w:sz="4" w:space="0" w:color="auto"/>
              <w:bottom w:val="single" w:sz="4" w:space="0" w:color="auto"/>
              <w:right w:val="single" w:sz="4" w:space="0" w:color="auto"/>
            </w:tcBorders>
            <w:shd w:val="clear" w:color="auto" w:fill="auto"/>
          </w:tcPr>
          <w:p w:rsidR="00431D2D" w:rsidRPr="00E776EF" w:rsidRDefault="00431D2D" w:rsidP="00431D2D">
            <w:pPr>
              <w:spacing w:before="120" w:after="120" w:line="24" w:lineRule="atLeast"/>
              <w:jc w:val="center"/>
              <w:rPr>
                <w:rFonts w:eastAsia="Calibri"/>
                <w:b/>
                <w:color w:val="000000"/>
                <w:sz w:val="28"/>
                <w:szCs w:val="28"/>
              </w:rPr>
            </w:pPr>
            <w:r w:rsidRPr="00E776EF">
              <w:rPr>
                <w:rFonts w:eastAsia="Calibri"/>
                <w:b/>
                <w:color w:val="000000"/>
                <w:sz w:val="28"/>
                <w:szCs w:val="28"/>
              </w:rPr>
              <w:lastRenderedPageBreak/>
              <w:t xml:space="preserve">Hoạt động 2.3: </w:t>
            </w:r>
            <w:r w:rsidRPr="00E776EF">
              <w:rPr>
                <w:rFonts w:eastAsia="Calibri"/>
                <w:b/>
                <w:sz w:val="28"/>
                <w:szCs w:val="28"/>
              </w:rPr>
              <w:t>trường hợp đồng dạng thứ ba (g.g)</w:t>
            </w:r>
          </w:p>
        </w:tc>
      </w:tr>
      <w:tr w:rsidR="00431D2D" w:rsidRPr="00E776EF" w:rsidTr="00431D2D">
        <w:tc>
          <w:tcPr>
            <w:tcW w:w="4746" w:type="dxa"/>
            <w:tcBorders>
              <w:top w:val="single" w:sz="4" w:space="0" w:color="auto"/>
              <w:left w:val="single" w:sz="4" w:space="0" w:color="auto"/>
              <w:bottom w:val="single" w:sz="4" w:space="0" w:color="auto"/>
              <w:right w:val="single" w:sz="4" w:space="0" w:color="auto"/>
            </w:tcBorders>
            <w:shd w:val="clear" w:color="auto" w:fill="auto"/>
          </w:tcPr>
          <w:p w:rsidR="00431D2D" w:rsidRPr="00E776EF" w:rsidRDefault="00431D2D" w:rsidP="00431D2D">
            <w:pPr>
              <w:spacing w:before="120" w:after="120" w:line="24" w:lineRule="atLeast"/>
              <w:rPr>
                <w:b/>
                <w:i/>
                <w:iCs/>
                <w:sz w:val="28"/>
                <w:szCs w:val="28"/>
                <w:lang w:val="de-DE"/>
              </w:rPr>
            </w:pPr>
            <w:r w:rsidRPr="00E776EF">
              <w:rPr>
                <w:b/>
                <w:i/>
                <w:iCs/>
                <w:sz w:val="28"/>
                <w:szCs w:val="28"/>
                <w:lang w:val="de-DE"/>
              </w:rPr>
              <w:t>*Thực hiện nhiệm vụ học tập</w:t>
            </w:r>
          </w:p>
          <w:p w:rsidR="00431D2D" w:rsidRPr="00E776EF" w:rsidRDefault="00431D2D" w:rsidP="00431D2D">
            <w:pPr>
              <w:spacing w:line="24" w:lineRule="atLeast"/>
              <w:ind w:firstLine="171"/>
              <w:jc w:val="both"/>
              <w:rPr>
                <w:rFonts w:eastAsia="Arial"/>
                <w:sz w:val="28"/>
                <w:szCs w:val="28"/>
              </w:rPr>
            </w:pPr>
            <w:r w:rsidRPr="00E776EF">
              <w:rPr>
                <w:rFonts w:eastAsia="Arial"/>
                <w:sz w:val="28"/>
                <w:szCs w:val="28"/>
              </w:rPr>
              <w:t>HS hoạt động nhóm.</w:t>
            </w:r>
          </w:p>
          <w:p w:rsidR="00431D2D" w:rsidRPr="00E776EF" w:rsidRDefault="00431D2D" w:rsidP="00431D2D">
            <w:pPr>
              <w:spacing w:before="120" w:after="120" w:line="24" w:lineRule="atLeast"/>
              <w:rPr>
                <w:b/>
                <w:i/>
                <w:iCs/>
                <w:sz w:val="28"/>
                <w:szCs w:val="28"/>
                <w:lang w:val="de-DE"/>
              </w:rPr>
            </w:pPr>
            <w:r w:rsidRPr="00E776EF">
              <w:rPr>
                <w:b/>
                <w:i/>
                <w:iCs/>
                <w:sz w:val="28"/>
                <w:szCs w:val="28"/>
                <w:lang w:val="de-DE"/>
              </w:rPr>
              <w:t>*Báo cáo kết quả và thảo luận</w:t>
            </w:r>
          </w:p>
          <w:p w:rsidR="00431D2D" w:rsidRPr="00E776EF" w:rsidRDefault="00431D2D" w:rsidP="00431D2D">
            <w:pPr>
              <w:spacing w:line="24" w:lineRule="atLeast"/>
              <w:ind w:firstLine="171"/>
              <w:jc w:val="both"/>
              <w:rPr>
                <w:rFonts w:eastAsia="Arial"/>
                <w:sz w:val="28"/>
                <w:szCs w:val="28"/>
              </w:rPr>
            </w:pPr>
            <w:r w:rsidRPr="00E776EF">
              <w:rPr>
                <w:rFonts w:eastAsia="Arial"/>
                <w:sz w:val="28"/>
                <w:szCs w:val="28"/>
              </w:rPr>
              <w:t>GV gọi ngẫu nhiên một HS đại diện cho một nhóm trình bày, các nhóm khác bổ sung (nếu có).</w:t>
            </w:r>
          </w:p>
          <w:p w:rsidR="00431D2D" w:rsidRPr="00E776EF" w:rsidRDefault="00431D2D" w:rsidP="00431D2D">
            <w:pPr>
              <w:spacing w:before="120" w:after="120" w:line="24" w:lineRule="atLeast"/>
              <w:jc w:val="both"/>
              <w:rPr>
                <w:b/>
                <w:i/>
                <w:iCs/>
                <w:sz w:val="28"/>
                <w:szCs w:val="28"/>
                <w:lang w:val="de-DE"/>
              </w:rPr>
            </w:pPr>
            <w:r w:rsidRPr="00E776EF">
              <w:rPr>
                <w:b/>
                <w:i/>
                <w:iCs/>
                <w:sz w:val="28"/>
                <w:szCs w:val="28"/>
                <w:lang w:val="de-DE"/>
              </w:rPr>
              <w:t>*Đánh giá kết quả thực hiện nhiệm vụ</w:t>
            </w:r>
          </w:p>
          <w:p w:rsidR="00431D2D" w:rsidRPr="00E776EF" w:rsidRDefault="00431D2D" w:rsidP="00431D2D">
            <w:pPr>
              <w:spacing w:before="120" w:after="120" w:line="24" w:lineRule="atLeast"/>
              <w:jc w:val="both"/>
              <w:rPr>
                <w:i/>
                <w:sz w:val="28"/>
                <w:szCs w:val="28"/>
              </w:rPr>
            </w:pPr>
            <w:r w:rsidRPr="00E776EF">
              <w:rPr>
                <w:i/>
                <w:sz w:val="28"/>
                <w:szCs w:val="28"/>
              </w:rPr>
              <w:t>- Học sinh nhận xét, bổ sung, đánh giá.</w:t>
            </w:r>
          </w:p>
          <w:p w:rsidR="00431D2D" w:rsidRPr="00E776EF" w:rsidRDefault="00431D2D" w:rsidP="00431D2D">
            <w:pPr>
              <w:spacing w:before="120" w:after="120" w:line="24" w:lineRule="atLeast"/>
              <w:jc w:val="both"/>
              <w:rPr>
                <w:i/>
                <w:sz w:val="28"/>
                <w:szCs w:val="28"/>
              </w:rPr>
            </w:pPr>
            <w:r w:rsidRPr="00E776EF">
              <w:rPr>
                <w:i/>
                <w:sz w:val="28"/>
                <w:szCs w:val="28"/>
              </w:rPr>
              <w:t>- Giáo viên nhận xét, đánh giá.</w:t>
            </w:r>
          </w:p>
          <w:p w:rsidR="00431D2D" w:rsidRPr="00E776EF" w:rsidRDefault="00431D2D" w:rsidP="00431D2D">
            <w:pPr>
              <w:spacing w:before="120" w:after="120" w:line="24" w:lineRule="atLeast"/>
              <w:rPr>
                <w:rFonts w:eastAsia="Arial"/>
                <w:sz w:val="28"/>
                <w:szCs w:val="28"/>
              </w:rPr>
            </w:pPr>
            <w:r w:rsidRPr="00E776EF">
              <w:rPr>
                <w:rFonts w:eastAsia="Arial"/>
                <w:sz w:val="28"/>
                <w:szCs w:val="28"/>
              </w:rPr>
              <w:t xml:space="preserve">- GV nhận xét và chốt nội dung.  </w:t>
            </w:r>
          </w:p>
          <w:p w:rsidR="00431D2D" w:rsidRPr="00E776EF" w:rsidRDefault="00431D2D" w:rsidP="00431D2D">
            <w:pPr>
              <w:spacing w:before="120" w:after="120" w:line="24" w:lineRule="atLeast"/>
              <w:rPr>
                <w:rFonts w:eastAsia="Arial"/>
                <w:sz w:val="28"/>
                <w:szCs w:val="28"/>
              </w:rPr>
            </w:pPr>
          </w:p>
          <w:p w:rsidR="00431D2D" w:rsidRPr="00E776EF" w:rsidRDefault="00431D2D" w:rsidP="00431D2D">
            <w:pPr>
              <w:spacing w:before="120" w:after="120" w:line="24" w:lineRule="atLeast"/>
              <w:jc w:val="both"/>
              <w:rPr>
                <w:rFonts w:eastAsia="Calibri"/>
                <w:b/>
                <w:bCs/>
                <w:i/>
                <w:iCs/>
                <w:color w:val="000000"/>
                <w:sz w:val="28"/>
                <w:szCs w:val="28"/>
                <w:lang w:val="vi-VN"/>
              </w:rPr>
            </w:pPr>
            <w:r w:rsidRPr="00E776EF">
              <w:rPr>
                <w:rFonts w:eastAsia="Calibri"/>
                <w:b/>
                <w:bCs/>
                <w:i/>
                <w:iCs/>
                <w:color w:val="000000"/>
                <w:sz w:val="28"/>
                <w:szCs w:val="28"/>
              </w:rPr>
              <w:t>*</w:t>
            </w:r>
            <w:r w:rsidRPr="00E776EF">
              <w:rPr>
                <w:rFonts w:eastAsia="Calibri"/>
                <w:b/>
                <w:bCs/>
                <w:i/>
                <w:iCs/>
                <w:color w:val="000000"/>
                <w:sz w:val="28"/>
                <w:szCs w:val="28"/>
                <w:lang w:val="vi-VN"/>
              </w:rPr>
              <w:t>Chuyển giao nhiệm vụ học tập</w:t>
            </w:r>
          </w:p>
          <w:p w:rsidR="00431D2D" w:rsidRPr="00E776EF" w:rsidRDefault="00431D2D" w:rsidP="00431D2D">
            <w:pPr>
              <w:spacing w:before="120" w:after="120"/>
              <w:jc w:val="both"/>
              <w:rPr>
                <w:bCs/>
                <w:iCs/>
                <w:sz w:val="28"/>
                <w:szCs w:val="28"/>
                <w:lang w:val="nl-NL"/>
              </w:rPr>
            </w:pPr>
            <w:r w:rsidRPr="00E776EF">
              <w:rPr>
                <w:rFonts w:eastAsia="Arial"/>
                <w:sz w:val="28"/>
                <w:szCs w:val="28"/>
              </w:rPr>
              <w:t xml:space="preserve">- GV giao nhiệm vụ cặp đôi cho HS yêu </w:t>
            </w:r>
            <w:r w:rsidRPr="00E776EF">
              <w:rPr>
                <w:rFonts w:eastAsia="Arial"/>
                <w:sz w:val="28"/>
                <w:szCs w:val="28"/>
              </w:rPr>
              <w:lastRenderedPageBreak/>
              <w:t xml:space="preserve">cầu </w:t>
            </w:r>
            <w:r w:rsidRPr="00E776EF">
              <w:rPr>
                <w:bCs/>
                <w:iCs/>
                <w:sz w:val="28"/>
                <w:szCs w:val="28"/>
                <w:lang w:val="nl-NL"/>
              </w:rPr>
              <w:t>thực hiện ví dụ 3.</w:t>
            </w:r>
          </w:p>
          <w:p w:rsidR="00431D2D" w:rsidRPr="00E776EF" w:rsidRDefault="00431D2D" w:rsidP="00431D2D">
            <w:pPr>
              <w:spacing w:before="120" w:after="120" w:line="24" w:lineRule="atLeast"/>
              <w:rPr>
                <w:b/>
                <w:i/>
                <w:iCs/>
                <w:sz w:val="28"/>
                <w:szCs w:val="28"/>
                <w:lang w:val="de-DE"/>
              </w:rPr>
            </w:pPr>
            <w:r w:rsidRPr="00E776EF">
              <w:rPr>
                <w:b/>
                <w:i/>
                <w:iCs/>
                <w:sz w:val="28"/>
                <w:szCs w:val="28"/>
                <w:lang w:val="de-DE"/>
              </w:rPr>
              <w:t>*Thực hiện nhiệm vụ học tập</w:t>
            </w:r>
          </w:p>
          <w:p w:rsidR="00431D2D" w:rsidRPr="00E776EF" w:rsidRDefault="00431D2D" w:rsidP="00431D2D">
            <w:pPr>
              <w:spacing w:line="24" w:lineRule="atLeast"/>
              <w:ind w:firstLine="171"/>
              <w:jc w:val="both"/>
              <w:rPr>
                <w:rFonts w:eastAsia="Arial"/>
                <w:sz w:val="28"/>
                <w:szCs w:val="28"/>
              </w:rPr>
            </w:pPr>
            <w:r w:rsidRPr="00E776EF">
              <w:rPr>
                <w:rFonts w:eastAsia="Arial"/>
                <w:sz w:val="28"/>
                <w:szCs w:val="28"/>
              </w:rPr>
              <w:t>HS hoạt động nhóm đưa ra cách chứng minh.</w:t>
            </w:r>
          </w:p>
          <w:p w:rsidR="00431D2D" w:rsidRPr="00E776EF" w:rsidRDefault="00431D2D" w:rsidP="00431D2D">
            <w:pPr>
              <w:spacing w:before="120" w:after="120" w:line="24" w:lineRule="atLeast"/>
              <w:rPr>
                <w:b/>
                <w:i/>
                <w:iCs/>
                <w:sz w:val="28"/>
                <w:szCs w:val="28"/>
                <w:lang w:val="de-DE"/>
              </w:rPr>
            </w:pPr>
            <w:r w:rsidRPr="00E776EF">
              <w:rPr>
                <w:b/>
                <w:i/>
                <w:iCs/>
                <w:sz w:val="28"/>
                <w:szCs w:val="28"/>
                <w:lang w:val="de-DE"/>
              </w:rPr>
              <w:t>*Báo cáo kết quả và thảo luận</w:t>
            </w:r>
          </w:p>
          <w:p w:rsidR="00431D2D" w:rsidRPr="00E776EF" w:rsidRDefault="00431D2D" w:rsidP="00431D2D">
            <w:pPr>
              <w:spacing w:line="24" w:lineRule="atLeast"/>
              <w:ind w:firstLine="171"/>
              <w:jc w:val="both"/>
              <w:rPr>
                <w:rFonts w:eastAsia="Arial"/>
                <w:sz w:val="28"/>
                <w:szCs w:val="28"/>
              </w:rPr>
            </w:pPr>
            <w:r w:rsidRPr="00E776EF">
              <w:rPr>
                <w:rFonts w:eastAsia="Arial"/>
                <w:sz w:val="28"/>
                <w:szCs w:val="28"/>
              </w:rPr>
              <w:t>GV gọi ngẫu nhiên một HS đại diện cho một nhóm trình bày, các nhóm khác bổ sung (nếu có).</w:t>
            </w:r>
          </w:p>
          <w:p w:rsidR="00431D2D" w:rsidRPr="00E776EF" w:rsidRDefault="00431D2D" w:rsidP="00431D2D">
            <w:pPr>
              <w:spacing w:before="120" w:after="120" w:line="24" w:lineRule="atLeast"/>
              <w:jc w:val="both"/>
              <w:rPr>
                <w:b/>
                <w:i/>
                <w:iCs/>
                <w:sz w:val="28"/>
                <w:szCs w:val="28"/>
                <w:lang w:val="de-DE"/>
              </w:rPr>
            </w:pPr>
            <w:r w:rsidRPr="00E776EF">
              <w:rPr>
                <w:b/>
                <w:i/>
                <w:iCs/>
                <w:sz w:val="28"/>
                <w:szCs w:val="28"/>
                <w:lang w:val="de-DE"/>
              </w:rPr>
              <w:t>*Đánh giá kết quả thực hiện nhiệm vụ</w:t>
            </w:r>
          </w:p>
          <w:p w:rsidR="00431D2D" w:rsidRPr="00E776EF" w:rsidRDefault="00431D2D" w:rsidP="00431D2D">
            <w:pPr>
              <w:spacing w:before="120" w:after="120" w:line="24" w:lineRule="atLeast"/>
              <w:jc w:val="both"/>
              <w:rPr>
                <w:i/>
                <w:sz w:val="28"/>
                <w:szCs w:val="28"/>
              </w:rPr>
            </w:pPr>
            <w:r w:rsidRPr="00E776EF">
              <w:rPr>
                <w:i/>
                <w:sz w:val="28"/>
                <w:szCs w:val="28"/>
              </w:rPr>
              <w:t>- Học sinh nhận xét, bổ sung, đánh giá.</w:t>
            </w:r>
          </w:p>
          <w:p w:rsidR="00431D2D" w:rsidRPr="00E776EF" w:rsidRDefault="00431D2D" w:rsidP="00431D2D">
            <w:pPr>
              <w:spacing w:before="120" w:after="120" w:line="24" w:lineRule="atLeast"/>
              <w:jc w:val="both"/>
              <w:rPr>
                <w:i/>
                <w:sz w:val="28"/>
                <w:szCs w:val="28"/>
              </w:rPr>
            </w:pPr>
            <w:r w:rsidRPr="00E776EF">
              <w:rPr>
                <w:i/>
                <w:sz w:val="28"/>
                <w:szCs w:val="28"/>
              </w:rPr>
              <w:t>- Giáo viên nhận xét, đánh giá.</w:t>
            </w:r>
          </w:p>
          <w:p w:rsidR="00431D2D" w:rsidRPr="00E776EF" w:rsidRDefault="00431D2D" w:rsidP="00431D2D">
            <w:pPr>
              <w:spacing w:before="120" w:after="120" w:line="24" w:lineRule="atLeast"/>
              <w:jc w:val="center"/>
              <w:rPr>
                <w:rFonts w:eastAsia="Calibri"/>
                <w:b/>
                <w:color w:val="000000"/>
                <w:sz w:val="28"/>
                <w:szCs w:val="28"/>
              </w:rPr>
            </w:pPr>
            <w:r w:rsidRPr="00E776EF">
              <w:rPr>
                <w:rFonts w:eastAsia="Arial"/>
                <w:sz w:val="28"/>
                <w:szCs w:val="28"/>
              </w:rPr>
              <w:t xml:space="preserve">- GV nhận xét và chốt nội dung.  </w:t>
            </w:r>
          </w:p>
        </w:tc>
        <w:tc>
          <w:tcPr>
            <w:tcW w:w="4747" w:type="dxa"/>
            <w:tcBorders>
              <w:top w:val="single" w:sz="4" w:space="0" w:color="auto"/>
              <w:left w:val="single" w:sz="4" w:space="0" w:color="auto"/>
              <w:bottom w:val="single" w:sz="4" w:space="0" w:color="auto"/>
              <w:right w:val="single" w:sz="4" w:space="0" w:color="auto"/>
            </w:tcBorders>
            <w:shd w:val="clear" w:color="auto" w:fill="auto"/>
          </w:tcPr>
          <w:p w:rsidR="00431D2D" w:rsidRPr="00E776EF" w:rsidRDefault="00431D2D" w:rsidP="00431D2D">
            <w:pPr>
              <w:spacing w:before="120" w:after="120" w:line="24" w:lineRule="atLeast"/>
              <w:rPr>
                <w:rFonts w:eastAsia="Calibri"/>
                <w:b/>
                <w:sz w:val="28"/>
                <w:szCs w:val="28"/>
              </w:rPr>
            </w:pPr>
            <w:r w:rsidRPr="00E776EF">
              <w:rPr>
                <w:rFonts w:eastAsia="Calibri"/>
                <w:b/>
                <w:color w:val="000000"/>
                <w:sz w:val="28"/>
                <w:szCs w:val="28"/>
              </w:rPr>
              <w:lastRenderedPageBreak/>
              <w:t xml:space="preserve">3. </w:t>
            </w:r>
            <w:r w:rsidRPr="00E776EF">
              <w:rPr>
                <w:rFonts w:eastAsia="Calibri"/>
                <w:b/>
                <w:sz w:val="28"/>
                <w:szCs w:val="28"/>
              </w:rPr>
              <w:t>Trường hợp đồng dạng thứ ba</w:t>
            </w:r>
          </w:p>
          <w:p w:rsidR="00431D2D" w:rsidRPr="00E776EF" w:rsidRDefault="00431D2D" w:rsidP="00431D2D">
            <w:pPr>
              <w:spacing w:before="120" w:after="120" w:line="24" w:lineRule="atLeast"/>
              <w:rPr>
                <w:rFonts w:eastAsia="Calibri"/>
                <w:b/>
                <w:color w:val="000000"/>
                <w:sz w:val="28"/>
                <w:szCs w:val="28"/>
              </w:rPr>
            </w:pPr>
            <w:r w:rsidRPr="00E776EF">
              <w:rPr>
                <w:rFonts w:eastAsia="Calibri"/>
                <w:b/>
                <w:noProof/>
                <w:color w:val="000000"/>
                <w:sz w:val="28"/>
                <w:szCs w:val="28"/>
              </w:rPr>
              <w:drawing>
                <wp:inline distT="0" distB="0" distL="0" distR="0" wp14:anchorId="000E0788" wp14:editId="3543A4AE">
                  <wp:extent cx="2889610" cy="1228725"/>
                  <wp:effectExtent l="0" t="0" r="6350" b="0"/>
                  <wp:docPr id="2072485738" name="Picture 2072485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8" cstate="email">
                            <a:extLst>
                              <a:ext uri="{28A0092B-C50C-407E-A947-70E740481C1C}">
                                <a14:useLocalDpi xmlns:a14="http://schemas.microsoft.com/office/drawing/2010/main"/>
                              </a:ext>
                            </a:extLst>
                          </a:blip>
                          <a:stretch>
                            <a:fillRect/>
                          </a:stretch>
                        </pic:blipFill>
                        <pic:spPr>
                          <a:xfrm>
                            <a:off x="0" y="0"/>
                            <a:ext cx="2943179" cy="1251504"/>
                          </a:xfrm>
                          <a:prstGeom prst="rect">
                            <a:avLst/>
                          </a:prstGeom>
                        </pic:spPr>
                      </pic:pic>
                    </a:graphicData>
                  </a:graphic>
                </wp:inline>
              </w:drawing>
            </w:r>
          </w:p>
          <w:p w:rsidR="00431D2D" w:rsidRPr="00E776EF" w:rsidRDefault="00431D2D" w:rsidP="00431D2D">
            <w:pPr>
              <w:tabs>
                <w:tab w:val="left" w:pos="567"/>
                <w:tab w:val="left" w:pos="1134"/>
              </w:tabs>
              <w:spacing w:line="360" w:lineRule="auto"/>
              <w:jc w:val="both"/>
              <w:rPr>
                <w:rFonts w:eastAsia="Calibri"/>
                <w:bCs/>
                <w:sz w:val="28"/>
                <w:szCs w:val="28"/>
                <w:lang w:val="nl-NL"/>
              </w:rPr>
            </w:pPr>
            <w:r w:rsidRPr="00E776EF">
              <w:rPr>
                <w:rFonts w:eastAsia="Calibri"/>
                <w:b/>
                <w:sz w:val="28"/>
                <w:szCs w:val="28"/>
                <w:u w:val="single"/>
                <w:lang w:val="nl-NL"/>
              </w:rPr>
              <w:t>Định lí:</w:t>
            </w:r>
            <w:r w:rsidRPr="00E776EF">
              <w:rPr>
                <w:rFonts w:eastAsia="Calibri"/>
                <w:bCs/>
                <w:sz w:val="28"/>
                <w:szCs w:val="28"/>
                <w:lang w:val="nl-NL"/>
              </w:rPr>
              <w:t xml:space="preserve"> sgk</w:t>
            </w:r>
          </w:p>
          <w:p w:rsidR="00431D2D" w:rsidRPr="00E776EF" w:rsidRDefault="00431D2D" w:rsidP="00431D2D">
            <w:pPr>
              <w:rPr>
                <w:sz w:val="28"/>
                <w:szCs w:val="28"/>
              </w:rPr>
            </w:pPr>
            <w:r w:rsidRPr="00E776EF">
              <w:rPr>
                <w:position w:val="-6"/>
                <w:sz w:val="28"/>
                <w:szCs w:val="28"/>
              </w:rPr>
              <w:object w:dxaOrig="700" w:dyaOrig="279">
                <v:shape id="_x0000_i1277" type="#_x0000_t75" style="width:35.25pt;height:14.25pt" o:ole="">
                  <v:imagedata r:id="rId669" o:title=""/>
                </v:shape>
                <o:OLEObject Type="Embed" ProgID="Equation.DSMT4" ShapeID="_x0000_i1277" DrawAspect="Content" ObjectID="_1775279762" r:id="rId670"/>
              </w:object>
            </w:r>
            <w:r w:rsidRPr="00E776EF">
              <w:rPr>
                <w:sz w:val="28"/>
                <w:szCs w:val="28"/>
              </w:rPr>
              <w:t xml:space="preserve"> và </w:t>
            </w:r>
            <w:r w:rsidRPr="00E776EF">
              <w:rPr>
                <w:position w:val="-6"/>
                <w:sz w:val="28"/>
                <w:szCs w:val="28"/>
              </w:rPr>
              <w:object w:dxaOrig="960" w:dyaOrig="279">
                <v:shape id="_x0000_i1278" type="#_x0000_t75" style="width:48pt;height:14.25pt" o:ole="">
                  <v:imagedata r:id="rId671" o:title=""/>
                </v:shape>
                <o:OLEObject Type="Embed" ProgID="Equation.DSMT4" ShapeID="_x0000_i1278" DrawAspect="Content" ObjectID="_1775279763" r:id="rId672"/>
              </w:object>
            </w:r>
            <w:r w:rsidRPr="00E776EF">
              <w:rPr>
                <w:sz w:val="28"/>
                <w:szCs w:val="28"/>
              </w:rPr>
              <w:t xml:space="preserve"> có: </w:t>
            </w:r>
          </w:p>
          <w:p w:rsidR="00431D2D" w:rsidRPr="00E776EF" w:rsidRDefault="00431D2D" w:rsidP="00431D2D">
            <w:pPr>
              <w:tabs>
                <w:tab w:val="left" w:pos="567"/>
                <w:tab w:val="left" w:pos="1134"/>
              </w:tabs>
              <w:spacing w:line="360" w:lineRule="auto"/>
              <w:jc w:val="both"/>
              <w:rPr>
                <w:sz w:val="28"/>
                <w:szCs w:val="28"/>
              </w:rPr>
            </w:pPr>
            <w:r w:rsidRPr="00E776EF">
              <w:rPr>
                <w:position w:val="-46"/>
                <w:sz w:val="28"/>
                <w:szCs w:val="28"/>
              </w:rPr>
              <w:object w:dxaOrig="2620" w:dyaOrig="1180">
                <v:shape id="_x0000_i1279" type="#_x0000_t75" style="width:131.25pt;height:59.25pt" o:ole="">
                  <v:imagedata r:id="rId673" o:title=""/>
                </v:shape>
                <o:OLEObject Type="Embed" ProgID="Equation.DSMT4" ShapeID="_x0000_i1279" DrawAspect="Content" ObjectID="_1775279764" r:id="rId674"/>
              </w:object>
            </w:r>
          </w:p>
          <w:p w:rsidR="00431D2D" w:rsidRPr="00E776EF" w:rsidRDefault="00431D2D" w:rsidP="00431D2D">
            <w:pPr>
              <w:spacing w:before="120" w:after="120" w:line="24" w:lineRule="atLeast"/>
              <w:rPr>
                <w:rFonts w:eastAsia="Calibri"/>
                <w:b/>
                <w:color w:val="000000"/>
                <w:sz w:val="28"/>
                <w:szCs w:val="28"/>
              </w:rPr>
            </w:pPr>
            <w:r w:rsidRPr="00E776EF">
              <w:rPr>
                <w:rFonts w:eastAsia="Calibri"/>
                <w:b/>
                <w:color w:val="000000"/>
                <w:sz w:val="28"/>
                <w:szCs w:val="28"/>
              </w:rPr>
              <w:t>c. Ví dụ 3:</w:t>
            </w:r>
          </w:p>
          <w:p w:rsidR="00431D2D" w:rsidRPr="00E776EF" w:rsidRDefault="00431D2D" w:rsidP="00431D2D">
            <w:pPr>
              <w:spacing w:before="120" w:after="120" w:line="24" w:lineRule="atLeast"/>
              <w:rPr>
                <w:rFonts w:eastAsia="Calibri"/>
                <w:b/>
                <w:color w:val="000000"/>
                <w:sz w:val="28"/>
                <w:szCs w:val="28"/>
              </w:rPr>
            </w:pPr>
          </w:p>
          <w:p w:rsidR="00431D2D" w:rsidRPr="00E776EF" w:rsidRDefault="00431D2D" w:rsidP="00431D2D">
            <w:pPr>
              <w:spacing w:before="120" w:after="120" w:line="24" w:lineRule="atLeast"/>
              <w:rPr>
                <w:rFonts w:eastAsia="Calibri"/>
                <w:b/>
                <w:color w:val="000000"/>
                <w:sz w:val="28"/>
                <w:szCs w:val="28"/>
              </w:rPr>
            </w:pPr>
            <w:r w:rsidRPr="00E776EF">
              <w:rPr>
                <w:rFonts w:eastAsia="Calibri"/>
                <w:b/>
                <w:noProof/>
                <w:color w:val="000000"/>
                <w:sz w:val="28"/>
                <w:szCs w:val="28"/>
              </w:rPr>
              <w:drawing>
                <wp:inline distT="0" distB="0" distL="0" distR="0" wp14:anchorId="7D158C3B" wp14:editId="3EB1BD87">
                  <wp:extent cx="2057400" cy="1233540"/>
                  <wp:effectExtent l="0" t="0" r="0" b="5080"/>
                  <wp:docPr id="2072485739" name="Picture 2072485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cstate="email">
                            <a:extLst>
                              <a:ext uri="{28A0092B-C50C-407E-A947-70E740481C1C}">
                                <a14:useLocalDpi xmlns:a14="http://schemas.microsoft.com/office/drawing/2010/main"/>
                              </a:ext>
                            </a:extLst>
                          </a:blip>
                          <a:stretch>
                            <a:fillRect/>
                          </a:stretch>
                        </pic:blipFill>
                        <pic:spPr>
                          <a:xfrm>
                            <a:off x="0" y="0"/>
                            <a:ext cx="2086153" cy="1250779"/>
                          </a:xfrm>
                          <a:prstGeom prst="rect">
                            <a:avLst/>
                          </a:prstGeom>
                        </pic:spPr>
                      </pic:pic>
                    </a:graphicData>
                  </a:graphic>
                </wp:inline>
              </w:drawing>
            </w:r>
          </w:p>
          <w:p w:rsidR="00431D2D" w:rsidRPr="00E776EF" w:rsidRDefault="00431D2D" w:rsidP="00431D2D">
            <w:pPr>
              <w:rPr>
                <w:sz w:val="28"/>
                <w:szCs w:val="28"/>
              </w:rPr>
            </w:pPr>
            <w:r w:rsidRPr="00E776EF">
              <w:rPr>
                <w:position w:val="-6"/>
                <w:sz w:val="28"/>
                <w:szCs w:val="28"/>
              </w:rPr>
              <w:object w:dxaOrig="820" w:dyaOrig="300">
                <v:shape id="_x0000_i1280" type="#_x0000_t75" style="width:41.25pt;height:15pt" o:ole="">
                  <v:imagedata r:id="rId676" o:title=""/>
                </v:shape>
                <o:OLEObject Type="Embed" ProgID="Equation.DSMT4" ShapeID="_x0000_i1280" DrawAspect="Content" ObjectID="_1775279765" r:id="rId677"/>
              </w:object>
            </w:r>
            <w:r w:rsidRPr="00E776EF">
              <w:rPr>
                <w:sz w:val="28"/>
                <w:szCs w:val="28"/>
              </w:rPr>
              <w:t xml:space="preserve"> và </w:t>
            </w:r>
            <w:r w:rsidRPr="00E776EF">
              <w:rPr>
                <w:position w:val="-6"/>
                <w:sz w:val="28"/>
                <w:szCs w:val="28"/>
              </w:rPr>
              <w:object w:dxaOrig="800" w:dyaOrig="300">
                <v:shape id="_x0000_i1281" type="#_x0000_t75" style="width:39.75pt;height:15pt" o:ole="">
                  <v:imagedata r:id="rId678" o:title=""/>
                </v:shape>
                <o:OLEObject Type="Embed" ProgID="Equation.DSMT4" ShapeID="_x0000_i1281" DrawAspect="Content" ObjectID="_1775279766" r:id="rId679"/>
              </w:object>
            </w:r>
            <w:r w:rsidRPr="00E776EF">
              <w:rPr>
                <w:sz w:val="28"/>
                <w:szCs w:val="28"/>
              </w:rPr>
              <w:t xml:space="preserve"> có: </w:t>
            </w:r>
          </w:p>
          <w:p w:rsidR="00431D2D" w:rsidRPr="00E776EF" w:rsidRDefault="00431D2D" w:rsidP="00431D2D">
            <w:pPr>
              <w:spacing w:before="120" w:after="120" w:line="24" w:lineRule="atLeast"/>
              <w:rPr>
                <w:rFonts w:eastAsia="Calibri"/>
                <w:b/>
                <w:color w:val="000000"/>
                <w:sz w:val="28"/>
                <w:szCs w:val="28"/>
              </w:rPr>
            </w:pPr>
            <w:r w:rsidRPr="00E776EF">
              <w:rPr>
                <w:position w:val="-54"/>
                <w:sz w:val="28"/>
                <w:szCs w:val="28"/>
              </w:rPr>
              <w:object w:dxaOrig="2720" w:dyaOrig="1380">
                <v:shape id="_x0000_i1282" type="#_x0000_t75" style="width:135.75pt;height:68.25pt" o:ole="">
                  <v:imagedata r:id="rId680" o:title=""/>
                </v:shape>
                <o:OLEObject Type="Embed" ProgID="Equation.DSMT4" ShapeID="_x0000_i1282" DrawAspect="Content" ObjectID="_1775279767" r:id="rId681"/>
              </w:object>
            </w:r>
          </w:p>
        </w:tc>
      </w:tr>
    </w:tbl>
    <w:p w:rsidR="00431D2D" w:rsidRPr="00E776EF" w:rsidRDefault="00431D2D" w:rsidP="00431D2D">
      <w:pPr>
        <w:spacing w:before="120" w:after="120" w:line="24" w:lineRule="atLeast"/>
        <w:rPr>
          <w:b/>
          <w:bCs/>
          <w:color w:val="000000"/>
          <w:sz w:val="28"/>
          <w:szCs w:val="28"/>
          <w:shd w:val="clear" w:color="auto" w:fill="FFFFFF"/>
        </w:rPr>
      </w:pPr>
    </w:p>
    <w:p w:rsidR="00431D2D" w:rsidRPr="00E776EF" w:rsidRDefault="00431D2D" w:rsidP="00431D2D">
      <w:pPr>
        <w:spacing w:before="120" w:after="120" w:line="24" w:lineRule="atLeast"/>
        <w:ind w:firstLine="709"/>
        <w:rPr>
          <w:b/>
          <w:bCs/>
          <w:color w:val="000000"/>
          <w:sz w:val="28"/>
          <w:szCs w:val="28"/>
          <w:shd w:val="clear" w:color="auto" w:fill="FFFFFF"/>
        </w:rPr>
      </w:pPr>
      <w:r w:rsidRPr="00E776EF">
        <w:rPr>
          <w:b/>
          <w:bCs/>
          <w:color w:val="000000"/>
          <w:sz w:val="28"/>
          <w:szCs w:val="28"/>
          <w:shd w:val="clear" w:color="auto" w:fill="FFFFFF"/>
          <w:lang w:val="vi-VN"/>
        </w:rPr>
        <w:t>3</w:t>
      </w:r>
      <w:r w:rsidRPr="00E776EF">
        <w:rPr>
          <w:b/>
          <w:bCs/>
          <w:color w:val="000000"/>
          <w:sz w:val="28"/>
          <w:szCs w:val="28"/>
          <w:shd w:val="clear" w:color="auto" w:fill="FFFFFF"/>
        </w:rPr>
        <w:t xml:space="preserve">. </w:t>
      </w:r>
      <w:r w:rsidRPr="00E776EF">
        <w:rPr>
          <w:b/>
          <w:bCs/>
          <w:color w:val="000000"/>
          <w:sz w:val="28"/>
          <w:szCs w:val="28"/>
          <w:shd w:val="clear" w:color="auto" w:fill="FFFFFF"/>
          <w:lang w:val="vi-VN"/>
        </w:rPr>
        <w:t xml:space="preserve">Hoạt động </w:t>
      </w:r>
      <w:r w:rsidRPr="00E776EF">
        <w:rPr>
          <w:b/>
          <w:bCs/>
          <w:color w:val="000000"/>
          <w:sz w:val="28"/>
          <w:szCs w:val="28"/>
          <w:shd w:val="clear" w:color="auto" w:fill="FFFFFF"/>
        </w:rPr>
        <w:t>3: L</w:t>
      </w:r>
      <w:r w:rsidRPr="00E776EF">
        <w:rPr>
          <w:b/>
          <w:bCs/>
          <w:color w:val="000000"/>
          <w:sz w:val="28"/>
          <w:szCs w:val="28"/>
          <w:shd w:val="clear" w:color="auto" w:fill="FFFFFF"/>
          <w:lang w:val="vi-VN"/>
        </w:rPr>
        <w:t>uyện tập</w:t>
      </w:r>
      <w:r w:rsidRPr="00E776EF">
        <w:rPr>
          <w:b/>
          <w:bCs/>
          <w:color w:val="000000"/>
          <w:sz w:val="28"/>
          <w:szCs w:val="28"/>
          <w:shd w:val="clear" w:color="auto" w:fill="FFFFFF"/>
        </w:rPr>
        <w:t xml:space="preserve"> </w:t>
      </w:r>
    </w:p>
    <w:p w:rsidR="00431D2D" w:rsidRPr="00E776EF" w:rsidRDefault="00431D2D" w:rsidP="00431D2D">
      <w:pPr>
        <w:spacing w:before="120" w:after="120" w:line="24" w:lineRule="atLeast"/>
        <w:ind w:right="255" w:firstLine="709"/>
        <w:jc w:val="both"/>
        <w:rPr>
          <w:b/>
          <w:sz w:val="28"/>
          <w:szCs w:val="28"/>
        </w:rPr>
      </w:pPr>
      <w:r w:rsidRPr="00E776EF">
        <w:rPr>
          <w:b/>
          <w:sz w:val="28"/>
          <w:szCs w:val="28"/>
        </w:rPr>
        <w:t xml:space="preserve">a) </w:t>
      </w:r>
      <w:r w:rsidRPr="00E776EF">
        <w:rPr>
          <w:b/>
          <w:sz w:val="28"/>
          <w:szCs w:val="28"/>
          <w:lang w:val="vi-VN"/>
        </w:rPr>
        <w:t xml:space="preserve">Mục tiêu: </w:t>
      </w:r>
    </w:p>
    <w:p w:rsidR="00431D2D" w:rsidRPr="00E776EF" w:rsidRDefault="00431D2D" w:rsidP="00431D2D">
      <w:pPr>
        <w:spacing w:before="120" w:after="120" w:line="24" w:lineRule="atLeast"/>
        <w:ind w:right="255" w:firstLine="709"/>
        <w:jc w:val="both"/>
        <w:rPr>
          <w:sz w:val="28"/>
          <w:szCs w:val="28"/>
          <w:lang w:val="vi-VN"/>
        </w:rPr>
      </w:pPr>
      <w:r w:rsidRPr="00E776EF">
        <w:rPr>
          <w:rFonts w:eastAsia="Calibri"/>
          <w:sz w:val="28"/>
          <w:szCs w:val="28"/>
        </w:rPr>
        <w:t>- Giải quyết các bài toán liên quan đến các trường hợp đồng dạng của hai tam giác</w:t>
      </w:r>
      <w:r w:rsidRPr="00E776EF">
        <w:rPr>
          <w:sz w:val="28"/>
          <w:szCs w:val="28"/>
          <w:lang w:val="nl-NL"/>
        </w:rPr>
        <w:t>.</w:t>
      </w:r>
      <w:r w:rsidRPr="00E776EF">
        <w:rPr>
          <w:iCs/>
          <w:sz w:val="28"/>
          <w:szCs w:val="28"/>
          <w:lang w:val="nl-NL"/>
        </w:rPr>
        <w:t xml:space="preserve"> </w:t>
      </w:r>
      <w:r w:rsidRPr="00E776EF">
        <w:rPr>
          <w:b/>
          <w:sz w:val="28"/>
          <w:szCs w:val="28"/>
          <w:lang w:val="vi-VN"/>
        </w:rPr>
        <w:t xml:space="preserve">  </w:t>
      </w:r>
    </w:p>
    <w:p w:rsidR="00431D2D" w:rsidRPr="00E776EF" w:rsidRDefault="00431D2D" w:rsidP="00431D2D">
      <w:pPr>
        <w:spacing w:before="120" w:after="120" w:line="24" w:lineRule="atLeast"/>
        <w:ind w:firstLine="709"/>
        <w:jc w:val="both"/>
        <w:rPr>
          <w:rFonts w:eastAsia="Calibri"/>
          <w:b/>
          <w:sz w:val="28"/>
          <w:szCs w:val="28"/>
        </w:rPr>
      </w:pPr>
      <w:r w:rsidRPr="00E776EF">
        <w:rPr>
          <w:rFonts w:eastAsia="Calibri"/>
          <w:b/>
          <w:sz w:val="28"/>
          <w:szCs w:val="28"/>
          <w:lang w:val="vi-VN"/>
        </w:rPr>
        <w:t>b) Nội dung:</w:t>
      </w:r>
    </w:p>
    <w:p w:rsidR="00431D2D" w:rsidRPr="00E776EF" w:rsidRDefault="00431D2D" w:rsidP="00431D2D">
      <w:pPr>
        <w:spacing w:before="120" w:after="120" w:line="24" w:lineRule="atLeast"/>
        <w:ind w:firstLine="709"/>
        <w:jc w:val="both"/>
        <w:rPr>
          <w:rFonts w:eastAsia="Calibri"/>
          <w:b/>
          <w:sz w:val="28"/>
          <w:szCs w:val="28"/>
          <w:lang w:val="vi-VN"/>
        </w:rPr>
      </w:pPr>
      <w:r w:rsidRPr="00E776EF">
        <w:rPr>
          <w:noProof/>
          <w:sz w:val="28"/>
          <w:szCs w:val="28"/>
          <w:lang w:val="nl-NL"/>
        </w:rPr>
        <w:t>Thực hành 1, 2, 3.</w:t>
      </w:r>
    </w:p>
    <w:p w:rsidR="00431D2D" w:rsidRPr="00E776EF" w:rsidRDefault="00431D2D" w:rsidP="00431D2D">
      <w:pPr>
        <w:spacing w:before="120" w:after="120" w:line="24" w:lineRule="atLeast"/>
        <w:ind w:firstLine="709"/>
        <w:jc w:val="both"/>
        <w:rPr>
          <w:sz w:val="28"/>
          <w:szCs w:val="28"/>
          <w:lang w:val="de-DE"/>
        </w:rPr>
      </w:pPr>
      <w:r w:rsidRPr="00E776EF">
        <w:rPr>
          <w:rFonts w:eastAsia="Calibri"/>
          <w:b/>
          <w:sz w:val="28"/>
          <w:szCs w:val="28"/>
          <w:lang w:val="vi-VN"/>
        </w:rPr>
        <w:t>c)</w:t>
      </w:r>
      <w:r w:rsidRPr="00E776EF">
        <w:rPr>
          <w:rFonts w:eastAsia="Calibri"/>
          <w:i/>
          <w:sz w:val="28"/>
          <w:szCs w:val="28"/>
          <w:lang w:val="vi-VN"/>
        </w:rPr>
        <w:t xml:space="preserve"> </w:t>
      </w:r>
      <w:r w:rsidRPr="00E776EF">
        <w:rPr>
          <w:b/>
          <w:sz w:val="28"/>
          <w:szCs w:val="28"/>
          <w:lang w:val="de-DE"/>
        </w:rPr>
        <w:t xml:space="preserve">Sản phẩm: </w:t>
      </w:r>
    </w:p>
    <w:p w:rsidR="00431D2D" w:rsidRPr="00E776EF" w:rsidRDefault="00431D2D" w:rsidP="00431D2D">
      <w:pPr>
        <w:spacing w:before="120" w:after="120" w:line="24" w:lineRule="atLeast"/>
        <w:ind w:firstLine="709"/>
        <w:jc w:val="both"/>
        <w:rPr>
          <w:rFonts w:eastAsia="Calibri"/>
          <w:b/>
          <w:sz w:val="28"/>
          <w:szCs w:val="28"/>
        </w:rPr>
      </w:pPr>
      <w:r w:rsidRPr="00E776EF">
        <w:rPr>
          <w:rFonts w:eastAsia="Arial"/>
          <w:sz w:val="28"/>
          <w:szCs w:val="28"/>
        </w:rPr>
        <w:t>- HS trình bày cách tính của cá nhân trên phiếu học tập.</w:t>
      </w:r>
    </w:p>
    <w:p w:rsidR="00431D2D" w:rsidRPr="00E776EF" w:rsidRDefault="00431D2D" w:rsidP="00431D2D">
      <w:pPr>
        <w:spacing w:before="120" w:after="120" w:line="24" w:lineRule="atLeast"/>
        <w:ind w:firstLine="709"/>
        <w:rPr>
          <w:b/>
          <w:color w:val="000000"/>
          <w:sz w:val="28"/>
          <w:szCs w:val="28"/>
          <w:shd w:val="clear" w:color="auto" w:fill="FFFFFF"/>
        </w:rPr>
      </w:pPr>
      <w:r w:rsidRPr="00E776EF">
        <w:rPr>
          <w:rFonts w:eastAsia="Calibri"/>
          <w:b/>
          <w:iCs/>
          <w:color w:val="000000"/>
          <w:sz w:val="28"/>
          <w:szCs w:val="28"/>
          <w:lang w:val="vi-VN"/>
        </w:rPr>
        <w:t>d</w:t>
      </w:r>
      <w:r w:rsidRPr="00E776EF">
        <w:rPr>
          <w:rFonts w:eastAsia="Calibri"/>
          <w:b/>
          <w:iCs/>
          <w:color w:val="000000"/>
          <w:sz w:val="28"/>
          <w:szCs w:val="28"/>
        </w:rPr>
        <w:t>)</w:t>
      </w:r>
      <w:r w:rsidRPr="00E776EF">
        <w:rPr>
          <w:rFonts w:eastAsia="Calibri"/>
          <w:i/>
          <w:iCs/>
          <w:color w:val="000000"/>
          <w:sz w:val="28"/>
          <w:szCs w:val="28"/>
        </w:rPr>
        <w:t xml:space="preserve"> </w:t>
      </w:r>
      <w:r w:rsidRPr="00E776EF">
        <w:rPr>
          <w:b/>
          <w:color w:val="000000"/>
          <w:sz w:val="28"/>
          <w:szCs w:val="28"/>
          <w:shd w:val="clear" w:color="auto" w:fill="FFFFFF"/>
        </w:rPr>
        <w:t>Tổ chức thực hiện:</w:t>
      </w:r>
    </w:p>
    <w:tbl>
      <w:tblPr>
        <w:tblW w:w="9776" w:type="dxa"/>
        <w:tblLook w:val="04A0" w:firstRow="1" w:lastRow="0" w:firstColumn="1" w:lastColumn="0" w:noHBand="0" w:noVBand="1"/>
      </w:tblPr>
      <w:tblGrid>
        <w:gridCol w:w="5411"/>
        <w:gridCol w:w="4365"/>
      </w:tblGrid>
      <w:tr w:rsidR="00431D2D" w:rsidRPr="00E776EF" w:rsidTr="00431D2D">
        <w:tc>
          <w:tcPr>
            <w:tcW w:w="5382" w:type="dxa"/>
            <w:tcBorders>
              <w:top w:val="single" w:sz="4" w:space="0" w:color="auto"/>
              <w:left w:val="single" w:sz="4" w:space="0" w:color="auto"/>
              <w:bottom w:val="single" w:sz="4" w:space="0" w:color="auto"/>
              <w:right w:val="single" w:sz="4" w:space="0" w:color="auto"/>
            </w:tcBorders>
            <w:shd w:val="clear" w:color="auto" w:fill="auto"/>
          </w:tcPr>
          <w:p w:rsidR="00431D2D" w:rsidRPr="00E776EF" w:rsidRDefault="00431D2D" w:rsidP="00431D2D">
            <w:pPr>
              <w:spacing w:before="120" w:after="120" w:line="24" w:lineRule="atLeast"/>
              <w:jc w:val="center"/>
              <w:rPr>
                <w:rFonts w:eastAsia="Calibri"/>
                <w:b/>
                <w:color w:val="000000"/>
                <w:sz w:val="28"/>
                <w:szCs w:val="28"/>
              </w:rPr>
            </w:pPr>
            <w:r w:rsidRPr="00E776EF">
              <w:rPr>
                <w:rFonts w:eastAsia="Calibri"/>
                <w:b/>
                <w:color w:val="000000"/>
                <w:sz w:val="28"/>
                <w:szCs w:val="28"/>
              </w:rPr>
              <w:t>Hoạt động của giáo viên và học sinh</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31D2D" w:rsidRPr="00E776EF" w:rsidRDefault="00431D2D" w:rsidP="00431D2D">
            <w:pPr>
              <w:spacing w:before="120" w:after="120" w:line="24" w:lineRule="atLeast"/>
              <w:jc w:val="center"/>
              <w:rPr>
                <w:rFonts w:eastAsia="Calibri"/>
                <w:b/>
                <w:color w:val="000000"/>
                <w:sz w:val="28"/>
                <w:szCs w:val="28"/>
              </w:rPr>
            </w:pPr>
            <w:r w:rsidRPr="00E776EF">
              <w:rPr>
                <w:rFonts w:eastAsia="Calibri"/>
                <w:b/>
                <w:color w:val="000000"/>
                <w:sz w:val="28"/>
                <w:szCs w:val="28"/>
              </w:rPr>
              <w:t>Nội dung</w:t>
            </w:r>
          </w:p>
        </w:tc>
      </w:tr>
      <w:tr w:rsidR="00431D2D" w:rsidRPr="00E776EF" w:rsidTr="00431D2D">
        <w:tc>
          <w:tcPr>
            <w:tcW w:w="5382" w:type="dxa"/>
            <w:tcBorders>
              <w:top w:val="single" w:sz="4" w:space="0" w:color="auto"/>
              <w:left w:val="single" w:sz="4" w:space="0" w:color="auto"/>
              <w:bottom w:val="single" w:sz="4" w:space="0" w:color="auto"/>
              <w:right w:val="single" w:sz="4" w:space="0" w:color="auto"/>
            </w:tcBorders>
            <w:shd w:val="clear" w:color="auto" w:fill="auto"/>
          </w:tcPr>
          <w:p w:rsidR="00431D2D" w:rsidRPr="00E776EF" w:rsidRDefault="00431D2D" w:rsidP="00431D2D">
            <w:pPr>
              <w:spacing w:before="120" w:after="120" w:line="24" w:lineRule="atLeast"/>
              <w:jc w:val="both"/>
              <w:rPr>
                <w:rFonts w:eastAsia="Calibri"/>
                <w:b/>
                <w:bCs/>
                <w:i/>
                <w:iCs/>
                <w:color w:val="000000"/>
                <w:sz w:val="28"/>
                <w:szCs w:val="28"/>
                <w:lang w:val="vi-VN"/>
              </w:rPr>
            </w:pPr>
            <w:r w:rsidRPr="00E776EF">
              <w:rPr>
                <w:rFonts w:eastAsia="Calibri"/>
                <w:b/>
                <w:bCs/>
                <w:i/>
                <w:iCs/>
                <w:color w:val="000000"/>
                <w:sz w:val="28"/>
                <w:szCs w:val="28"/>
              </w:rPr>
              <w:t>*</w:t>
            </w:r>
            <w:r w:rsidRPr="00E776EF">
              <w:rPr>
                <w:rFonts w:eastAsia="Calibri"/>
                <w:b/>
                <w:bCs/>
                <w:i/>
                <w:iCs/>
                <w:color w:val="000000"/>
                <w:sz w:val="28"/>
                <w:szCs w:val="28"/>
                <w:lang w:val="vi-VN"/>
              </w:rPr>
              <w:t>Chuyển giao nhiệm vụ học tập</w:t>
            </w:r>
          </w:p>
          <w:p w:rsidR="00431D2D" w:rsidRPr="00E776EF" w:rsidRDefault="00431D2D" w:rsidP="00431D2D">
            <w:pPr>
              <w:spacing w:before="120" w:after="120"/>
              <w:jc w:val="both"/>
              <w:rPr>
                <w:bCs/>
                <w:iCs/>
                <w:sz w:val="28"/>
                <w:szCs w:val="28"/>
                <w:lang w:val="nl-NL"/>
              </w:rPr>
            </w:pPr>
            <w:r w:rsidRPr="00E776EF">
              <w:rPr>
                <w:bCs/>
                <w:iCs/>
                <w:sz w:val="28"/>
                <w:szCs w:val="28"/>
                <w:lang w:val="nl-NL"/>
              </w:rPr>
              <w:t xml:space="preserve">GV: giao nhiệm vụ cho cá nhân HS: </w:t>
            </w:r>
          </w:p>
          <w:p w:rsidR="00431D2D" w:rsidRPr="00E776EF" w:rsidRDefault="00431D2D" w:rsidP="00431D2D">
            <w:pPr>
              <w:spacing w:before="120" w:after="120"/>
              <w:jc w:val="both"/>
              <w:rPr>
                <w:noProof/>
                <w:sz w:val="28"/>
                <w:szCs w:val="28"/>
                <w:lang w:val="nl-NL"/>
              </w:rPr>
            </w:pPr>
            <w:r w:rsidRPr="00E776EF">
              <w:rPr>
                <w:b/>
                <w:iCs/>
                <w:sz w:val="28"/>
                <w:szCs w:val="28"/>
                <w:lang w:val="nl-NL"/>
              </w:rPr>
              <w:t xml:space="preserve">4.1. </w:t>
            </w:r>
            <w:r w:rsidRPr="00E776EF">
              <w:rPr>
                <w:noProof/>
                <w:sz w:val="28"/>
                <w:szCs w:val="28"/>
                <w:lang w:val="nl-NL"/>
              </w:rPr>
              <w:t xml:space="preserve">Tìm các cặp tam giác đồng dạng trong hình: </w:t>
            </w:r>
          </w:p>
          <w:p w:rsidR="00431D2D" w:rsidRPr="00E776EF" w:rsidRDefault="00431D2D" w:rsidP="00431D2D">
            <w:pPr>
              <w:spacing w:before="120" w:after="120"/>
              <w:jc w:val="both"/>
              <w:rPr>
                <w:noProof/>
                <w:sz w:val="28"/>
                <w:szCs w:val="28"/>
                <w:lang w:val="nl-NL"/>
              </w:rPr>
            </w:pPr>
            <w:r w:rsidRPr="00E776EF">
              <w:rPr>
                <w:noProof/>
                <w:sz w:val="28"/>
                <w:szCs w:val="28"/>
              </w:rPr>
              <w:lastRenderedPageBreak/>
              <w:drawing>
                <wp:inline distT="0" distB="0" distL="0" distR="0" wp14:anchorId="446FC029" wp14:editId="0E2BB73E">
                  <wp:extent cx="3299429" cy="1619250"/>
                  <wp:effectExtent l="0" t="0" r="0" b="0"/>
                  <wp:docPr id="2072485740" name="Picture 2072485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682" cstate="email">
                            <a:extLst>
                              <a:ext uri="{28A0092B-C50C-407E-A947-70E740481C1C}">
                                <a14:useLocalDpi xmlns:a14="http://schemas.microsoft.com/office/drawing/2010/main"/>
                              </a:ext>
                            </a:extLst>
                          </a:blip>
                          <a:srcRect/>
                          <a:stretch>
                            <a:fillRect/>
                          </a:stretch>
                        </pic:blipFill>
                        <pic:spPr bwMode="auto">
                          <a:xfrm>
                            <a:off x="0" y="0"/>
                            <a:ext cx="3314684" cy="1626737"/>
                          </a:xfrm>
                          <a:prstGeom prst="rect">
                            <a:avLst/>
                          </a:prstGeom>
                          <a:noFill/>
                          <a:ln>
                            <a:noFill/>
                          </a:ln>
                        </pic:spPr>
                      </pic:pic>
                    </a:graphicData>
                  </a:graphic>
                </wp:inline>
              </w:drawing>
            </w:r>
          </w:p>
          <w:p w:rsidR="00431D2D" w:rsidRPr="00E776EF" w:rsidRDefault="00431D2D" w:rsidP="00431D2D">
            <w:pPr>
              <w:spacing w:before="120" w:after="120"/>
              <w:jc w:val="both"/>
              <w:rPr>
                <w:noProof/>
                <w:sz w:val="28"/>
                <w:szCs w:val="28"/>
                <w:lang w:val="nl-NL"/>
              </w:rPr>
            </w:pPr>
          </w:p>
          <w:p w:rsidR="00431D2D" w:rsidRPr="00E776EF" w:rsidRDefault="00431D2D" w:rsidP="00431D2D">
            <w:pPr>
              <w:spacing w:before="120" w:after="120"/>
              <w:jc w:val="both"/>
              <w:rPr>
                <w:noProof/>
                <w:sz w:val="28"/>
                <w:szCs w:val="28"/>
                <w:lang w:val="nl-NL"/>
              </w:rPr>
            </w:pPr>
          </w:p>
          <w:p w:rsidR="00431D2D" w:rsidRPr="00E776EF" w:rsidRDefault="00431D2D" w:rsidP="00431D2D">
            <w:pPr>
              <w:spacing w:before="120" w:after="120"/>
              <w:jc w:val="both"/>
              <w:rPr>
                <w:noProof/>
                <w:sz w:val="28"/>
                <w:szCs w:val="28"/>
                <w:lang w:val="nl-NL"/>
              </w:rPr>
            </w:pPr>
          </w:p>
          <w:p w:rsidR="00431D2D" w:rsidRPr="00E776EF" w:rsidRDefault="00431D2D" w:rsidP="00431D2D">
            <w:pPr>
              <w:spacing w:before="120" w:after="120"/>
              <w:jc w:val="both"/>
              <w:rPr>
                <w:noProof/>
                <w:sz w:val="28"/>
                <w:szCs w:val="28"/>
                <w:lang w:val="nl-NL"/>
              </w:rPr>
            </w:pPr>
          </w:p>
          <w:p w:rsidR="00431D2D" w:rsidRPr="00E776EF" w:rsidRDefault="00431D2D" w:rsidP="00431D2D">
            <w:pPr>
              <w:spacing w:before="120" w:after="120" w:line="24" w:lineRule="atLeast"/>
              <w:rPr>
                <w:b/>
                <w:i/>
                <w:iCs/>
                <w:sz w:val="28"/>
                <w:szCs w:val="28"/>
                <w:lang w:val="de-DE"/>
              </w:rPr>
            </w:pPr>
            <w:r w:rsidRPr="00E776EF">
              <w:rPr>
                <w:b/>
                <w:i/>
                <w:iCs/>
                <w:sz w:val="28"/>
                <w:szCs w:val="28"/>
                <w:lang w:val="de-DE"/>
              </w:rPr>
              <w:t>*Thực hiện nhiệm vụ học tập</w:t>
            </w:r>
          </w:p>
          <w:p w:rsidR="00431D2D" w:rsidRPr="00E776EF" w:rsidRDefault="00431D2D" w:rsidP="00431D2D">
            <w:pPr>
              <w:spacing w:before="120" w:after="120"/>
              <w:jc w:val="both"/>
              <w:rPr>
                <w:bCs/>
                <w:iCs/>
                <w:sz w:val="28"/>
                <w:szCs w:val="28"/>
                <w:lang w:val="nl-NL"/>
              </w:rPr>
            </w:pPr>
            <w:r w:rsidRPr="00E776EF">
              <w:rPr>
                <w:bCs/>
                <w:iCs/>
                <w:sz w:val="28"/>
                <w:szCs w:val="28"/>
                <w:lang w:val="nl-NL"/>
              </w:rPr>
              <w:t xml:space="preserve">HS: thực hiện thực hiện nhiệm vụ GV giao. </w:t>
            </w:r>
          </w:p>
          <w:p w:rsidR="00431D2D" w:rsidRPr="00E776EF" w:rsidRDefault="00431D2D" w:rsidP="00431D2D">
            <w:pPr>
              <w:spacing w:before="120" w:after="120" w:line="24" w:lineRule="atLeast"/>
              <w:rPr>
                <w:b/>
                <w:i/>
                <w:iCs/>
                <w:sz w:val="28"/>
                <w:szCs w:val="28"/>
                <w:lang w:val="de-DE"/>
              </w:rPr>
            </w:pPr>
            <w:r w:rsidRPr="00E776EF">
              <w:rPr>
                <w:b/>
                <w:i/>
                <w:iCs/>
                <w:sz w:val="28"/>
                <w:szCs w:val="28"/>
                <w:lang w:val="de-DE"/>
              </w:rPr>
              <w:t>*Báo cáo kết quả và thảo luận</w:t>
            </w:r>
          </w:p>
          <w:p w:rsidR="00431D2D" w:rsidRPr="00E776EF" w:rsidRDefault="00431D2D" w:rsidP="00431D2D">
            <w:pPr>
              <w:spacing w:line="24" w:lineRule="atLeast"/>
              <w:ind w:firstLine="171"/>
              <w:jc w:val="both"/>
              <w:rPr>
                <w:rFonts w:eastAsia="Arial"/>
                <w:sz w:val="28"/>
                <w:szCs w:val="28"/>
              </w:rPr>
            </w:pPr>
            <w:r w:rsidRPr="00E776EF">
              <w:rPr>
                <w:rFonts w:eastAsia="Arial"/>
                <w:sz w:val="28"/>
                <w:szCs w:val="28"/>
              </w:rPr>
              <w:t>GV gọi ngẫu nhiên vài HS trình bày, các HS khác bổ sung (nếu có).</w:t>
            </w:r>
          </w:p>
          <w:p w:rsidR="00431D2D" w:rsidRPr="00E776EF" w:rsidRDefault="00431D2D" w:rsidP="00431D2D">
            <w:pPr>
              <w:spacing w:before="120" w:after="120" w:line="24" w:lineRule="atLeast"/>
              <w:jc w:val="both"/>
              <w:rPr>
                <w:b/>
                <w:i/>
                <w:iCs/>
                <w:sz w:val="28"/>
                <w:szCs w:val="28"/>
                <w:lang w:val="de-DE"/>
              </w:rPr>
            </w:pPr>
            <w:r w:rsidRPr="00E776EF">
              <w:rPr>
                <w:b/>
                <w:i/>
                <w:iCs/>
                <w:sz w:val="28"/>
                <w:szCs w:val="28"/>
                <w:lang w:val="de-DE"/>
              </w:rPr>
              <w:t>*Đánh giá kết quả thực hiện nhiệm vụ</w:t>
            </w:r>
          </w:p>
          <w:p w:rsidR="00431D2D" w:rsidRPr="00E776EF" w:rsidRDefault="00431D2D" w:rsidP="00431D2D">
            <w:pPr>
              <w:spacing w:before="120" w:after="120" w:line="24" w:lineRule="atLeast"/>
              <w:jc w:val="both"/>
              <w:rPr>
                <w:i/>
                <w:sz w:val="28"/>
                <w:szCs w:val="28"/>
              </w:rPr>
            </w:pPr>
            <w:r w:rsidRPr="00E776EF">
              <w:rPr>
                <w:i/>
                <w:sz w:val="28"/>
                <w:szCs w:val="28"/>
              </w:rPr>
              <w:t>- Học sinh nhận xét, bổ sung, đánh giá.</w:t>
            </w:r>
          </w:p>
          <w:p w:rsidR="00431D2D" w:rsidRPr="00E776EF" w:rsidRDefault="00431D2D" w:rsidP="00431D2D">
            <w:pPr>
              <w:spacing w:before="120" w:after="120" w:line="24" w:lineRule="atLeast"/>
              <w:jc w:val="both"/>
              <w:rPr>
                <w:i/>
                <w:sz w:val="28"/>
                <w:szCs w:val="28"/>
              </w:rPr>
            </w:pPr>
            <w:r w:rsidRPr="00E776EF">
              <w:rPr>
                <w:i/>
                <w:sz w:val="28"/>
                <w:szCs w:val="28"/>
              </w:rPr>
              <w:t>- Giáo viên nhận xét, đánh giá.</w:t>
            </w:r>
          </w:p>
          <w:p w:rsidR="00431D2D" w:rsidRPr="00E776EF" w:rsidRDefault="00431D2D" w:rsidP="00431D2D">
            <w:pPr>
              <w:spacing w:before="120" w:after="120" w:line="24" w:lineRule="atLeast"/>
              <w:jc w:val="both"/>
              <w:rPr>
                <w:rFonts w:eastAsia="Calibri"/>
                <w:b/>
                <w:bCs/>
                <w:i/>
                <w:iCs/>
                <w:color w:val="000000"/>
                <w:sz w:val="28"/>
                <w:szCs w:val="28"/>
                <w:lang w:val="vi-VN"/>
              </w:rPr>
            </w:pPr>
            <w:r w:rsidRPr="00E776EF">
              <w:rPr>
                <w:rFonts w:eastAsia="Arial"/>
                <w:sz w:val="28"/>
                <w:szCs w:val="28"/>
              </w:rPr>
              <w:t xml:space="preserve">- GV nhận xét và chốt nội dung.  </w:t>
            </w:r>
          </w:p>
          <w:p w:rsidR="00431D2D" w:rsidRPr="00E776EF" w:rsidRDefault="00431D2D" w:rsidP="00431D2D">
            <w:pPr>
              <w:spacing w:before="120" w:after="120" w:line="24" w:lineRule="atLeast"/>
              <w:jc w:val="both"/>
              <w:rPr>
                <w:rFonts w:eastAsia="Calibri"/>
                <w:b/>
                <w:bCs/>
                <w:i/>
                <w:iCs/>
                <w:color w:val="000000"/>
                <w:sz w:val="28"/>
                <w:szCs w:val="28"/>
                <w:lang w:val="vi-VN"/>
              </w:rPr>
            </w:pPr>
            <w:r w:rsidRPr="00E776EF">
              <w:rPr>
                <w:rFonts w:eastAsia="Calibri"/>
                <w:b/>
                <w:bCs/>
                <w:i/>
                <w:iCs/>
                <w:color w:val="000000"/>
                <w:sz w:val="28"/>
                <w:szCs w:val="28"/>
              </w:rPr>
              <w:t>*</w:t>
            </w:r>
            <w:r w:rsidRPr="00E776EF">
              <w:rPr>
                <w:rFonts w:eastAsia="Calibri"/>
                <w:b/>
                <w:bCs/>
                <w:i/>
                <w:iCs/>
                <w:color w:val="000000"/>
                <w:sz w:val="28"/>
                <w:szCs w:val="28"/>
                <w:lang w:val="vi-VN"/>
              </w:rPr>
              <w:t>Chuyển giao nhiệm vụ học tập</w:t>
            </w:r>
          </w:p>
          <w:p w:rsidR="00431D2D" w:rsidRPr="00E776EF" w:rsidRDefault="00431D2D" w:rsidP="00431D2D">
            <w:pPr>
              <w:spacing w:before="120" w:after="120"/>
              <w:jc w:val="both"/>
              <w:rPr>
                <w:bCs/>
                <w:iCs/>
                <w:sz w:val="28"/>
                <w:szCs w:val="28"/>
                <w:lang w:val="nl-NL"/>
              </w:rPr>
            </w:pPr>
            <w:r w:rsidRPr="00E776EF">
              <w:rPr>
                <w:bCs/>
                <w:iCs/>
                <w:sz w:val="28"/>
                <w:szCs w:val="28"/>
                <w:lang w:val="nl-NL"/>
              </w:rPr>
              <w:t xml:space="preserve">GV: giao nhiệm vụ cho cá nhân HS: </w:t>
            </w:r>
          </w:p>
          <w:p w:rsidR="00431D2D" w:rsidRPr="00E776EF" w:rsidRDefault="00431D2D" w:rsidP="00431D2D">
            <w:pPr>
              <w:tabs>
                <w:tab w:val="left" w:pos="459"/>
              </w:tabs>
              <w:spacing w:before="120" w:after="120" w:line="24" w:lineRule="atLeast"/>
              <w:ind w:left="34"/>
              <w:rPr>
                <w:rFonts w:eastAsia="Calibri"/>
                <w:b/>
                <w:color w:val="000000"/>
                <w:sz w:val="28"/>
                <w:szCs w:val="28"/>
              </w:rPr>
            </w:pPr>
            <w:r w:rsidRPr="00E776EF">
              <w:rPr>
                <w:rFonts w:eastAsia="Calibri"/>
                <w:b/>
                <w:color w:val="000000"/>
                <w:sz w:val="28"/>
                <w:szCs w:val="28"/>
              </w:rPr>
              <w:t>3.2.</w:t>
            </w:r>
            <w:r w:rsidRPr="00E776EF">
              <w:rPr>
                <w:rFonts w:eastAsia="Calibri"/>
                <w:bCs/>
                <w:color w:val="000000"/>
                <w:sz w:val="28"/>
                <w:szCs w:val="28"/>
              </w:rPr>
              <w:t xml:space="preserve"> Chứng minh: </w:t>
            </w:r>
            <w:r w:rsidRPr="00E776EF">
              <w:rPr>
                <w:position w:val="-6"/>
                <w:sz w:val="28"/>
                <w:szCs w:val="28"/>
              </w:rPr>
              <w:object w:dxaOrig="1740" w:dyaOrig="300">
                <v:shape id="_x0000_i1283" type="#_x0000_t75" style="width:87pt;height:15pt" o:ole="">
                  <v:imagedata r:id="rId683" o:title=""/>
                </v:shape>
                <o:OLEObject Type="Embed" ProgID="Equation.DSMT4" ShapeID="_x0000_i1283" DrawAspect="Content" ObjectID="_1775279768" r:id="rId684"/>
              </w:object>
            </w:r>
            <w:r w:rsidRPr="00E776EF">
              <w:rPr>
                <w:sz w:val="28"/>
                <w:szCs w:val="28"/>
              </w:rPr>
              <w:t>.</w:t>
            </w:r>
          </w:p>
          <w:p w:rsidR="00431D2D" w:rsidRPr="00E776EF" w:rsidRDefault="00431D2D" w:rsidP="00431D2D">
            <w:pPr>
              <w:spacing w:before="120" w:after="120" w:line="24" w:lineRule="atLeast"/>
              <w:jc w:val="both"/>
              <w:rPr>
                <w:rFonts w:eastAsia="Calibri"/>
                <w:b/>
                <w:bCs/>
                <w:i/>
                <w:iCs/>
                <w:color w:val="000000"/>
                <w:sz w:val="28"/>
                <w:szCs w:val="28"/>
              </w:rPr>
            </w:pPr>
            <w:r w:rsidRPr="00E776EF">
              <w:rPr>
                <w:rFonts w:eastAsia="Calibri"/>
                <w:bCs/>
                <w:noProof/>
                <w:color w:val="000000"/>
                <w:sz w:val="28"/>
                <w:szCs w:val="28"/>
              </w:rPr>
              <w:lastRenderedPageBreak/>
              <w:drawing>
                <wp:inline distT="0" distB="0" distL="0" distR="0" wp14:anchorId="49B05331" wp14:editId="0C744F81">
                  <wp:extent cx="3212524" cy="1666875"/>
                  <wp:effectExtent l="0" t="0" r="6985" b="0"/>
                  <wp:docPr id="2072485741" name="Picture 2072485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5" cstate="email">
                            <a:extLst>
                              <a:ext uri="{28A0092B-C50C-407E-A947-70E740481C1C}">
                                <a14:useLocalDpi xmlns:a14="http://schemas.microsoft.com/office/drawing/2010/main"/>
                              </a:ext>
                            </a:extLst>
                          </a:blip>
                          <a:stretch>
                            <a:fillRect/>
                          </a:stretch>
                        </pic:blipFill>
                        <pic:spPr>
                          <a:xfrm>
                            <a:off x="0" y="0"/>
                            <a:ext cx="3220468" cy="1670997"/>
                          </a:xfrm>
                          <a:prstGeom prst="rect">
                            <a:avLst/>
                          </a:prstGeom>
                        </pic:spPr>
                      </pic:pic>
                    </a:graphicData>
                  </a:graphic>
                </wp:inline>
              </w:drawing>
            </w:r>
          </w:p>
          <w:p w:rsidR="00431D2D" w:rsidRPr="00E776EF" w:rsidRDefault="00431D2D" w:rsidP="00431D2D">
            <w:pPr>
              <w:spacing w:before="120" w:after="120" w:line="24" w:lineRule="atLeast"/>
              <w:rPr>
                <w:b/>
                <w:i/>
                <w:iCs/>
                <w:sz w:val="28"/>
                <w:szCs w:val="28"/>
                <w:lang w:val="de-DE"/>
              </w:rPr>
            </w:pPr>
            <w:r w:rsidRPr="00E776EF">
              <w:rPr>
                <w:b/>
                <w:i/>
                <w:iCs/>
                <w:sz w:val="28"/>
                <w:szCs w:val="28"/>
                <w:lang w:val="de-DE"/>
              </w:rPr>
              <w:t>*Thực hiện nhiệm vụ học tập</w:t>
            </w:r>
          </w:p>
          <w:p w:rsidR="00431D2D" w:rsidRPr="00E776EF" w:rsidRDefault="00431D2D" w:rsidP="00431D2D">
            <w:pPr>
              <w:spacing w:before="120" w:after="120"/>
              <w:jc w:val="both"/>
              <w:rPr>
                <w:bCs/>
                <w:iCs/>
                <w:sz w:val="28"/>
                <w:szCs w:val="28"/>
                <w:lang w:val="nl-NL"/>
              </w:rPr>
            </w:pPr>
            <w:r w:rsidRPr="00E776EF">
              <w:rPr>
                <w:bCs/>
                <w:iCs/>
                <w:sz w:val="28"/>
                <w:szCs w:val="28"/>
                <w:lang w:val="nl-NL"/>
              </w:rPr>
              <w:t xml:space="preserve">HS: thực hiện thực hiện nhiệm vụ GV giao. </w:t>
            </w:r>
          </w:p>
          <w:p w:rsidR="00431D2D" w:rsidRPr="00E776EF" w:rsidRDefault="00431D2D" w:rsidP="00431D2D">
            <w:pPr>
              <w:spacing w:before="120" w:after="120" w:line="24" w:lineRule="atLeast"/>
              <w:rPr>
                <w:b/>
                <w:i/>
                <w:iCs/>
                <w:sz w:val="28"/>
                <w:szCs w:val="28"/>
                <w:lang w:val="de-DE"/>
              </w:rPr>
            </w:pPr>
            <w:r w:rsidRPr="00E776EF">
              <w:rPr>
                <w:b/>
                <w:i/>
                <w:iCs/>
                <w:sz w:val="28"/>
                <w:szCs w:val="28"/>
                <w:lang w:val="de-DE"/>
              </w:rPr>
              <w:t>*Báo cáo kết quả và thảo luận</w:t>
            </w:r>
          </w:p>
          <w:p w:rsidR="00431D2D" w:rsidRPr="00E776EF" w:rsidRDefault="00431D2D" w:rsidP="00431D2D">
            <w:pPr>
              <w:spacing w:line="24" w:lineRule="atLeast"/>
              <w:ind w:firstLine="171"/>
              <w:jc w:val="both"/>
              <w:rPr>
                <w:rFonts w:eastAsia="Arial"/>
                <w:sz w:val="28"/>
                <w:szCs w:val="28"/>
              </w:rPr>
            </w:pPr>
            <w:r w:rsidRPr="00E776EF">
              <w:rPr>
                <w:rFonts w:eastAsia="Arial"/>
                <w:sz w:val="28"/>
                <w:szCs w:val="28"/>
              </w:rPr>
              <w:t>GV gọi ngẫu nhiên vài HS trình bày, các HS khác bổ sung (nếu có).</w:t>
            </w:r>
          </w:p>
          <w:p w:rsidR="00431D2D" w:rsidRPr="00E776EF" w:rsidRDefault="00431D2D" w:rsidP="00431D2D">
            <w:pPr>
              <w:spacing w:before="120" w:after="120" w:line="24" w:lineRule="atLeast"/>
              <w:jc w:val="both"/>
              <w:rPr>
                <w:b/>
                <w:i/>
                <w:iCs/>
                <w:sz w:val="28"/>
                <w:szCs w:val="28"/>
                <w:lang w:val="de-DE"/>
              </w:rPr>
            </w:pPr>
            <w:r w:rsidRPr="00E776EF">
              <w:rPr>
                <w:b/>
                <w:i/>
                <w:iCs/>
                <w:sz w:val="28"/>
                <w:szCs w:val="28"/>
                <w:lang w:val="de-DE"/>
              </w:rPr>
              <w:t>*Đánh giá kết quả thực hiện nhiệm vụ</w:t>
            </w:r>
          </w:p>
          <w:p w:rsidR="00431D2D" w:rsidRPr="00E776EF" w:rsidRDefault="00431D2D" w:rsidP="00431D2D">
            <w:pPr>
              <w:spacing w:before="120" w:after="120" w:line="24" w:lineRule="atLeast"/>
              <w:jc w:val="both"/>
              <w:rPr>
                <w:i/>
                <w:sz w:val="28"/>
                <w:szCs w:val="28"/>
              </w:rPr>
            </w:pPr>
            <w:r w:rsidRPr="00E776EF">
              <w:rPr>
                <w:i/>
                <w:sz w:val="28"/>
                <w:szCs w:val="28"/>
              </w:rPr>
              <w:t>- Học sinh nhận xét, bổ sung, đánh giá.</w:t>
            </w:r>
          </w:p>
          <w:p w:rsidR="00431D2D" w:rsidRPr="00E776EF" w:rsidRDefault="00431D2D" w:rsidP="00431D2D">
            <w:pPr>
              <w:spacing w:before="120" w:after="120" w:line="24" w:lineRule="atLeast"/>
              <w:jc w:val="both"/>
              <w:rPr>
                <w:i/>
                <w:sz w:val="28"/>
                <w:szCs w:val="28"/>
              </w:rPr>
            </w:pPr>
            <w:r w:rsidRPr="00E776EF">
              <w:rPr>
                <w:i/>
                <w:sz w:val="28"/>
                <w:szCs w:val="28"/>
              </w:rPr>
              <w:t>- Giáo viên nhận xét, đánh giá.</w:t>
            </w:r>
          </w:p>
          <w:p w:rsidR="00431D2D" w:rsidRPr="00E776EF" w:rsidRDefault="00431D2D" w:rsidP="00431D2D">
            <w:pPr>
              <w:spacing w:before="120" w:after="120" w:line="24" w:lineRule="atLeast"/>
              <w:jc w:val="both"/>
              <w:rPr>
                <w:rFonts w:eastAsia="Calibri"/>
                <w:b/>
                <w:bCs/>
                <w:i/>
                <w:iCs/>
                <w:color w:val="000000"/>
                <w:sz w:val="28"/>
                <w:szCs w:val="28"/>
                <w:lang w:val="vi-VN"/>
              </w:rPr>
            </w:pPr>
            <w:r w:rsidRPr="00E776EF">
              <w:rPr>
                <w:rFonts w:eastAsia="Arial"/>
                <w:sz w:val="28"/>
                <w:szCs w:val="28"/>
              </w:rPr>
              <w:t xml:space="preserve">- GV nhận xét và chốt nội dung.  </w:t>
            </w:r>
          </w:p>
          <w:p w:rsidR="00431D2D" w:rsidRPr="00E776EF" w:rsidRDefault="00431D2D" w:rsidP="00431D2D">
            <w:pPr>
              <w:spacing w:before="120" w:after="120"/>
              <w:jc w:val="both"/>
              <w:rPr>
                <w:b/>
                <w:iCs/>
                <w:sz w:val="28"/>
                <w:szCs w:val="28"/>
                <w:lang w:val="nl-NL"/>
              </w:rPr>
            </w:pPr>
            <w:r w:rsidRPr="00E776EF">
              <w:rPr>
                <w:b/>
                <w:iCs/>
                <w:sz w:val="28"/>
                <w:szCs w:val="28"/>
                <w:lang w:val="nl-NL"/>
              </w:rPr>
              <w:t xml:space="preserve">GV: giao nhiệm vụ cho cá nhân HS: </w:t>
            </w:r>
          </w:p>
          <w:p w:rsidR="00431D2D" w:rsidRPr="00E776EF" w:rsidRDefault="00431D2D" w:rsidP="00431D2D">
            <w:pPr>
              <w:tabs>
                <w:tab w:val="left" w:pos="459"/>
              </w:tabs>
              <w:spacing w:before="120" w:after="120" w:line="24" w:lineRule="atLeast"/>
              <w:ind w:left="34"/>
              <w:rPr>
                <w:sz w:val="28"/>
                <w:szCs w:val="28"/>
              </w:rPr>
            </w:pPr>
            <w:r w:rsidRPr="00E776EF">
              <w:rPr>
                <w:rFonts w:eastAsia="Calibri"/>
                <w:b/>
                <w:color w:val="000000"/>
                <w:sz w:val="28"/>
                <w:szCs w:val="28"/>
              </w:rPr>
              <w:t>3.3.</w:t>
            </w:r>
            <w:r w:rsidRPr="00E776EF">
              <w:rPr>
                <w:rFonts w:eastAsia="Calibri"/>
                <w:bCs/>
                <w:color w:val="000000"/>
                <w:sz w:val="28"/>
                <w:szCs w:val="28"/>
              </w:rPr>
              <w:t xml:space="preserve"> a. Chứng minh: </w:t>
            </w:r>
            <w:r w:rsidRPr="00E776EF">
              <w:rPr>
                <w:position w:val="-6"/>
                <w:sz w:val="28"/>
                <w:szCs w:val="28"/>
              </w:rPr>
              <w:object w:dxaOrig="2040" w:dyaOrig="300">
                <v:shape id="_x0000_i1284" type="#_x0000_t75" style="width:102pt;height:15pt" o:ole="">
                  <v:imagedata r:id="rId686" o:title=""/>
                </v:shape>
                <o:OLEObject Type="Embed" ProgID="Equation.DSMT4" ShapeID="_x0000_i1284" DrawAspect="Content" ObjectID="_1775279769" r:id="rId687"/>
              </w:object>
            </w:r>
            <w:r w:rsidRPr="00E776EF">
              <w:rPr>
                <w:sz w:val="28"/>
                <w:szCs w:val="28"/>
              </w:rPr>
              <w:t>.</w:t>
            </w:r>
          </w:p>
          <w:p w:rsidR="00431D2D" w:rsidRPr="00E776EF" w:rsidRDefault="00431D2D" w:rsidP="00431D2D">
            <w:pPr>
              <w:tabs>
                <w:tab w:val="left" w:pos="459"/>
              </w:tabs>
              <w:spacing w:before="120" w:after="120" w:line="24" w:lineRule="atLeast"/>
              <w:ind w:left="34"/>
              <w:rPr>
                <w:rFonts w:eastAsia="Calibri"/>
                <w:bCs/>
                <w:color w:val="000000"/>
                <w:sz w:val="28"/>
                <w:szCs w:val="28"/>
              </w:rPr>
            </w:pPr>
            <w:r w:rsidRPr="00E776EF">
              <w:rPr>
                <w:rFonts w:eastAsia="Calibri"/>
                <w:bCs/>
                <w:color w:val="000000"/>
                <w:sz w:val="28"/>
                <w:szCs w:val="28"/>
              </w:rPr>
              <w:t>b. Tính B’C’.</w:t>
            </w:r>
          </w:p>
          <w:p w:rsidR="00431D2D" w:rsidRPr="00E776EF" w:rsidRDefault="00431D2D" w:rsidP="00431D2D">
            <w:pPr>
              <w:spacing w:before="120" w:after="120" w:line="24" w:lineRule="atLeast"/>
              <w:jc w:val="both"/>
              <w:rPr>
                <w:rFonts w:eastAsia="Calibri"/>
                <w:b/>
                <w:bCs/>
                <w:i/>
                <w:iCs/>
                <w:color w:val="000000"/>
                <w:sz w:val="28"/>
                <w:szCs w:val="28"/>
              </w:rPr>
            </w:pPr>
            <w:r w:rsidRPr="00E776EF">
              <w:rPr>
                <w:rFonts w:eastAsia="Calibri"/>
                <w:b/>
                <w:bCs/>
                <w:i/>
                <w:iCs/>
                <w:noProof/>
                <w:color w:val="000000"/>
                <w:sz w:val="28"/>
                <w:szCs w:val="28"/>
              </w:rPr>
              <w:drawing>
                <wp:inline distT="0" distB="0" distL="0" distR="0" wp14:anchorId="6F372CFC" wp14:editId="32C5B346">
                  <wp:extent cx="3276433" cy="1571625"/>
                  <wp:effectExtent l="0" t="0" r="635" b="0"/>
                  <wp:docPr id="2072485742" name="Picture 2072485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cstate="email">
                            <a:extLst>
                              <a:ext uri="{28A0092B-C50C-407E-A947-70E740481C1C}">
                                <a14:useLocalDpi xmlns:a14="http://schemas.microsoft.com/office/drawing/2010/main"/>
                              </a:ext>
                            </a:extLst>
                          </a:blip>
                          <a:stretch>
                            <a:fillRect/>
                          </a:stretch>
                        </pic:blipFill>
                        <pic:spPr>
                          <a:xfrm>
                            <a:off x="0" y="0"/>
                            <a:ext cx="3283413" cy="1574973"/>
                          </a:xfrm>
                          <a:prstGeom prst="rect">
                            <a:avLst/>
                          </a:prstGeom>
                        </pic:spPr>
                      </pic:pic>
                    </a:graphicData>
                  </a:graphic>
                </wp:inline>
              </w:drawing>
            </w:r>
          </w:p>
          <w:p w:rsidR="00431D2D" w:rsidRPr="00E776EF" w:rsidRDefault="00431D2D" w:rsidP="00431D2D">
            <w:pPr>
              <w:spacing w:before="120" w:after="120" w:line="24" w:lineRule="atLeast"/>
              <w:rPr>
                <w:b/>
                <w:i/>
                <w:iCs/>
                <w:sz w:val="28"/>
                <w:szCs w:val="28"/>
                <w:lang w:val="de-DE"/>
              </w:rPr>
            </w:pPr>
            <w:r w:rsidRPr="00E776EF">
              <w:rPr>
                <w:b/>
                <w:i/>
                <w:iCs/>
                <w:sz w:val="28"/>
                <w:szCs w:val="28"/>
                <w:lang w:val="de-DE"/>
              </w:rPr>
              <w:t>*Thực hiện nhiệm vụ học tập</w:t>
            </w:r>
          </w:p>
          <w:p w:rsidR="00431D2D" w:rsidRPr="00E776EF" w:rsidRDefault="00431D2D" w:rsidP="00431D2D">
            <w:pPr>
              <w:spacing w:before="120" w:after="120"/>
              <w:jc w:val="both"/>
              <w:rPr>
                <w:bCs/>
                <w:iCs/>
                <w:sz w:val="28"/>
                <w:szCs w:val="28"/>
                <w:lang w:val="nl-NL"/>
              </w:rPr>
            </w:pPr>
            <w:r w:rsidRPr="00E776EF">
              <w:rPr>
                <w:bCs/>
                <w:iCs/>
                <w:sz w:val="28"/>
                <w:szCs w:val="28"/>
                <w:lang w:val="nl-NL"/>
              </w:rPr>
              <w:t xml:space="preserve">HS: thực hiện thực hiện nhiệm vụ GV giao. </w:t>
            </w:r>
          </w:p>
          <w:p w:rsidR="00431D2D" w:rsidRPr="00E776EF" w:rsidRDefault="00431D2D" w:rsidP="00431D2D">
            <w:pPr>
              <w:spacing w:before="120" w:after="120" w:line="24" w:lineRule="atLeast"/>
              <w:rPr>
                <w:b/>
                <w:i/>
                <w:iCs/>
                <w:sz w:val="28"/>
                <w:szCs w:val="28"/>
                <w:lang w:val="de-DE"/>
              </w:rPr>
            </w:pPr>
            <w:r w:rsidRPr="00E776EF">
              <w:rPr>
                <w:b/>
                <w:i/>
                <w:iCs/>
                <w:sz w:val="28"/>
                <w:szCs w:val="28"/>
                <w:lang w:val="de-DE"/>
              </w:rPr>
              <w:t>*Báo cáo kết quả và thảo luận</w:t>
            </w:r>
          </w:p>
          <w:p w:rsidR="00431D2D" w:rsidRPr="00E776EF" w:rsidRDefault="00431D2D" w:rsidP="00431D2D">
            <w:pPr>
              <w:spacing w:line="24" w:lineRule="atLeast"/>
              <w:ind w:firstLine="171"/>
              <w:jc w:val="both"/>
              <w:rPr>
                <w:rFonts w:eastAsia="Arial"/>
                <w:sz w:val="28"/>
                <w:szCs w:val="28"/>
              </w:rPr>
            </w:pPr>
            <w:r w:rsidRPr="00E776EF">
              <w:rPr>
                <w:rFonts w:eastAsia="Arial"/>
                <w:sz w:val="28"/>
                <w:szCs w:val="28"/>
              </w:rPr>
              <w:t xml:space="preserve">GV gọi ngẫu nhiên vài HS trình bày, các HS </w:t>
            </w:r>
            <w:r w:rsidRPr="00E776EF">
              <w:rPr>
                <w:rFonts w:eastAsia="Arial"/>
                <w:sz w:val="28"/>
                <w:szCs w:val="28"/>
              </w:rPr>
              <w:lastRenderedPageBreak/>
              <w:t>khác bổ sung (nếu có).</w:t>
            </w:r>
          </w:p>
          <w:p w:rsidR="00431D2D" w:rsidRPr="00E776EF" w:rsidRDefault="00431D2D" w:rsidP="00431D2D">
            <w:pPr>
              <w:spacing w:before="120" w:after="120" w:line="24" w:lineRule="atLeast"/>
              <w:jc w:val="both"/>
              <w:rPr>
                <w:b/>
                <w:i/>
                <w:iCs/>
                <w:sz w:val="28"/>
                <w:szCs w:val="28"/>
                <w:lang w:val="de-DE"/>
              </w:rPr>
            </w:pPr>
            <w:r w:rsidRPr="00E776EF">
              <w:rPr>
                <w:b/>
                <w:i/>
                <w:iCs/>
                <w:sz w:val="28"/>
                <w:szCs w:val="28"/>
                <w:lang w:val="de-DE"/>
              </w:rPr>
              <w:t>*Đánh giá kết quả thực hiện nhiệm vụ</w:t>
            </w:r>
          </w:p>
          <w:p w:rsidR="00431D2D" w:rsidRPr="00E776EF" w:rsidRDefault="00431D2D" w:rsidP="00431D2D">
            <w:pPr>
              <w:spacing w:before="120" w:after="120" w:line="24" w:lineRule="atLeast"/>
              <w:jc w:val="both"/>
              <w:rPr>
                <w:i/>
                <w:sz w:val="28"/>
                <w:szCs w:val="28"/>
              </w:rPr>
            </w:pPr>
            <w:r w:rsidRPr="00E776EF">
              <w:rPr>
                <w:i/>
                <w:sz w:val="28"/>
                <w:szCs w:val="28"/>
              </w:rPr>
              <w:t>- Học sinh nhận xét, bổ sung, đánh giá.</w:t>
            </w:r>
          </w:p>
          <w:p w:rsidR="00431D2D" w:rsidRPr="00E776EF" w:rsidRDefault="00431D2D" w:rsidP="00431D2D">
            <w:pPr>
              <w:spacing w:before="120" w:after="120" w:line="24" w:lineRule="atLeast"/>
              <w:jc w:val="both"/>
              <w:rPr>
                <w:i/>
                <w:sz w:val="28"/>
                <w:szCs w:val="28"/>
              </w:rPr>
            </w:pPr>
            <w:r w:rsidRPr="00E776EF">
              <w:rPr>
                <w:i/>
                <w:sz w:val="28"/>
                <w:szCs w:val="28"/>
              </w:rPr>
              <w:t>- Giáo viên nhận xét, đánh giá.</w:t>
            </w:r>
          </w:p>
          <w:p w:rsidR="00431D2D" w:rsidRPr="00E776EF" w:rsidRDefault="00431D2D" w:rsidP="00431D2D">
            <w:pPr>
              <w:spacing w:before="120" w:after="120" w:line="24" w:lineRule="atLeast"/>
              <w:jc w:val="both"/>
              <w:rPr>
                <w:rFonts w:eastAsia="Calibri"/>
                <w:b/>
                <w:bCs/>
                <w:i/>
                <w:iCs/>
                <w:color w:val="000000"/>
                <w:sz w:val="28"/>
                <w:szCs w:val="28"/>
                <w:lang w:val="vi-VN"/>
              </w:rPr>
            </w:pPr>
            <w:r w:rsidRPr="00E776EF">
              <w:rPr>
                <w:rFonts w:eastAsia="Arial"/>
                <w:sz w:val="28"/>
                <w:szCs w:val="28"/>
              </w:rPr>
              <w:t xml:space="preserve">- GV nhận xét và chốt nội dung.  </w:t>
            </w:r>
          </w:p>
          <w:p w:rsidR="00431D2D" w:rsidRPr="00E776EF" w:rsidRDefault="00431D2D" w:rsidP="00431D2D">
            <w:pPr>
              <w:spacing w:before="120" w:after="120" w:line="24" w:lineRule="atLeast"/>
              <w:jc w:val="both"/>
              <w:rPr>
                <w:rFonts w:eastAsia="Calibri"/>
                <w:b/>
                <w:bCs/>
                <w:i/>
                <w:iCs/>
                <w:color w:val="000000"/>
                <w:sz w:val="28"/>
                <w:szCs w:val="28"/>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31D2D" w:rsidRPr="00E776EF" w:rsidRDefault="00431D2D" w:rsidP="00431D2D">
            <w:pPr>
              <w:spacing w:before="120" w:after="120"/>
              <w:jc w:val="both"/>
              <w:rPr>
                <w:noProof/>
                <w:sz w:val="28"/>
                <w:szCs w:val="28"/>
                <w:lang w:val="nl-NL"/>
              </w:rPr>
            </w:pPr>
            <w:r w:rsidRPr="00E776EF">
              <w:rPr>
                <w:b/>
                <w:bCs/>
                <w:noProof/>
                <w:sz w:val="28"/>
                <w:szCs w:val="28"/>
                <w:lang w:val="nl-NL"/>
              </w:rPr>
              <w:lastRenderedPageBreak/>
              <w:t>4. Luyện tập:</w:t>
            </w:r>
            <w:r w:rsidRPr="00E776EF">
              <w:rPr>
                <w:noProof/>
                <w:sz w:val="28"/>
                <w:szCs w:val="28"/>
                <w:lang w:val="nl-NL"/>
              </w:rPr>
              <w:t xml:space="preserve"> </w:t>
            </w:r>
          </w:p>
          <w:p w:rsidR="00431D2D" w:rsidRPr="00E776EF" w:rsidRDefault="00431D2D" w:rsidP="00431D2D">
            <w:pPr>
              <w:spacing w:before="120" w:after="120"/>
              <w:jc w:val="both"/>
              <w:rPr>
                <w:b/>
                <w:bCs/>
                <w:noProof/>
                <w:sz w:val="28"/>
                <w:szCs w:val="28"/>
                <w:lang w:val="nl-NL"/>
              </w:rPr>
            </w:pPr>
            <w:r w:rsidRPr="00E776EF">
              <w:rPr>
                <w:b/>
                <w:bCs/>
                <w:noProof/>
                <w:sz w:val="28"/>
                <w:szCs w:val="28"/>
                <w:lang w:val="nl-NL"/>
              </w:rPr>
              <w:t xml:space="preserve">4.1) </w:t>
            </w:r>
          </w:p>
          <w:p w:rsidR="00431D2D" w:rsidRPr="00E776EF" w:rsidRDefault="00431D2D" w:rsidP="00431D2D">
            <w:pPr>
              <w:spacing w:before="120" w:after="120"/>
              <w:jc w:val="both"/>
              <w:rPr>
                <w:bCs/>
                <w:iCs/>
                <w:sz w:val="28"/>
                <w:szCs w:val="28"/>
                <w:lang w:val="nl-NL"/>
              </w:rPr>
            </w:pPr>
            <w:r w:rsidRPr="00E776EF">
              <w:rPr>
                <w:noProof/>
                <w:sz w:val="28"/>
                <w:szCs w:val="28"/>
                <w:lang w:val="nl-NL"/>
              </w:rPr>
              <w:t>a và c; b và d.</w:t>
            </w:r>
          </w:p>
          <w:p w:rsidR="00431D2D" w:rsidRPr="00E776EF" w:rsidRDefault="00431D2D" w:rsidP="00431D2D">
            <w:pPr>
              <w:spacing w:before="120" w:after="120"/>
              <w:jc w:val="both"/>
              <w:rPr>
                <w:bCs/>
                <w:iCs/>
                <w:sz w:val="28"/>
                <w:szCs w:val="28"/>
                <w:lang w:val="nl-NL"/>
              </w:rPr>
            </w:pPr>
          </w:p>
          <w:p w:rsidR="00431D2D" w:rsidRPr="00E776EF" w:rsidRDefault="00431D2D" w:rsidP="00431D2D">
            <w:pPr>
              <w:spacing w:before="120" w:after="120"/>
              <w:jc w:val="both"/>
              <w:rPr>
                <w:bCs/>
                <w:iCs/>
                <w:sz w:val="28"/>
                <w:szCs w:val="28"/>
                <w:lang w:val="nl-NL"/>
              </w:rPr>
            </w:pPr>
          </w:p>
          <w:p w:rsidR="00431D2D" w:rsidRPr="00E776EF" w:rsidRDefault="00431D2D" w:rsidP="00431D2D">
            <w:pPr>
              <w:spacing w:before="120" w:after="120"/>
              <w:jc w:val="both"/>
              <w:rPr>
                <w:bCs/>
                <w:iCs/>
                <w:sz w:val="28"/>
                <w:szCs w:val="28"/>
                <w:lang w:val="nl-NL"/>
              </w:rPr>
            </w:pPr>
          </w:p>
          <w:p w:rsidR="00431D2D" w:rsidRPr="00E776EF" w:rsidRDefault="00431D2D" w:rsidP="00431D2D">
            <w:pPr>
              <w:spacing w:before="120" w:after="120"/>
              <w:jc w:val="both"/>
              <w:rPr>
                <w:bCs/>
                <w:iCs/>
                <w:sz w:val="28"/>
                <w:szCs w:val="28"/>
                <w:lang w:val="nl-NL"/>
              </w:rPr>
            </w:pPr>
          </w:p>
          <w:p w:rsidR="00431D2D" w:rsidRPr="00E776EF" w:rsidRDefault="00431D2D" w:rsidP="00431D2D">
            <w:pPr>
              <w:spacing w:before="120" w:after="120"/>
              <w:jc w:val="both"/>
              <w:rPr>
                <w:bCs/>
                <w:iCs/>
                <w:sz w:val="28"/>
                <w:szCs w:val="28"/>
                <w:lang w:val="nl-NL"/>
              </w:rPr>
            </w:pPr>
          </w:p>
          <w:p w:rsidR="00431D2D" w:rsidRPr="00E776EF" w:rsidRDefault="00431D2D" w:rsidP="00431D2D">
            <w:pPr>
              <w:spacing w:before="120" w:after="120"/>
              <w:jc w:val="both"/>
              <w:rPr>
                <w:bCs/>
                <w:iCs/>
                <w:sz w:val="28"/>
                <w:szCs w:val="28"/>
                <w:lang w:val="nl-NL"/>
              </w:rPr>
            </w:pPr>
          </w:p>
          <w:p w:rsidR="00431D2D" w:rsidRPr="00E776EF" w:rsidRDefault="00431D2D" w:rsidP="00431D2D">
            <w:pPr>
              <w:spacing w:before="120" w:after="120"/>
              <w:jc w:val="both"/>
              <w:rPr>
                <w:bCs/>
                <w:iCs/>
                <w:sz w:val="28"/>
                <w:szCs w:val="28"/>
                <w:lang w:val="nl-NL"/>
              </w:rPr>
            </w:pPr>
          </w:p>
          <w:p w:rsidR="00431D2D" w:rsidRPr="00E776EF" w:rsidRDefault="00431D2D" w:rsidP="00431D2D">
            <w:pPr>
              <w:spacing w:before="120" w:after="120"/>
              <w:jc w:val="both"/>
              <w:rPr>
                <w:bCs/>
                <w:iCs/>
                <w:sz w:val="28"/>
                <w:szCs w:val="28"/>
                <w:lang w:val="nl-NL"/>
              </w:rPr>
            </w:pPr>
          </w:p>
          <w:p w:rsidR="00431D2D" w:rsidRPr="00E776EF" w:rsidRDefault="00431D2D" w:rsidP="00431D2D">
            <w:pPr>
              <w:spacing w:before="120" w:after="120"/>
              <w:jc w:val="both"/>
              <w:rPr>
                <w:bCs/>
                <w:iCs/>
                <w:sz w:val="28"/>
                <w:szCs w:val="28"/>
                <w:lang w:val="nl-NL"/>
              </w:rPr>
            </w:pPr>
          </w:p>
          <w:p w:rsidR="00431D2D" w:rsidRPr="00E776EF" w:rsidRDefault="00431D2D" w:rsidP="00431D2D">
            <w:pPr>
              <w:spacing w:before="120" w:after="120"/>
              <w:jc w:val="both"/>
              <w:rPr>
                <w:bCs/>
                <w:iCs/>
                <w:sz w:val="28"/>
                <w:szCs w:val="28"/>
                <w:lang w:val="nl-NL"/>
              </w:rPr>
            </w:pPr>
          </w:p>
          <w:p w:rsidR="00431D2D" w:rsidRPr="00E776EF" w:rsidRDefault="00431D2D" w:rsidP="00431D2D">
            <w:pPr>
              <w:spacing w:before="120" w:after="120"/>
              <w:jc w:val="both"/>
              <w:rPr>
                <w:b/>
                <w:iCs/>
                <w:sz w:val="28"/>
                <w:szCs w:val="28"/>
                <w:lang w:val="nl-NL"/>
              </w:rPr>
            </w:pPr>
          </w:p>
          <w:p w:rsidR="00431D2D" w:rsidRPr="00E776EF" w:rsidRDefault="00431D2D" w:rsidP="00431D2D">
            <w:pPr>
              <w:spacing w:before="120" w:after="120"/>
              <w:jc w:val="both"/>
              <w:rPr>
                <w:b/>
                <w:iCs/>
                <w:sz w:val="28"/>
                <w:szCs w:val="28"/>
                <w:lang w:val="nl-NL"/>
              </w:rPr>
            </w:pPr>
          </w:p>
          <w:p w:rsidR="00431D2D" w:rsidRPr="00E776EF" w:rsidRDefault="00431D2D" w:rsidP="00431D2D">
            <w:pPr>
              <w:spacing w:before="120" w:after="120"/>
              <w:jc w:val="both"/>
              <w:rPr>
                <w:b/>
                <w:iCs/>
                <w:sz w:val="28"/>
                <w:szCs w:val="28"/>
                <w:lang w:val="nl-NL"/>
              </w:rPr>
            </w:pPr>
          </w:p>
          <w:p w:rsidR="00431D2D" w:rsidRPr="00E776EF" w:rsidRDefault="00431D2D" w:rsidP="00431D2D">
            <w:pPr>
              <w:spacing w:before="120" w:after="120"/>
              <w:jc w:val="both"/>
              <w:rPr>
                <w:b/>
                <w:iCs/>
                <w:sz w:val="28"/>
                <w:szCs w:val="28"/>
                <w:lang w:val="nl-NL"/>
              </w:rPr>
            </w:pPr>
          </w:p>
          <w:p w:rsidR="00431D2D" w:rsidRPr="00E776EF" w:rsidRDefault="00431D2D" w:rsidP="00431D2D">
            <w:pPr>
              <w:spacing w:before="120" w:after="120"/>
              <w:jc w:val="both"/>
              <w:rPr>
                <w:b/>
                <w:iCs/>
                <w:sz w:val="28"/>
                <w:szCs w:val="28"/>
                <w:lang w:val="nl-NL"/>
              </w:rPr>
            </w:pPr>
          </w:p>
          <w:p w:rsidR="00431D2D" w:rsidRPr="00E776EF" w:rsidRDefault="00431D2D" w:rsidP="00431D2D">
            <w:pPr>
              <w:spacing w:before="120" w:after="120"/>
              <w:jc w:val="both"/>
              <w:rPr>
                <w:b/>
                <w:iCs/>
                <w:sz w:val="28"/>
                <w:szCs w:val="28"/>
                <w:lang w:val="nl-NL"/>
              </w:rPr>
            </w:pPr>
          </w:p>
          <w:p w:rsidR="00431D2D" w:rsidRPr="00E776EF" w:rsidRDefault="00431D2D" w:rsidP="00431D2D">
            <w:pPr>
              <w:spacing w:before="120" w:after="120"/>
              <w:jc w:val="both"/>
              <w:rPr>
                <w:b/>
                <w:iCs/>
                <w:sz w:val="28"/>
                <w:szCs w:val="28"/>
                <w:lang w:val="nl-NL"/>
              </w:rPr>
            </w:pPr>
          </w:p>
          <w:p w:rsidR="00431D2D" w:rsidRPr="00E776EF" w:rsidRDefault="00431D2D" w:rsidP="00431D2D">
            <w:pPr>
              <w:spacing w:before="120" w:after="120"/>
              <w:jc w:val="both"/>
              <w:rPr>
                <w:b/>
                <w:iCs/>
                <w:sz w:val="28"/>
                <w:szCs w:val="28"/>
                <w:lang w:val="nl-NL"/>
              </w:rPr>
            </w:pPr>
          </w:p>
          <w:p w:rsidR="00431D2D" w:rsidRPr="00E776EF" w:rsidRDefault="00431D2D" w:rsidP="00431D2D">
            <w:pPr>
              <w:spacing w:before="120" w:after="120"/>
              <w:jc w:val="both"/>
              <w:rPr>
                <w:b/>
                <w:iCs/>
                <w:sz w:val="28"/>
                <w:szCs w:val="28"/>
                <w:lang w:val="nl-NL"/>
              </w:rPr>
            </w:pPr>
          </w:p>
          <w:p w:rsidR="00431D2D" w:rsidRPr="00E776EF" w:rsidRDefault="00431D2D" w:rsidP="00431D2D">
            <w:pPr>
              <w:spacing w:before="120" w:after="120"/>
              <w:jc w:val="both"/>
              <w:rPr>
                <w:b/>
                <w:iCs/>
                <w:sz w:val="28"/>
                <w:szCs w:val="28"/>
                <w:lang w:val="nl-NL"/>
              </w:rPr>
            </w:pPr>
          </w:p>
          <w:p w:rsidR="00431D2D" w:rsidRPr="00E776EF" w:rsidRDefault="00431D2D" w:rsidP="00431D2D">
            <w:pPr>
              <w:spacing w:before="120" w:after="120"/>
              <w:jc w:val="both"/>
              <w:rPr>
                <w:b/>
                <w:iCs/>
                <w:sz w:val="28"/>
                <w:szCs w:val="28"/>
                <w:lang w:val="nl-NL"/>
              </w:rPr>
            </w:pPr>
          </w:p>
          <w:p w:rsidR="00431D2D" w:rsidRPr="00E776EF" w:rsidRDefault="00431D2D" w:rsidP="00431D2D">
            <w:pPr>
              <w:spacing w:before="120" w:after="120"/>
              <w:jc w:val="both"/>
              <w:rPr>
                <w:b/>
                <w:iCs/>
                <w:sz w:val="28"/>
                <w:szCs w:val="28"/>
                <w:lang w:val="nl-NL"/>
              </w:rPr>
            </w:pPr>
            <w:r w:rsidRPr="00E776EF">
              <w:rPr>
                <w:b/>
                <w:iCs/>
                <w:sz w:val="28"/>
                <w:szCs w:val="28"/>
                <w:lang w:val="nl-NL"/>
              </w:rPr>
              <w:t xml:space="preserve">4.2) </w:t>
            </w:r>
          </w:p>
          <w:p w:rsidR="00431D2D" w:rsidRPr="00E776EF" w:rsidRDefault="00431D2D" w:rsidP="00431D2D">
            <w:pPr>
              <w:rPr>
                <w:sz w:val="28"/>
                <w:szCs w:val="28"/>
              </w:rPr>
            </w:pPr>
            <w:r w:rsidRPr="00E776EF">
              <w:rPr>
                <w:position w:val="-4"/>
                <w:sz w:val="28"/>
                <w:szCs w:val="28"/>
              </w:rPr>
              <w:object w:dxaOrig="820" w:dyaOrig="279">
                <v:shape id="_x0000_i1285" type="#_x0000_t75" style="width:41.25pt;height:14.25pt" o:ole="">
                  <v:imagedata r:id="rId689" o:title=""/>
                </v:shape>
                <o:OLEObject Type="Embed" ProgID="Equation.DSMT4" ShapeID="_x0000_i1285" DrawAspect="Content" ObjectID="_1775279770" r:id="rId690"/>
              </w:object>
            </w:r>
            <w:r w:rsidRPr="00E776EF">
              <w:rPr>
                <w:sz w:val="28"/>
                <w:szCs w:val="28"/>
              </w:rPr>
              <w:t xml:space="preserve"> và </w:t>
            </w:r>
            <w:r w:rsidRPr="00E776EF">
              <w:rPr>
                <w:position w:val="-6"/>
                <w:sz w:val="28"/>
                <w:szCs w:val="28"/>
              </w:rPr>
              <w:object w:dxaOrig="780" w:dyaOrig="300">
                <v:shape id="_x0000_i1286" type="#_x0000_t75" style="width:39pt;height:15pt" o:ole="">
                  <v:imagedata r:id="rId691" o:title=""/>
                </v:shape>
                <o:OLEObject Type="Embed" ProgID="Equation.DSMT4" ShapeID="_x0000_i1286" DrawAspect="Content" ObjectID="_1775279771" r:id="rId692"/>
              </w:object>
            </w:r>
            <w:r w:rsidRPr="00E776EF">
              <w:rPr>
                <w:sz w:val="28"/>
                <w:szCs w:val="28"/>
              </w:rPr>
              <w:t xml:space="preserve"> có: </w:t>
            </w:r>
          </w:p>
          <w:p w:rsidR="00431D2D" w:rsidRPr="00E776EF" w:rsidRDefault="00431D2D" w:rsidP="00431D2D">
            <w:pPr>
              <w:spacing w:before="120" w:after="120"/>
              <w:jc w:val="both"/>
              <w:rPr>
                <w:sz w:val="28"/>
                <w:szCs w:val="28"/>
              </w:rPr>
            </w:pPr>
            <w:r w:rsidRPr="00E776EF">
              <w:rPr>
                <w:position w:val="-54"/>
                <w:sz w:val="28"/>
                <w:szCs w:val="28"/>
              </w:rPr>
              <w:object w:dxaOrig="3060" w:dyaOrig="1719">
                <v:shape id="_x0000_i1287" type="#_x0000_t75" style="width:153pt;height:86.2pt" o:ole="">
                  <v:imagedata r:id="rId693" o:title=""/>
                </v:shape>
                <o:OLEObject Type="Embed" ProgID="Equation.DSMT4" ShapeID="_x0000_i1287" DrawAspect="Content" ObjectID="_1775279772" r:id="rId694"/>
              </w:object>
            </w:r>
          </w:p>
          <w:p w:rsidR="00431D2D" w:rsidRPr="00E776EF" w:rsidRDefault="00431D2D" w:rsidP="00431D2D">
            <w:pPr>
              <w:spacing w:before="120" w:after="120"/>
              <w:jc w:val="both"/>
              <w:rPr>
                <w:bCs/>
                <w:iCs/>
                <w:sz w:val="28"/>
                <w:szCs w:val="28"/>
                <w:lang w:val="nl-NL"/>
              </w:rPr>
            </w:pPr>
          </w:p>
          <w:p w:rsidR="00431D2D" w:rsidRPr="00E776EF" w:rsidRDefault="00431D2D" w:rsidP="00431D2D">
            <w:pPr>
              <w:spacing w:before="120" w:after="120"/>
              <w:jc w:val="both"/>
              <w:rPr>
                <w:bCs/>
                <w:iCs/>
                <w:sz w:val="28"/>
                <w:szCs w:val="28"/>
                <w:lang w:val="nl-NL"/>
              </w:rPr>
            </w:pPr>
          </w:p>
          <w:p w:rsidR="00431D2D" w:rsidRPr="00E776EF" w:rsidRDefault="00431D2D" w:rsidP="00431D2D">
            <w:pPr>
              <w:spacing w:before="120" w:after="120"/>
              <w:jc w:val="both"/>
              <w:rPr>
                <w:bCs/>
                <w:iCs/>
                <w:sz w:val="28"/>
                <w:szCs w:val="28"/>
                <w:lang w:val="nl-NL"/>
              </w:rPr>
            </w:pPr>
          </w:p>
          <w:p w:rsidR="00431D2D" w:rsidRPr="00E776EF" w:rsidRDefault="00431D2D" w:rsidP="00431D2D">
            <w:pPr>
              <w:spacing w:before="120" w:after="120"/>
              <w:jc w:val="both"/>
              <w:rPr>
                <w:bCs/>
                <w:iCs/>
                <w:sz w:val="28"/>
                <w:szCs w:val="28"/>
                <w:lang w:val="nl-NL"/>
              </w:rPr>
            </w:pPr>
          </w:p>
          <w:p w:rsidR="00431D2D" w:rsidRPr="00E776EF" w:rsidRDefault="00431D2D" w:rsidP="00431D2D">
            <w:pPr>
              <w:spacing w:before="120" w:after="120"/>
              <w:jc w:val="both"/>
              <w:rPr>
                <w:bCs/>
                <w:iCs/>
                <w:sz w:val="28"/>
                <w:szCs w:val="28"/>
                <w:lang w:val="nl-NL"/>
              </w:rPr>
            </w:pPr>
          </w:p>
          <w:p w:rsidR="00431D2D" w:rsidRPr="00E776EF" w:rsidRDefault="00431D2D" w:rsidP="00431D2D">
            <w:pPr>
              <w:spacing w:before="120" w:after="120"/>
              <w:jc w:val="both"/>
              <w:rPr>
                <w:bCs/>
                <w:iCs/>
                <w:sz w:val="28"/>
                <w:szCs w:val="28"/>
                <w:lang w:val="nl-NL"/>
              </w:rPr>
            </w:pPr>
          </w:p>
          <w:p w:rsidR="00431D2D" w:rsidRPr="00E776EF" w:rsidRDefault="00431D2D" w:rsidP="00431D2D">
            <w:pPr>
              <w:spacing w:before="120" w:after="120"/>
              <w:jc w:val="both"/>
              <w:rPr>
                <w:bCs/>
                <w:iCs/>
                <w:sz w:val="28"/>
                <w:szCs w:val="28"/>
                <w:lang w:val="nl-NL"/>
              </w:rPr>
            </w:pPr>
          </w:p>
          <w:p w:rsidR="00431D2D" w:rsidRPr="00E776EF" w:rsidRDefault="00431D2D" w:rsidP="00431D2D">
            <w:pPr>
              <w:spacing w:before="120" w:after="120"/>
              <w:jc w:val="both"/>
              <w:rPr>
                <w:bCs/>
                <w:iCs/>
                <w:sz w:val="28"/>
                <w:szCs w:val="28"/>
                <w:lang w:val="nl-NL"/>
              </w:rPr>
            </w:pPr>
          </w:p>
          <w:p w:rsidR="00431D2D" w:rsidRPr="00E776EF" w:rsidRDefault="00431D2D" w:rsidP="00431D2D">
            <w:pPr>
              <w:spacing w:before="120" w:after="120"/>
              <w:jc w:val="both"/>
              <w:rPr>
                <w:bCs/>
                <w:iCs/>
                <w:sz w:val="28"/>
                <w:szCs w:val="28"/>
                <w:lang w:val="nl-NL"/>
              </w:rPr>
            </w:pPr>
          </w:p>
          <w:p w:rsidR="00431D2D" w:rsidRPr="00E776EF" w:rsidRDefault="00431D2D" w:rsidP="00431D2D">
            <w:pPr>
              <w:spacing w:before="120" w:after="120"/>
              <w:jc w:val="both"/>
              <w:rPr>
                <w:bCs/>
                <w:iCs/>
                <w:sz w:val="28"/>
                <w:szCs w:val="28"/>
                <w:lang w:val="nl-NL"/>
              </w:rPr>
            </w:pPr>
          </w:p>
          <w:p w:rsidR="00431D2D" w:rsidRPr="00E776EF" w:rsidRDefault="00431D2D" w:rsidP="00431D2D">
            <w:pPr>
              <w:spacing w:before="120" w:after="120"/>
              <w:jc w:val="both"/>
              <w:rPr>
                <w:b/>
                <w:iCs/>
                <w:sz w:val="28"/>
                <w:szCs w:val="28"/>
                <w:lang w:val="nl-NL"/>
              </w:rPr>
            </w:pPr>
            <w:r w:rsidRPr="00E776EF">
              <w:rPr>
                <w:b/>
                <w:iCs/>
                <w:sz w:val="28"/>
                <w:szCs w:val="28"/>
                <w:lang w:val="nl-NL"/>
              </w:rPr>
              <w:t>4.3)</w:t>
            </w:r>
          </w:p>
          <w:p w:rsidR="00431D2D" w:rsidRPr="00E776EF" w:rsidRDefault="00431D2D" w:rsidP="00431D2D">
            <w:pPr>
              <w:spacing w:before="120" w:after="120"/>
              <w:jc w:val="both"/>
              <w:rPr>
                <w:b/>
                <w:iCs/>
                <w:sz w:val="28"/>
                <w:szCs w:val="28"/>
                <w:lang w:val="nl-NL"/>
              </w:rPr>
            </w:pPr>
            <w:r w:rsidRPr="00E776EF">
              <w:rPr>
                <w:b/>
                <w:iCs/>
                <w:sz w:val="28"/>
                <w:szCs w:val="28"/>
                <w:lang w:val="nl-NL"/>
              </w:rPr>
              <w:t>a.</w:t>
            </w:r>
          </w:p>
          <w:p w:rsidR="00431D2D" w:rsidRPr="00E776EF" w:rsidRDefault="00431D2D" w:rsidP="00431D2D">
            <w:pPr>
              <w:rPr>
                <w:sz w:val="28"/>
                <w:szCs w:val="28"/>
              </w:rPr>
            </w:pPr>
            <w:r w:rsidRPr="00E776EF">
              <w:rPr>
                <w:position w:val="-10"/>
                <w:sz w:val="28"/>
                <w:szCs w:val="28"/>
              </w:rPr>
              <w:object w:dxaOrig="3280" w:dyaOrig="440">
                <v:shape id="_x0000_i1288" type="#_x0000_t75" style="width:164.35pt;height:21.75pt" o:ole="">
                  <v:imagedata r:id="rId695" o:title=""/>
                </v:shape>
                <o:OLEObject Type="Embed" ProgID="Equation.DSMT4" ShapeID="_x0000_i1288" DrawAspect="Content" ObjectID="_1775279773" r:id="rId696"/>
              </w:object>
            </w:r>
          </w:p>
          <w:p w:rsidR="00431D2D" w:rsidRPr="00E776EF" w:rsidRDefault="00431D2D" w:rsidP="00431D2D">
            <w:pPr>
              <w:rPr>
                <w:sz w:val="28"/>
                <w:szCs w:val="28"/>
              </w:rPr>
            </w:pPr>
          </w:p>
          <w:p w:rsidR="00431D2D" w:rsidRPr="00E776EF" w:rsidRDefault="00431D2D" w:rsidP="00431D2D">
            <w:pPr>
              <w:rPr>
                <w:sz w:val="28"/>
                <w:szCs w:val="28"/>
              </w:rPr>
            </w:pPr>
            <w:r w:rsidRPr="00E776EF">
              <w:rPr>
                <w:position w:val="-6"/>
                <w:sz w:val="28"/>
                <w:szCs w:val="28"/>
              </w:rPr>
              <w:object w:dxaOrig="820" w:dyaOrig="300">
                <v:shape id="_x0000_i1289" type="#_x0000_t75" style="width:41.25pt;height:15pt" o:ole="">
                  <v:imagedata r:id="rId697" o:title=""/>
                </v:shape>
                <o:OLEObject Type="Embed" ProgID="Equation.DSMT4" ShapeID="_x0000_i1289" DrawAspect="Content" ObjectID="_1775279774" r:id="rId698"/>
              </w:object>
            </w:r>
            <w:r w:rsidRPr="00E776EF">
              <w:rPr>
                <w:sz w:val="28"/>
                <w:szCs w:val="28"/>
              </w:rPr>
              <w:t xml:space="preserve"> và </w:t>
            </w:r>
            <w:r w:rsidRPr="00E776EF">
              <w:rPr>
                <w:position w:val="-6"/>
                <w:sz w:val="28"/>
                <w:szCs w:val="28"/>
              </w:rPr>
              <w:object w:dxaOrig="1080" w:dyaOrig="300">
                <v:shape id="_x0000_i1290" type="#_x0000_t75" style="width:54pt;height:15pt" o:ole="">
                  <v:imagedata r:id="rId699" o:title=""/>
                </v:shape>
                <o:OLEObject Type="Embed" ProgID="Equation.DSMT4" ShapeID="_x0000_i1290" DrawAspect="Content" ObjectID="_1775279775" r:id="rId700"/>
              </w:object>
            </w:r>
            <w:r w:rsidRPr="00E776EF">
              <w:rPr>
                <w:sz w:val="28"/>
                <w:szCs w:val="28"/>
              </w:rPr>
              <w:t xml:space="preserve"> có: </w:t>
            </w:r>
          </w:p>
          <w:p w:rsidR="00431D2D" w:rsidRPr="00E776EF" w:rsidRDefault="00431D2D" w:rsidP="00431D2D">
            <w:pPr>
              <w:spacing w:before="120" w:after="120"/>
              <w:jc w:val="both"/>
              <w:rPr>
                <w:bCs/>
                <w:iCs/>
                <w:sz w:val="28"/>
                <w:szCs w:val="28"/>
                <w:lang w:val="nl-NL"/>
              </w:rPr>
            </w:pPr>
            <w:r w:rsidRPr="00E776EF">
              <w:rPr>
                <w:position w:val="-54"/>
                <w:sz w:val="28"/>
                <w:szCs w:val="28"/>
              </w:rPr>
              <w:object w:dxaOrig="3000" w:dyaOrig="1380">
                <v:shape id="_x0000_i1291" type="#_x0000_t75" style="width:150pt;height:68.25pt" o:ole="">
                  <v:imagedata r:id="rId701" o:title=""/>
                </v:shape>
                <o:OLEObject Type="Embed" ProgID="Equation.DSMT4" ShapeID="_x0000_i1291" DrawAspect="Content" ObjectID="_1775279776" r:id="rId702"/>
              </w:object>
            </w:r>
          </w:p>
          <w:p w:rsidR="00431D2D" w:rsidRPr="00E776EF" w:rsidRDefault="00431D2D" w:rsidP="00431D2D">
            <w:pPr>
              <w:spacing w:before="120" w:after="120"/>
              <w:jc w:val="both"/>
              <w:rPr>
                <w:b/>
                <w:iCs/>
                <w:sz w:val="28"/>
                <w:szCs w:val="28"/>
                <w:lang w:val="nl-NL"/>
              </w:rPr>
            </w:pPr>
            <w:r w:rsidRPr="00E776EF">
              <w:rPr>
                <w:b/>
                <w:iCs/>
                <w:sz w:val="28"/>
                <w:szCs w:val="28"/>
                <w:lang w:val="nl-NL"/>
              </w:rPr>
              <w:t>b.</w:t>
            </w:r>
          </w:p>
          <w:p w:rsidR="00431D2D" w:rsidRPr="00E776EF" w:rsidRDefault="00431D2D" w:rsidP="00431D2D">
            <w:pPr>
              <w:spacing w:before="120" w:after="120"/>
              <w:jc w:val="both"/>
              <w:rPr>
                <w:bCs/>
                <w:iCs/>
                <w:sz w:val="28"/>
                <w:szCs w:val="28"/>
                <w:lang w:val="nl-NL"/>
              </w:rPr>
            </w:pPr>
            <w:r w:rsidRPr="00E776EF">
              <w:rPr>
                <w:position w:val="-102"/>
                <w:sz w:val="28"/>
                <w:szCs w:val="28"/>
              </w:rPr>
              <w:object w:dxaOrig="3300" w:dyaOrig="1860">
                <v:shape id="_x0000_i1292" type="#_x0000_t75" style="width:165pt;height:93pt" o:ole="">
                  <v:imagedata r:id="rId703" o:title=""/>
                </v:shape>
                <o:OLEObject Type="Embed" ProgID="Equation.DSMT4" ShapeID="_x0000_i1292" DrawAspect="Content" ObjectID="_1775279777" r:id="rId704"/>
              </w:object>
            </w:r>
          </w:p>
        </w:tc>
      </w:tr>
    </w:tbl>
    <w:p w:rsidR="00431D2D" w:rsidRPr="00E776EF" w:rsidRDefault="00431D2D" w:rsidP="00431D2D">
      <w:pPr>
        <w:spacing w:before="120" w:after="120" w:line="24" w:lineRule="atLeast"/>
        <w:ind w:firstLine="709"/>
        <w:jc w:val="both"/>
        <w:rPr>
          <w:b/>
          <w:bCs/>
          <w:color w:val="000000"/>
          <w:sz w:val="28"/>
          <w:szCs w:val="28"/>
          <w:shd w:val="clear" w:color="auto" w:fill="FFFFFF"/>
          <w:lang w:val="de-DE"/>
        </w:rPr>
      </w:pPr>
      <w:r w:rsidRPr="00E776EF">
        <w:rPr>
          <w:b/>
          <w:bCs/>
          <w:color w:val="000000"/>
          <w:sz w:val="28"/>
          <w:szCs w:val="28"/>
          <w:shd w:val="clear" w:color="auto" w:fill="FFFFFF"/>
          <w:lang w:val="de-DE"/>
        </w:rPr>
        <w:lastRenderedPageBreak/>
        <w:t>4. Hoạt động 4: Vận dụng</w:t>
      </w:r>
    </w:p>
    <w:p w:rsidR="00431D2D" w:rsidRPr="00E776EF" w:rsidRDefault="00431D2D" w:rsidP="00431D2D">
      <w:pPr>
        <w:spacing w:before="120" w:after="120" w:line="24" w:lineRule="atLeast"/>
        <w:ind w:right="255" w:firstLine="709"/>
        <w:jc w:val="both"/>
        <w:rPr>
          <w:b/>
          <w:sz w:val="28"/>
          <w:szCs w:val="28"/>
        </w:rPr>
      </w:pPr>
      <w:r w:rsidRPr="00E776EF">
        <w:rPr>
          <w:b/>
          <w:sz w:val="28"/>
          <w:szCs w:val="28"/>
        </w:rPr>
        <w:t xml:space="preserve">a) </w:t>
      </w:r>
      <w:r w:rsidRPr="00E776EF">
        <w:rPr>
          <w:b/>
          <w:sz w:val="28"/>
          <w:szCs w:val="28"/>
          <w:lang w:val="vi-VN"/>
        </w:rPr>
        <w:t xml:space="preserve">Mục tiêu: </w:t>
      </w:r>
    </w:p>
    <w:p w:rsidR="00431D2D" w:rsidRPr="00E776EF" w:rsidRDefault="00431D2D" w:rsidP="00431D2D">
      <w:pPr>
        <w:tabs>
          <w:tab w:val="center" w:pos="5400"/>
          <w:tab w:val="left" w:pos="7169"/>
        </w:tabs>
        <w:spacing w:line="360" w:lineRule="auto"/>
        <w:jc w:val="both"/>
        <w:rPr>
          <w:rFonts w:eastAsia="Calibri"/>
          <w:sz w:val="28"/>
          <w:szCs w:val="28"/>
        </w:rPr>
      </w:pPr>
      <w:r w:rsidRPr="00E776EF">
        <w:rPr>
          <w:rFonts w:eastAsia="Arial"/>
          <w:sz w:val="28"/>
          <w:szCs w:val="28"/>
        </w:rPr>
        <w:t xml:space="preserve">- </w:t>
      </w:r>
      <w:r w:rsidRPr="00E776EF">
        <w:rPr>
          <w:rFonts w:eastAsia="Calibri"/>
          <w:sz w:val="28"/>
          <w:szCs w:val="28"/>
        </w:rPr>
        <w:t>Giải quyết được một số vấn đề thực tiễn gắn với việc vận dụng các trường hợp đồng dạng của hai tam giác.</w:t>
      </w:r>
    </w:p>
    <w:p w:rsidR="00431D2D" w:rsidRPr="00E776EF" w:rsidRDefault="00431D2D" w:rsidP="00431D2D">
      <w:pPr>
        <w:spacing w:before="120" w:after="120" w:line="24" w:lineRule="atLeast"/>
        <w:ind w:firstLine="709"/>
        <w:jc w:val="both"/>
        <w:rPr>
          <w:rFonts w:eastAsia="Calibri"/>
          <w:i/>
          <w:sz w:val="28"/>
          <w:szCs w:val="28"/>
        </w:rPr>
      </w:pPr>
      <w:r w:rsidRPr="00E776EF">
        <w:rPr>
          <w:rFonts w:eastAsia="Calibri"/>
          <w:b/>
          <w:sz w:val="28"/>
          <w:szCs w:val="28"/>
          <w:lang w:val="vi-VN"/>
        </w:rPr>
        <w:t>b) Nội dung:</w:t>
      </w:r>
      <w:r w:rsidRPr="00E776EF">
        <w:rPr>
          <w:rFonts w:eastAsia="Calibri"/>
          <w:i/>
          <w:sz w:val="28"/>
          <w:szCs w:val="28"/>
        </w:rPr>
        <w:t xml:space="preserve"> </w:t>
      </w:r>
    </w:p>
    <w:p w:rsidR="00431D2D" w:rsidRPr="00E776EF" w:rsidRDefault="00431D2D" w:rsidP="00431D2D">
      <w:pPr>
        <w:spacing w:before="120" w:after="120" w:line="24" w:lineRule="atLeast"/>
        <w:ind w:firstLine="709"/>
        <w:jc w:val="both"/>
        <w:rPr>
          <w:rFonts w:eastAsia="Arial"/>
          <w:sz w:val="28"/>
          <w:szCs w:val="28"/>
        </w:rPr>
      </w:pPr>
      <w:r w:rsidRPr="00E776EF">
        <w:rPr>
          <w:rFonts w:eastAsia="Arial"/>
          <w:sz w:val="28"/>
          <w:szCs w:val="28"/>
        </w:rPr>
        <w:t>- Vận dụng 1.</w:t>
      </w:r>
    </w:p>
    <w:p w:rsidR="00431D2D" w:rsidRPr="00E776EF" w:rsidRDefault="00431D2D" w:rsidP="00431D2D">
      <w:pPr>
        <w:spacing w:before="120" w:after="120" w:line="24" w:lineRule="atLeast"/>
        <w:ind w:firstLine="709"/>
        <w:jc w:val="both"/>
        <w:rPr>
          <w:iCs/>
          <w:sz w:val="28"/>
          <w:szCs w:val="28"/>
          <w:lang w:val="nl-NL"/>
        </w:rPr>
      </w:pPr>
      <w:r w:rsidRPr="00E776EF">
        <w:rPr>
          <w:rFonts w:eastAsia="Arial"/>
          <w:sz w:val="28"/>
          <w:szCs w:val="28"/>
        </w:rPr>
        <w:t xml:space="preserve">- </w:t>
      </w:r>
      <w:r w:rsidRPr="00E776EF">
        <w:rPr>
          <w:iCs/>
          <w:sz w:val="28"/>
          <w:szCs w:val="28"/>
          <w:lang w:val="nl-NL"/>
        </w:rPr>
        <w:t>Bài tập 3/70sgk.</w:t>
      </w:r>
    </w:p>
    <w:p w:rsidR="00431D2D" w:rsidRPr="00E776EF" w:rsidRDefault="00431D2D" w:rsidP="00431D2D">
      <w:pPr>
        <w:spacing w:before="120" w:after="120" w:line="24" w:lineRule="atLeast"/>
        <w:ind w:firstLine="709"/>
        <w:jc w:val="both"/>
        <w:rPr>
          <w:rFonts w:eastAsia="Calibri"/>
          <w:i/>
          <w:sz w:val="28"/>
          <w:szCs w:val="28"/>
        </w:rPr>
      </w:pPr>
      <w:r w:rsidRPr="00E776EF">
        <w:rPr>
          <w:iCs/>
          <w:sz w:val="28"/>
          <w:szCs w:val="28"/>
          <w:lang w:val="nl-NL"/>
        </w:rPr>
        <w:t>- Bài tập 10/72sgk.</w:t>
      </w:r>
      <w:r w:rsidRPr="00E776EF">
        <w:rPr>
          <w:rFonts w:eastAsia="Calibri"/>
          <w:i/>
          <w:sz w:val="28"/>
          <w:szCs w:val="28"/>
        </w:rPr>
        <w:t xml:space="preserve"> </w:t>
      </w:r>
    </w:p>
    <w:p w:rsidR="00431D2D" w:rsidRPr="00E776EF" w:rsidRDefault="00431D2D" w:rsidP="00431D2D">
      <w:pPr>
        <w:spacing w:before="120" w:after="120" w:line="24" w:lineRule="atLeast"/>
        <w:ind w:firstLine="709"/>
        <w:jc w:val="both"/>
        <w:rPr>
          <w:b/>
          <w:sz w:val="28"/>
          <w:szCs w:val="28"/>
          <w:lang w:val="de-DE"/>
        </w:rPr>
      </w:pPr>
      <w:r w:rsidRPr="00E776EF">
        <w:rPr>
          <w:rFonts w:eastAsia="Calibri"/>
          <w:b/>
          <w:sz w:val="28"/>
          <w:szCs w:val="28"/>
          <w:lang w:val="vi-VN"/>
        </w:rPr>
        <w:t>c)</w:t>
      </w:r>
      <w:r w:rsidRPr="00E776EF">
        <w:rPr>
          <w:rFonts w:eastAsia="Calibri"/>
          <w:i/>
          <w:sz w:val="28"/>
          <w:szCs w:val="28"/>
          <w:lang w:val="vi-VN"/>
        </w:rPr>
        <w:t xml:space="preserve"> </w:t>
      </w:r>
      <w:r w:rsidRPr="00E776EF">
        <w:rPr>
          <w:b/>
          <w:sz w:val="28"/>
          <w:szCs w:val="28"/>
          <w:lang w:val="de-DE"/>
        </w:rPr>
        <w:t xml:space="preserve">Sản phẩm: </w:t>
      </w:r>
    </w:p>
    <w:p w:rsidR="00431D2D" w:rsidRPr="00E776EF" w:rsidRDefault="00431D2D" w:rsidP="00431D2D">
      <w:pPr>
        <w:spacing w:before="120" w:after="120" w:line="24" w:lineRule="atLeast"/>
        <w:ind w:firstLine="709"/>
        <w:jc w:val="both"/>
        <w:rPr>
          <w:iCs/>
          <w:sz w:val="28"/>
          <w:szCs w:val="28"/>
          <w:lang w:val="nl-NL"/>
        </w:rPr>
      </w:pPr>
      <w:r w:rsidRPr="00E776EF">
        <w:rPr>
          <w:sz w:val="28"/>
          <w:szCs w:val="28"/>
          <w:lang w:val="de-DE"/>
        </w:rPr>
        <w:t xml:space="preserve">- </w:t>
      </w:r>
      <w:r w:rsidRPr="00E776EF">
        <w:rPr>
          <w:iCs/>
          <w:sz w:val="28"/>
          <w:szCs w:val="28"/>
          <w:lang w:val="nl-NL"/>
        </w:rPr>
        <w:t>HS tính được độ dài OB (vận dụng 1).</w:t>
      </w:r>
    </w:p>
    <w:p w:rsidR="00431D2D" w:rsidRPr="00E776EF" w:rsidRDefault="00431D2D" w:rsidP="00431D2D">
      <w:pPr>
        <w:spacing w:before="120" w:after="120" w:line="24" w:lineRule="atLeast"/>
        <w:ind w:firstLine="709"/>
        <w:jc w:val="both"/>
        <w:rPr>
          <w:rFonts w:eastAsia="Calibri"/>
          <w:i/>
          <w:sz w:val="28"/>
          <w:szCs w:val="28"/>
        </w:rPr>
      </w:pPr>
      <w:r w:rsidRPr="00E776EF">
        <w:rPr>
          <w:iCs/>
          <w:sz w:val="28"/>
          <w:szCs w:val="28"/>
          <w:lang w:val="nl-NL"/>
        </w:rPr>
        <w:t>- Giải quyết được những vấn đề thực tiễn dựa vào các trường hợp đồng dạng của hai tam giác ( BT3).</w:t>
      </w:r>
      <w:r w:rsidRPr="00E776EF">
        <w:rPr>
          <w:rFonts w:eastAsia="Calibri"/>
          <w:i/>
          <w:sz w:val="28"/>
          <w:szCs w:val="28"/>
        </w:rPr>
        <w:t xml:space="preserve"> </w:t>
      </w:r>
    </w:p>
    <w:p w:rsidR="00431D2D" w:rsidRPr="00E776EF" w:rsidRDefault="00431D2D" w:rsidP="00431D2D">
      <w:pPr>
        <w:spacing w:before="120" w:after="120" w:line="24" w:lineRule="atLeast"/>
        <w:ind w:firstLine="709"/>
        <w:rPr>
          <w:b/>
          <w:color w:val="000000"/>
          <w:sz w:val="28"/>
          <w:szCs w:val="28"/>
          <w:shd w:val="clear" w:color="auto" w:fill="FFFFFF"/>
        </w:rPr>
      </w:pPr>
      <w:r w:rsidRPr="00E776EF">
        <w:rPr>
          <w:rFonts w:eastAsia="Calibri"/>
          <w:b/>
          <w:iCs/>
          <w:color w:val="000000"/>
          <w:sz w:val="28"/>
          <w:szCs w:val="28"/>
          <w:lang w:val="vi-VN"/>
        </w:rPr>
        <w:t>d</w:t>
      </w:r>
      <w:r w:rsidRPr="00E776EF">
        <w:rPr>
          <w:rFonts w:eastAsia="Calibri"/>
          <w:b/>
          <w:iCs/>
          <w:color w:val="000000"/>
          <w:sz w:val="28"/>
          <w:szCs w:val="28"/>
        </w:rPr>
        <w:t>)</w:t>
      </w:r>
      <w:r w:rsidRPr="00E776EF">
        <w:rPr>
          <w:rFonts w:eastAsia="Calibri"/>
          <w:i/>
          <w:iCs/>
          <w:color w:val="000000"/>
          <w:sz w:val="28"/>
          <w:szCs w:val="28"/>
        </w:rPr>
        <w:t xml:space="preserve"> </w:t>
      </w:r>
      <w:r w:rsidRPr="00E776EF">
        <w:rPr>
          <w:b/>
          <w:color w:val="000000"/>
          <w:sz w:val="28"/>
          <w:szCs w:val="28"/>
          <w:shd w:val="clear" w:color="auto" w:fill="FFFFFF"/>
        </w:rPr>
        <w:t>Tổ chức thực hiện:</w:t>
      </w:r>
    </w:p>
    <w:tbl>
      <w:tblPr>
        <w:tblW w:w="9493" w:type="dxa"/>
        <w:tblLook w:val="04A0" w:firstRow="1" w:lastRow="0" w:firstColumn="1" w:lastColumn="0" w:noHBand="0" w:noVBand="1"/>
      </w:tblPr>
      <w:tblGrid>
        <w:gridCol w:w="5314"/>
        <w:gridCol w:w="4262"/>
      </w:tblGrid>
      <w:tr w:rsidR="00431D2D" w:rsidRPr="00E776EF" w:rsidTr="00431D2D">
        <w:tc>
          <w:tcPr>
            <w:tcW w:w="5524" w:type="dxa"/>
            <w:tcBorders>
              <w:top w:val="single" w:sz="4" w:space="0" w:color="auto"/>
              <w:left w:val="single" w:sz="4" w:space="0" w:color="auto"/>
              <w:bottom w:val="single" w:sz="4" w:space="0" w:color="auto"/>
              <w:right w:val="single" w:sz="4" w:space="0" w:color="auto"/>
            </w:tcBorders>
            <w:shd w:val="clear" w:color="auto" w:fill="auto"/>
          </w:tcPr>
          <w:p w:rsidR="00431D2D" w:rsidRPr="00E776EF" w:rsidRDefault="00431D2D" w:rsidP="00431D2D">
            <w:pPr>
              <w:spacing w:before="120" w:after="120" w:line="24" w:lineRule="atLeast"/>
              <w:jc w:val="center"/>
              <w:rPr>
                <w:rFonts w:eastAsia="Calibri"/>
                <w:b/>
                <w:color w:val="000000"/>
                <w:sz w:val="28"/>
                <w:szCs w:val="28"/>
              </w:rPr>
            </w:pPr>
            <w:r w:rsidRPr="00E776EF">
              <w:rPr>
                <w:rFonts w:eastAsia="Calibri"/>
                <w:b/>
                <w:color w:val="000000"/>
                <w:sz w:val="28"/>
                <w:szCs w:val="28"/>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431D2D" w:rsidRPr="00E776EF" w:rsidRDefault="00431D2D" w:rsidP="00431D2D">
            <w:pPr>
              <w:spacing w:before="120" w:after="120" w:line="24" w:lineRule="atLeast"/>
              <w:jc w:val="center"/>
              <w:rPr>
                <w:rFonts w:eastAsia="Calibri"/>
                <w:b/>
                <w:color w:val="000000"/>
                <w:sz w:val="28"/>
                <w:szCs w:val="28"/>
              </w:rPr>
            </w:pPr>
            <w:r w:rsidRPr="00E776EF">
              <w:rPr>
                <w:rFonts w:eastAsia="Calibri"/>
                <w:b/>
                <w:color w:val="000000"/>
                <w:sz w:val="28"/>
                <w:szCs w:val="28"/>
              </w:rPr>
              <w:t>Nội dung</w:t>
            </w:r>
          </w:p>
        </w:tc>
      </w:tr>
      <w:tr w:rsidR="00431D2D" w:rsidRPr="00E776EF" w:rsidTr="00431D2D">
        <w:tc>
          <w:tcPr>
            <w:tcW w:w="5524" w:type="dxa"/>
            <w:tcBorders>
              <w:top w:val="single" w:sz="4" w:space="0" w:color="auto"/>
              <w:left w:val="single" w:sz="4" w:space="0" w:color="auto"/>
              <w:bottom w:val="single" w:sz="4" w:space="0" w:color="auto"/>
              <w:right w:val="single" w:sz="4" w:space="0" w:color="auto"/>
            </w:tcBorders>
            <w:shd w:val="clear" w:color="auto" w:fill="auto"/>
          </w:tcPr>
          <w:p w:rsidR="00431D2D" w:rsidRPr="00E776EF" w:rsidRDefault="00431D2D" w:rsidP="00431D2D">
            <w:pPr>
              <w:spacing w:before="120" w:after="120" w:line="24" w:lineRule="atLeast"/>
              <w:jc w:val="both"/>
              <w:rPr>
                <w:rFonts w:eastAsia="Calibri"/>
                <w:b/>
                <w:bCs/>
                <w:i/>
                <w:iCs/>
                <w:color w:val="000000"/>
                <w:sz w:val="28"/>
                <w:szCs w:val="28"/>
                <w:lang w:val="vi-VN"/>
              </w:rPr>
            </w:pPr>
            <w:r w:rsidRPr="00E776EF">
              <w:rPr>
                <w:rFonts w:eastAsia="Calibri"/>
                <w:b/>
                <w:bCs/>
                <w:i/>
                <w:iCs/>
                <w:color w:val="000000"/>
                <w:sz w:val="28"/>
                <w:szCs w:val="28"/>
              </w:rPr>
              <w:t>*</w:t>
            </w:r>
            <w:r w:rsidRPr="00E776EF">
              <w:rPr>
                <w:rFonts w:eastAsia="Calibri"/>
                <w:b/>
                <w:bCs/>
                <w:i/>
                <w:iCs/>
                <w:color w:val="000000"/>
                <w:sz w:val="28"/>
                <w:szCs w:val="28"/>
                <w:lang w:val="vi-VN"/>
              </w:rPr>
              <w:t>Chuyển giao nhiệm vụ học tập</w:t>
            </w:r>
          </w:p>
          <w:p w:rsidR="00431D2D" w:rsidRPr="00E776EF" w:rsidRDefault="00431D2D" w:rsidP="00431D2D">
            <w:pPr>
              <w:jc w:val="both"/>
              <w:rPr>
                <w:iCs/>
                <w:sz w:val="28"/>
                <w:szCs w:val="28"/>
                <w:lang w:val="nl-NL"/>
              </w:rPr>
            </w:pPr>
            <w:r w:rsidRPr="00E776EF">
              <w:rPr>
                <w:b/>
                <w:bCs/>
                <w:iCs/>
                <w:sz w:val="28"/>
                <w:szCs w:val="28"/>
                <w:lang w:val="nl-NL"/>
              </w:rPr>
              <w:t>Vận dụng 1:</w:t>
            </w:r>
            <w:r w:rsidRPr="00E776EF">
              <w:rPr>
                <w:iCs/>
                <w:sz w:val="28"/>
                <w:szCs w:val="28"/>
                <w:lang w:val="nl-NL"/>
              </w:rPr>
              <w:t xml:space="preserve"> Cho hình vẽ (AB//CD). Tính OB.</w:t>
            </w:r>
          </w:p>
          <w:p w:rsidR="00431D2D" w:rsidRPr="00E776EF" w:rsidRDefault="00431D2D" w:rsidP="00431D2D">
            <w:pPr>
              <w:jc w:val="both"/>
              <w:rPr>
                <w:iCs/>
                <w:sz w:val="28"/>
                <w:szCs w:val="28"/>
                <w:lang w:val="nl-NL"/>
              </w:rPr>
            </w:pPr>
            <w:r w:rsidRPr="00E776EF">
              <w:rPr>
                <w:iCs/>
                <w:noProof/>
                <w:sz w:val="28"/>
                <w:szCs w:val="28"/>
              </w:rPr>
              <w:lastRenderedPageBreak/>
              <w:drawing>
                <wp:inline distT="0" distB="0" distL="0" distR="0" wp14:anchorId="5CD6450C" wp14:editId="2323BD1F">
                  <wp:extent cx="3275593" cy="1562100"/>
                  <wp:effectExtent l="0" t="0" r="1270" b="0"/>
                  <wp:docPr id="2072485743" name="Picture 2072485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5" cstate="email">
                            <a:extLst>
                              <a:ext uri="{28A0092B-C50C-407E-A947-70E740481C1C}">
                                <a14:useLocalDpi xmlns:a14="http://schemas.microsoft.com/office/drawing/2010/main"/>
                              </a:ext>
                            </a:extLst>
                          </a:blip>
                          <a:stretch>
                            <a:fillRect/>
                          </a:stretch>
                        </pic:blipFill>
                        <pic:spPr>
                          <a:xfrm>
                            <a:off x="0" y="0"/>
                            <a:ext cx="3292370" cy="1570101"/>
                          </a:xfrm>
                          <a:prstGeom prst="rect">
                            <a:avLst/>
                          </a:prstGeom>
                        </pic:spPr>
                      </pic:pic>
                    </a:graphicData>
                  </a:graphic>
                </wp:inline>
              </w:drawing>
            </w:r>
          </w:p>
          <w:p w:rsidR="00431D2D" w:rsidRPr="00E776EF" w:rsidRDefault="00431D2D" w:rsidP="00431D2D">
            <w:pPr>
              <w:spacing w:before="120" w:after="120" w:line="24" w:lineRule="atLeast"/>
              <w:rPr>
                <w:b/>
                <w:i/>
                <w:iCs/>
                <w:sz w:val="28"/>
                <w:szCs w:val="28"/>
                <w:lang w:val="de-DE"/>
              </w:rPr>
            </w:pPr>
            <w:r w:rsidRPr="00E776EF">
              <w:rPr>
                <w:b/>
                <w:i/>
                <w:iCs/>
                <w:sz w:val="28"/>
                <w:szCs w:val="28"/>
                <w:lang w:val="de-DE"/>
              </w:rPr>
              <w:t>*Thực hiện nhiệm vụ học tập</w:t>
            </w:r>
          </w:p>
          <w:p w:rsidR="00431D2D" w:rsidRPr="00E776EF" w:rsidRDefault="00431D2D" w:rsidP="00431D2D">
            <w:pPr>
              <w:spacing w:before="120" w:after="120" w:line="24" w:lineRule="atLeast"/>
              <w:ind w:firstLine="313"/>
              <w:rPr>
                <w:iCs/>
                <w:sz w:val="28"/>
                <w:szCs w:val="28"/>
                <w:lang w:val="de-DE"/>
              </w:rPr>
            </w:pPr>
            <w:r w:rsidRPr="00E776EF">
              <w:rPr>
                <w:iCs/>
                <w:sz w:val="28"/>
                <w:szCs w:val="28"/>
                <w:lang w:val="de-DE"/>
              </w:rPr>
              <w:t>Các nhóm HS thực hiện theo nhóm tìm chiều dài cần cẩu AB.</w:t>
            </w:r>
          </w:p>
          <w:p w:rsidR="00431D2D" w:rsidRPr="00E776EF" w:rsidRDefault="00431D2D" w:rsidP="00431D2D">
            <w:pPr>
              <w:spacing w:before="120" w:after="120" w:line="24" w:lineRule="atLeast"/>
              <w:rPr>
                <w:b/>
                <w:i/>
                <w:iCs/>
                <w:sz w:val="28"/>
                <w:szCs w:val="28"/>
                <w:lang w:val="de-DE"/>
              </w:rPr>
            </w:pPr>
            <w:r w:rsidRPr="00E776EF">
              <w:rPr>
                <w:b/>
                <w:i/>
                <w:iCs/>
                <w:sz w:val="28"/>
                <w:szCs w:val="28"/>
                <w:lang w:val="de-DE"/>
              </w:rPr>
              <w:t>*Báo cáo kết quả và thảo luận</w:t>
            </w:r>
          </w:p>
          <w:p w:rsidR="00431D2D" w:rsidRPr="00E776EF" w:rsidRDefault="00431D2D" w:rsidP="00431D2D">
            <w:pPr>
              <w:spacing w:before="120" w:after="120" w:line="24" w:lineRule="atLeast"/>
              <w:ind w:firstLine="313"/>
              <w:rPr>
                <w:iCs/>
                <w:sz w:val="28"/>
                <w:szCs w:val="28"/>
                <w:lang w:val="de-DE"/>
              </w:rPr>
            </w:pPr>
            <w:r w:rsidRPr="00E776EF">
              <w:rPr>
                <w:iCs/>
                <w:sz w:val="28"/>
                <w:szCs w:val="28"/>
                <w:lang w:val="de-DE"/>
              </w:rPr>
              <w:t>Sản phẩm của các nhóm</w:t>
            </w:r>
          </w:p>
          <w:p w:rsidR="00431D2D" w:rsidRPr="00E776EF" w:rsidRDefault="00431D2D" w:rsidP="00431D2D">
            <w:pPr>
              <w:spacing w:before="120" w:after="120" w:line="24" w:lineRule="atLeast"/>
              <w:jc w:val="both"/>
              <w:rPr>
                <w:b/>
                <w:i/>
                <w:iCs/>
                <w:sz w:val="28"/>
                <w:szCs w:val="28"/>
                <w:lang w:val="de-DE"/>
              </w:rPr>
            </w:pPr>
            <w:r w:rsidRPr="00E776EF">
              <w:rPr>
                <w:b/>
                <w:i/>
                <w:iCs/>
                <w:sz w:val="28"/>
                <w:szCs w:val="28"/>
                <w:lang w:val="de-DE"/>
              </w:rPr>
              <w:t>*Đánh giá kết quả thực hiện nhiệm vụ</w:t>
            </w:r>
          </w:p>
          <w:p w:rsidR="00431D2D" w:rsidRPr="00E776EF" w:rsidRDefault="00431D2D" w:rsidP="00431D2D">
            <w:pPr>
              <w:jc w:val="both"/>
              <w:rPr>
                <w:b/>
                <w:bCs/>
                <w:iCs/>
                <w:sz w:val="28"/>
                <w:szCs w:val="28"/>
                <w:lang w:val="nl-NL"/>
              </w:rPr>
            </w:pPr>
            <w:r w:rsidRPr="00E776EF">
              <w:rPr>
                <w:b/>
                <w:bCs/>
                <w:iCs/>
                <w:sz w:val="28"/>
                <w:szCs w:val="28"/>
                <w:lang w:val="nl-NL"/>
              </w:rPr>
              <w:t xml:space="preserve">Bài tập 3: </w:t>
            </w:r>
            <w:r w:rsidRPr="00E776EF">
              <w:rPr>
                <w:iCs/>
                <w:sz w:val="28"/>
                <w:szCs w:val="28"/>
                <w:lang w:val="nl-NL"/>
              </w:rPr>
              <w:t>So sánh quãng đường chạy của hai bạn Hùng và Nam.</w:t>
            </w:r>
          </w:p>
          <w:p w:rsidR="00431D2D" w:rsidRPr="00E776EF" w:rsidRDefault="00431D2D" w:rsidP="00431D2D">
            <w:pPr>
              <w:jc w:val="both"/>
              <w:rPr>
                <w:iCs/>
                <w:sz w:val="28"/>
                <w:szCs w:val="28"/>
                <w:lang w:val="nl-NL"/>
              </w:rPr>
            </w:pPr>
            <w:r w:rsidRPr="00E776EF">
              <w:rPr>
                <w:iCs/>
                <w:sz w:val="28"/>
                <w:szCs w:val="28"/>
                <w:lang w:val="nl-NL"/>
              </w:rPr>
              <w:t xml:space="preserve"> </w:t>
            </w:r>
            <w:r w:rsidRPr="00E776EF">
              <w:rPr>
                <w:iCs/>
                <w:noProof/>
                <w:sz w:val="28"/>
                <w:szCs w:val="28"/>
              </w:rPr>
              <w:drawing>
                <wp:inline distT="0" distB="0" distL="0" distR="0" wp14:anchorId="088854ED" wp14:editId="712EBDE5">
                  <wp:extent cx="3257550" cy="1985554"/>
                  <wp:effectExtent l="0" t="0" r="0" b="0"/>
                  <wp:docPr id="2072485744" name="Picture 2072485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cstate="email">
                            <a:extLst>
                              <a:ext uri="{28A0092B-C50C-407E-A947-70E740481C1C}">
                                <a14:useLocalDpi xmlns:a14="http://schemas.microsoft.com/office/drawing/2010/main"/>
                              </a:ext>
                            </a:extLst>
                          </a:blip>
                          <a:stretch>
                            <a:fillRect/>
                          </a:stretch>
                        </pic:blipFill>
                        <pic:spPr>
                          <a:xfrm>
                            <a:off x="0" y="0"/>
                            <a:ext cx="3266413" cy="1990956"/>
                          </a:xfrm>
                          <a:prstGeom prst="rect">
                            <a:avLst/>
                          </a:prstGeom>
                        </pic:spPr>
                      </pic:pic>
                    </a:graphicData>
                  </a:graphic>
                </wp:inline>
              </w:drawing>
            </w:r>
          </w:p>
          <w:p w:rsidR="00431D2D" w:rsidRPr="00E776EF" w:rsidRDefault="00431D2D" w:rsidP="00431D2D">
            <w:pPr>
              <w:spacing w:before="120" w:after="120" w:line="24" w:lineRule="atLeast"/>
              <w:jc w:val="both"/>
              <w:rPr>
                <w:rFonts w:eastAsia="Arial"/>
                <w:b/>
                <w:bCs/>
                <w:sz w:val="28"/>
                <w:szCs w:val="28"/>
              </w:rPr>
            </w:pPr>
            <w:r w:rsidRPr="00E776EF">
              <w:rPr>
                <w:rFonts w:eastAsia="Arial"/>
                <w:b/>
                <w:bCs/>
                <w:sz w:val="28"/>
                <w:szCs w:val="28"/>
              </w:rPr>
              <w:t>Hướng dẫn về nhà</w:t>
            </w:r>
          </w:p>
          <w:p w:rsidR="00431D2D" w:rsidRPr="00E776EF" w:rsidRDefault="00431D2D" w:rsidP="00431D2D">
            <w:pPr>
              <w:spacing w:before="120" w:after="120" w:line="24" w:lineRule="atLeast"/>
              <w:jc w:val="both"/>
              <w:rPr>
                <w:rFonts w:eastAsia="Calibri"/>
                <w:b/>
                <w:bCs/>
                <w:i/>
                <w:iCs/>
                <w:color w:val="000000"/>
                <w:sz w:val="28"/>
                <w:szCs w:val="28"/>
              </w:rPr>
            </w:pPr>
            <w:r w:rsidRPr="00E776EF">
              <w:rPr>
                <w:rFonts w:eastAsia="Arial"/>
                <w:sz w:val="28"/>
                <w:szCs w:val="28"/>
              </w:rPr>
              <w:t>Giao cho học sinh thực hiện ngoài giờ học trên lớp và nộp sản phẩm vào tiết sau bài tập 1, 2, 4, 5, 6, 7, 8, 9, 10sgk.</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431D2D" w:rsidRPr="00E776EF" w:rsidRDefault="00431D2D" w:rsidP="00431D2D">
            <w:pPr>
              <w:spacing w:before="120" w:after="120" w:line="24" w:lineRule="atLeast"/>
              <w:rPr>
                <w:rFonts w:eastAsia="Calibri"/>
                <w:b/>
                <w:color w:val="000000"/>
                <w:sz w:val="28"/>
                <w:szCs w:val="28"/>
              </w:rPr>
            </w:pPr>
            <w:r w:rsidRPr="00E776EF">
              <w:rPr>
                <w:rFonts w:eastAsia="Calibri"/>
                <w:b/>
                <w:color w:val="000000"/>
                <w:sz w:val="28"/>
                <w:szCs w:val="28"/>
              </w:rPr>
              <w:lastRenderedPageBreak/>
              <w:t>Vận dụng 1:</w:t>
            </w:r>
          </w:p>
          <w:p w:rsidR="00431D2D" w:rsidRPr="00E776EF" w:rsidRDefault="00431D2D" w:rsidP="00431D2D">
            <w:pPr>
              <w:spacing w:before="120" w:after="120" w:line="24" w:lineRule="atLeast"/>
              <w:jc w:val="center"/>
              <w:rPr>
                <w:rFonts w:eastAsia="Calibri"/>
                <w:b/>
                <w:color w:val="000000"/>
                <w:sz w:val="28"/>
                <w:szCs w:val="28"/>
              </w:rPr>
            </w:pPr>
          </w:p>
          <w:p w:rsidR="00431D2D" w:rsidRPr="00E776EF" w:rsidRDefault="00431D2D" w:rsidP="00431D2D">
            <w:pPr>
              <w:tabs>
                <w:tab w:val="left" w:pos="459"/>
              </w:tabs>
              <w:spacing w:before="120" w:after="120" w:line="24" w:lineRule="atLeast"/>
              <w:ind w:left="34"/>
              <w:rPr>
                <w:rFonts w:eastAsia="Calibri"/>
                <w:bCs/>
                <w:color w:val="000000"/>
                <w:sz w:val="28"/>
                <w:szCs w:val="28"/>
              </w:rPr>
            </w:pPr>
            <w:r w:rsidRPr="00E776EF">
              <w:rPr>
                <w:rFonts w:eastAsia="Calibri"/>
                <w:bCs/>
                <w:color w:val="000000"/>
                <w:sz w:val="28"/>
                <w:szCs w:val="28"/>
              </w:rPr>
              <w:t>AB//CD</w:t>
            </w:r>
          </w:p>
          <w:p w:rsidR="00431D2D" w:rsidRPr="00E776EF" w:rsidRDefault="00431D2D" w:rsidP="00431D2D">
            <w:pPr>
              <w:tabs>
                <w:tab w:val="left" w:pos="459"/>
              </w:tabs>
              <w:spacing w:before="120" w:after="120" w:line="24" w:lineRule="atLeast"/>
              <w:ind w:left="34"/>
              <w:rPr>
                <w:sz w:val="28"/>
                <w:szCs w:val="28"/>
              </w:rPr>
            </w:pPr>
            <w:r w:rsidRPr="00E776EF">
              <w:rPr>
                <w:position w:val="-6"/>
                <w:sz w:val="28"/>
                <w:szCs w:val="28"/>
              </w:rPr>
              <w:object w:dxaOrig="2280" w:dyaOrig="320">
                <v:shape id="_x0000_i1293" type="#_x0000_t75" style="width:114pt;height:15.75pt" o:ole="">
                  <v:imagedata r:id="rId707" o:title=""/>
                </v:shape>
                <o:OLEObject Type="Embed" ProgID="Equation.DSMT4" ShapeID="_x0000_i1293" DrawAspect="Content" ObjectID="_1775279778" r:id="rId708"/>
              </w:object>
            </w:r>
          </w:p>
          <w:p w:rsidR="00431D2D" w:rsidRPr="00E776EF" w:rsidRDefault="00431D2D" w:rsidP="00431D2D">
            <w:pPr>
              <w:tabs>
                <w:tab w:val="left" w:pos="459"/>
              </w:tabs>
              <w:spacing w:before="120" w:after="120" w:line="24" w:lineRule="atLeast"/>
              <w:ind w:left="34"/>
              <w:rPr>
                <w:rFonts w:eastAsia="Calibri"/>
                <w:bCs/>
                <w:color w:val="000000"/>
                <w:sz w:val="28"/>
                <w:szCs w:val="28"/>
              </w:rPr>
            </w:pPr>
            <w:r w:rsidRPr="00E776EF">
              <w:rPr>
                <w:position w:val="-66"/>
                <w:sz w:val="28"/>
                <w:szCs w:val="28"/>
              </w:rPr>
              <w:object w:dxaOrig="2980" w:dyaOrig="1460">
                <v:shape id="_x0000_i1294" type="#_x0000_t75" style="width:149.3pt;height:72.8pt" o:ole="">
                  <v:imagedata r:id="rId709" o:title=""/>
                </v:shape>
                <o:OLEObject Type="Embed" ProgID="Equation.DSMT4" ShapeID="_x0000_i1294" DrawAspect="Content" ObjectID="_1775279779" r:id="rId710"/>
              </w:object>
            </w:r>
          </w:p>
          <w:p w:rsidR="00431D2D" w:rsidRPr="00E776EF" w:rsidRDefault="00431D2D" w:rsidP="00431D2D">
            <w:pPr>
              <w:spacing w:before="120" w:after="120" w:line="24" w:lineRule="atLeast"/>
              <w:rPr>
                <w:rFonts w:eastAsia="Calibri"/>
                <w:b/>
                <w:color w:val="000000"/>
                <w:sz w:val="28"/>
                <w:szCs w:val="28"/>
              </w:rPr>
            </w:pPr>
          </w:p>
          <w:p w:rsidR="00431D2D" w:rsidRPr="00E776EF" w:rsidRDefault="00431D2D" w:rsidP="00431D2D">
            <w:pPr>
              <w:spacing w:before="120" w:after="120" w:line="24" w:lineRule="atLeast"/>
              <w:rPr>
                <w:rFonts w:eastAsia="Calibri"/>
                <w:bCs/>
                <w:color w:val="000000"/>
                <w:sz w:val="28"/>
                <w:szCs w:val="28"/>
              </w:rPr>
            </w:pPr>
          </w:p>
          <w:p w:rsidR="00431D2D" w:rsidRPr="00E776EF" w:rsidRDefault="00431D2D" w:rsidP="00431D2D">
            <w:pPr>
              <w:spacing w:before="120" w:after="120" w:line="24" w:lineRule="atLeast"/>
              <w:rPr>
                <w:rFonts w:eastAsia="Calibri"/>
                <w:bCs/>
                <w:color w:val="000000"/>
                <w:sz w:val="28"/>
                <w:szCs w:val="28"/>
              </w:rPr>
            </w:pPr>
          </w:p>
          <w:p w:rsidR="00431D2D" w:rsidRPr="00E776EF" w:rsidRDefault="00431D2D" w:rsidP="00431D2D">
            <w:pPr>
              <w:spacing w:before="120" w:after="120" w:line="24" w:lineRule="atLeast"/>
              <w:rPr>
                <w:rFonts w:eastAsia="Calibri"/>
                <w:bCs/>
                <w:color w:val="000000"/>
                <w:sz w:val="28"/>
                <w:szCs w:val="28"/>
              </w:rPr>
            </w:pPr>
          </w:p>
          <w:p w:rsidR="00431D2D" w:rsidRPr="00E776EF" w:rsidRDefault="00431D2D" w:rsidP="00431D2D">
            <w:pPr>
              <w:spacing w:before="120" w:after="120" w:line="24" w:lineRule="atLeast"/>
              <w:rPr>
                <w:rFonts w:eastAsia="Calibri"/>
                <w:bCs/>
                <w:color w:val="000000"/>
                <w:sz w:val="28"/>
                <w:szCs w:val="28"/>
              </w:rPr>
            </w:pPr>
          </w:p>
          <w:p w:rsidR="00431D2D" w:rsidRPr="00E776EF" w:rsidRDefault="00431D2D" w:rsidP="00431D2D">
            <w:pPr>
              <w:spacing w:before="120" w:after="120" w:line="24" w:lineRule="atLeast"/>
              <w:rPr>
                <w:rFonts w:eastAsia="Calibri"/>
                <w:bCs/>
                <w:color w:val="000000"/>
                <w:sz w:val="28"/>
                <w:szCs w:val="28"/>
              </w:rPr>
            </w:pPr>
          </w:p>
          <w:p w:rsidR="00431D2D" w:rsidRPr="00E776EF" w:rsidRDefault="00431D2D" w:rsidP="00431D2D">
            <w:pPr>
              <w:spacing w:before="120" w:after="120" w:line="24" w:lineRule="atLeast"/>
              <w:rPr>
                <w:rFonts w:eastAsia="Calibri"/>
                <w:bCs/>
                <w:color w:val="000000"/>
                <w:sz w:val="28"/>
                <w:szCs w:val="28"/>
              </w:rPr>
            </w:pPr>
          </w:p>
          <w:p w:rsidR="00431D2D" w:rsidRPr="00E776EF" w:rsidRDefault="00431D2D" w:rsidP="00431D2D">
            <w:pPr>
              <w:spacing w:before="120" w:after="120" w:line="24" w:lineRule="atLeast"/>
              <w:rPr>
                <w:b/>
                <w:bCs/>
                <w:iCs/>
                <w:sz w:val="28"/>
                <w:szCs w:val="28"/>
                <w:lang w:val="nl-NL"/>
              </w:rPr>
            </w:pPr>
            <w:r w:rsidRPr="00E776EF">
              <w:rPr>
                <w:b/>
                <w:bCs/>
                <w:iCs/>
                <w:sz w:val="28"/>
                <w:szCs w:val="28"/>
                <w:lang w:val="nl-NL"/>
              </w:rPr>
              <w:t xml:space="preserve">Bài tập 3: </w:t>
            </w:r>
          </w:p>
          <w:p w:rsidR="00431D2D" w:rsidRPr="00E776EF" w:rsidRDefault="00431D2D" w:rsidP="00431D2D">
            <w:pPr>
              <w:spacing w:before="120" w:after="120" w:line="24" w:lineRule="atLeast"/>
              <w:rPr>
                <w:b/>
                <w:bCs/>
                <w:iCs/>
                <w:sz w:val="28"/>
                <w:szCs w:val="28"/>
                <w:lang w:val="nl-NL"/>
              </w:rPr>
            </w:pPr>
            <w:r w:rsidRPr="00E776EF">
              <w:rPr>
                <w:position w:val="-12"/>
                <w:sz w:val="28"/>
                <w:szCs w:val="28"/>
              </w:rPr>
              <w:object w:dxaOrig="1719" w:dyaOrig="380">
                <v:shape id="_x0000_i1295" type="#_x0000_t75" style="width:86.2pt;height:18.75pt" o:ole="">
                  <v:imagedata r:id="rId711" o:title=""/>
                </v:shape>
                <o:OLEObject Type="Embed" ProgID="Equation.DSMT4" ShapeID="_x0000_i1295" DrawAspect="Content" ObjectID="_1775279780" r:id="rId712"/>
              </w:object>
            </w:r>
          </w:p>
          <w:p w:rsidR="00431D2D" w:rsidRPr="00E776EF" w:rsidRDefault="00431D2D" w:rsidP="00431D2D">
            <w:pPr>
              <w:spacing w:before="120" w:after="120" w:line="24" w:lineRule="atLeast"/>
              <w:rPr>
                <w:sz w:val="28"/>
                <w:szCs w:val="28"/>
              </w:rPr>
            </w:pPr>
            <w:r w:rsidRPr="00E776EF">
              <w:rPr>
                <w:position w:val="-78"/>
                <w:sz w:val="28"/>
                <w:szCs w:val="28"/>
              </w:rPr>
              <w:object w:dxaOrig="4099" w:dyaOrig="1640">
                <v:shape id="_x0000_i1296" type="#_x0000_t75" style="width:204.75pt;height:82.5pt" o:ole="">
                  <v:imagedata r:id="rId713" o:title=""/>
                </v:shape>
                <o:OLEObject Type="Embed" ProgID="Equation.DSMT4" ShapeID="_x0000_i1296" DrawAspect="Content" ObjectID="_1775279781" r:id="rId714"/>
              </w:object>
            </w:r>
          </w:p>
          <w:p w:rsidR="00431D2D" w:rsidRPr="00E776EF" w:rsidRDefault="00431D2D" w:rsidP="00431D2D">
            <w:pPr>
              <w:spacing w:before="120" w:after="120" w:line="24" w:lineRule="atLeast"/>
              <w:rPr>
                <w:rFonts w:eastAsia="Calibri"/>
                <w:color w:val="000000"/>
                <w:sz w:val="28"/>
                <w:szCs w:val="28"/>
              </w:rPr>
            </w:pPr>
            <w:r w:rsidRPr="00E776EF">
              <w:rPr>
                <w:position w:val="-12"/>
                <w:sz w:val="28"/>
                <w:szCs w:val="28"/>
              </w:rPr>
              <w:object w:dxaOrig="2960" w:dyaOrig="380">
                <v:shape id="_x0000_i1297" type="#_x0000_t75" style="width:147.7pt;height:18.75pt" o:ole="">
                  <v:imagedata r:id="rId715" o:title=""/>
                </v:shape>
                <o:OLEObject Type="Embed" ProgID="Equation.DSMT4" ShapeID="_x0000_i1297" DrawAspect="Content" ObjectID="_1775279782" r:id="rId716"/>
              </w:object>
            </w:r>
          </w:p>
          <w:p w:rsidR="00431D2D" w:rsidRPr="00E776EF" w:rsidRDefault="00431D2D" w:rsidP="00431D2D">
            <w:pPr>
              <w:spacing w:before="120" w:after="120" w:line="24" w:lineRule="atLeast"/>
              <w:rPr>
                <w:rFonts w:eastAsia="Calibri"/>
                <w:color w:val="000000"/>
                <w:sz w:val="28"/>
                <w:szCs w:val="28"/>
              </w:rPr>
            </w:pPr>
            <w:r w:rsidRPr="00E776EF">
              <w:rPr>
                <w:rFonts w:eastAsia="Calibri"/>
                <w:color w:val="000000"/>
                <w:sz w:val="28"/>
                <w:szCs w:val="28"/>
              </w:rPr>
              <w:t>Vậy Nam chạy 4 vòng con đường bên trong bằng Hùng chạy 2 vòng con đường bên ngoài.</w:t>
            </w:r>
          </w:p>
        </w:tc>
      </w:tr>
    </w:tbl>
    <w:p w:rsidR="0000710B" w:rsidRDefault="0000710B" w:rsidP="00431D2D">
      <w:pPr>
        <w:tabs>
          <w:tab w:val="left" w:pos="1902"/>
        </w:tabs>
        <w:spacing w:before="120" w:after="120" w:line="24" w:lineRule="atLeast"/>
        <w:rPr>
          <w:i/>
          <w:sz w:val="28"/>
          <w:szCs w:val="28"/>
        </w:rPr>
      </w:pPr>
    </w:p>
    <w:p w:rsidR="0000710B" w:rsidRDefault="0000710B">
      <w:pPr>
        <w:rPr>
          <w:i/>
          <w:sz w:val="28"/>
          <w:szCs w:val="28"/>
        </w:rPr>
      </w:pPr>
      <w:r>
        <w:rPr>
          <w:i/>
          <w:sz w:val="28"/>
          <w:szCs w:val="28"/>
        </w:rPr>
        <w:br w:type="page"/>
      </w:r>
    </w:p>
    <w:p w:rsidR="0000710B" w:rsidRPr="00AA114F" w:rsidRDefault="0000710B" w:rsidP="00AA114F">
      <w:pPr>
        <w:spacing w:after="0" w:line="240" w:lineRule="auto"/>
        <w:ind w:right="-54"/>
        <w:rPr>
          <w:rFonts w:ascii="Times New Roman" w:hAnsi="Times New Roman"/>
          <w:b/>
          <w:sz w:val="24"/>
          <w:szCs w:val="24"/>
          <w:lang w:val="nl-NL"/>
        </w:rPr>
      </w:pPr>
      <w:r w:rsidRPr="00AA114F">
        <w:rPr>
          <w:rFonts w:ascii="Times New Roman" w:hAnsi="Times New Roman"/>
          <w:b/>
          <w:sz w:val="24"/>
          <w:szCs w:val="24"/>
          <w:lang w:val="nl-NL"/>
        </w:rPr>
        <w:lastRenderedPageBreak/>
        <w:t xml:space="preserve">NS: 27/3/2024         Tiết 50 BÀI TẬP VỀ CÁC TRƯỜNG HỢP ĐỒNG DẠNG CỦA 2 TAM </w:t>
      </w:r>
      <w:r w:rsidR="00865015">
        <w:rPr>
          <w:rFonts w:ascii="Times New Roman" w:hAnsi="Times New Roman"/>
          <w:b/>
          <w:sz w:val="24"/>
          <w:szCs w:val="24"/>
          <w:lang w:val="nl-NL"/>
        </w:rPr>
        <w:t xml:space="preserve">                              </w:t>
      </w:r>
    </w:p>
    <w:p w:rsidR="00865015" w:rsidRDefault="004A5AEE" w:rsidP="00865015">
      <w:pPr>
        <w:spacing w:after="0" w:line="240" w:lineRule="auto"/>
        <w:ind w:right="-54"/>
        <w:rPr>
          <w:rFonts w:ascii="Times New Roman" w:hAnsi="Times New Roman"/>
          <w:b/>
          <w:sz w:val="24"/>
          <w:szCs w:val="24"/>
          <w:u w:val="single"/>
          <w:lang w:val="nl-NL"/>
        </w:rPr>
      </w:pPr>
      <w:r>
        <w:rPr>
          <w:rFonts w:ascii="Times New Roman" w:hAnsi="Times New Roman"/>
          <w:b/>
          <w:sz w:val="24"/>
          <w:szCs w:val="24"/>
          <w:lang w:val="nl-NL"/>
        </w:rPr>
        <w:t>ND:5/4/2924</w:t>
      </w:r>
      <w:r w:rsidR="00865015" w:rsidRPr="00865015">
        <w:rPr>
          <w:rFonts w:ascii="Times New Roman" w:hAnsi="Times New Roman"/>
          <w:b/>
          <w:sz w:val="24"/>
          <w:szCs w:val="24"/>
          <w:lang w:val="nl-NL"/>
        </w:rPr>
        <w:t xml:space="preserve">                                                                        </w:t>
      </w:r>
      <w:r w:rsidR="00865015" w:rsidRPr="00AA114F">
        <w:rPr>
          <w:rFonts w:ascii="Times New Roman" w:hAnsi="Times New Roman"/>
          <w:b/>
          <w:sz w:val="24"/>
          <w:szCs w:val="24"/>
          <w:lang w:val="nl-NL"/>
        </w:rPr>
        <w:t>GIÁC</w:t>
      </w:r>
    </w:p>
    <w:p w:rsidR="0000710B" w:rsidRPr="00AA114F" w:rsidRDefault="0000710B" w:rsidP="00AA114F">
      <w:pPr>
        <w:spacing w:after="0" w:line="240" w:lineRule="auto"/>
        <w:ind w:right="-54"/>
        <w:rPr>
          <w:rFonts w:ascii="Times New Roman" w:hAnsi="Times New Roman"/>
          <w:b/>
          <w:sz w:val="24"/>
          <w:szCs w:val="24"/>
          <w:u w:val="single"/>
          <w:lang w:val="nl-NL"/>
        </w:rPr>
      </w:pPr>
      <w:r w:rsidRPr="00AA114F">
        <w:rPr>
          <w:rFonts w:ascii="Times New Roman" w:hAnsi="Times New Roman"/>
          <w:b/>
          <w:sz w:val="24"/>
          <w:szCs w:val="24"/>
          <w:u w:val="single"/>
          <w:lang w:val="nl-NL"/>
        </w:rPr>
        <w:t>I. MỤC TIÊU:</w:t>
      </w:r>
    </w:p>
    <w:p w:rsidR="0000710B" w:rsidRPr="00AA114F" w:rsidRDefault="0000710B" w:rsidP="00AA114F">
      <w:pPr>
        <w:spacing w:after="0" w:line="240" w:lineRule="auto"/>
        <w:rPr>
          <w:rFonts w:ascii="Times New Roman" w:hAnsi="Times New Roman"/>
          <w:sz w:val="24"/>
          <w:szCs w:val="24"/>
          <w:lang w:val="nl-NL"/>
        </w:rPr>
      </w:pPr>
      <w:r w:rsidRPr="00AA114F">
        <w:rPr>
          <w:rFonts w:ascii="Times New Roman" w:hAnsi="Times New Roman"/>
          <w:b/>
          <w:bCs/>
          <w:sz w:val="24"/>
          <w:szCs w:val="24"/>
          <w:lang w:val="nl-NL"/>
        </w:rPr>
        <w:t>- Kiến thức</w:t>
      </w:r>
      <w:r w:rsidRPr="00AA114F">
        <w:rPr>
          <w:rFonts w:ascii="Times New Roman" w:hAnsi="Times New Roman"/>
          <w:sz w:val="24"/>
          <w:szCs w:val="24"/>
          <w:lang w:val="nl-NL"/>
        </w:rPr>
        <w:t xml:space="preserve">: </w:t>
      </w:r>
    </w:p>
    <w:p w:rsidR="0000710B" w:rsidRPr="00AA114F" w:rsidRDefault="0000710B" w:rsidP="00AA114F">
      <w:pPr>
        <w:spacing w:after="0" w:line="240" w:lineRule="auto"/>
        <w:rPr>
          <w:rFonts w:ascii="Times New Roman" w:hAnsi="Times New Roman"/>
          <w:sz w:val="24"/>
          <w:szCs w:val="24"/>
          <w:lang w:val="nl-NL"/>
        </w:rPr>
      </w:pPr>
      <w:r w:rsidRPr="00AA114F">
        <w:rPr>
          <w:rFonts w:ascii="Times New Roman" w:hAnsi="Times New Roman"/>
          <w:sz w:val="24"/>
          <w:szCs w:val="24"/>
          <w:lang w:val="nl-NL"/>
        </w:rPr>
        <w:t>+HS hiểu và nắm  chắc  các định lý về trường hợp đồng dạng của 2</w:t>
      </w:r>
      <w:r w:rsidR="00AA114F" w:rsidRPr="00AA114F">
        <w:rPr>
          <w:rFonts w:ascii="Times New Roman" w:hAnsi="Times New Roman"/>
          <w:sz w:val="24"/>
          <w:szCs w:val="24"/>
          <w:lang w:val="nl-NL"/>
        </w:rPr>
        <w:t xml:space="preserve"> tam giác</w:t>
      </w:r>
      <w:r w:rsidRPr="00AA114F">
        <w:rPr>
          <w:rFonts w:ascii="Times New Roman" w:hAnsi="Times New Roman"/>
          <w:sz w:val="24"/>
          <w:szCs w:val="24"/>
          <w:lang w:val="nl-NL"/>
        </w:rPr>
        <w:t xml:space="preserve">. </w:t>
      </w:r>
    </w:p>
    <w:p w:rsidR="0000710B" w:rsidRPr="00AA114F" w:rsidRDefault="0000710B" w:rsidP="00AA114F">
      <w:pPr>
        <w:spacing w:after="0" w:line="240" w:lineRule="auto"/>
        <w:rPr>
          <w:rFonts w:ascii="Times New Roman" w:hAnsi="Times New Roman"/>
          <w:b/>
          <w:bCs/>
          <w:sz w:val="24"/>
          <w:szCs w:val="24"/>
          <w:lang w:val="nl-NL"/>
        </w:rPr>
      </w:pPr>
      <w:r w:rsidRPr="00AA114F">
        <w:rPr>
          <w:rFonts w:ascii="Times New Roman" w:hAnsi="Times New Roman"/>
          <w:sz w:val="24"/>
          <w:szCs w:val="24"/>
          <w:lang w:val="nl-NL"/>
        </w:rPr>
        <w:t>+HS biết đồng thời củng cố các định lí về ba tr</w:t>
      </w:r>
      <w:r w:rsidRPr="00AA114F">
        <w:rPr>
          <w:rFonts w:ascii="Times New Roman" w:hAnsi="Times New Roman"/>
          <w:sz w:val="24"/>
          <w:szCs w:val="24"/>
          <w:lang w:val="nl-NL"/>
        </w:rPr>
        <w:softHyphen/>
        <w:t>ường hợp đồng dạng của hai tam giác</w:t>
      </w:r>
      <w:r w:rsidRPr="00AA114F">
        <w:rPr>
          <w:rFonts w:ascii="Times New Roman" w:hAnsi="Times New Roman"/>
          <w:b/>
          <w:bCs/>
          <w:sz w:val="24"/>
          <w:szCs w:val="24"/>
          <w:lang w:val="nl-NL"/>
        </w:rPr>
        <w:t xml:space="preserve"> </w:t>
      </w:r>
    </w:p>
    <w:p w:rsidR="0000710B" w:rsidRPr="00AA114F" w:rsidRDefault="00AA114F" w:rsidP="00AA114F">
      <w:pPr>
        <w:spacing w:after="0" w:line="240" w:lineRule="auto"/>
        <w:ind w:right="-54"/>
        <w:jc w:val="both"/>
        <w:rPr>
          <w:rFonts w:ascii="Times New Roman" w:hAnsi="Times New Roman"/>
          <w:sz w:val="24"/>
          <w:szCs w:val="24"/>
          <w:lang w:val="nl-NL"/>
        </w:rPr>
      </w:pPr>
      <w:r w:rsidRPr="00AA114F">
        <w:rPr>
          <w:rFonts w:ascii="Times New Roman" w:hAnsi="Times New Roman"/>
          <w:b/>
          <w:bCs/>
          <w:sz w:val="24"/>
          <w:szCs w:val="24"/>
          <w:lang w:val="nl-NL"/>
        </w:rPr>
        <w:t>- N</w:t>
      </w:r>
      <w:r w:rsidR="0000710B" w:rsidRPr="00AA114F">
        <w:rPr>
          <w:rFonts w:ascii="Times New Roman" w:hAnsi="Times New Roman"/>
          <w:b/>
          <w:bCs/>
          <w:sz w:val="24"/>
          <w:szCs w:val="24"/>
          <w:lang w:val="nl-NL"/>
        </w:rPr>
        <w:t>ăng</w:t>
      </w:r>
      <w:r w:rsidRPr="00AA114F">
        <w:rPr>
          <w:rFonts w:ascii="Times New Roman" w:hAnsi="Times New Roman"/>
          <w:b/>
          <w:bCs/>
          <w:sz w:val="24"/>
          <w:szCs w:val="24"/>
          <w:lang w:val="nl-NL"/>
        </w:rPr>
        <w:t xml:space="preserve"> lực</w:t>
      </w:r>
      <w:r w:rsidR="0000710B" w:rsidRPr="00AA114F">
        <w:rPr>
          <w:rFonts w:ascii="Times New Roman" w:hAnsi="Times New Roman"/>
          <w:sz w:val="24"/>
          <w:szCs w:val="24"/>
          <w:lang w:val="nl-NL"/>
        </w:rPr>
        <w:t xml:space="preserve">: </w:t>
      </w:r>
    </w:p>
    <w:p w:rsidR="0000710B" w:rsidRPr="00AA114F" w:rsidRDefault="0000710B" w:rsidP="00AA114F">
      <w:pPr>
        <w:spacing w:after="0" w:line="240" w:lineRule="auto"/>
        <w:ind w:right="-54"/>
        <w:jc w:val="both"/>
        <w:rPr>
          <w:rFonts w:ascii="Times New Roman" w:hAnsi="Times New Roman"/>
          <w:sz w:val="24"/>
          <w:szCs w:val="24"/>
          <w:lang w:val="nl-NL"/>
        </w:rPr>
      </w:pPr>
      <w:r w:rsidRPr="00AA114F">
        <w:rPr>
          <w:rFonts w:ascii="Times New Roman" w:hAnsi="Times New Roman"/>
          <w:sz w:val="24"/>
          <w:szCs w:val="24"/>
          <w:lang w:val="nl-NL"/>
        </w:rPr>
        <w:t>+HS thực hiện được vận dụng các định lí đó để chứng minh các tam giác đồng dạng, đẳng thức trong tam giác.Giải quyết được các bài tập từ đơn giản đến hơi khó- Kỹ năng phân tích và chứng minh tổng hợp.</w:t>
      </w:r>
    </w:p>
    <w:p w:rsidR="0000710B" w:rsidRPr="00AA114F" w:rsidRDefault="0000710B" w:rsidP="00AA114F">
      <w:pPr>
        <w:spacing w:after="0" w:line="240" w:lineRule="auto"/>
        <w:rPr>
          <w:rFonts w:ascii="Times New Roman" w:hAnsi="Times New Roman"/>
          <w:sz w:val="24"/>
          <w:szCs w:val="24"/>
          <w:lang w:val="nl-NL"/>
        </w:rPr>
      </w:pPr>
      <w:r w:rsidRPr="00AA114F">
        <w:rPr>
          <w:rFonts w:ascii="Times New Roman" w:hAnsi="Times New Roman"/>
          <w:sz w:val="24"/>
          <w:szCs w:val="24"/>
          <w:lang w:val="nl-NL"/>
        </w:rPr>
        <w:t>+HS thực hiện thành thạo viết đúng các tỷ số đồng dạng, các góc bằng nhau tương ứng.</w:t>
      </w:r>
    </w:p>
    <w:p w:rsidR="0000710B" w:rsidRPr="00AA114F" w:rsidRDefault="0000710B" w:rsidP="00AA114F">
      <w:pPr>
        <w:spacing w:after="0" w:line="240" w:lineRule="auto"/>
        <w:rPr>
          <w:rFonts w:ascii="Times New Roman" w:hAnsi="Times New Roman"/>
          <w:sz w:val="24"/>
          <w:szCs w:val="24"/>
          <w:lang w:val="nl-NL"/>
        </w:rPr>
      </w:pPr>
      <w:r w:rsidRPr="00AA114F">
        <w:rPr>
          <w:rFonts w:ascii="Times New Roman" w:hAnsi="Times New Roman"/>
          <w:b/>
          <w:bCs/>
          <w:sz w:val="24"/>
          <w:szCs w:val="24"/>
          <w:lang w:val="nl-NL"/>
        </w:rPr>
        <w:t xml:space="preserve">- </w:t>
      </w:r>
      <w:r w:rsidR="00AA114F" w:rsidRPr="00AA114F">
        <w:rPr>
          <w:rFonts w:ascii="Times New Roman" w:hAnsi="Times New Roman"/>
          <w:b/>
          <w:bCs/>
          <w:sz w:val="24"/>
          <w:szCs w:val="24"/>
          <w:lang w:val="nl-NL"/>
        </w:rPr>
        <w:t>Phẩm chất</w:t>
      </w:r>
      <w:r w:rsidRPr="00AA114F">
        <w:rPr>
          <w:rFonts w:ascii="Times New Roman" w:hAnsi="Times New Roman"/>
          <w:sz w:val="24"/>
          <w:szCs w:val="24"/>
          <w:lang w:val="nl-NL"/>
        </w:rPr>
        <w:t xml:space="preserve">:  </w:t>
      </w:r>
    </w:p>
    <w:p w:rsidR="0000710B" w:rsidRPr="00AA114F" w:rsidRDefault="0000710B" w:rsidP="00AA114F">
      <w:pPr>
        <w:spacing w:after="0" w:line="240" w:lineRule="auto"/>
        <w:rPr>
          <w:rFonts w:ascii="Times New Roman" w:hAnsi="Times New Roman"/>
          <w:sz w:val="24"/>
          <w:szCs w:val="24"/>
          <w:lang w:val="nl-NL"/>
        </w:rPr>
      </w:pPr>
      <w:r w:rsidRPr="00AA114F">
        <w:rPr>
          <w:rFonts w:ascii="Times New Roman" w:hAnsi="Times New Roman"/>
          <w:sz w:val="24"/>
          <w:szCs w:val="24"/>
          <w:lang w:val="nl-NL"/>
        </w:rPr>
        <w:t>+Hs có thói quen kiên trì trong suy luận, cẩn thận, chính xác trong hình vẽ.</w:t>
      </w:r>
    </w:p>
    <w:p w:rsidR="0000710B" w:rsidRPr="00AA114F" w:rsidRDefault="0000710B" w:rsidP="00AA114F">
      <w:pPr>
        <w:spacing w:after="0" w:line="240" w:lineRule="auto"/>
        <w:rPr>
          <w:rFonts w:ascii="Times New Roman" w:hAnsi="Times New Roman"/>
          <w:sz w:val="24"/>
          <w:szCs w:val="24"/>
          <w:lang w:val="nl-NL"/>
        </w:rPr>
      </w:pPr>
      <w:r w:rsidRPr="00AA114F">
        <w:rPr>
          <w:rFonts w:ascii="Times New Roman" w:hAnsi="Times New Roman"/>
          <w:sz w:val="24"/>
          <w:szCs w:val="24"/>
          <w:lang w:val="nl-NL"/>
        </w:rPr>
        <w:t>+Rèn cho hs tính cách tư duy nhanh, tìm tòi sáng tạo.</w:t>
      </w:r>
    </w:p>
    <w:p w:rsidR="0000710B" w:rsidRPr="00AA114F" w:rsidRDefault="0000710B" w:rsidP="00AA114F">
      <w:pPr>
        <w:spacing w:after="0" w:line="240" w:lineRule="auto"/>
        <w:rPr>
          <w:rFonts w:ascii="Times New Roman" w:hAnsi="Times New Roman"/>
          <w:b/>
          <w:sz w:val="24"/>
          <w:szCs w:val="24"/>
          <w:u w:val="single"/>
          <w:lang w:val="nl-NL"/>
        </w:rPr>
      </w:pPr>
      <w:r w:rsidRPr="00AA114F">
        <w:rPr>
          <w:rFonts w:ascii="Times New Roman" w:hAnsi="Times New Roman"/>
          <w:b/>
          <w:sz w:val="24"/>
          <w:szCs w:val="24"/>
          <w:u w:val="single"/>
          <w:lang w:val="nl-NL"/>
        </w:rPr>
        <w:t>II.</w:t>
      </w:r>
      <w:r w:rsidRPr="00AA114F">
        <w:rPr>
          <w:rFonts w:ascii="Times New Roman" w:hAnsi="Times New Roman"/>
          <w:b/>
          <w:bCs/>
          <w:sz w:val="24"/>
          <w:szCs w:val="24"/>
          <w:u w:val="single"/>
          <w:lang w:val="nl-NL"/>
        </w:rPr>
        <w:t xml:space="preserve"> CHUẨN BỊ</w:t>
      </w:r>
      <w:r w:rsidRPr="00AA114F">
        <w:rPr>
          <w:rFonts w:ascii="Times New Roman" w:hAnsi="Times New Roman"/>
          <w:b/>
          <w:sz w:val="24"/>
          <w:szCs w:val="24"/>
          <w:u w:val="single"/>
          <w:lang w:val="nl-NL"/>
        </w:rPr>
        <w:t>:</w:t>
      </w:r>
    </w:p>
    <w:p w:rsidR="0000710B" w:rsidRPr="00AA114F" w:rsidRDefault="0000710B" w:rsidP="00AA114F">
      <w:pPr>
        <w:spacing w:after="0" w:line="240" w:lineRule="auto"/>
        <w:ind w:right="-54"/>
        <w:jc w:val="both"/>
        <w:rPr>
          <w:rFonts w:ascii="Times New Roman" w:hAnsi="Times New Roman"/>
          <w:sz w:val="24"/>
          <w:szCs w:val="24"/>
          <w:lang w:val="nl-NL"/>
        </w:rPr>
      </w:pPr>
      <w:r w:rsidRPr="00AA114F">
        <w:rPr>
          <w:rFonts w:ascii="Times New Roman" w:hAnsi="Times New Roman"/>
          <w:sz w:val="24"/>
          <w:szCs w:val="24"/>
          <w:lang w:val="nl-NL"/>
        </w:rPr>
        <w:t>- GV:Th</w:t>
      </w:r>
      <w:r w:rsidRPr="00AA114F">
        <w:rPr>
          <w:rFonts w:ascii="Times New Roman" w:hAnsi="Times New Roman"/>
          <w:sz w:val="24"/>
          <w:szCs w:val="24"/>
          <w:lang w:val="nl-NL"/>
        </w:rPr>
        <w:softHyphen/>
        <w:t>ước kẻ, bảng phụ, com pa, ê ke.</w:t>
      </w:r>
    </w:p>
    <w:p w:rsidR="0000710B" w:rsidRPr="00AA114F" w:rsidRDefault="0000710B" w:rsidP="00AA114F">
      <w:pPr>
        <w:spacing w:after="0" w:line="240" w:lineRule="auto"/>
        <w:rPr>
          <w:rFonts w:ascii="Times New Roman" w:hAnsi="Times New Roman"/>
          <w:sz w:val="24"/>
          <w:szCs w:val="24"/>
          <w:lang w:val="nl-NL"/>
        </w:rPr>
      </w:pPr>
      <w:r w:rsidRPr="00AA114F">
        <w:rPr>
          <w:rFonts w:ascii="Times New Roman" w:hAnsi="Times New Roman"/>
          <w:sz w:val="24"/>
          <w:szCs w:val="24"/>
          <w:lang w:val="nl-NL"/>
        </w:rPr>
        <w:t>PP: Giải quyết vấn đề, vấn đáp, hoạt động nhóm</w:t>
      </w:r>
    </w:p>
    <w:p w:rsidR="0000710B" w:rsidRPr="00AA114F" w:rsidRDefault="0000710B" w:rsidP="00AA114F">
      <w:pPr>
        <w:spacing w:after="0" w:line="240" w:lineRule="auto"/>
        <w:rPr>
          <w:rFonts w:ascii="Times New Roman" w:hAnsi="Times New Roman"/>
          <w:sz w:val="24"/>
          <w:szCs w:val="24"/>
          <w:lang w:val="nl-NL"/>
        </w:rPr>
      </w:pPr>
      <w:r w:rsidRPr="00AA114F">
        <w:rPr>
          <w:rFonts w:ascii="Times New Roman" w:hAnsi="Times New Roman"/>
          <w:sz w:val="24"/>
          <w:szCs w:val="24"/>
          <w:lang w:val="nl-NL"/>
        </w:rPr>
        <w:t>- HS: Đồ dùng, thứơc com pa, thước đo góc, các định lý.</w:t>
      </w:r>
    </w:p>
    <w:p w:rsidR="0000710B" w:rsidRPr="00AA114F" w:rsidRDefault="0000710B" w:rsidP="00AA114F">
      <w:pPr>
        <w:spacing w:after="0" w:line="240" w:lineRule="auto"/>
        <w:rPr>
          <w:rFonts w:ascii="Times New Roman" w:hAnsi="Times New Roman"/>
          <w:b/>
          <w:sz w:val="24"/>
          <w:szCs w:val="24"/>
          <w:u w:val="single"/>
          <w:lang w:val="nl-NL"/>
        </w:rPr>
      </w:pPr>
      <w:r w:rsidRPr="00AA114F">
        <w:rPr>
          <w:rFonts w:ascii="Times New Roman" w:hAnsi="Times New Roman"/>
          <w:b/>
          <w:sz w:val="24"/>
          <w:szCs w:val="24"/>
          <w:u w:val="single"/>
          <w:lang w:val="nl-NL"/>
        </w:rPr>
        <w:t>III . TỔ CHỨC CÁC HOẠT ĐỘNG HỌC TẬP</w:t>
      </w:r>
    </w:p>
    <w:p w:rsidR="0000710B" w:rsidRPr="00AA114F" w:rsidRDefault="0000710B" w:rsidP="00AA114F">
      <w:pPr>
        <w:spacing w:after="0" w:line="240" w:lineRule="auto"/>
        <w:rPr>
          <w:rFonts w:ascii="Times New Roman" w:hAnsi="Times New Roman"/>
          <w:sz w:val="24"/>
          <w:szCs w:val="24"/>
          <w:lang w:val="nl-NL"/>
        </w:rPr>
      </w:pPr>
      <w:r w:rsidRPr="00AA114F">
        <w:rPr>
          <w:rFonts w:ascii="Times New Roman" w:hAnsi="Times New Roman"/>
          <w:b/>
          <w:sz w:val="24"/>
          <w:szCs w:val="24"/>
          <w:lang w:val="nl-NL"/>
        </w:rPr>
        <w:t>1. Ổn định tổ chức</w:t>
      </w:r>
      <w:r w:rsidRPr="00AA114F">
        <w:rPr>
          <w:rFonts w:ascii="Times New Roman" w:hAnsi="Times New Roman"/>
          <w:sz w:val="24"/>
          <w:szCs w:val="24"/>
          <w:lang w:val="nl-NL"/>
        </w:rPr>
        <w:t>.</w:t>
      </w:r>
    </w:p>
    <w:p w:rsidR="0000710B" w:rsidRPr="00AA114F" w:rsidRDefault="0000710B" w:rsidP="00AA114F">
      <w:pPr>
        <w:spacing w:after="0" w:line="240" w:lineRule="auto"/>
        <w:rPr>
          <w:rFonts w:ascii="Times New Roman" w:hAnsi="Times New Roman"/>
          <w:b/>
          <w:bCs/>
          <w:sz w:val="24"/>
          <w:szCs w:val="24"/>
          <w:u w:val="single"/>
          <w:lang w:val="nl-NL"/>
        </w:rPr>
      </w:pPr>
      <w:r w:rsidRPr="00AA114F">
        <w:rPr>
          <w:rFonts w:ascii="Times New Roman" w:hAnsi="Times New Roman"/>
          <w:b/>
          <w:sz w:val="24"/>
          <w:szCs w:val="24"/>
          <w:lang w:val="nl-NL"/>
        </w:rPr>
        <w:t>2. Kiểm tra</w:t>
      </w:r>
      <w:r w:rsidRPr="00AA114F">
        <w:rPr>
          <w:rFonts w:ascii="Times New Roman" w:hAnsi="Times New Roman"/>
          <w:sz w:val="24"/>
          <w:szCs w:val="24"/>
          <w:lang w:val="nl-NL"/>
        </w:rPr>
        <w:t xml:space="preserve">:Kết hợp trong giờ.  </w:t>
      </w:r>
    </w:p>
    <w:p w:rsidR="0000710B" w:rsidRPr="00AA114F" w:rsidRDefault="0000710B" w:rsidP="00AA114F">
      <w:pPr>
        <w:spacing w:after="0" w:line="240" w:lineRule="auto"/>
        <w:rPr>
          <w:rFonts w:ascii="Times New Roman" w:hAnsi="Times New Roman"/>
          <w:sz w:val="24"/>
          <w:szCs w:val="24"/>
          <w:lang w:val="nl-NL"/>
        </w:rPr>
      </w:pPr>
      <w:r w:rsidRPr="00AA114F">
        <w:rPr>
          <w:rFonts w:ascii="Times New Roman" w:hAnsi="Times New Roman"/>
          <w:b/>
          <w:bCs/>
          <w:sz w:val="24"/>
          <w:szCs w:val="24"/>
          <w:u w:val="single"/>
          <w:lang w:val="nl-NL"/>
        </w:rPr>
        <w:t>3- Tiến tr</w:t>
      </w:r>
      <w:r w:rsidR="004D2AF6">
        <w:rPr>
          <w:rFonts w:ascii="Times New Roman" w:hAnsi="Times New Roman"/>
          <w:b/>
          <w:bCs/>
          <w:sz w:val="24"/>
          <w:szCs w:val="24"/>
          <w:u w:val="single"/>
          <w:lang w:val="nl-NL"/>
        </w:rPr>
        <w:t>ì</w:t>
      </w:r>
      <w:r w:rsidRPr="00AA114F">
        <w:rPr>
          <w:rFonts w:ascii="Times New Roman" w:hAnsi="Times New Roman"/>
          <w:b/>
          <w:bCs/>
          <w:sz w:val="24"/>
          <w:szCs w:val="24"/>
          <w:u w:val="single"/>
          <w:lang w:val="nl-NL"/>
        </w:rPr>
        <w:t>nh bài học:</w:t>
      </w:r>
    </w:p>
    <w:tbl>
      <w:tblPr>
        <w:tblW w:w="102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0"/>
        <w:gridCol w:w="4860"/>
      </w:tblGrid>
      <w:tr w:rsidR="0000710B" w:rsidRPr="008E770B" w:rsidTr="004D2AF6">
        <w:tc>
          <w:tcPr>
            <w:tcW w:w="5400" w:type="dxa"/>
          </w:tcPr>
          <w:p w:rsidR="0000710B" w:rsidRPr="008E770B" w:rsidRDefault="0000710B" w:rsidP="004D2AF6">
            <w:pPr>
              <w:ind w:right="-108"/>
              <w:jc w:val="center"/>
              <w:rPr>
                <w:rFonts w:ascii="Times New Roman" w:hAnsi="Times New Roman"/>
                <w:szCs w:val="28"/>
                <w:lang w:val="nl-NL"/>
              </w:rPr>
            </w:pPr>
            <w:r w:rsidRPr="008E770B">
              <w:rPr>
                <w:rFonts w:ascii="Times New Roman" w:hAnsi="Times New Roman"/>
                <w:b/>
                <w:szCs w:val="28"/>
                <w:lang w:val="nl-NL"/>
              </w:rPr>
              <w:tab/>
            </w:r>
            <w:r w:rsidRPr="008E770B">
              <w:rPr>
                <w:rFonts w:ascii="Times New Roman" w:hAnsi="Times New Roman"/>
                <w:szCs w:val="28"/>
                <w:lang w:val="nl-NL"/>
              </w:rPr>
              <w:t>Hoạt động của GV,HS</w:t>
            </w:r>
          </w:p>
        </w:tc>
        <w:tc>
          <w:tcPr>
            <w:tcW w:w="4860" w:type="dxa"/>
          </w:tcPr>
          <w:p w:rsidR="0000710B" w:rsidRPr="008E770B" w:rsidRDefault="0000710B" w:rsidP="004D2AF6">
            <w:pPr>
              <w:ind w:right="-108"/>
              <w:jc w:val="center"/>
              <w:rPr>
                <w:rFonts w:ascii="Times New Roman" w:hAnsi="Times New Roman"/>
                <w:szCs w:val="28"/>
                <w:lang w:val="nl-NL"/>
              </w:rPr>
            </w:pPr>
            <w:r w:rsidRPr="008E770B">
              <w:rPr>
                <w:rFonts w:ascii="Times New Roman" w:hAnsi="Times New Roman"/>
                <w:szCs w:val="28"/>
                <w:lang w:val="nl-NL"/>
              </w:rPr>
              <w:t>Nội dung cần đạt</w:t>
            </w:r>
          </w:p>
        </w:tc>
      </w:tr>
      <w:tr w:rsidR="0000710B" w:rsidRPr="008E770B" w:rsidTr="00353E4E">
        <w:trPr>
          <w:trHeight w:val="3676"/>
        </w:trPr>
        <w:tc>
          <w:tcPr>
            <w:tcW w:w="5400" w:type="dxa"/>
          </w:tcPr>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?Đọc đề bài?</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GV: HD HS vẽ hình trên bảng.</w:t>
            </w:r>
          </w:p>
          <w:p w:rsidR="0000710B" w:rsidRPr="008E770B" w:rsidRDefault="0000710B" w:rsidP="004D2AF6">
            <w:pPr>
              <w:ind w:right="-108"/>
              <w:rPr>
                <w:rFonts w:ascii="Times New Roman" w:hAnsi="Times New Roman"/>
                <w:szCs w:val="28"/>
                <w:lang w:val="nl-NL"/>
              </w:rPr>
            </w:pPr>
            <w:r>
              <w:rPr>
                <w:rFonts w:ascii="Times New Roman" w:hAnsi="Times New Roman"/>
                <w:noProof/>
                <w:szCs w:val="28"/>
              </w:rPr>
              <w:drawing>
                <wp:inline distT="0" distB="0" distL="0" distR="0" wp14:anchorId="5B81C358" wp14:editId="1C2FFD82">
                  <wp:extent cx="3276600" cy="1790700"/>
                  <wp:effectExtent l="0" t="0" r="0"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3276600" cy="1790700"/>
                          </a:xfrm>
                          <a:prstGeom prst="rect">
                            <a:avLst/>
                          </a:prstGeom>
                          <a:noFill/>
                          <a:ln>
                            <a:noFill/>
                          </a:ln>
                        </pic:spPr>
                      </pic:pic>
                    </a:graphicData>
                  </a:graphic>
                </wp:inline>
              </w:drawing>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GV: Cho HS thảo luận theo hình thức khăn phủ bàn tìm các dấu hiệu để nhận biết hai tam giác cân đồng dạng.</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?Lên bảng làm?</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lastRenderedPageBreak/>
              <w:t>GV: Kiểm tra kết quả của một số nhóm, hướng dẫn lại và khẳng định các dấu hiệu.</w:t>
            </w: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GV: Chốt lại các dấu hiệu chứng minh hai tam giác cân đồng dạng.</w:t>
            </w: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?Đọc đề bài?</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?Vẽ hình, ghi GT, KL?</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GV: Quan sát , hướng dẫn HS dưới lớp vẽ hình ghi GT, KL.</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?Chỉ ra các cặp tam giác đồng dạng và giải thích vì sao?</w:t>
            </w: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GV: Chốt lại và khắc sâu định lý và t/c của hai tam giác đồng dạng.</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?Biết DE=10cm, tính EF=?; BF=?</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 xml:space="preserve">?EF và BF là hai cạnh của tam giác nào? </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?Bài toán còn cho biết gì nữa?</w:t>
            </w: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GV: Khẳng định lại.</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?Dựa vào GT và khái niệm hai tam giác đồng dạng em lên bảng làm?</w:t>
            </w: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GV: Quan sát hướng dẫn HS làm vào vở.</w:t>
            </w: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GV: Chốt lại phương pháp làm và kiến thức sử dụng.</w:t>
            </w: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?Đọc đề bài?</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?Vẽ hình, ghi GT, KL?</w:t>
            </w: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GV: Quan sát. hướng dẫn HS vẽ hình</w:t>
            </w: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rPr>
                <w:rFonts w:ascii="Times New Roman" w:hAnsi="Times New Roman"/>
                <w:szCs w:val="28"/>
                <w:lang w:val="nl-NL"/>
              </w:rPr>
            </w:pPr>
            <w:r w:rsidRPr="008E770B">
              <w:rPr>
                <w:rFonts w:ascii="Times New Roman" w:hAnsi="Times New Roman"/>
                <w:szCs w:val="28"/>
                <w:lang w:val="nl-NL"/>
              </w:rPr>
              <w:t xml:space="preserve">?Chứng minh </w:t>
            </w:r>
            <w:r w:rsidR="00725B74">
              <w:rPr>
                <w:rFonts w:ascii="Times New Roman" w:hAnsi="Times New Roman"/>
                <w:position w:val="-4"/>
                <w:szCs w:val="28"/>
                <w:lang w:val="nl-NL"/>
              </w:rPr>
              <w:pict>
                <v:shape id="_x0000_i1298" type="#_x0000_t75" style="width:10.5pt;height:11.25pt">
                  <v:imagedata r:id="rId718" o:title=""/>
                </v:shape>
              </w:pict>
            </w:r>
            <w:r w:rsidRPr="008E770B">
              <w:rPr>
                <w:rFonts w:ascii="Times New Roman" w:hAnsi="Times New Roman"/>
                <w:szCs w:val="28"/>
                <w:lang w:val="nl-NL"/>
              </w:rPr>
              <w:t xml:space="preserve">AMB </w:t>
            </w:r>
            <w:r>
              <w:rPr>
                <w:rFonts w:ascii="Times New Roman" w:hAnsi="Times New Roman"/>
                <w:noProof/>
                <w:szCs w:val="28"/>
              </w:rPr>
              <w:drawing>
                <wp:inline distT="0" distB="0" distL="0" distR="0" wp14:anchorId="781D2556" wp14:editId="112E4E87">
                  <wp:extent cx="133350" cy="66675"/>
                  <wp:effectExtent l="0" t="0" r="0" b="952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133350" cy="66675"/>
                          </a:xfrm>
                          <a:prstGeom prst="rect">
                            <a:avLst/>
                          </a:prstGeom>
                          <a:noFill/>
                          <a:ln>
                            <a:noFill/>
                          </a:ln>
                        </pic:spPr>
                      </pic:pic>
                    </a:graphicData>
                  </a:graphic>
                </wp:inline>
              </w:drawing>
            </w:r>
            <w:r w:rsidRPr="008E770B">
              <w:rPr>
                <w:rFonts w:ascii="Times New Roman" w:hAnsi="Times New Roman"/>
                <w:szCs w:val="28"/>
                <w:lang w:val="nl-NL"/>
              </w:rPr>
              <w:t xml:space="preserve"> </w:t>
            </w:r>
            <w:r w:rsidR="00725B74">
              <w:rPr>
                <w:rFonts w:ascii="Times New Roman" w:hAnsi="Times New Roman"/>
                <w:position w:val="-4"/>
                <w:szCs w:val="28"/>
                <w:lang w:val="nl-NL"/>
              </w:rPr>
              <w:pict>
                <v:shape id="_x0000_i1299" type="#_x0000_t75" style="width:10.5pt;height:11.25pt">
                  <v:imagedata r:id="rId718" o:title=""/>
                </v:shape>
              </w:pict>
            </w:r>
            <w:r w:rsidRPr="008E770B">
              <w:rPr>
                <w:rFonts w:ascii="Times New Roman" w:hAnsi="Times New Roman"/>
                <w:szCs w:val="28"/>
                <w:lang w:val="nl-NL"/>
              </w:rPr>
              <w:t>ANC</w:t>
            </w:r>
          </w:p>
          <w:p w:rsidR="0000710B" w:rsidRPr="008E770B" w:rsidRDefault="0000710B" w:rsidP="004D2AF6">
            <w:pPr>
              <w:rPr>
                <w:rFonts w:ascii="Times New Roman" w:hAnsi="Times New Roman"/>
                <w:szCs w:val="28"/>
                <w:lang w:val="nl-NL"/>
              </w:rPr>
            </w:pPr>
            <w:r w:rsidRPr="008E770B">
              <w:rPr>
                <w:rFonts w:ascii="Times New Roman" w:hAnsi="Times New Roman"/>
                <w:szCs w:val="28"/>
                <w:lang w:val="nl-NL"/>
              </w:rPr>
              <w:t xml:space="preserve">? Tìm </w:t>
            </w:r>
            <w:r w:rsidR="00725B74">
              <w:rPr>
                <w:rFonts w:ascii="Times New Roman" w:hAnsi="Times New Roman"/>
                <w:position w:val="-24"/>
                <w:szCs w:val="28"/>
                <w:lang w:val="nl-NL"/>
              </w:rPr>
              <w:pict>
                <v:shape id="_x0000_i1300" type="#_x0000_t75" style="width:42pt;height:30.75pt">
                  <v:imagedata r:id="rId720" o:title=""/>
                </v:shape>
              </w:pict>
            </w:r>
          </w:p>
          <w:p w:rsidR="0000710B" w:rsidRPr="008E770B" w:rsidRDefault="0000710B" w:rsidP="004D2AF6">
            <w:pPr>
              <w:rPr>
                <w:rFonts w:ascii="Times New Roman" w:hAnsi="Times New Roman"/>
                <w:szCs w:val="28"/>
                <w:lang w:val="nl-NL"/>
              </w:rPr>
            </w:pPr>
            <w:r w:rsidRPr="008E770B">
              <w:rPr>
                <w:rFonts w:ascii="Times New Roman" w:hAnsi="Times New Roman"/>
                <w:szCs w:val="28"/>
                <w:lang w:val="nl-NL"/>
              </w:rPr>
              <w:lastRenderedPageBreak/>
              <w:t>? Chứng minh:</w:t>
            </w:r>
            <w:r w:rsidR="00725B74">
              <w:rPr>
                <w:rFonts w:ascii="Times New Roman" w:hAnsi="Times New Roman"/>
                <w:position w:val="-24"/>
                <w:szCs w:val="28"/>
                <w:lang w:val="nl-NL"/>
              </w:rPr>
              <w:pict>
                <v:shape id="_x0000_i1301" type="#_x0000_t75" style="width:57pt;height:30.75pt">
                  <v:imagedata r:id="rId721" o:title=""/>
                </v:shape>
              </w:pict>
            </w:r>
          </w:p>
          <w:p w:rsidR="0000710B" w:rsidRPr="008E770B" w:rsidRDefault="0000710B" w:rsidP="004D2AF6">
            <w:pPr>
              <w:rPr>
                <w:rFonts w:ascii="Times New Roman" w:hAnsi="Times New Roman"/>
                <w:szCs w:val="28"/>
                <w:lang w:val="nl-NL"/>
              </w:rPr>
            </w:pPr>
          </w:p>
          <w:p w:rsidR="0000710B" w:rsidRPr="008E770B" w:rsidRDefault="0000710B" w:rsidP="004D2AF6">
            <w:pPr>
              <w:rPr>
                <w:rFonts w:ascii="Times New Roman" w:hAnsi="Times New Roman"/>
                <w:szCs w:val="28"/>
                <w:lang w:val="nl-NL"/>
              </w:rPr>
            </w:pPr>
            <w:r w:rsidRPr="008E770B">
              <w:rPr>
                <w:rFonts w:ascii="Times New Roman" w:hAnsi="Times New Roman"/>
                <w:szCs w:val="28"/>
                <w:lang w:val="nl-NL"/>
              </w:rPr>
              <w:t xml:space="preserve">? Chứng minh </w:t>
            </w:r>
            <w:r w:rsidR="00725B74">
              <w:rPr>
                <w:rFonts w:ascii="Times New Roman" w:hAnsi="Times New Roman"/>
                <w:position w:val="-24"/>
                <w:szCs w:val="28"/>
                <w:lang w:val="nl-NL"/>
              </w:rPr>
              <w:pict>
                <v:shape id="_x0000_i1302" type="#_x0000_t75" style="width:57pt;height:30.75pt">
                  <v:imagedata r:id="rId722" o:title=""/>
                </v:shape>
              </w:pic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Sau đó suy ra kết luận câu b</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GV: Sửa chữa sai sót và hướng dẫn lại cách trình bày</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GV: Chốt lại vấn đề.</w:t>
            </w:r>
          </w:p>
        </w:tc>
        <w:tc>
          <w:tcPr>
            <w:tcW w:w="4860" w:type="dxa"/>
          </w:tcPr>
          <w:p w:rsidR="0000710B" w:rsidRPr="008E770B" w:rsidRDefault="00AA114F" w:rsidP="004D2AF6">
            <w:pPr>
              <w:ind w:right="-108"/>
              <w:rPr>
                <w:rFonts w:ascii="Times New Roman" w:hAnsi="Times New Roman"/>
                <w:b/>
                <w:szCs w:val="28"/>
                <w:u w:val="single"/>
                <w:lang w:val="nl-NL"/>
              </w:rPr>
            </w:pPr>
            <w:r>
              <w:rPr>
                <w:rFonts w:ascii="Times New Roman" w:hAnsi="Times New Roman"/>
                <w:b/>
                <w:szCs w:val="28"/>
                <w:u w:val="single"/>
                <w:lang w:val="nl-NL"/>
              </w:rPr>
              <w:lastRenderedPageBreak/>
              <w:t>Bài 1</w:t>
            </w:r>
            <w:r w:rsidR="004D2AF6">
              <w:rPr>
                <w:rFonts w:ascii="Times New Roman" w:hAnsi="Times New Roman"/>
                <w:b/>
                <w:szCs w:val="28"/>
                <w:u w:val="single"/>
                <w:lang w:val="nl-NL"/>
              </w:rPr>
              <w:t>Tìm các dấu hiệu để nhận biết 2 tam giác đồng dạng.</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HS: Đọc đề bài.</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HS: Quan sát GV vẽ hình và vẽ hình vào vở theo hướng dẫn của GV</w:t>
            </w: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HS: Hoạt động nhóm làm bài theo yêu cầu của GV</w:t>
            </w: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HS: Đại diện một nhóm trả lời</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 xml:space="preserve"> Hai tam giác cân đồng dạng với nhau khi</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 Có một cặp góc bằng nhau.</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 xml:space="preserve">- Cạnh bên và cạnh đáy của tam giác cân này tỉ lệ với </w:t>
            </w:r>
            <w:r w:rsidRPr="008E770B">
              <w:rPr>
                <w:rFonts w:ascii="Times New Roman" w:hAnsi="Times New Roman"/>
                <w:szCs w:val="28"/>
                <w:lang w:val="nl-NL"/>
              </w:rPr>
              <w:lastRenderedPageBreak/>
              <w:t>cạnh bên và cạnh đáy của tam giác cân kia.</w:t>
            </w:r>
          </w:p>
          <w:p w:rsidR="0000710B" w:rsidRPr="008E770B" w:rsidRDefault="0000710B" w:rsidP="004D2AF6">
            <w:pPr>
              <w:ind w:right="-108"/>
              <w:rPr>
                <w:rFonts w:ascii="Times New Roman" w:hAnsi="Times New Roman"/>
                <w:b/>
                <w:szCs w:val="28"/>
                <w:u w:val="single"/>
                <w:lang w:val="nl-NL"/>
              </w:rPr>
            </w:pPr>
          </w:p>
          <w:p w:rsidR="00DE0192" w:rsidRDefault="004D2AF6" w:rsidP="00DE0192">
            <w:pPr>
              <w:ind w:right="-108"/>
              <w:rPr>
                <w:rFonts w:ascii="Times New Roman" w:hAnsi="Times New Roman"/>
                <w:b/>
                <w:szCs w:val="28"/>
                <w:u w:val="single"/>
                <w:lang w:val="nl-NL"/>
              </w:rPr>
            </w:pPr>
            <w:r>
              <w:rPr>
                <w:rFonts w:ascii="Times New Roman" w:hAnsi="Times New Roman"/>
                <w:b/>
                <w:szCs w:val="28"/>
                <w:u w:val="single"/>
                <w:lang w:val="nl-NL"/>
              </w:rPr>
              <w:t>Bài 2</w:t>
            </w:r>
            <w:r w:rsidR="00DE0192">
              <w:rPr>
                <w:rFonts w:ascii="Times New Roman" w:hAnsi="Times New Roman"/>
                <w:b/>
                <w:szCs w:val="28"/>
                <w:u w:val="single"/>
                <w:lang w:val="nl-NL"/>
              </w:rPr>
              <w:t>: Cho hình bình hành ABCD có độ dài các cạnh AB= 12cm, BC= 7cm. Trên cạnh AB lấy một điểm E sao cho AE- 8cm. Đường thẳng DE cắt cạnh CB kéo dài tại F.</w:t>
            </w:r>
          </w:p>
          <w:p w:rsidR="00DE0192" w:rsidRDefault="00DE0192" w:rsidP="00DE0192">
            <w:pPr>
              <w:ind w:right="-108"/>
              <w:rPr>
                <w:rFonts w:ascii="Times New Roman" w:hAnsi="Times New Roman"/>
                <w:b/>
                <w:szCs w:val="28"/>
                <w:u w:val="single"/>
                <w:lang w:val="nl-NL"/>
              </w:rPr>
            </w:pPr>
            <w:r>
              <w:rPr>
                <w:rFonts w:ascii="Times New Roman" w:hAnsi="Times New Roman"/>
                <w:b/>
                <w:szCs w:val="28"/>
                <w:u w:val="single"/>
                <w:lang w:val="nl-NL"/>
              </w:rPr>
              <w:t>a.Trong hình vẽ có bao nhiêu cặp tam giác đồng dạng.</w:t>
            </w:r>
          </w:p>
          <w:p w:rsidR="00DE0192" w:rsidRPr="00DE0192" w:rsidRDefault="00DE0192" w:rsidP="00DE0192">
            <w:pPr>
              <w:ind w:right="-108"/>
              <w:rPr>
                <w:rFonts w:ascii="Times New Roman" w:hAnsi="Times New Roman"/>
                <w:b/>
                <w:szCs w:val="28"/>
                <w:u w:val="single"/>
                <w:lang w:val="nl-NL"/>
              </w:rPr>
            </w:pPr>
            <w:r>
              <w:rPr>
                <w:rFonts w:ascii="Times New Roman" w:hAnsi="Times New Roman"/>
                <w:b/>
                <w:szCs w:val="28"/>
                <w:u w:val="single"/>
                <w:lang w:val="nl-NL"/>
              </w:rPr>
              <w:t>b.Tính độ dài EF, BF biết DE= 10cm</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HS: Đọc đề bài</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HS: Một em lên bảng vẽ hình, HS còn lại làm vào vở</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 xml:space="preserve"> HS: Trả lời:</w:t>
            </w:r>
          </w:p>
          <w:p w:rsidR="0000710B" w:rsidRPr="008E770B" w:rsidRDefault="0000710B" w:rsidP="004D2AF6">
            <w:pPr>
              <w:ind w:right="-108"/>
              <w:rPr>
                <w:rFonts w:ascii="Times New Roman" w:hAnsi="Times New Roman"/>
                <w:szCs w:val="28"/>
                <w:lang w:val="nl-NL"/>
              </w:rPr>
            </w:pPr>
            <w:r>
              <w:rPr>
                <w:rFonts w:ascii="Times New Roman" w:hAnsi="Times New Roman"/>
                <w:noProof/>
                <w:szCs w:val="28"/>
              </w:rPr>
              <mc:AlternateContent>
                <mc:Choice Requires="wps">
                  <w:drawing>
                    <wp:anchor distT="0" distB="0" distL="114300" distR="114300" simplePos="0" relativeHeight="251712512" behindDoc="0" locked="0" layoutInCell="1" allowOverlap="1" wp14:anchorId="3887554E" wp14:editId="3AE05705">
                      <wp:simplePos x="0" y="0"/>
                      <wp:positionH relativeFrom="column">
                        <wp:posOffset>60325</wp:posOffset>
                      </wp:positionH>
                      <wp:positionV relativeFrom="paragraph">
                        <wp:posOffset>71120</wp:posOffset>
                      </wp:positionV>
                      <wp:extent cx="2625725" cy="1141095"/>
                      <wp:effectExtent l="3175" t="4445" r="0" b="0"/>
                      <wp:wrapNone/>
                      <wp:docPr id="434" name="Text 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5725" cy="1141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5442" w:rsidRDefault="00BF5442" w:rsidP="0000710B">
                                  <w:pPr>
                                    <w:ind w:right="-594"/>
                                    <w:rPr>
                                      <w:lang w:val="it-IT"/>
                                    </w:rPr>
                                  </w:pPr>
                                  <w:r>
                                    <w:rPr>
                                      <w:lang w:val="it-IT"/>
                                    </w:rPr>
                                    <w:t>a) C</w:t>
                                  </w:r>
                                  <w:r>
                                    <w:rPr>
                                      <w:rFonts w:ascii="Arial" w:hAnsi="Arial" w:cs="Arial"/>
                                      <w:lang w:val="it-IT"/>
                                    </w:rPr>
                                    <w:t>ặ</w:t>
                                  </w:r>
                                  <w:r>
                                    <w:rPr>
                                      <w:lang w:val="it-IT"/>
                                    </w:rPr>
                                    <w:t xml:space="preserve">p tam giác </w:t>
                                  </w:r>
                                  <w:r>
                                    <w:rPr>
                                      <w:rFonts w:ascii="Arial" w:hAnsi="Arial" w:cs="Arial"/>
                                      <w:lang w:val="it-IT"/>
                                    </w:rPr>
                                    <w:t>đồ</w:t>
                                  </w:r>
                                  <w:r>
                                    <w:rPr>
                                      <w:lang w:val="it-IT"/>
                                    </w:rPr>
                                    <w:t>ng d</w:t>
                                  </w:r>
                                  <w:r>
                                    <w:rPr>
                                      <w:rFonts w:ascii="Arial" w:hAnsi="Arial" w:cs="Arial"/>
                                      <w:lang w:val="it-IT"/>
                                    </w:rPr>
                                    <w:t>ạ</w:t>
                                  </w:r>
                                  <w:r>
                                    <w:rPr>
                                      <w:lang w:val="it-IT"/>
                                    </w:rPr>
                                    <w:t>ng.</w:t>
                                  </w:r>
                                </w:p>
                                <w:p w:rsidR="00BF5442" w:rsidRDefault="00BF5442" w:rsidP="0000710B">
                                  <w:pPr>
                                    <w:ind w:right="-594"/>
                                    <w:rPr>
                                      <w:lang w:val="pt-BR"/>
                                    </w:rPr>
                                  </w:pPr>
                                  <w:r>
                                    <w:rPr>
                                      <w:lang w:val="pt-BR"/>
                                    </w:rPr>
                                    <w:t xml:space="preserve">1) </w:t>
                                  </w:r>
                                  <w:r w:rsidRPr="00672F7B">
                                    <w:rPr>
                                      <w:position w:val="-4"/>
                                    </w:rPr>
                                    <w:object w:dxaOrig="220" w:dyaOrig="260">
                                      <v:shape id="_x0000_i1376" type="#_x0000_t75" style="width:10.5pt;height:11.25pt" o:ole="">
                                        <v:imagedata r:id="rId718" o:title=""/>
                                      </v:shape>
                                      <o:OLEObject Type="Embed" ProgID="Equation.DSMT4" ShapeID="_x0000_i1376" DrawAspect="Content" ObjectID="_1775279830" r:id="rId723"/>
                                    </w:object>
                                  </w:r>
                                  <w:r>
                                    <w:rPr>
                                      <w:lang w:val="pt-BR"/>
                                    </w:rPr>
                                    <w:t xml:space="preserve">EBF  </w:t>
                                  </w:r>
                                  <w:r>
                                    <w:rPr>
                                      <w:noProof/>
                                    </w:rPr>
                                    <w:drawing>
                                      <wp:inline distT="0" distB="0" distL="0" distR="0" wp14:anchorId="379EFBA8" wp14:editId="6929381E">
                                        <wp:extent cx="133350" cy="66675"/>
                                        <wp:effectExtent l="0" t="0" r="0" b="9525"/>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133350" cy="66675"/>
                                                </a:xfrm>
                                                <a:prstGeom prst="rect">
                                                  <a:avLst/>
                                                </a:prstGeom>
                                                <a:noFill/>
                                                <a:ln>
                                                  <a:noFill/>
                                                </a:ln>
                                              </pic:spPr>
                                            </pic:pic>
                                          </a:graphicData>
                                        </a:graphic>
                                      </wp:inline>
                                    </w:drawing>
                                  </w:r>
                                  <w:r w:rsidRPr="00672F7B">
                                    <w:rPr>
                                      <w:position w:val="-4"/>
                                    </w:rPr>
                                    <w:object w:dxaOrig="220" w:dyaOrig="260">
                                      <v:shape id="_x0000_i1377" type="#_x0000_t75" style="width:10.5pt;height:11.25pt" o:ole="">
                                        <v:imagedata r:id="rId718" o:title=""/>
                                      </v:shape>
                                      <o:OLEObject Type="Embed" ProgID="Equation.DSMT4" ShapeID="_x0000_i1377" DrawAspect="Content" ObjectID="_1775279831" r:id="rId725"/>
                                    </w:object>
                                  </w:r>
                                  <w:r>
                                    <w:rPr>
                                      <w:lang w:val="pt-BR"/>
                                    </w:rPr>
                                    <w:t>DCF (EB//DC)</w:t>
                                  </w:r>
                                </w:p>
                                <w:p w:rsidR="00BF5442" w:rsidRDefault="00BF5442" w:rsidP="0000710B">
                                  <w:pPr>
                                    <w:ind w:right="-594"/>
                                    <w:rPr>
                                      <w:lang w:val="pt-BR"/>
                                    </w:rPr>
                                  </w:pPr>
                                  <w:r>
                                    <w:rPr>
                                      <w:lang w:val="pt-BR"/>
                                    </w:rPr>
                                    <w:t xml:space="preserve">2) </w:t>
                                  </w:r>
                                  <w:r w:rsidRPr="00672F7B">
                                    <w:rPr>
                                      <w:position w:val="-4"/>
                                    </w:rPr>
                                    <w:object w:dxaOrig="220" w:dyaOrig="260">
                                      <v:shape id="_x0000_i1378" type="#_x0000_t75" style="width:10.5pt;height:11.25pt" o:ole="">
                                        <v:imagedata r:id="rId718" o:title=""/>
                                      </v:shape>
                                      <o:OLEObject Type="Embed" ProgID="Equation.DSMT4" ShapeID="_x0000_i1378" DrawAspect="Content" ObjectID="_1775279832" r:id="rId726"/>
                                    </w:object>
                                  </w:r>
                                  <w:r>
                                    <w:rPr>
                                      <w:lang w:val="pt-BR"/>
                                    </w:rPr>
                                    <w:t xml:space="preserve">EBF </w:t>
                                  </w:r>
                                  <w:r>
                                    <w:rPr>
                                      <w:noProof/>
                                    </w:rPr>
                                    <w:drawing>
                                      <wp:inline distT="0" distB="0" distL="0" distR="0" wp14:anchorId="6D5AB9CD" wp14:editId="4C96E4AF">
                                        <wp:extent cx="133350" cy="66675"/>
                                        <wp:effectExtent l="0" t="0" r="0" b="9525"/>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133350" cy="66675"/>
                                                </a:xfrm>
                                                <a:prstGeom prst="rect">
                                                  <a:avLst/>
                                                </a:prstGeom>
                                                <a:noFill/>
                                                <a:ln>
                                                  <a:noFill/>
                                                </a:ln>
                                              </pic:spPr>
                                            </pic:pic>
                                          </a:graphicData>
                                        </a:graphic>
                                      </wp:inline>
                                    </w:drawing>
                                  </w:r>
                                  <w:r>
                                    <w:rPr>
                                      <w:lang w:val="pt-BR"/>
                                    </w:rPr>
                                    <w:t xml:space="preserve"> </w:t>
                                  </w:r>
                                  <w:r w:rsidRPr="00672F7B">
                                    <w:rPr>
                                      <w:position w:val="-4"/>
                                    </w:rPr>
                                    <w:object w:dxaOrig="220" w:dyaOrig="260">
                                      <v:shape id="_x0000_i1379" type="#_x0000_t75" style="width:10.5pt;height:11.25pt" o:ole="">
                                        <v:imagedata r:id="rId718" o:title=""/>
                                      </v:shape>
                                      <o:OLEObject Type="Embed" ProgID="Equation.DSMT4" ShapeID="_x0000_i1379" DrawAspect="Content" ObjectID="_1775279833" r:id="rId727"/>
                                    </w:object>
                                  </w:r>
                                  <w:r>
                                    <w:rPr>
                                      <w:lang w:val="pt-BR"/>
                                    </w:rPr>
                                    <w:t>EAD (AD//FB)</w:t>
                                  </w:r>
                                </w:p>
                                <w:p w:rsidR="00BF5442" w:rsidRPr="00720255" w:rsidRDefault="00BF5442" w:rsidP="0000710B">
                                  <w:pPr>
                                    <w:ind w:right="-594"/>
                                    <w:rPr>
                                      <w:lang w:val="pt-BR"/>
                                    </w:rPr>
                                  </w:pPr>
                                  <w:r>
                                    <w:rPr>
                                      <w:lang w:val="pt-BR"/>
                                    </w:rPr>
                                    <w:t xml:space="preserve">3) </w:t>
                                  </w:r>
                                  <w:r w:rsidRPr="00672F7B">
                                    <w:rPr>
                                      <w:position w:val="-4"/>
                                    </w:rPr>
                                    <w:object w:dxaOrig="220" w:dyaOrig="260">
                                      <v:shape id="_x0000_i1380" type="#_x0000_t75" style="width:10.5pt;height:11.25pt" o:ole="">
                                        <v:imagedata r:id="rId718" o:title=""/>
                                      </v:shape>
                                      <o:OLEObject Type="Embed" ProgID="Equation.DSMT4" ShapeID="_x0000_i1380" DrawAspect="Content" ObjectID="_1775279834" r:id="rId728"/>
                                    </w:object>
                                  </w:r>
                                  <w:r>
                                    <w:rPr>
                                      <w:lang w:val="pt-BR"/>
                                    </w:rPr>
                                    <w:t xml:space="preserve">EAD </w:t>
                                  </w:r>
                                  <w:r>
                                    <w:rPr>
                                      <w:noProof/>
                                    </w:rPr>
                                    <w:drawing>
                                      <wp:inline distT="0" distB="0" distL="0" distR="0" wp14:anchorId="53CFE71D" wp14:editId="69E21FB2">
                                        <wp:extent cx="133350" cy="66675"/>
                                        <wp:effectExtent l="0" t="0" r="0" b="9525"/>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133350" cy="66675"/>
                                                </a:xfrm>
                                                <a:prstGeom prst="rect">
                                                  <a:avLst/>
                                                </a:prstGeom>
                                                <a:noFill/>
                                                <a:ln>
                                                  <a:noFill/>
                                                </a:ln>
                                              </pic:spPr>
                                            </pic:pic>
                                          </a:graphicData>
                                        </a:graphic>
                                      </wp:inline>
                                    </w:drawing>
                                  </w:r>
                                  <w:r w:rsidRPr="00672F7B">
                                    <w:rPr>
                                      <w:position w:val="-4"/>
                                    </w:rPr>
                                    <w:object w:dxaOrig="220" w:dyaOrig="260">
                                      <v:shape id="_x0000_i1381" type="#_x0000_t75" style="width:10.5pt;height:11.25pt" o:ole="">
                                        <v:imagedata r:id="rId718" o:title=""/>
                                      </v:shape>
                                      <o:OLEObject Type="Embed" ProgID="Equation.DSMT4" ShapeID="_x0000_i1381" DrawAspect="Content" ObjectID="_1775279835" r:id="rId729"/>
                                    </w:object>
                                  </w:r>
                                  <w:r>
                                    <w:rPr>
                                      <w:lang w:val="pt-BR"/>
                                    </w:rPr>
                                    <w:t>DCF ( T/c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4" o:spid="_x0000_s1035" type="#_x0000_t202" style="position:absolute;margin-left:4.75pt;margin-top:5.6pt;width:206.75pt;height:89.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" filled="f" stroked="f">
                      <v:textbox>
                        <w:txbxContent>
                          <w:p w:rsidR="00BF5442" w:rsidRDefault="00BF5442" w:rsidP="0000710B">
                            <w:pPr>
                              <w:ind w:right="-594"/>
                              <w:rPr>
                                <w:lang w:val="it-IT"/>
                              </w:rPr>
                            </w:pPr>
                            <w:r>
                              <w:rPr>
                                <w:lang w:val="it-IT"/>
                              </w:rPr>
                              <w:t>a) C</w:t>
                            </w:r>
                            <w:r>
                              <w:rPr>
                                <w:rFonts w:ascii="Arial" w:hAnsi="Arial" w:cs="Arial"/>
                                <w:lang w:val="it-IT"/>
                              </w:rPr>
                              <w:t>ặ</w:t>
                            </w:r>
                            <w:r>
                              <w:rPr>
                                <w:lang w:val="it-IT"/>
                              </w:rPr>
                              <w:t xml:space="preserve">p tam giác </w:t>
                            </w:r>
                            <w:r>
                              <w:rPr>
                                <w:rFonts w:ascii="Arial" w:hAnsi="Arial" w:cs="Arial"/>
                                <w:lang w:val="it-IT"/>
                              </w:rPr>
                              <w:t>đồ</w:t>
                            </w:r>
                            <w:r>
                              <w:rPr>
                                <w:lang w:val="it-IT"/>
                              </w:rPr>
                              <w:t>ng d</w:t>
                            </w:r>
                            <w:r>
                              <w:rPr>
                                <w:rFonts w:ascii="Arial" w:hAnsi="Arial" w:cs="Arial"/>
                                <w:lang w:val="it-IT"/>
                              </w:rPr>
                              <w:t>ạ</w:t>
                            </w:r>
                            <w:r>
                              <w:rPr>
                                <w:lang w:val="it-IT"/>
                              </w:rPr>
                              <w:t>ng.</w:t>
                            </w:r>
                          </w:p>
                          <w:p w:rsidR="00BF5442" w:rsidRDefault="00BF5442" w:rsidP="0000710B">
                            <w:pPr>
                              <w:ind w:right="-594"/>
                              <w:rPr>
                                <w:lang w:val="pt-BR"/>
                              </w:rPr>
                            </w:pPr>
                            <w:r>
                              <w:rPr>
                                <w:lang w:val="pt-BR"/>
                              </w:rPr>
                              <w:t xml:space="preserve">1) </w:t>
                            </w:r>
                            <w:r w:rsidRPr="00672F7B">
                              <w:rPr>
                                <w:position w:val="-4"/>
                              </w:rPr>
                              <w:object w:dxaOrig="220" w:dyaOrig="260">
                                <v:shape id="_x0000_i1376" type="#_x0000_t75" style="width:10.5pt;height:11.25pt" o:ole="">
                                  <v:imagedata r:id="rId730" o:title=""/>
                                </v:shape>
                                <o:OLEObject Type="Embed" ProgID="Equation.DSMT4" ShapeID="_x0000_i1376" DrawAspect="Content" ObjectID="_1774858275" r:id="rId731"/>
                              </w:object>
                            </w:r>
                            <w:r>
                              <w:rPr>
                                <w:lang w:val="pt-BR"/>
                              </w:rPr>
                              <w:t xml:space="preserve">EBF  </w:t>
                            </w:r>
                            <w:r>
                              <w:rPr>
                                <w:noProof/>
                              </w:rPr>
                              <w:drawing>
                                <wp:inline distT="0" distB="0" distL="0" distR="0" wp14:anchorId="379EFBA8" wp14:editId="6929381E">
                                  <wp:extent cx="133350" cy="66675"/>
                                  <wp:effectExtent l="0" t="0" r="0" b="9525"/>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133350" cy="66675"/>
                                          </a:xfrm>
                                          <a:prstGeom prst="rect">
                                            <a:avLst/>
                                          </a:prstGeom>
                                          <a:noFill/>
                                          <a:ln>
                                            <a:noFill/>
                                          </a:ln>
                                        </pic:spPr>
                                      </pic:pic>
                                    </a:graphicData>
                                  </a:graphic>
                                </wp:inline>
                              </w:drawing>
                            </w:r>
                            <w:r w:rsidRPr="00672F7B">
                              <w:rPr>
                                <w:position w:val="-4"/>
                              </w:rPr>
                              <w:object w:dxaOrig="220" w:dyaOrig="260">
                                <v:shape id="_x0000_i1377" type="#_x0000_t75" style="width:10.5pt;height:11.25pt" o:ole="">
                                  <v:imagedata r:id="rId730" o:title=""/>
                                </v:shape>
                                <o:OLEObject Type="Embed" ProgID="Equation.DSMT4" ShapeID="_x0000_i1377" DrawAspect="Content" ObjectID="_1774858276" r:id="rId733"/>
                              </w:object>
                            </w:r>
                            <w:r>
                              <w:rPr>
                                <w:lang w:val="pt-BR"/>
                              </w:rPr>
                              <w:t>DCF (EB//DC)</w:t>
                            </w:r>
                          </w:p>
                          <w:p w:rsidR="00BF5442" w:rsidRDefault="00BF5442" w:rsidP="0000710B">
                            <w:pPr>
                              <w:ind w:right="-594"/>
                              <w:rPr>
                                <w:lang w:val="pt-BR"/>
                              </w:rPr>
                            </w:pPr>
                            <w:r>
                              <w:rPr>
                                <w:lang w:val="pt-BR"/>
                              </w:rPr>
                              <w:t xml:space="preserve">2) </w:t>
                            </w:r>
                            <w:r w:rsidRPr="00672F7B">
                              <w:rPr>
                                <w:position w:val="-4"/>
                              </w:rPr>
                              <w:object w:dxaOrig="220" w:dyaOrig="260">
                                <v:shape id="_x0000_i1378" type="#_x0000_t75" style="width:10.5pt;height:11.25pt" o:ole="">
                                  <v:imagedata r:id="rId730" o:title=""/>
                                </v:shape>
                                <o:OLEObject Type="Embed" ProgID="Equation.DSMT4" ShapeID="_x0000_i1378" DrawAspect="Content" ObjectID="_1774858277" r:id="rId734"/>
                              </w:object>
                            </w:r>
                            <w:r>
                              <w:rPr>
                                <w:lang w:val="pt-BR"/>
                              </w:rPr>
                              <w:t xml:space="preserve">EBF </w:t>
                            </w:r>
                            <w:r>
                              <w:rPr>
                                <w:noProof/>
                              </w:rPr>
                              <w:drawing>
                                <wp:inline distT="0" distB="0" distL="0" distR="0" wp14:anchorId="6D5AB9CD" wp14:editId="4C96E4AF">
                                  <wp:extent cx="133350" cy="66675"/>
                                  <wp:effectExtent l="0" t="0" r="0" b="9525"/>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133350" cy="66675"/>
                                          </a:xfrm>
                                          <a:prstGeom prst="rect">
                                            <a:avLst/>
                                          </a:prstGeom>
                                          <a:noFill/>
                                          <a:ln>
                                            <a:noFill/>
                                          </a:ln>
                                        </pic:spPr>
                                      </pic:pic>
                                    </a:graphicData>
                                  </a:graphic>
                                </wp:inline>
                              </w:drawing>
                            </w:r>
                            <w:r>
                              <w:rPr>
                                <w:lang w:val="pt-BR"/>
                              </w:rPr>
                              <w:t xml:space="preserve"> </w:t>
                            </w:r>
                            <w:r w:rsidRPr="00672F7B">
                              <w:rPr>
                                <w:position w:val="-4"/>
                              </w:rPr>
                              <w:object w:dxaOrig="220" w:dyaOrig="260">
                                <v:shape id="_x0000_i1379" type="#_x0000_t75" style="width:10.5pt;height:11.25pt" o:ole="">
                                  <v:imagedata r:id="rId730" o:title=""/>
                                </v:shape>
                                <o:OLEObject Type="Embed" ProgID="Equation.DSMT4" ShapeID="_x0000_i1379" DrawAspect="Content" ObjectID="_1774858278" r:id="rId735"/>
                              </w:object>
                            </w:r>
                            <w:r>
                              <w:rPr>
                                <w:lang w:val="pt-BR"/>
                              </w:rPr>
                              <w:t>EAD (AD//FB)</w:t>
                            </w:r>
                          </w:p>
                          <w:p w:rsidR="00BF5442" w:rsidRPr="00720255" w:rsidRDefault="00BF5442" w:rsidP="0000710B">
                            <w:pPr>
                              <w:ind w:right="-594"/>
                              <w:rPr>
                                <w:lang w:val="pt-BR"/>
                              </w:rPr>
                            </w:pPr>
                            <w:r>
                              <w:rPr>
                                <w:lang w:val="pt-BR"/>
                              </w:rPr>
                              <w:t xml:space="preserve">3) </w:t>
                            </w:r>
                            <w:r w:rsidRPr="00672F7B">
                              <w:rPr>
                                <w:position w:val="-4"/>
                              </w:rPr>
                              <w:object w:dxaOrig="220" w:dyaOrig="260">
                                <v:shape id="_x0000_i1380" type="#_x0000_t75" style="width:10.5pt;height:11.25pt" o:ole="">
                                  <v:imagedata r:id="rId730" o:title=""/>
                                </v:shape>
                                <o:OLEObject Type="Embed" ProgID="Equation.DSMT4" ShapeID="_x0000_i1380" DrawAspect="Content" ObjectID="_1774858279" r:id="rId736"/>
                              </w:object>
                            </w:r>
                            <w:r>
                              <w:rPr>
                                <w:lang w:val="pt-BR"/>
                              </w:rPr>
                              <w:t xml:space="preserve">EAD </w:t>
                            </w:r>
                            <w:r>
                              <w:rPr>
                                <w:noProof/>
                              </w:rPr>
                              <w:drawing>
                                <wp:inline distT="0" distB="0" distL="0" distR="0" wp14:anchorId="53CFE71D" wp14:editId="69E21FB2">
                                  <wp:extent cx="133350" cy="66675"/>
                                  <wp:effectExtent l="0" t="0" r="0" b="9525"/>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133350" cy="66675"/>
                                          </a:xfrm>
                                          <a:prstGeom prst="rect">
                                            <a:avLst/>
                                          </a:prstGeom>
                                          <a:noFill/>
                                          <a:ln>
                                            <a:noFill/>
                                          </a:ln>
                                        </pic:spPr>
                                      </pic:pic>
                                    </a:graphicData>
                                  </a:graphic>
                                </wp:inline>
                              </w:drawing>
                            </w:r>
                            <w:r w:rsidRPr="00672F7B">
                              <w:rPr>
                                <w:position w:val="-4"/>
                              </w:rPr>
                              <w:object w:dxaOrig="220" w:dyaOrig="260">
                                <v:shape id="_x0000_i1381" type="#_x0000_t75" style="width:10.5pt;height:11.25pt" o:ole="">
                                  <v:imagedata r:id="rId730" o:title=""/>
                                </v:shape>
                                <o:OLEObject Type="Embed" ProgID="Equation.DSMT4" ShapeID="_x0000_i1381" DrawAspect="Content" ObjectID="_1774858280" r:id="rId737"/>
                              </w:object>
                            </w:r>
                            <w:r>
                              <w:rPr>
                                <w:lang w:val="pt-BR"/>
                              </w:rPr>
                              <w:t>DCF ( T/c 3)</w:t>
                            </w:r>
                          </w:p>
                        </w:txbxContent>
                      </v:textbox>
                    </v:shape>
                  </w:pict>
                </mc:Fallback>
              </mc:AlternateContent>
            </w:r>
            <w:r w:rsidRPr="008E770B">
              <w:rPr>
                <w:rFonts w:ascii="Times New Roman" w:hAnsi="Times New Roman"/>
                <w:szCs w:val="28"/>
                <w:lang w:val="nl-NL"/>
              </w:rPr>
              <w:t xml:space="preserve">                              </w:t>
            </w: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4D2AF6" w:rsidP="004D2AF6">
            <w:pPr>
              <w:ind w:right="-108"/>
              <w:rPr>
                <w:rFonts w:ascii="Times New Roman" w:hAnsi="Times New Roman"/>
                <w:szCs w:val="28"/>
                <w:lang w:val="nl-NL"/>
              </w:rPr>
            </w:pPr>
            <w:r>
              <w:rPr>
                <w:noProof/>
              </w:rPr>
              <w:drawing>
                <wp:inline distT="0" distB="0" distL="0" distR="0" wp14:anchorId="4B7731CF" wp14:editId="36BEA79E">
                  <wp:extent cx="1152525" cy="1200150"/>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1152525" cy="1200150"/>
                          </a:xfrm>
                          <a:prstGeom prst="rect">
                            <a:avLst/>
                          </a:prstGeom>
                          <a:noFill/>
                          <a:ln>
                            <a:noFill/>
                          </a:ln>
                        </pic:spPr>
                      </pic:pic>
                    </a:graphicData>
                  </a:graphic>
                </wp:inline>
              </w:drawing>
            </w:r>
            <w:r w:rsidR="0000710B">
              <w:rPr>
                <w:rFonts w:ascii="Times New Roman" w:hAnsi="Times New Roman"/>
                <w:noProof/>
                <w:szCs w:val="28"/>
              </w:rPr>
              <mc:AlternateContent>
                <mc:Choice Requires="wps">
                  <w:drawing>
                    <wp:anchor distT="0" distB="0" distL="114300" distR="114300" simplePos="0" relativeHeight="251711488" behindDoc="0" locked="0" layoutInCell="1" allowOverlap="1" wp14:anchorId="4B3134EF" wp14:editId="39C89B2D">
                      <wp:simplePos x="0" y="0"/>
                      <wp:positionH relativeFrom="column">
                        <wp:posOffset>-48260</wp:posOffset>
                      </wp:positionH>
                      <wp:positionV relativeFrom="paragraph">
                        <wp:posOffset>90170</wp:posOffset>
                      </wp:positionV>
                      <wp:extent cx="1332230" cy="1287780"/>
                      <wp:effectExtent l="0" t="4445" r="1905" b="3175"/>
                      <wp:wrapNone/>
                      <wp:docPr id="430"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2230" cy="1287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5442" w:rsidRDefault="00BF5442" w:rsidP="0000710B"/>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30" o:spid="_x0000_s1036" type="#_x0000_t202" style="position:absolute;margin-left:-3.8pt;margin-top:7.1pt;width:104.9pt;height:101.4pt;z-index:251711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" filled="f" stroked="f">
                      <v:textbox style="mso-fit-shape-to-text:t">
                        <w:txbxContent>
                          <w:p w:rsidR="00BF5442" w:rsidRDefault="00BF5442" w:rsidP="0000710B"/>
                        </w:txbxContent>
                      </v:textbox>
                    </v:shape>
                  </w:pict>
                </mc:Fallback>
              </mc:AlternateContent>
            </w: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b/>
                <w:szCs w:val="28"/>
                <w:u w:val="single"/>
                <w:lang w:val="nl-NL"/>
              </w:rPr>
            </w:pPr>
          </w:p>
          <w:p w:rsidR="0000710B" w:rsidRPr="008E770B" w:rsidRDefault="0000710B" w:rsidP="004D2AF6">
            <w:pPr>
              <w:ind w:right="-108"/>
              <w:rPr>
                <w:rFonts w:ascii="Times New Roman" w:hAnsi="Times New Roman"/>
                <w:b/>
                <w:szCs w:val="28"/>
                <w:u w:val="single"/>
                <w:lang w:val="nl-NL"/>
              </w:rPr>
            </w:pPr>
          </w:p>
          <w:p w:rsidR="0000710B" w:rsidRPr="008E770B" w:rsidRDefault="0000710B" w:rsidP="004D2AF6">
            <w:pPr>
              <w:ind w:right="-108"/>
              <w:rPr>
                <w:rFonts w:ascii="Times New Roman" w:hAnsi="Times New Roman"/>
                <w:b/>
                <w:szCs w:val="28"/>
                <w:u w:val="single"/>
                <w:lang w:val="nl-NL"/>
              </w:rPr>
            </w:pPr>
          </w:p>
          <w:p w:rsidR="0000710B" w:rsidRPr="008E770B" w:rsidRDefault="0000710B" w:rsidP="004D2AF6">
            <w:pPr>
              <w:ind w:right="-108"/>
              <w:rPr>
                <w:rFonts w:ascii="Times New Roman" w:hAnsi="Times New Roman"/>
                <w:b/>
                <w:szCs w:val="28"/>
                <w:u w:val="single"/>
                <w:lang w:val="nl-NL"/>
              </w:rPr>
            </w:pPr>
          </w:p>
          <w:p w:rsidR="0000710B" w:rsidRPr="008E770B" w:rsidRDefault="0000710B" w:rsidP="004D2AF6">
            <w:pPr>
              <w:ind w:right="-108"/>
              <w:rPr>
                <w:rFonts w:ascii="Times New Roman" w:hAnsi="Times New Roman"/>
                <w:b/>
                <w:szCs w:val="28"/>
                <w:u w:val="single"/>
                <w:lang w:val="nl-NL"/>
              </w:rPr>
            </w:pP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HS: Suy nghĩ làm bài</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 xml:space="preserve">HS: EF và BF là hai cạnh của </w:t>
            </w:r>
            <w:r w:rsidRPr="008E770B">
              <w:rPr>
                <w:rFonts w:ascii="Times New Roman" w:hAnsi="Times New Roman"/>
                <w:szCs w:val="28"/>
                <w:lang w:val="nl-NL"/>
              </w:rPr>
              <w:sym w:font="Euclid Extra" w:char="F056"/>
            </w:r>
            <w:r w:rsidRPr="008E770B">
              <w:rPr>
                <w:rFonts w:ascii="Times New Roman" w:hAnsi="Times New Roman"/>
                <w:szCs w:val="28"/>
                <w:lang w:val="nl-NL"/>
              </w:rPr>
              <w:t>EBF</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HS: AE+EB=AB=12cm; AD=BC=7cm, AE=8cm</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HS: Lên bảng làm</w:t>
            </w:r>
          </w:p>
          <w:p w:rsidR="0000710B" w:rsidRPr="008E770B" w:rsidRDefault="0000710B" w:rsidP="004D2AF6">
            <w:pPr>
              <w:ind w:right="-594"/>
              <w:rPr>
                <w:rFonts w:ascii="Times New Roman" w:hAnsi="Times New Roman"/>
                <w:i/>
                <w:szCs w:val="28"/>
                <w:lang w:val="nl-NL"/>
              </w:rPr>
            </w:pPr>
            <w:r w:rsidRPr="008E770B">
              <w:rPr>
                <w:rFonts w:ascii="Times New Roman" w:hAnsi="Times New Roman"/>
                <w:szCs w:val="28"/>
                <w:lang w:val="nl-NL"/>
              </w:rPr>
              <w:t>b) theo giả thiết h</w:t>
            </w:r>
            <w:r w:rsidRPr="008E770B">
              <w:rPr>
                <w:rFonts w:ascii="Times New Roman" w:hAnsi="Times New Roman"/>
                <w:i/>
                <w:szCs w:val="28"/>
                <w:lang w:val="nl-NL"/>
              </w:rPr>
              <w:t xml:space="preserve">ình bình hành ABCD </w:t>
            </w:r>
          </w:p>
          <w:p w:rsidR="0000710B" w:rsidRPr="008E770B" w:rsidRDefault="00725B74" w:rsidP="004D2AF6">
            <w:pPr>
              <w:ind w:right="-594"/>
              <w:rPr>
                <w:rFonts w:ascii="Times New Roman" w:hAnsi="Times New Roman"/>
                <w:i/>
                <w:szCs w:val="28"/>
                <w:lang w:val="nl-NL"/>
              </w:rPr>
            </w:pPr>
            <w:r>
              <w:rPr>
                <w:rFonts w:ascii="Times New Roman" w:hAnsi="Times New Roman"/>
                <w:i/>
                <w:position w:val="-6"/>
                <w:szCs w:val="28"/>
                <w:lang w:val="nl-NL"/>
              </w:rPr>
              <w:pict>
                <v:shape id="_x0000_i1303" type="#_x0000_t75" style="width:15pt;height:12pt">
                  <v:imagedata r:id="rId739" o:title=""/>
                </v:shape>
              </w:pict>
            </w:r>
            <w:r w:rsidR="0000710B" w:rsidRPr="008E770B">
              <w:rPr>
                <w:rFonts w:ascii="Times New Roman" w:hAnsi="Times New Roman"/>
                <w:i/>
                <w:szCs w:val="28"/>
                <w:lang w:val="nl-NL"/>
              </w:rPr>
              <w:t xml:space="preserve">  AB=DC=12 ;  EB=AB-AE=4 cm</w:t>
            </w:r>
          </w:p>
          <w:p w:rsidR="0000710B" w:rsidRPr="008E770B" w:rsidRDefault="00725B74" w:rsidP="004D2AF6">
            <w:pPr>
              <w:ind w:right="-594"/>
              <w:rPr>
                <w:rFonts w:ascii="Times New Roman" w:hAnsi="Times New Roman"/>
                <w:szCs w:val="28"/>
                <w:lang w:val="nl-NL"/>
              </w:rPr>
            </w:pPr>
            <w:r>
              <w:rPr>
                <w:rFonts w:ascii="Times New Roman" w:hAnsi="Times New Roman"/>
                <w:position w:val="-4"/>
                <w:szCs w:val="28"/>
                <w:lang w:val="nl-NL"/>
              </w:rPr>
              <w:pict>
                <v:shape id="_x0000_i1304" type="#_x0000_t75" style="width:11.25pt;height:12.75pt">
                  <v:imagedata r:id="rId718" o:title=""/>
                </v:shape>
              </w:pict>
            </w:r>
            <w:r w:rsidR="0000710B" w:rsidRPr="008E770B">
              <w:rPr>
                <w:rFonts w:ascii="Times New Roman" w:hAnsi="Times New Roman"/>
                <w:szCs w:val="28"/>
                <w:lang w:val="nl-NL"/>
              </w:rPr>
              <w:t xml:space="preserve">EBF </w:t>
            </w:r>
            <w:r w:rsidR="0000710B">
              <w:rPr>
                <w:rFonts w:ascii="Times New Roman" w:hAnsi="Times New Roman"/>
                <w:noProof/>
                <w:szCs w:val="28"/>
              </w:rPr>
              <w:drawing>
                <wp:inline distT="0" distB="0" distL="0" distR="0" wp14:anchorId="5FF5EBD5" wp14:editId="78652617">
                  <wp:extent cx="133350" cy="66675"/>
                  <wp:effectExtent l="0" t="0" r="0" b="952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133350" cy="66675"/>
                          </a:xfrm>
                          <a:prstGeom prst="rect">
                            <a:avLst/>
                          </a:prstGeom>
                          <a:noFill/>
                          <a:ln>
                            <a:noFill/>
                          </a:ln>
                        </pic:spPr>
                      </pic:pic>
                    </a:graphicData>
                  </a:graphic>
                </wp:inline>
              </w:drawing>
            </w:r>
            <w:r>
              <w:rPr>
                <w:rFonts w:ascii="Times New Roman" w:hAnsi="Times New Roman"/>
                <w:position w:val="-4"/>
                <w:szCs w:val="28"/>
                <w:lang w:val="nl-NL"/>
              </w:rPr>
              <w:pict>
                <v:shape id="_x0000_i1305" type="#_x0000_t75" style="width:11.25pt;height:12.75pt">
                  <v:imagedata r:id="rId718" o:title=""/>
                </v:shape>
              </w:pict>
            </w:r>
            <w:r w:rsidR="0000710B" w:rsidRPr="008E770B">
              <w:rPr>
                <w:rFonts w:ascii="Times New Roman" w:hAnsi="Times New Roman"/>
                <w:szCs w:val="28"/>
                <w:lang w:val="nl-NL"/>
              </w:rPr>
              <w:t xml:space="preserve">EAD </w:t>
            </w:r>
            <w:r>
              <w:rPr>
                <w:rFonts w:ascii="Times New Roman" w:hAnsi="Times New Roman"/>
                <w:position w:val="-6"/>
                <w:szCs w:val="28"/>
                <w:lang w:val="nl-NL"/>
              </w:rPr>
              <w:pict>
                <v:shape id="_x0000_i1306" type="#_x0000_t75" style="width:15pt;height:12pt">
                  <v:imagedata r:id="rId739" o:title=""/>
                </v:shape>
              </w:pict>
            </w:r>
            <w:r w:rsidR="0000710B" w:rsidRPr="008E770B">
              <w:rPr>
                <w:rFonts w:ascii="Times New Roman" w:hAnsi="Times New Roman"/>
                <w:szCs w:val="28"/>
                <w:lang w:val="nl-NL"/>
              </w:rPr>
              <w:t xml:space="preserve"> </w:t>
            </w:r>
            <w:r>
              <w:rPr>
                <w:rFonts w:ascii="Times New Roman" w:hAnsi="Times New Roman"/>
                <w:position w:val="-24"/>
                <w:szCs w:val="28"/>
                <w:lang w:val="nl-NL"/>
              </w:rPr>
              <w:pict>
                <v:shape id="_x0000_i1307" type="#_x0000_t75" style="width:219pt;height:30.75pt">
                  <v:imagedata r:id="rId740" o:title=""/>
                </v:shape>
              </w:pict>
            </w:r>
          </w:p>
          <w:p w:rsidR="0000710B" w:rsidRPr="008E770B" w:rsidRDefault="0000710B" w:rsidP="004D2AF6">
            <w:pPr>
              <w:ind w:right="-594"/>
              <w:rPr>
                <w:rFonts w:ascii="Times New Roman" w:hAnsi="Times New Roman"/>
                <w:szCs w:val="28"/>
                <w:lang w:val="nl-NL"/>
              </w:rPr>
            </w:pPr>
            <w:r w:rsidRPr="008E770B">
              <w:rPr>
                <w:rFonts w:ascii="Times New Roman" w:hAnsi="Times New Roman"/>
                <w:szCs w:val="28"/>
                <w:lang w:val="nl-NL"/>
              </w:rPr>
              <w:t>Ta cũng có:</w:t>
            </w:r>
          </w:p>
          <w:p w:rsidR="0000710B" w:rsidRPr="008E770B" w:rsidRDefault="00725B74" w:rsidP="004D2AF6">
            <w:pPr>
              <w:ind w:right="-594"/>
              <w:rPr>
                <w:rFonts w:ascii="Times New Roman" w:hAnsi="Times New Roman"/>
                <w:szCs w:val="28"/>
                <w:lang w:val="nl-NL"/>
              </w:rPr>
            </w:pPr>
            <w:r>
              <w:rPr>
                <w:rFonts w:ascii="Times New Roman" w:hAnsi="Times New Roman"/>
                <w:position w:val="-24"/>
                <w:szCs w:val="28"/>
                <w:lang w:val="nl-NL"/>
              </w:rPr>
              <w:pict>
                <v:shape id="_x0000_i1308" type="#_x0000_t75" style="width:223.5pt;height:30pt">
                  <v:imagedata r:id="rId741" o:title=""/>
                </v:shape>
              </w:pict>
            </w:r>
          </w:p>
          <w:p w:rsidR="0000710B" w:rsidRPr="008E770B" w:rsidRDefault="0000710B" w:rsidP="004D2AF6">
            <w:pPr>
              <w:ind w:right="-108"/>
              <w:rPr>
                <w:rFonts w:ascii="Times New Roman" w:hAnsi="Times New Roman"/>
                <w:b/>
                <w:szCs w:val="28"/>
                <w:u w:val="single"/>
                <w:lang w:val="nl-NL"/>
              </w:rPr>
            </w:pPr>
          </w:p>
          <w:p w:rsidR="0000710B" w:rsidRDefault="004D2AF6" w:rsidP="004D2AF6">
            <w:pPr>
              <w:ind w:right="-108"/>
              <w:rPr>
                <w:rFonts w:ascii="Times New Roman" w:hAnsi="Times New Roman"/>
                <w:b/>
                <w:szCs w:val="28"/>
                <w:u w:val="single"/>
                <w:lang w:val="nl-NL"/>
              </w:rPr>
            </w:pPr>
            <w:r>
              <w:rPr>
                <w:rFonts w:ascii="Times New Roman" w:hAnsi="Times New Roman"/>
                <w:b/>
                <w:szCs w:val="28"/>
                <w:u w:val="single"/>
                <w:lang w:val="nl-NL"/>
              </w:rPr>
              <w:t>Bài 3</w:t>
            </w:r>
            <w:r w:rsidR="00DE0192">
              <w:rPr>
                <w:rFonts w:ascii="Times New Roman" w:hAnsi="Times New Roman"/>
                <w:b/>
                <w:szCs w:val="28"/>
                <w:u w:val="single"/>
                <w:lang w:val="nl-NL"/>
              </w:rPr>
              <w:t xml:space="preserve"> Tam giác ABC có các cạnh AB= 24cm, AC= 28cm, Tia phân giác của góc A cắt cạnh BC tại D. Gọi M,N theo thứ tự là hình chiếu của B và C trên đường thẳng AD.</w:t>
            </w:r>
          </w:p>
          <w:p w:rsidR="00DE0192" w:rsidRDefault="00DE0192" w:rsidP="004D2AF6">
            <w:pPr>
              <w:ind w:right="-108"/>
              <w:rPr>
                <w:rFonts w:ascii="Times New Roman" w:hAnsi="Times New Roman"/>
                <w:b/>
                <w:szCs w:val="28"/>
                <w:u w:val="single"/>
                <w:lang w:val="nl-NL"/>
              </w:rPr>
            </w:pPr>
            <w:r>
              <w:rPr>
                <w:rFonts w:ascii="Times New Roman" w:hAnsi="Times New Roman"/>
                <w:b/>
                <w:szCs w:val="28"/>
                <w:u w:val="single"/>
                <w:lang w:val="nl-NL"/>
              </w:rPr>
              <w:t xml:space="preserve">a.Tính tỉ số </w:t>
            </w:r>
            <w:r w:rsidRPr="00DE0192">
              <w:rPr>
                <w:rFonts w:ascii="Times New Roman" w:hAnsi="Times New Roman"/>
                <w:b/>
                <w:position w:val="-24"/>
                <w:szCs w:val="28"/>
                <w:u w:val="single"/>
                <w:lang w:val="nl-NL"/>
              </w:rPr>
              <w:object w:dxaOrig="499" w:dyaOrig="620">
                <v:shape id="_x0000_i1309" type="#_x0000_t75" style="width:24.75pt;height:30.75pt" o:ole="">
                  <v:imagedata r:id="rId742" o:title=""/>
                </v:shape>
                <o:OLEObject Type="Embed" ProgID="Equation.3" ShapeID="_x0000_i1309" DrawAspect="Content" ObjectID="_1775279783" r:id="rId743"/>
              </w:object>
            </w:r>
          </w:p>
          <w:p w:rsidR="00DE0192" w:rsidRDefault="00DE0192" w:rsidP="004D2AF6">
            <w:pPr>
              <w:ind w:right="-108"/>
              <w:rPr>
                <w:rFonts w:ascii="Times New Roman" w:hAnsi="Times New Roman"/>
                <w:b/>
                <w:szCs w:val="28"/>
                <w:u w:val="single"/>
                <w:lang w:val="nl-NL"/>
              </w:rPr>
            </w:pPr>
            <w:r>
              <w:rPr>
                <w:rFonts w:ascii="Times New Roman" w:hAnsi="Times New Roman"/>
                <w:b/>
                <w:szCs w:val="28"/>
                <w:u w:val="single"/>
                <w:lang w:val="nl-NL"/>
              </w:rPr>
              <w:t xml:space="preserve">B.Chứng minh: </w:t>
            </w:r>
            <w:r w:rsidR="00904894" w:rsidRPr="00DE0192">
              <w:rPr>
                <w:rFonts w:ascii="Times New Roman" w:hAnsi="Times New Roman"/>
                <w:b/>
                <w:position w:val="-24"/>
                <w:szCs w:val="28"/>
                <w:u w:val="single"/>
                <w:lang w:val="nl-NL"/>
              </w:rPr>
              <w:object w:dxaOrig="1240" w:dyaOrig="620">
                <v:shape id="_x0000_i1310" type="#_x0000_t75" style="width:62.25pt;height:30.75pt" o:ole="">
                  <v:imagedata r:id="rId744" o:title=""/>
                </v:shape>
                <o:OLEObject Type="Embed" ProgID="Equation.3" ShapeID="_x0000_i1310" DrawAspect="Content" ObjectID="_1775279784" r:id="rId745"/>
              </w:object>
            </w:r>
          </w:p>
          <w:p w:rsidR="001F5CC4" w:rsidRPr="008E770B" w:rsidRDefault="001F5CC4" w:rsidP="004D2AF6">
            <w:pPr>
              <w:ind w:right="-108"/>
              <w:rPr>
                <w:rFonts w:ascii="Times New Roman" w:hAnsi="Times New Roman"/>
                <w:szCs w:val="28"/>
                <w:lang w:val="nl-NL"/>
              </w:rPr>
            </w:pP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HS: Đọc đề bài</w:t>
            </w:r>
          </w:p>
          <w:p w:rsidR="0000710B" w:rsidRPr="008E770B" w:rsidRDefault="0000710B" w:rsidP="004D2AF6">
            <w:pPr>
              <w:ind w:right="-108"/>
              <w:rPr>
                <w:rFonts w:ascii="Times New Roman" w:hAnsi="Times New Roman"/>
                <w:szCs w:val="28"/>
                <w:lang w:val="nl-NL"/>
              </w:rPr>
            </w:pPr>
            <w:r w:rsidRPr="008E770B">
              <w:rPr>
                <w:rFonts w:ascii="Times New Roman" w:hAnsi="Times New Roman"/>
                <w:szCs w:val="28"/>
                <w:lang w:val="nl-NL"/>
              </w:rPr>
              <w:t>HS: Lên bảng làm</w:t>
            </w:r>
          </w:p>
          <w:p w:rsidR="0000710B" w:rsidRPr="008E770B" w:rsidRDefault="0000710B" w:rsidP="004D2AF6">
            <w:pPr>
              <w:ind w:right="-108"/>
              <w:rPr>
                <w:rFonts w:ascii="Times New Roman" w:hAnsi="Times New Roman"/>
                <w:b/>
                <w:szCs w:val="28"/>
                <w:lang w:val="nl-NL"/>
              </w:rPr>
            </w:pPr>
            <w:r>
              <w:rPr>
                <w:rFonts w:ascii="Times New Roman" w:hAnsi="Times New Roman"/>
                <w:b/>
                <w:noProof/>
                <w:szCs w:val="28"/>
              </w:rPr>
              <w:lastRenderedPageBreak/>
              <w:drawing>
                <wp:inline distT="0" distB="0" distL="0" distR="0" wp14:anchorId="5B7326C8" wp14:editId="6BA3AC2F">
                  <wp:extent cx="1866900" cy="1762125"/>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1866900" cy="1762125"/>
                          </a:xfrm>
                          <a:prstGeom prst="rect">
                            <a:avLst/>
                          </a:prstGeom>
                          <a:noFill/>
                          <a:ln>
                            <a:noFill/>
                          </a:ln>
                        </pic:spPr>
                      </pic:pic>
                    </a:graphicData>
                  </a:graphic>
                </wp:inline>
              </w:drawing>
            </w:r>
          </w:p>
          <w:tbl>
            <w:tblPr>
              <w:tblW w:w="0" w:type="auto"/>
              <w:tblBorders>
                <w:insideH w:val="single" w:sz="4" w:space="0" w:color="auto"/>
                <w:insideV w:val="single" w:sz="4" w:space="0" w:color="auto"/>
              </w:tblBorders>
              <w:tblLayout w:type="fixed"/>
              <w:tblLook w:val="01E0" w:firstRow="1" w:lastRow="1" w:firstColumn="1" w:lastColumn="1" w:noHBand="0" w:noVBand="0"/>
            </w:tblPr>
            <w:tblGrid>
              <w:gridCol w:w="422"/>
              <w:gridCol w:w="4165"/>
            </w:tblGrid>
            <w:tr w:rsidR="0000710B" w:rsidRPr="008E770B" w:rsidTr="004D2AF6">
              <w:trPr>
                <w:trHeight w:val="1138"/>
              </w:trPr>
              <w:tc>
                <w:tcPr>
                  <w:tcW w:w="422" w:type="dxa"/>
                  <w:tcBorders>
                    <w:top w:val="nil"/>
                    <w:left w:val="nil"/>
                    <w:bottom w:val="single" w:sz="4" w:space="0" w:color="auto"/>
                    <w:right w:val="single" w:sz="4" w:space="0" w:color="auto"/>
                  </w:tcBorders>
                </w:tcPr>
                <w:p w:rsidR="0000710B" w:rsidRPr="008E770B" w:rsidRDefault="0000710B" w:rsidP="004D2AF6">
                  <w:pPr>
                    <w:ind w:hanging="76"/>
                    <w:rPr>
                      <w:rFonts w:ascii="Times New Roman" w:hAnsi="Times New Roman"/>
                      <w:szCs w:val="28"/>
                      <w:lang w:val="nl-NL"/>
                    </w:rPr>
                  </w:pPr>
                  <w:r w:rsidRPr="008E770B">
                    <w:rPr>
                      <w:rFonts w:ascii="Times New Roman" w:hAnsi="Times New Roman"/>
                      <w:szCs w:val="28"/>
                      <w:lang w:val="nl-NL"/>
                    </w:rPr>
                    <w:t>G</w:t>
                  </w:r>
                </w:p>
                <w:p w:rsidR="0000710B" w:rsidRPr="008E770B" w:rsidRDefault="0000710B" w:rsidP="004D2AF6">
                  <w:pPr>
                    <w:ind w:hanging="76"/>
                    <w:rPr>
                      <w:rFonts w:ascii="Times New Roman" w:hAnsi="Times New Roman"/>
                      <w:szCs w:val="28"/>
                      <w:lang w:val="nl-NL"/>
                    </w:rPr>
                  </w:pPr>
                  <w:r w:rsidRPr="008E770B">
                    <w:rPr>
                      <w:rFonts w:ascii="Times New Roman" w:hAnsi="Times New Roman"/>
                      <w:szCs w:val="28"/>
                      <w:lang w:val="nl-NL"/>
                    </w:rPr>
                    <w:t>T</w:t>
                  </w:r>
                </w:p>
              </w:tc>
              <w:tc>
                <w:tcPr>
                  <w:tcW w:w="4165" w:type="dxa"/>
                  <w:tcBorders>
                    <w:top w:val="nil"/>
                    <w:left w:val="single" w:sz="4" w:space="0" w:color="auto"/>
                    <w:bottom w:val="single" w:sz="4" w:space="0" w:color="auto"/>
                    <w:right w:val="nil"/>
                  </w:tcBorders>
                </w:tcPr>
                <w:p w:rsidR="0000710B" w:rsidRPr="008E770B" w:rsidRDefault="00725B74" w:rsidP="004D2AF6">
                  <w:pPr>
                    <w:rPr>
                      <w:rFonts w:ascii="Times New Roman" w:hAnsi="Times New Roman"/>
                      <w:i/>
                      <w:szCs w:val="28"/>
                      <w:lang w:val="nl-NL"/>
                    </w:rPr>
                  </w:pPr>
                  <w:r>
                    <w:rPr>
                      <w:rFonts w:ascii="Times New Roman" w:hAnsi="Times New Roman"/>
                      <w:position w:val="-4"/>
                      <w:szCs w:val="28"/>
                      <w:lang w:val="nl-NL"/>
                    </w:rPr>
                    <w:pict>
                      <v:shape id="_x0000_i1311" type="#_x0000_t75" style="width:11.25pt;height:12.75pt">
                        <v:imagedata r:id="rId718" o:title=""/>
                      </v:shape>
                    </w:pict>
                  </w:r>
                  <w:r w:rsidR="0000710B" w:rsidRPr="008E770B">
                    <w:rPr>
                      <w:rFonts w:ascii="Times New Roman" w:hAnsi="Times New Roman"/>
                      <w:i/>
                      <w:szCs w:val="28"/>
                      <w:lang w:val="nl-NL"/>
                    </w:rPr>
                    <w:t>ABC,</w:t>
                  </w:r>
                  <w:r>
                    <w:rPr>
                      <w:rFonts w:ascii="Times New Roman" w:hAnsi="Times New Roman"/>
                      <w:i/>
                      <w:position w:val="-10"/>
                      <w:szCs w:val="28"/>
                      <w:lang w:val="nl-NL"/>
                    </w:rPr>
                    <w:pict>
                      <v:shape id="_x0000_i1312" type="#_x0000_t75" style="width:149.25pt;height:18.75pt">
                        <v:imagedata r:id="rId747" o:title=""/>
                      </v:shape>
                    </w:pict>
                  </w:r>
                </w:p>
                <w:p w:rsidR="0000710B" w:rsidRPr="008E770B" w:rsidRDefault="0000710B" w:rsidP="004D2AF6">
                  <w:pPr>
                    <w:rPr>
                      <w:rFonts w:ascii="Times New Roman" w:hAnsi="Times New Roman"/>
                      <w:i/>
                      <w:szCs w:val="28"/>
                      <w:lang w:val="nl-NL"/>
                    </w:rPr>
                  </w:pPr>
                  <w:r w:rsidRPr="008E770B">
                    <w:rPr>
                      <w:rFonts w:ascii="Times New Roman" w:hAnsi="Times New Roman"/>
                      <w:i/>
                      <w:szCs w:val="28"/>
                      <w:lang w:val="nl-NL"/>
                    </w:rPr>
                    <w:t>;AB= 24 cm; AC=28 cm</w:t>
                  </w:r>
                </w:p>
              </w:tc>
            </w:tr>
            <w:tr w:rsidR="0000710B" w:rsidRPr="008E770B" w:rsidTr="004D2AF6">
              <w:trPr>
                <w:trHeight w:val="1153"/>
              </w:trPr>
              <w:tc>
                <w:tcPr>
                  <w:tcW w:w="422" w:type="dxa"/>
                  <w:tcBorders>
                    <w:top w:val="single" w:sz="4" w:space="0" w:color="auto"/>
                    <w:left w:val="nil"/>
                    <w:bottom w:val="nil"/>
                    <w:right w:val="single" w:sz="4" w:space="0" w:color="auto"/>
                  </w:tcBorders>
                </w:tcPr>
                <w:p w:rsidR="0000710B" w:rsidRPr="008E770B" w:rsidRDefault="0000710B" w:rsidP="004D2AF6">
                  <w:pPr>
                    <w:ind w:hanging="76"/>
                    <w:rPr>
                      <w:rFonts w:ascii="Times New Roman" w:hAnsi="Times New Roman"/>
                      <w:szCs w:val="28"/>
                      <w:lang w:val="nl-NL"/>
                    </w:rPr>
                  </w:pPr>
                  <w:r w:rsidRPr="008E770B">
                    <w:rPr>
                      <w:rFonts w:ascii="Times New Roman" w:hAnsi="Times New Roman"/>
                      <w:szCs w:val="28"/>
                      <w:lang w:val="nl-NL"/>
                    </w:rPr>
                    <w:t>K</w:t>
                  </w:r>
                </w:p>
                <w:p w:rsidR="0000710B" w:rsidRPr="008E770B" w:rsidRDefault="0000710B" w:rsidP="004D2AF6">
                  <w:pPr>
                    <w:ind w:hanging="76"/>
                    <w:rPr>
                      <w:rFonts w:ascii="Times New Roman" w:hAnsi="Times New Roman"/>
                      <w:szCs w:val="28"/>
                      <w:lang w:val="nl-NL"/>
                    </w:rPr>
                  </w:pPr>
                  <w:r w:rsidRPr="008E770B">
                    <w:rPr>
                      <w:rFonts w:ascii="Times New Roman" w:hAnsi="Times New Roman"/>
                      <w:szCs w:val="28"/>
                      <w:lang w:val="nl-NL"/>
                    </w:rPr>
                    <w:t>L</w:t>
                  </w:r>
                </w:p>
              </w:tc>
              <w:tc>
                <w:tcPr>
                  <w:tcW w:w="4165" w:type="dxa"/>
                  <w:tcBorders>
                    <w:top w:val="single" w:sz="4" w:space="0" w:color="auto"/>
                    <w:left w:val="single" w:sz="4" w:space="0" w:color="auto"/>
                    <w:bottom w:val="nil"/>
                    <w:right w:val="nil"/>
                  </w:tcBorders>
                </w:tcPr>
                <w:p w:rsidR="0000710B" w:rsidRPr="008E770B" w:rsidRDefault="0000710B" w:rsidP="004D2AF6">
                  <w:pPr>
                    <w:rPr>
                      <w:rFonts w:ascii="Times New Roman" w:hAnsi="Times New Roman"/>
                      <w:szCs w:val="28"/>
                      <w:lang w:val="nl-NL"/>
                    </w:rPr>
                  </w:pPr>
                  <w:r w:rsidRPr="008E770B">
                    <w:rPr>
                      <w:rFonts w:ascii="Times New Roman" w:hAnsi="Times New Roman"/>
                      <w:szCs w:val="28"/>
                      <w:lang w:val="nl-NL"/>
                    </w:rPr>
                    <w:t xml:space="preserve">a) </w:t>
                  </w:r>
                  <w:r w:rsidR="00725B74">
                    <w:rPr>
                      <w:rFonts w:ascii="Times New Roman" w:hAnsi="Times New Roman"/>
                      <w:position w:val="-24"/>
                      <w:szCs w:val="28"/>
                      <w:lang w:val="nl-NL"/>
                    </w:rPr>
                    <w:pict>
                      <v:shape id="_x0000_i1313" type="#_x0000_t75" style="width:42pt;height:30.75pt">
                        <v:imagedata r:id="rId720" o:title=""/>
                      </v:shape>
                    </w:pict>
                  </w:r>
                </w:p>
                <w:p w:rsidR="0000710B" w:rsidRPr="008E770B" w:rsidRDefault="0000710B" w:rsidP="004D2AF6">
                  <w:pPr>
                    <w:rPr>
                      <w:rFonts w:ascii="Times New Roman" w:hAnsi="Times New Roman"/>
                      <w:szCs w:val="28"/>
                      <w:lang w:val="nl-NL"/>
                    </w:rPr>
                  </w:pPr>
                  <w:r w:rsidRPr="008E770B">
                    <w:rPr>
                      <w:rFonts w:ascii="Times New Roman" w:hAnsi="Times New Roman"/>
                      <w:szCs w:val="28"/>
                      <w:lang w:val="nl-NL"/>
                    </w:rPr>
                    <w:t xml:space="preserve">b) </w:t>
                  </w:r>
                  <w:r w:rsidR="00725B74">
                    <w:rPr>
                      <w:rFonts w:ascii="Times New Roman" w:hAnsi="Times New Roman"/>
                      <w:position w:val="-24"/>
                      <w:szCs w:val="28"/>
                      <w:lang w:val="nl-NL"/>
                    </w:rPr>
                    <w:pict>
                      <v:shape id="_x0000_i1314" type="#_x0000_t75" style="width:60.75pt;height:30.75pt">
                        <v:imagedata r:id="rId748" o:title=""/>
                      </v:shape>
                    </w:pict>
                  </w:r>
                </w:p>
              </w:tc>
            </w:tr>
          </w:tbl>
          <w:p w:rsidR="0000710B" w:rsidRPr="008E770B" w:rsidRDefault="0000710B" w:rsidP="004D2AF6">
            <w:pPr>
              <w:rPr>
                <w:rFonts w:ascii="Times New Roman" w:hAnsi="Times New Roman"/>
                <w:szCs w:val="28"/>
                <w:lang w:val="nl-NL"/>
              </w:rPr>
            </w:pPr>
            <w:r w:rsidRPr="008E770B">
              <w:rPr>
                <w:rFonts w:ascii="Times New Roman" w:hAnsi="Times New Roman"/>
                <w:szCs w:val="28"/>
                <w:lang w:val="nl-NL"/>
              </w:rPr>
              <w:t xml:space="preserve">a) Xét </w:t>
            </w:r>
            <w:r w:rsidR="00725B74">
              <w:rPr>
                <w:rFonts w:ascii="Times New Roman" w:hAnsi="Times New Roman"/>
                <w:position w:val="-4"/>
                <w:szCs w:val="28"/>
                <w:lang w:val="nl-NL"/>
              </w:rPr>
              <w:pict>
                <v:shape id="_x0000_i1315" type="#_x0000_t75" style="width:10.5pt;height:11.25pt">
                  <v:imagedata r:id="rId718" o:title=""/>
                </v:shape>
              </w:pict>
            </w:r>
            <w:r w:rsidRPr="008E770B">
              <w:rPr>
                <w:rFonts w:ascii="Times New Roman" w:hAnsi="Times New Roman"/>
                <w:szCs w:val="28"/>
                <w:lang w:val="nl-NL"/>
              </w:rPr>
              <w:t xml:space="preserve">MAB và </w:t>
            </w:r>
            <w:r w:rsidR="00725B74">
              <w:rPr>
                <w:rFonts w:ascii="Times New Roman" w:hAnsi="Times New Roman"/>
                <w:position w:val="-4"/>
                <w:szCs w:val="28"/>
                <w:lang w:val="nl-NL"/>
              </w:rPr>
              <w:pict>
                <v:shape id="_x0000_i1316" type="#_x0000_t75" style="width:10.5pt;height:11.25pt">
                  <v:imagedata r:id="rId718" o:title=""/>
                </v:shape>
              </w:pict>
            </w:r>
            <w:r w:rsidRPr="008E770B">
              <w:rPr>
                <w:rFonts w:ascii="Times New Roman" w:hAnsi="Times New Roman"/>
                <w:szCs w:val="28"/>
                <w:lang w:val="nl-NL"/>
              </w:rPr>
              <w:t>NAC có:</w:t>
            </w:r>
          </w:p>
          <w:p w:rsidR="0000710B" w:rsidRPr="008E770B" w:rsidRDefault="0000710B" w:rsidP="004D2AF6">
            <w:pPr>
              <w:rPr>
                <w:rFonts w:ascii="Times New Roman" w:hAnsi="Times New Roman"/>
                <w:szCs w:val="28"/>
                <w:lang w:val="nl-NL"/>
              </w:rPr>
            </w:pPr>
            <w:r w:rsidRPr="008E770B">
              <w:rPr>
                <w:rFonts w:ascii="Times New Roman" w:hAnsi="Times New Roman"/>
                <w:szCs w:val="28"/>
                <w:lang w:val="nl-NL"/>
              </w:rPr>
              <w:t xml:space="preserve"> </w:t>
            </w:r>
            <w:r w:rsidR="00725B74">
              <w:rPr>
                <w:rFonts w:ascii="Times New Roman" w:hAnsi="Times New Roman"/>
                <w:position w:val="-10"/>
                <w:szCs w:val="28"/>
                <w:lang w:val="nl-NL"/>
              </w:rPr>
              <w:pict>
                <v:shape id="_x0000_i1317" type="#_x0000_t75" style="width:158.25pt;height:18.75pt">
                  <v:imagedata r:id="rId749" o:title=""/>
                </v:shape>
              </w:pict>
            </w:r>
          </w:p>
          <w:p w:rsidR="0000710B" w:rsidRPr="008E770B" w:rsidRDefault="00725B74" w:rsidP="004D2AF6">
            <w:pPr>
              <w:rPr>
                <w:rFonts w:ascii="Times New Roman" w:hAnsi="Times New Roman"/>
                <w:szCs w:val="28"/>
                <w:lang w:val="nl-NL"/>
              </w:rPr>
            </w:pPr>
            <w:r>
              <w:rPr>
                <w:rFonts w:ascii="Times New Roman" w:hAnsi="Times New Roman"/>
                <w:position w:val="-6"/>
                <w:szCs w:val="28"/>
                <w:lang w:val="nl-NL"/>
              </w:rPr>
              <w:pict>
                <v:shape id="_x0000_i1318" type="#_x0000_t75" style="width:15pt;height:12pt">
                  <v:imagedata r:id="rId739" o:title=""/>
                </v:shape>
              </w:pict>
            </w:r>
            <w:r w:rsidR="0000710B" w:rsidRPr="008E770B">
              <w:rPr>
                <w:rFonts w:ascii="Times New Roman" w:hAnsi="Times New Roman"/>
                <w:szCs w:val="28"/>
                <w:lang w:val="nl-NL"/>
              </w:rPr>
              <w:t xml:space="preserve"> </w:t>
            </w:r>
            <w:r>
              <w:rPr>
                <w:rFonts w:ascii="Times New Roman" w:hAnsi="Times New Roman"/>
                <w:position w:val="-4"/>
                <w:szCs w:val="28"/>
                <w:lang w:val="nl-NL"/>
              </w:rPr>
              <w:pict>
                <v:shape id="_x0000_i1319" type="#_x0000_t75" style="width:10.5pt;height:11.25pt">
                  <v:imagedata r:id="rId718" o:title=""/>
                </v:shape>
              </w:pict>
            </w:r>
            <w:r w:rsidR="0000710B" w:rsidRPr="008E770B">
              <w:rPr>
                <w:rFonts w:ascii="Times New Roman" w:hAnsi="Times New Roman"/>
                <w:szCs w:val="28"/>
                <w:lang w:val="nl-NL"/>
              </w:rPr>
              <w:t xml:space="preserve">AMB </w:t>
            </w:r>
            <w:r w:rsidR="0000710B">
              <w:rPr>
                <w:rFonts w:ascii="Times New Roman" w:hAnsi="Times New Roman"/>
                <w:noProof/>
                <w:szCs w:val="28"/>
              </w:rPr>
              <w:drawing>
                <wp:inline distT="0" distB="0" distL="0" distR="0" wp14:anchorId="011165A3" wp14:editId="1374DA89">
                  <wp:extent cx="133350" cy="142875"/>
                  <wp:effectExtent l="0" t="0" r="0" b="9525"/>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133350" cy="142875"/>
                          </a:xfrm>
                          <a:prstGeom prst="rect">
                            <a:avLst/>
                          </a:prstGeom>
                          <a:noFill/>
                          <a:ln>
                            <a:noFill/>
                          </a:ln>
                        </pic:spPr>
                      </pic:pic>
                    </a:graphicData>
                  </a:graphic>
                </wp:inline>
              </w:drawing>
            </w:r>
            <w:r>
              <w:rPr>
                <w:rFonts w:ascii="Times New Roman" w:hAnsi="Times New Roman"/>
                <w:position w:val="-4"/>
                <w:szCs w:val="28"/>
                <w:lang w:val="nl-NL"/>
              </w:rPr>
              <w:pict>
                <v:shape id="_x0000_i1320" type="#_x0000_t75" style="width:10.5pt;height:11.25pt">
                  <v:imagedata r:id="rId718" o:title=""/>
                </v:shape>
              </w:pict>
            </w:r>
            <w:r w:rsidR="0000710B" w:rsidRPr="008E770B">
              <w:rPr>
                <w:rFonts w:ascii="Times New Roman" w:hAnsi="Times New Roman"/>
                <w:szCs w:val="28"/>
                <w:lang w:val="nl-NL"/>
              </w:rPr>
              <w:t>ANC (g.g)</w:t>
            </w:r>
          </w:p>
          <w:p w:rsidR="0000710B" w:rsidRPr="008E770B" w:rsidRDefault="00725B74" w:rsidP="004D2AF6">
            <w:pPr>
              <w:rPr>
                <w:rFonts w:ascii="Times New Roman" w:hAnsi="Times New Roman"/>
                <w:szCs w:val="28"/>
                <w:lang w:val="nl-NL"/>
              </w:rPr>
            </w:pPr>
            <w:r>
              <w:rPr>
                <w:rFonts w:ascii="Times New Roman" w:hAnsi="Times New Roman"/>
                <w:position w:val="-6"/>
                <w:szCs w:val="28"/>
                <w:lang w:val="nl-NL"/>
              </w:rPr>
              <w:pict>
                <v:shape id="_x0000_i1321" type="#_x0000_t75" style="width:15pt;height:12pt">
                  <v:imagedata r:id="rId739" o:title=""/>
                </v:shape>
              </w:pict>
            </w:r>
            <w:r w:rsidR="0000710B" w:rsidRPr="008E770B">
              <w:rPr>
                <w:rFonts w:ascii="Times New Roman" w:hAnsi="Times New Roman"/>
                <w:szCs w:val="28"/>
                <w:lang w:val="nl-NL"/>
              </w:rPr>
              <w:t xml:space="preserve"> </w:t>
            </w:r>
            <w:r>
              <w:rPr>
                <w:rFonts w:ascii="Times New Roman" w:hAnsi="Times New Roman"/>
                <w:position w:val="-24"/>
                <w:szCs w:val="28"/>
                <w:lang w:val="nl-NL"/>
              </w:rPr>
              <w:pict>
                <v:shape id="_x0000_i1322" type="#_x0000_t75" style="width:102pt;height:30.75pt">
                  <v:imagedata r:id="rId750" o:title=""/>
                </v:shape>
              </w:pict>
            </w:r>
          </w:p>
          <w:p w:rsidR="0000710B" w:rsidRPr="008E770B" w:rsidRDefault="0000710B" w:rsidP="004D2AF6">
            <w:pPr>
              <w:rPr>
                <w:rFonts w:ascii="Times New Roman" w:hAnsi="Times New Roman"/>
                <w:szCs w:val="28"/>
                <w:lang w:val="nl-NL"/>
              </w:rPr>
            </w:pPr>
            <w:r w:rsidRPr="008E770B">
              <w:rPr>
                <w:rFonts w:ascii="Times New Roman" w:hAnsi="Times New Roman"/>
                <w:szCs w:val="28"/>
                <w:lang w:val="nl-NL"/>
              </w:rPr>
              <w:t xml:space="preserve">b) </w:t>
            </w:r>
            <w:r w:rsidR="00725B74">
              <w:rPr>
                <w:rFonts w:ascii="Times New Roman" w:hAnsi="Times New Roman"/>
                <w:position w:val="-4"/>
                <w:szCs w:val="28"/>
                <w:lang w:val="nl-NL"/>
              </w:rPr>
              <w:pict>
                <v:shape id="_x0000_i1323" type="#_x0000_t75" style="width:10.5pt;height:11.25pt">
                  <v:imagedata r:id="rId718" o:title=""/>
                </v:shape>
              </w:pict>
            </w:r>
            <w:r w:rsidRPr="008E770B">
              <w:rPr>
                <w:rFonts w:ascii="Times New Roman" w:hAnsi="Times New Roman"/>
                <w:szCs w:val="28"/>
                <w:lang w:val="nl-NL"/>
              </w:rPr>
              <w:t xml:space="preserve">MBD </w:t>
            </w:r>
            <w:r>
              <w:rPr>
                <w:rFonts w:ascii="Times New Roman" w:hAnsi="Times New Roman"/>
                <w:noProof/>
                <w:szCs w:val="28"/>
              </w:rPr>
              <w:drawing>
                <wp:inline distT="0" distB="0" distL="0" distR="0" wp14:anchorId="04F075B8" wp14:editId="17E0B873">
                  <wp:extent cx="133350" cy="66675"/>
                  <wp:effectExtent l="0" t="0" r="0" b="952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133350" cy="66675"/>
                          </a:xfrm>
                          <a:prstGeom prst="rect">
                            <a:avLst/>
                          </a:prstGeom>
                          <a:noFill/>
                          <a:ln>
                            <a:noFill/>
                          </a:ln>
                        </pic:spPr>
                      </pic:pic>
                    </a:graphicData>
                  </a:graphic>
                </wp:inline>
              </w:drawing>
            </w:r>
            <w:r w:rsidR="00725B74">
              <w:rPr>
                <w:rFonts w:ascii="Times New Roman" w:hAnsi="Times New Roman"/>
                <w:position w:val="-4"/>
                <w:szCs w:val="28"/>
                <w:lang w:val="nl-NL"/>
              </w:rPr>
              <w:pict>
                <v:shape id="_x0000_i1324" type="#_x0000_t75" style="width:10.5pt;height:11.25pt">
                  <v:imagedata r:id="rId718" o:title=""/>
                </v:shape>
              </w:pict>
            </w:r>
            <w:r w:rsidRPr="008E770B">
              <w:rPr>
                <w:rFonts w:ascii="Times New Roman" w:hAnsi="Times New Roman"/>
                <w:szCs w:val="28"/>
                <w:lang w:val="nl-NL"/>
              </w:rPr>
              <w:t>NCD(g.g)</w:t>
            </w:r>
          </w:p>
          <w:p w:rsidR="0000710B" w:rsidRPr="008E770B" w:rsidRDefault="0000710B" w:rsidP="004D2AF6">
            <w:pPr>
              <w:rPr>
                <w:rFonts w:ascii="Times New Roman" w:hAnsi="Times New Roman"/>
                <w:szCs w:val="28"/>
                <w:lang w:val="nl-NL"/>
              </w:rPr>
            </w:pPr>
            <w:r w:rsidRPr="008E770B">
              <w:rPr>
                <w:rFonts w:ascii="Times New Roman" w:hAnsi="Times New Roman"/>
                <w:szCs w:val="28"/>
                <w:lang w:val="nl-NL"/>
              </w:rPr>
              <w:t xml:space="preserve">Vì: </w:t>
            </w:r>
            <w:r w:rsidR="00725B74">
              <w:rPr>
                <w:rFonts w:ascii="Times New Roman" w:hAnsi="Times New Roman"/>
                <w:position w:val="-6"/>
                <w:szCs w:val="28"/>
                <w:lang w:val="nl-NL"/>
              </w:rPr>
              <w:pict>
                <v:shape id="_x0000_i1325" type="#_x0000_t75" style="width:69.75pt;height:17.25pt">
                  <v:imagedata r:id="rId751" o:title=""/>
                </v:shape>
              </w:pict>
            </w:r>
            <w:r w:rsidRPr="008E770B">
              <w:rPr>
                <w:rFonts w:ascii="Times New Roman" w:hAnsi="Times New Roman"/>
                <w:szCs w:val="28"/>
                <w:lang w:val="nl-NL"/>
              </w:rPr>
              <w:t xml:space="preserve">(góc đđ); </w:t>
            </w:r>
          </w:p>
          <w:p w:rsidR="0000710B" w:rsidRPr="008E770B" w:rsidRDefault="00725B74" w:rsidP="004D2AF6">
            <w:pPr>
              <w:rPr>
                <w:rFonts w:ascii="Times New Roman" w:hAnsi="Times New Roman"/>
                <w:szCs w:val="28"/>
                <w:lang w:val="nl-NL"/>
              </w:rPr>
            </w:pPr>
            <w:r>
              <w:rPr>
                <w:rFonts w:ascii="Times New Roman" w:hAnsi="Times New Roman"/>
                <w:position w:val="-6"/>
                <w:szCs w:val="28"/>
                <w:lang w:val="nl-NL"/>
              </w:rPr>
              <w:pict>
                <v:shape id="_x0000_i1326" type="#_x0000_t75" style="width:99pt;height:17.25pt">
                  <v:imagedata r:id="rId752" o:title=""/>
                </v:shape>
              </w:pict>
            </w:r>
          </w:p>
          <w:p w:rsidR="0000710B" w:rsidRPr="008E770B" w:rsidRDefault="0000710B" w:rsidP="004D2AF6">
            <w:pPr>
              <w:rPr>
                <w:rFonts w:ascii="Times New Roman" w:hAnsi="Times New Roman"/>
                <w:szCs w:val="28"/>
                <w:lang w:val="nl-NL"/>
              </w:rPr>
            </w:pPr>
            <w:r w:rsidRPr="008E770B">
              <w:rPr>
                <w:rFonts w:ascii="Times New Roman" w:hAnsi="Times New Roman"/>
                <w:szCs w:val="28"/>
                <w:lang w:val="nl-NL"/>
              </w:rPr>
              <w:t xml:space="preserve">Ta có: </w:t>
            </w:r>
            <w:r w:rsidR="00725B74">
              <w:rPr>
                <w:rFonts w:ascii="Times New Roman" w:hAnsi="Times New Roman"/>
                <w:position w:val="-24"/>
                <w:szCs w:val="28"/>
                <w:lang w:val="nl-NL"/>
              </w:rPr>
              <w:pict>
                <v:shape id="_x0000_i1327" type="#_x0000_t75" style="width:57pt;height:30.75pt">
                  <v:imagedata r:id="rId721" o:title=""/>
                </v:shape>
              </w:pict>
            </w:r>
            <w:r w:rsidRPr="008E770B">
              <w:rPr>
                <w:rFonts w:ascii="Times New Roman" w:hAnsi="Times New Roman"/>
                <w:szCs w:val="28"/>
                <w:lang w:val="nl-NL"/>
              </w:rPr>
              <w:t xml:space="preserve"> . Tuy nhiên: </w:t>
            </w:r>
            <w:r w:rsidR="00725B74">
              <w:rPr>
                <w:rFonts w:ascii="Times New Roman" w:hAnsi="Times New Roman"/>
                <w:position w:val="-24"/>
                <w:szCs w:val="28"/>
                <w:lang w:val="nl-NL"/>
              </w:rPr>
              <w:pict>
                <v:shape id="_x0000_i1328" type="#_x0000_t75" style="width:57pt;height:30.75pt">
                  <v:imagedata r:id="rId722" o:title=""/>
                </v:shape>
              </w:pict>
            </w:r>
          </w:p>
          <w:p w:rsidR="0000710B" w:rsidRDefault="0000710B" w:rsidP="00904894">
            <w:pPr>
              <w:rPr>
                <w:rFonts w:ascii="Times New Roman" w:hAnsi="Times New Roman"/>
                <w:position w:val="-24"/>
                <w:szCs w:val="28"/>
                <w:lang w:val="nl-NL"/>
              </w:rPr>
            </w:pPr>
            <w:r w:rsidRPr="008E770B">
              <w:rPr>
                <w:rFonts w:ascii="Times New Roman" w:hAnsi="Times New Roman"/>
                <w:szCs w:val="28"/>
                <w:lang w:val="nl-NL"/>
              </w:rPr>
              <w:t xml:space="preserve">Do đó: </w:t>
            </w:r>
            <w:r w:rsidR="00725B74">
              <w:rPr>
                <w:rFonts w:ascii="Times New Roman" w:hAnsi="Times New Roman"/>
                <w:position w:val="-24"/>
                <w:szCs w:val="28"/>
                <w:lang w:val="nl-NL"/>
              </w:rPr>
              <w:pict>
                <v:shape id="_x0000_i1329" type="#_x0000_t75" style="width:56.25pt;height:30.75pt">
                  <v:imagedata r:id="rId753" o:title=""/>
                </v:shape>
              </w:pict>
            </w:r>
          </w:p>
          <w:p w:rsidR="00353E4E" w:rsidRPr="008E770B" w:rsidRDefault="00353E4E" w:rsidP="00904894">
            <w:pPr>
              <w:rPr>
                <w:rFonts w:ascii="Times New Roman" w:hAnsi="Times New Roman"/>
                <w:szCs w:val="28"/>
                <w:lang w:val="nl-NL"/>
              </w:rPr>
            </w:pPr>
          </w:p>
        </w:tc>
      </w:tr>
    </w:tbl>
    <w:p w:rsidR="0000710B" w:rsidRPr="008E770B" w:rsidRDefault="0000710B" w:rsidP="0000710B">
      <w:pPr>
        <w:ind w:right="-54"/>
        <w:rPr>
          <w:rFonts w:ascii="Times New Roman" w:hAnsi="Times New Roman"/>
          <w:b/>
          <w:szCs w:val="28"/>
          <w:u w:val="single"/>
          <w:lang w:val="nl-NL"/>
        </w:rPr>
      </w:pPr>
      <w:r w:rsidRPr="008E770B">
        <w:rPr>
          <w:rFonts w:ascii="Times New Roman" w:hAnsi="Times New Roman"/>
          <w:b/>
          <w:szCs w:val="28"/>
          <w:u w:val="single"/>
          <w:lang w:val="nl-NL"/>
        </w:rPr>
        <w:lastRenderedPageBreak/>
        <w:t>4. Củng cố :</w:t>
      </w:r>
      <w:r w:rsidRPr="008E770B">
        <w:rPr>
          <w:rFonts w:ascii="Times New Roman" w:hAnsi="Times New Roman"/>
          <w:szCs w:val="28"/>
          <w:lang w:val="nl-NL"/>
        </w:rPr>
        <w:t>GV: Hệ thống lại các dạng bài tập đã chữa, chốt lại phương pháp làm và kiến thức sử dụng</w:t>
      </w:r>
    </w:p>
    <w:p w:rsidR="0000710B" w:rsidRPr="008E770B" w:rsidRDefault="00353E4E" w:rsidP="0000710B">
      <w:pPr>
        <w:ind w:right="-54"/>
        <w:rPr>
          <w:rFonts w:ascii="Times New Roman" w:hAnsi="Times New Roman"/>
          <w:b/>
          <w:szCs w:val="28"/>
          <w:u w:val="single"/>
          <w:lang w:val="nl-NL"/>
        </w:rPr>
      </w:pPr>
      <w:r>
        <w:rPr>
          <w:rFonts w:ascii="Times New Roman" w:hAnsi="Times New Roman"/>
          <w:b/>
          <w:szCs w:val="28"/>
          <w:u w:val="single"/>
          <w:lang w:val="nl-NL"/>
        </w:rPr>
        <w:lastRenderedPageBreak/>
        <w:t>Hướng dẫn tự học</w:t>
      </w:r>
      <w:r w:rsidR="0000710B" w:rsidRPr="008E770B">
        <w:rPr>
          <w:rFonts w:ascii="Times New Roman" w:hAnsi="Times New Roman"/>
          <w:b/>
          <w:szCs w:val="28"/>
          <w:u w:val="single"/>
          <w:lang w:val="nl-NL"/>
        </w:rPr>
        <w:t>:</w:t>
      </w:r>
    </w:p>
    <w:p w:rsidR="0000710B" w:rsidRPr="008E770B" w:rsidRDefault="0000710B" w:rsidP="0000710B">
      <w:pPr>
        <w:ind w:right="-54"/>
        <w:rPr>
          <w:rFonts w:ascii="Times New Roman" w:hAnsi="Times New Roman"/>
          <w:szCs w:val="28"/>
          <w:lang w:val="nl-NL"/>
        </w:rPr>
      </w:pPr>
      <w:r w:rsidRPr="008E770B">
        <w:rPr>
          <w:rFonts w:ascii="Times New Roman" w:hAnsi="Times New Roman"/>
          <w:szCs w:val="28"/>
          <w:lang w:val="nl-NL"/>
        </w:rPr>
        <w:t>- Xem lại các bài tập đã chữa về phương pháp làm</w:t>
      </w:r>
    </w:p>
    <w:p w:rsidR="00904894" w:rsidRDefault="0000710B" w:rsidP="0000710B">
      <w:pPr>
        <w:ind w:right="-54"/>
        <w:rPr>
          <w:rFonts w:ascii="Times New Roman" w:hAnsi="Times New Roman"/>
          <w:szCs w:val="28"/>
          <w:lang w:val="nl-NL"/>
        </w:rPr>
      </w:pPr>
      <w:r w:rsidRPr="008E770B">
        <w:rPr>
          <w:rFonts w:ascii="Times New Roman" w:hAnsi="Times New Roman"/>
          <w:szCs w:val="28"/>
          <w:lang w:val="nl-NL"/>
        </w:rPr>
        <w:t xml:space="preserve">-BTVN: </w:t>
      </w:r>
      <w:r w:rsidR="00904894">
        <w:rPr>
          <w:rFonts w:ascii="Times New Roman" w:hAnsi="Times New Roman"/>
          <w:szCs w:val="28"/>
          <w:lang w:val="nl-NL"/>
        </w:rPr>
        <w:t>hoàn thành các bài tập SBT</w:t>
      </w:r>
    </w:p>
    <w:p w:rsidR="0000710B" w:rsidRPr="008E770B" w:rsidRDefault="0000710B" w:rsidP="0000710B">
      <w:pPr>
        <w:ind w:right="-54"/>
        <w:rPr>
          <w:rFonts w:ascii="Times New Roman" w:hAnsi="Times New Roman"/>
          <w:szCs w:val="28"/>
          <w:lang w:val="nl-NL"/>
        </w:rPr>
      </w:pPr>
      <w:r w:rsidRPr="008E770B">
        <w:rPr>
          <w:rFonts w:ascii="Times New Roman" w:hAnsi="Times New Roman"/>
          <w:szCs w:val="28"/>
          <w:lang w:val="nl-NL"/>
        </w:rPr>
        <w:t xml:space="preserve">- Xem trước bài : “ </w:t>
      </w:r>
      <w:r w:rsidRPr="008E770B">
        <w:rPr>
          <w:rFonts w:ascii="Times New Roman" w:hAnsi="Times New Roman"/>
          <w:b/>
          <w:i/>
          <w:szCs w:val="28"/>
          <w:lang w:val="nl-NL"/>
        </w:rPr>
        <w:t>Trường hợp đồng dạng của tam giác vuông.</w:t>
      </w:r>
      <w:r w:rsidRPr="008E770B">
        <w:rPr>
          <w:rFonts w:ascii="Times New Roman" w:hAnsi="Times New Roman"/>
          <w:szCs w:val="28"/>
          <w:lang w:val="nl-NL"/>
        </w:rPr>
        <w:t xml:space="preserve"> ”</w:t>
      </w:r>
    </w:p>
    <w:p w:rsidR="0000710B" w:rsidRPr="008E770B" w:rsidRDefault="0000710B" w:rsidP="0000710B">
      <w:pPr>
        <w:rPr>
          <w:rFonts w:ascii="Times New Roman" w:hAnsi="Times New Roman"/>
          <w:szCs w:val="28"/>
          <w:lang w:val="nl-NL"/>
        </w:rPr>
      </w:pPr>
    </w:p>
    <w:p w:rsidR="00431D2D" w:rsidRPr="00E776EF" w:rsidRDefault="00431D2D" w:rsidP="00431D2D">
      <w:pPr>
        <w:tabs>
          <w:tab w:val="left" w:pos="1902"/>
        </w:tabs>
        <w:spacing w:before="120" w:after="120" w:line="24" w:lineRule="atLeast"/>
        <w:rPr>
          <w:i/>
          <w:sz w:val="28"/>
          <w:szCs w:val="28"/>
        </w:rPr>
      </w:pPr>
    </w:p>
    <w:p w:rsidR="00353E4E" w:rsidRDefault="00353E4E">
      <w:pPr>
        <w:rPr>
          <w:rFonts w:eastAsia="Arial"/>
          <w:b/>
          <w:bCs/>
          <w:sz w:val="28"/>
          <w:szCs w:val="28"/>
        </w:rPr>
      </w:pPr>
      <w:r>
        <w:rPr>
          <w:rFonts w:eastAsia="Arial"/>
          <w:b/>
          <w:bCs/>
          <w:sz w:val="28"/>
          <w:szCs w:val="28"/>
        </w:rPr>
        <w:br w:type="page"/>
      </w:r>
    </w:p>
    <w:p w:rsidR="00F7000C" w:rsidRDefault="00F7000C" w:rsidP="00F7000C">
      <w:pPr>
        <w:spacing w:before="60" w:after="60"/>
        <w:rPr>
          <w:rFonts w:eastAsia="Arial"/>
          <w:b/>
          <w:bCs/>
          <w:sz w:val="28"/>
          <w:szCs w:val="28"/>
        </w:rPr>
      </w:pPr>
      <w:r>
        <w:rPr>
          <w:rFonts w:eastAsia="Arial"/>
          <w:b/>
          <w:bCs/>
          <w:sz w:val="28"/>
          <w:szCs w:val="28"/>
        </w:rPr>
        <w:lastRenderedPageBreak/>
        <w:t>NS:3/4/2024</w:t>
      </w:r>
    </w:p>
    <w:p w:rsidR="00F7000C" w:rsidRDefault="00F7000C" w:rsidP="00F7000C">
      <w:pPr>
        <w:spacing w:before="60" w:after="60"/>
        <w:rPr>
          <w:rFonts w:eastAsia="Arial"/>
          <w:b/>
          <w:bCs/>
          <w:sz w:val="28"/>
          <w:szCs w:val="28"/>
        </w:rPr>
      </w:pPr>
      <w:r>
        <w:rPr>
          <w:rFonts w:eastAsia="Arial"/>
          <w:b/>
          <w:bCs/>
          <w:sz w:val="28"/>
          <w:szCs w:val="28"/>
        </w:rPr>
        <w:t>ND: 8/4/2024</w:t>
      </w:r>
    </w:p>
    <w:p w:rsidR="00353E4E" w:rsidRPr="00E776EF" w:rsidRDefault="00F7000C" w:rsidP="00F7000C">
      <w:pPr>
        <w:spacing w:before="60" w:after="60"/>
        <w:rPr>
          <w:rFonts w:eastAsia="Arial"/>
          <w:b/>
          <w:bCs/>
          <w:sz w:val="28"/>
          <w:szCs w:val="28"/>
        </w:rPr>
      </w:pPr>
      <w:r>
        <w:rPr>
          <w:rFonts w:eastAsia="Arial"/>
          <w:b/>
          <w:bCs/>
          <w:sz w:val="28"/>
          <w:szCs w:val="28"/>
        </w:rPr>
        <w:t xml:space="preserve"> Tiết 51</w:t>
      </w:r>
      <w:r w:rsidR="00353E4E" w:rsidRPr="00E776EF">
        <w:rPr>
          <w:rFonts w:eastAsia="Arial"/>
          <w:b/>
          <w:bCs/>
          <w:sz w:val="28"/>
          <w:szCs w:val="28"/>
        </w:rPr>
        <w:t>: CÁC TRƯỜNG HỢP ĐỒNG DẠNG CỦA HAI TAM GIÁC VUÔNG</w:t>
      </w:r>
    </w:p>
    <w:p w:rsidR="00353E4E" w:rsidRPr="00E776EF" w:rsidRDefault="00F7000C" w:rsidP="00353E4E">
      <w:pPr>
        <w:spacing w:before="60" w:after="60"/>
        <w:ind w:left="3420"/>
        <w:rPr>
          <w:rFonts w:eastAsia="Arial"/>
          <w:sz w:val="28"/>
          <w:szCs w:val="28"/>
        </w:rPr>
      </w:pPr>
      <w:r>
        <w:rPr>
          <w:rFonts w:eastAsia="Arial"/>
          <w:sz w:val="28"/>
          <w:szCs w:val="28"/>
        </w:rPr>
        <w:t>(Tiết 1)</w:t>
      </w:r>
    </w:p>
    <w:p w:rsidR="00353E4E" w:rsidRPr="00E776EF" w:rsidRDefault="00353E4E" w:rsidP="00353E4E">
      <w:pPr>
        <w:widowControl w:val="0"/>
        <w:spacing w:before="240" w:after="60"/>
        <w:jc w:val="both"/>
        <w:rPr>
          <w:b/>
          <w:color w:val="FF0000"/>
          <w:sz w:val="28"/>
          <w:szCs w:val="28"/>
        </w:rPr>
      </w:pPr>
      <w:r w:rsidRPr="00E776EF">
        <w:rPr>
          <w:b/>
          <w:sz w:val="28"/>
          <w:szCs w:val="28"/>
        </w:rPr>
        <w:t xml:space="preserve">I. Mục tiêu: </w:t>
      </w:r>
      <w:r w:rsidRPr="00E776EF">
        <w:rPr>
          <w:bCs/>
          <w:sz w:val="28"/>
          <w:szCs w:val="28"/>
        </w:rPr>
        <w:t xml:space="preserve">Sau khi học xong bài này học sinh có khả năng: </w:t>
      </w:r>
    </w:p>
    <w:p w:rsidR="00353E4E" w:rsidRPr="00E776EF" w:rsidRDefault="00353E4E" w:rsidP="00353E4E">
      <w:pPr>
        <w:widowControl w:val="0"/>
        <w:spacing w:before="60" w:after="60"/>
        <w:jc w:val="both"/>
        <w:rPr>
          <w:b/>
          <w:bCs/>
          <w:sz w:val="28"/>
          <w:szCs w:val="28"/>
        </w:rPr>
      </w:pPr>
      <w:r w:rsidRPr="00E776EF">
        <w:rPr>
          <w:b/>
          <w:bCs/>
          <w:sz w:val="28"/>
          <w:szCs w:val="28"/>
        </w:rPr>
        <w:t>1. Về kiến thức: </w:t>
      </w:r>
    </w:p>
    <w:p w:rsidR="00353E4E" w:rsidRPr="00E776EF" w:rsidRDefault="00353E4E" w:rsidP="00353E4E">
      <w:pPr>
        <w:widowControl w:val="0"/>
        <w:spacing w:before="60" w:after="60"/>
        <w:jc w:val="both"/>
        <w:rPr>
          <w:bCs/>
          <w:sz w:val="28"/>
          <w:szCs w:val="28"/>
        </w:rPr>
      </w:pPr>
      <w:r w:rsidRPr="00E776EF">
        <w:rPr>
          <w:bCs/>
          <w:sz w:val="28"/>
          <w:szCs w:val="28"/>
        </w:rPr>
        <w:t>- Giải thích được các trường hợp đồng dạng của hai tam giác vuông.</w:t>
      </w:r>
    </w:p>
    <w:p w:rsidR="00353E4E" w:rsidRPr="00E776EF" w:rsidRDefault="00353E4E" w:rsidP="00353E4E">
      <w:pPr>
        <w:widowControl w:val="0"/>
        <w:spacing w:before="60" w:after="60"/>
        <w:jc w:val="both"/>
        <w:rPr>
          <w:bCs/>
          <w:sz w:val="28"/>
          <w:szCs w:val="28"/>
        </w:rPr>
      </w:pPr>
      <w:r w:rsidRPr="00E776EF">
        <w:rPr>
          <w:bCs/>
          <w:sz w:val="28"/>
          <w:szCs w:val="28"/>
        </w:rPr>
        <w:t>- Giải quyết được một số vấn đề thực tiễn gắn với việc vận dụng kiến thức về hai tam giác đồng dạng.</w:t>
      </w:r>
    </w:p>
    <w:p w:rsidR="00353E4E" w:rsidRPr="00E776EF" w:rsidRDefault="00353E4E" w:rsidP="00353E4E">
      <w:pPr>
        <w:widowControl w:val="0"/>
        <w:spacing w:before="60" w:after="60"/>
        <w:jc w:val="both"/>
        <w:rPr>
          <w:sz w:val="28"/>
          <w:szCs w:val="28"/>
        </w:rPr>
      </w:pPr>
      <w:r w:rsidRPr="00E776EF">
        <w:rPr>
          <w:b/>
          <w:bCs/>
          <w:sz w:val="28"/>
          <w:szCs w:val="28"/>
        </w:rPr>
        <w:t>2. Về năng lực: </w:t>
      </w:r>
    </w:p>
    <w:p w:rsidR="00353E4E" w:rsidRPr="00E776EF" w:rsidRDefault="00353E4E" w:rsidP="00353E4E">
      <w:pPr>
        <w:widowControl w:val="0"/>
        <w:spacing w:before="60" w:after="60"/>
        <w:jc w:val="both"/>
        <w:rPr>
          <w:b/>
          <w:bCs/>
          <w:sz w:val="28"/>
          <w:szCs w:val="28"/>
        </w:rPr>
      </w:pPr>
      <w:r w:rsidRPr="00E776EF">
        <w:rPr>
          <w:b/>
          <w:bCs/>
          <w:sz w:val="28"/>
          <w:szCs w:val="28"/>
        </w:rPr>
        <w:t>* Năng lực chung:</w:t>
      </w:r>
    </w:p>
    <w:p w:rsidR="00353E4E" w:rsidRPr="00E776EF" w:rsidRDefault="00353E4E" w:rsidP="00353E4E">
      <w:pPr>
        <w:widowControl w:val="0"/>
        <w:spacing w:before="60" w:after="60"/>
        <w:jc w:val="both"/>
        <w:rPr>
          <w:bCs/>
          <w:sz w:val="28"/>
          <w:szCs w:val="28"/>
        </w:rPr>
      </w:pPr>
      <w:r w:rsidRPr="00E776EF">
        <w:rPr>
          <w:bCs/>
          <w:sz w:val="28"/>
          <w:szCs w:val="28"/>
        </w:rPr>
        <w:t xml:space="preserve">- Tự học và tự chủ: </w:t>
      </w:r>
    </w:p>
    <w:p w:rsidR="00353E4E" w:rsidRPr="00E776EF" w:rsidRDefault="00353E4E" w:rsidP="00353E4E">
      <w:pPr>
        <w:widowControl w:val="0"/>
        <w:spacing w:before="60" w:after="60"/>
        <w:ind w:firstLine="720"/>
        <w:jc w:val="both"/>
        <w:rPr>
          <w:bCs/>
          <w:sz w:val="28"/>
          <w:szCs w:val="28"/>
        </w:rPr>
      </w:pPr>
      <w:r w:rsidRPr="00E776EF">
        <w:rPr>
          <w:bCs/>
          <w:sz w:val="28"/>
          <w:szCs w:val="28"/>
        </w:rPr>
        <w:t>+ Chủ động xem trước bài học.</w:t>
      </w:r>
    </w:p>
    <w:p w:rsidR="00353E4E" w:rsidRPr="00E776EF" w:rsidRDefault="00353E4E" w:rsidP="00353E4E">
      <w:pPr>
        <w:widowControl w:val="0"/>
        <w:spacing w:before="60" w:after="60"/>
        <w:ind w:firstLine="720"/>
        <w:jc w:val="both"/>
        <w:rPr>
          <w:bCs/>
          <w:sz w:val="28"/>
          <w:szCs w:val="28"/>
        </w:rPr>
      </w:pPr>
      <w:r w:rsidRPr="00E776EF">
        <w:rPr>
          <w:bCs/>
          <w:sz w:val="28"/>
          <w:szCs w:val="28"/>
        </w:rPr>
        <w:t>+ Tự giác học bài và làm bài tập ở nhà.</w:t>
      </w:r>
    </w:p>
    <w:p w:rsidR="00353E4E" w:rsidRPr="00E776EF" w:rsidRDefault="00353E4E" w:rsidP="00353E4E">
      <w:pPr>
        <w:widowControl w:val="0"/>
        <w:spacing w:before="60" w:after="60"/>
        <w:jc w:val="both"/>
        <w:rPr>
          <w:bCs/>
          <w:sz w:val="28"/>
          <w:szCs w:val="28"/>
        </w:rPr>
      </w:pPr>
      <w:r w:rsidRPr="00E776EF">
        <w:rPr>
          <w:bCs/>
          <w:sz w:val="28"/>
          <w:szCs w:val="28"/>
        </w:rPr>
        <w:t>- Giao tiếp và hợp tác:</w:t>
      </w:r>
    </w:p>
    <w:p w:rsidR="00353E4E" w:rsidRPr="00E776EF" w:rsidRDefault="00353E4E" w:rsidP="00353E4E">
      <w:pPr>
        <w:widowControl w:val="0"/>
        <w:spacing w:before="60" w:after="60"/>
        <w:jc w:val="both"/>
        <w:rPr>
          <w:bCs/>
          <w:sz w:val="28"/>
          <w:szCs w:val="28"/>
        </w:rPr>
      </w:pPr>
      <w:r w:rsidRPr="00E776EF">
        <w:rPr>
          <w:bCs/>
          <w:sz w:val="28"/>
          <w:szCs w:val="28"/>
        </w:rPr>
        <w:tab/>
        <w:t>+ Trao đổi, thảo luận để hoàn thành nhiệm vụ giáo viên giao.</w:t>
      </w:r>
    </w:p>
    <w:p w:rsidR="00353E4E" w:rsidRPr="00E776EF" w:rsidRDefault="00353E4E" w:rsidP="00353E4E">
      <w:pPr>
        <w:widowControl w:val="0"/>
        <w:spacing w:before="60" w:after="60"/>
        <w:jc w:val="both"/>
        <w:rPr>
          <w:bCs/>
          <w:sz w:val="28"/>
          <w:szCs w:val="28"/>
        </w:rPr>
      </w:pPr>
      <w:r w:rsidRPr="00E776EF">
        <w:rPr>
          <w:bCs/>
          <w:sz w:val="28"/>
          <w:szCs w:val="28"/>
        </w:rPr>
        <w:tab/>
        <w:t>+ Nhận xét, góp ý kết quả thảo luận nhóm.</w:t>
      </w:r>
    </w:p>
    <w:p w:rsidR="00353E4E" w:rsidRPr="00E776EF" w:rsidRDefault="00353E4E" w:rsidP="00353E4E">
      <w:pPr>
        <w:widowControl w:val="0"/>
        <w:spacing w:before="60" w:after="60"/>
        <w:jc w:val="both"/>
        <w:rPr>
          <w:bCs/>
          <w:sz w:val="28"/>
          <w:szCs w:val="28"/>
        </w:rPr>
      </w:pPr>
      <w:r w:rsidRPr="00E776EF">
        <w:rPr>
          <w:bCs/>
          <w:sz w:val="28"/>
          <w:szCs w:val="28"/>
        </w:rPr>
        <w:t>- Giải quyết vấn đề và sáng tạo:</w:t>
      </w:r>
    </w:p>
    <w:p w:rsidR="00353E4E" w:rsidRPr="00E776EF" w:rsidRDefault="00353E4E" w:rsidP="00353E4E">
      <w:pPr>
        <w:widowControl w:val="0"/>
        <w:spacing w:before="60" w:after="60"/>
        <w:jc w:val="both"/>
        <w:rPr>
          <w:bCs/>
          <w:sz w:val="28"/>
          <w:szCs w:val="28"/>
        </w:rPr>
      </w:pPr>
      <w:r w:rsidRPr="00E776EF">
        <w:rPr>
          <w:bCs/>
          <w:sz w:val="28"/>
          <w:szCs w:val="28"/>
        </w:rPr>
        <w:tab/>
        <w:t>+ Tính được chiều cao cột cờ thông qua kiến thức hai tam giác vuông đồng dạng.</w:t>
      </w:r>
    </w:p>
    <w:p w:rsidR="00353E4E" w:rsidRPr="00E776EF" w:rsidRDefault="00353E4E" w:rsidP="00353E4E">
      <w:pPr>
        <w:widowControl w:val="0"/>
        <w:spacing w:before="60" w:after="60"/>
        <w:jc w:val="both"/>
        <w:rPr>
          <w:b/>
          <w:bCs/>
          <w:sz w:val="28"/>
          <w:szCs w:val="28"/>
          <w:lang w:val="vi-VN"/>
        </w:rPr>
      </w:pPr>
      <w:r w:rsidRPr="00E776EF">
        <w:rPr>
          <w:b/>
          <w:bCs/>
          <w:sz w:val="28"/>
          <w:szCs w:val="28"/>
          <w:lang w:val="vi-VN"/>
        </w:rPr>
        <w:t>* Năng lực đặc thù:</w:t>
      </w:r>
    </w:p>
    <w:p w:rsidR="00353E4E" w:rsidRPr="00E776EF" w:rsidRDefault="00353E4E" w:rsidP="00353E4E">
      <w:pPr>
        <w:widowControl w:val="0"/>
        <w:spacing w:before="60" w:after="60"/>
        <w:jc w:val="both"/>
        <w:rPr>
          <w:bCs/>
          <w:sz w:val="28"/>
          <w:szCs w:val="28"/>
        </w:rPr>
      </w:pPr>
      <w:r w:rsidRPr="00E776EF">
        <w:rPr>
          <w:bCs/>
          <w:sz w:val="28"/>
          <w:szCs w:val="28"/>
        </w:rPr>
        <w:t>- Năng lực tư duy và lập luận toán học:</w:t>
      </w:r>
    </w:p>
    <w:p w:rsidR="00353E4E" w:rsidRPr="00E776EF" w:rsidRDefault="00353E4E" w:rsidP="00353E4E">
      <w:pPr>
        <w:widowControl w:val="0"/>
        <w:spacing w:before="60" w:after="60"/>
        <w:jc w:val="both"/>
        <w:rPr>
          <w:bCs/>
          <w:sz w:val="28"/>
          <w:szCs w:val="28"/>
        </w:rPr>
      </w:pPr>
      <w:r w:rsidRPr="00E776EF">
        <w:rPr>
          <w:bCs/>
          <w:sz w:val="28"/>
          <w:szCs w:val="28"/>
        </w:rPr>
        <w:tab/>
        <w:t xml:space="preserve">+ Tư duy và lập luận để suy ra hệ thức </w:t>
      </w:r>
      <m:oMath>
        <m:sSup>
          <m:sSupPr>
            <m:ctrlPr>
              <w:rPr>
                <w:rFonts w:ascii="Cambria Math" w:hAnsi="Cambria Math"/>
                <w:bCs/>
                <w:i/>
                <w:sz w:val="28"/>
                <w:szCs w:val="28"/>
              </w:rPr>
            </m:ctrlPr>
          </m:sSupPr>
          <m:e>
            <m:r>
              <w:rPr>
                <w:rFonts w:ascii="Cambria Math" w:hAnsi="Cambria Math"/>
                <w:sz w:val="28"/>
                <w:szCs w:val="28"/>
              </w:rPr>
              <m:t>DE</m:t>
            </m:r>
          </m:e>
          <m:sup>
            <m:r>
              <w:rPr>
                <w:rFonts w:ascii="Cambria Math" w:hAnsi="Cambria Math"/>
                <w:sz w:val="28"/>
                <w:szCs w:val="28"/>
              </w:rPr>
              <m:t>2</m:t>
            </m:r>
          </m:sup>
        </m:sSup>
        <m:r>
          <w:rPr>
            <w:rFonts w:ascii="Cambria Math" w:hAnsi="Cambria Math"/>
            <w:sz w:val="28"/>
            <w:szCs w:val="28"/>
          </w:rPr>
          <m:t>=EH.EF</m:t>
        </m:r>
      </m:oMath>
    </w:p>
    <w:p w:rsidR="00353E4E" w:rsidRPr="00E776EF" w:rsidRDefault="00353E4E" w:rsidP="00353E4E">
      <w:pPr>
        <w:widowControl w:val="0"/>
        <w:spacing w:before="60" w:after="60"/>
        <w:jc w:val="both"/>
        <w:rPr>
          <w:bCs/>
          <w:sz w:val="28"/>
          <w:szCs w:val="28"/>
        </w:rPr>
      </w:pPr>
      <w:r w:rsidRPr="00E776EF">
        <w:rPr>
          <w:bCs/>
          <w:sz w:val="28"/>
          <w:szCs w:val="28"/>
        </w:rPr>
        <w:t>- Năng lực mô hình hóa toán học.</w:t>
      </w:r>
    </w:p>
    <w:p w:rsidR="00353E4E" w:rsidRPr="00E776EF" w:rsidRDefault="00353E4E" w:rsidP="00353E4E">
      <w:pPr>
        <w:widowControl w:val="0"/>
        <w:spacing w:before="60" w:after="60"/>
        <w:jc w:val="both"/>
        <w:rPr>
          <w:bCs/>
          <w:sz w:val="28"/>
          <w:szCs w:val="28"/>
        </w:rPr>
      </w:pPr>
      <w:r w:rsidRPr="00E776EF">
        <w:rPr>
          <w:bCs/>
          <w:sz w:val="28"/>
          <w:szCs w:val="28"/>
        </w:rPr>
        <w:t>- Năng lực giải quyết vấn đề toán học:</w:t>
      </w:r>
    </w:p>
    <w:p w:rsidR="00353E4E" w:rsidRPr="00E776EF" w:rsidRDefault="00353E4E" w:rsidP="00353E4E">
      <w:pPr>
        <w:widowControl w:val="0"/>
        <w:spacing w:before="60" w:after="60"/>
        <w:jc w:val="both"/>
        <w:rPr>
          <w:bCs/>
          <w:sz w:val="28"/>
          <w:szCs w:val="28"/>
        </w:rPr>
      </w:pPr>
      <w:r w:rsidRPr="00E776EF">
        <w:rPr>
          <w:bCs/>
          <w:sz w:val="28"/>
          <w:szCs w:val="28"/>
        </w:rPr>
        <w:tab/>
        <w:t>+ Tính được chiều cao cột cờ.</w:t>
      </w:r>
    </w:p>
    <w:p w:rsidR="00353E4E" w:rsidRPr="00E776EF" w:rsidRDefault="00353E4E" w:rsidP="00353E4E">
      <w:pPr>
        <w:widowControl w:val="0"/>
        <w:spacing w:before="60" w:after="60"/>
        <w:jc w:val="both"/>
        <w:rPr>
          <w:bCs/>
          <w:sz w:val="28"/>
          <w:szCs w:val="28"/>
        </w:rPr>
      </w:pPr>
      <w:r w:rsidRPr="00E776EF">
        <w:rPr>
          <w:bCs/>
          <w:sz w:val="28"/>
          <w:szCs w:val="28"/>
        </w:rPr>
        <w:t>- Năng lực giao tiếp toán học:</w:t>
      </w:r>
    </w:p>
    <w:p w:rsidR="00353E4E" w:rsidRPr="00E776EF" w:rsidRDefault="00353E4E" w:rsidP="00353E4E">
      <w:pPr>
        <w:widowControl w:val="0"/>
        <w:spacing w:before="60" w:after="60"/>
        <w:jc w:val="both"/>
        <w:rPr>
          <w:bCs/>
          <w:sz w:val="28"/>
          <w:szCs w:val="28"/>
        </w:rPr>
      </w:pPr>
      <w:r w:rsidRPr="00E776EF">
        <w:rPr>
          <w:bCs/>
          <w:sz w:val="28"/>
          <w:szCs w:val="28"/>
        </w:rPr>
        <w:tab/>
        <w:t>+ Các cá nhân trao đổi trong quá trình thảo luận.</w:t>
      </w:r>
    </w:p>
    <w:p w:rsidR="00353E4E" w:rsidRPr="00E776EF" w:rsidRDefault="00353E4E" w:rsidP="00353E4E">
      <w:pPr>
        <w:widowControl w:val="0"/>
        <w:spacing w:before="60" w:after="60"/>
        <w:jc w:val="both"/>
        <w:rPr>
          <w:bCs/>
          <w:sz w:val="28"/>
          <w:szCs w:val="28"/>
        </w:rPr>
      </w:pPr>
      <w:r w:rsidRPr="00E776EF">
        <w:rPr>
          <w:bCs/>
          <w:sz w:val="28"/>
          <w:szCs w:val="28"/>
        </w:rPr>
        <w:lastRenderedPageBreak/>
        <w:tab/>
        <w:t>+ Các nhóm trao đổi, nhận xét lẫn nhau.</w:t>
      </w:r>
    </w:p>
    <w:p w:rsidR="00353E4E" w:rsidRPr="00E776EF" w:rsidRDefault="00353E4E" w:rsidP="00353E4E">
      <w:pPr>
        <w:widowControl w:val="0"/>
        <w:spacing w:before="60" w:after="60"/>
        <w:jc w:val="both"/>
        <w:rPr>
          <w:bCs/>
          <w:sz w:val="28"/>
          <w:szCs w:val="28"/>
        </w:rPr>
      </w:pPr>
      <w:r w:rsidRPr="00E776EF">
        <w:rPr>
          <w:bCs/>
          <w:sz w:val="28"/>
          <w:szCs w:val="28"/>
        </w:rPr>
        <w:t>- Năng lực sử dụng công cụ, phương tiện học toán:</w:t>
      </w:r>
    </w:p>
    <w:p w:rsidR="00353E4E" w:rsidRPr="00E776EF" w:rsidRDefault="00353E4E" w:rsidP="00353E4E">
      <w:pPr>
        <w:widowControl w:val="0"/>
        <w:spacing w:before="60" w:after="60"/>
        <w:jc w:val="both"/>
        <w:rPr>
          <w:bCs/>
          <w:sz w:val="28"/>
          <w:szCs w:val="28"/>
        </w:rPr>
      </w:pPr>
      <w:r w:rsidRPr="00E776EF">
        <w:rPr>
          <w:bCs/>
          <w:sz w:val="28"/>
          <w:szCs w:val="28"/>
        </w:rPr>
        <w:tab/>
        <w:t>+ Sử dụng thành thạo máy tính bỏ túi.</w:t>
      </w:r>
    </w:p>
    <w:p w:rsidR="00353E4E" w:rsidRPr="00E776EF" w:rsidRDefault="00353E4E" w:rsidP="00353E4E">
      <w:pPr>
        <w:widowControl w:val="0"/>
        <w:spacing w:before="60" w:after="60"/>
        <w:jc w:val="both"/>
        <w:rPr>
          <w:b/>
          <w:bCs/>
          <w:sz w:val="28"/>
          <w:szCs w:val="28"/>
          <w:lang w:val="vi-VN"/>
        </w:rPr>
      </w:pPr>
      <w:r w:rsidRPr="00E776EF">
        <w:rPr>
          <w:b/>
          <w:bCs/>
          <w:sz w:val="28"/>
          <w:szCs w:val="28"/>
          <w:lang w:val="vi-VN"/>
        </w:rPr>
        <w:t>3. Về phẩm chất: </w:t>
      </w:r>
    </w:p>
    <w:p w:rsidR="00353E4E" w:rsidRPr="00E776EF" w:rsidRDefault="00353E4E" w:rsidP="00353E4E">
      <w:pPr>
        <w:widowControl w:val="0"/>
        <w:spacing w:before="60" w:after="60"/>
        <w:jc w:val="both"/>
        <w:rPr>
          <w:sz w:val="28"/>
          <w:szCs w:val="28"/>
        </w:rPr>
      </w:pPr>
      <w:r w:rsidRPr="00E776EF">
        <w:rPr>
          <w:sz w:val="28"/>
          <w:szCs w:val="28"/>
        </w:rPr>
        <w:t xml:space="preserve">- Nhân ái: </w:t>
      </w:r>
    </w:p>
    <w:p w:rsidR="00353E4E" w:rsidRPr="00E776EF" w:rsidRDefault="00353E4E" w:rsidP="00353E4E">
      <w:pPr>
        <w:widowControl w:val="0"/>
        <w:spacing w:before="60" w:after="60"/>
        <w:jc w:val="both"/>
        <w:rPr>
          <w:sz w:val="28"/>
          <w:szCs w:val="28"/>
        </w:rPr>
      </w:pPr>
      <w:r w:rsidRPr="00E776EF">
        <w:rPr>
          <w:sz w:val="28"/>
          <w:szCs w:val="28"/>
        </w:rPr>
        <w:t>+ Các bạn trong nhóm yêu thương, giúp đỡ nhau trong quá trình thảo luận.</w:t>
      </w:r>
    </w:p>
    <w:p w:rsidR="00353E4E" w:rsidRPr="00E776EF" w:rsidRDefault="00353E4E" w:rsidP="00353E4E">
      <w:pPr>
        <w:widowControl w:val="0"/>
        <w:spacing w:before="60" w:after="60"/>
        <w:jc w:val="both"/>
        <w:rPr>
          <w:sz w:val="28"/>
          <w:szCs w:val="28"/>
        </w:rPr>
      </w:pPr>
      <w:r w:rsidRPr="00E776EF">
        <w:rPr>
          <w:sz w:val="28"/>
          <w:szCs w:val="28"/>
        </w:rPr>
        <w:t>+ Các nhóm nhận xét và trao đổi nhẹ nhàng để giúp đỡ, bổ trợ nhau trong quá trình học tập.</w:t>
      </w:r>
    </w:p>
    <w:p w:rsidR="00353E4E" w:rsidRPr="00E776EF" w:rsidRDefault="00353E4E" w:rsidP="00353E4E">
      <w:pPr>
        <w:widowControl w:val="0"/>
        <w:spacing w:before="60" w:after="60"/>
        <w:jc w:val="both"/>
        <w:rPr>
          <w:sz w:val="28"/>
          <w:szCs w:val="28"/>
        </w:rPr>
      </w:pPr>
      <w:r w:rsidRPr="00E776EF">
        <w:rPr>
          <w:sz w:val="28"/>
          <w:szCs w:val="28"/>
        </w:rPr>
        <w:t>- Chăm chỉ.</w:t>
      </w:r>
    </w:p>
    <w:p w:rsidR="00353E4E" w:rsidRPr="00E776EF" w:rsidRDefault="00353E4E" w:rsidP="00353E4E">
      <w:pPr>
        <w:widowControl w:val="0"/>
        <w:spacing w:before="60" w:after="60"/>
        <w:jc w:val="both"/>
        <w:rPr>
          <w:sz w:val="28"/>
          <w:szCs w:val="28"/>
        </w:rPr>
      </w:pPr>
      <w:r w:rsidRPr="00E776EF">
        <w:rPr>
          <w:sz w:val="28"/>
          <w:szCs w:val="28"/>
        </w:rPr>
        <w:t>- Trách nhiệm.</w:t>
      </w:r>
    </w:p>
    <w:p w:rsidR="00353E4E" w:rsidRPr="00E776EF" w:rsidRDefault="00353E4E" w:rsidP="00353E4E">
      <w:pPr>
        <w:widowControl w:val="0"/>
        <w:spacing w:before="60" w:after="60"/>
        <w:jc w:val="both"/>
        <w:rPr>
          <w:sz w:val="28"/>
          <w:szCs w:val="28"/>
          <w:lang w:val="vi-VN"/>
        </w:rPr>
      </w:pPr>
      <w:r w:rsidRPr="00E776EF">
        <w:rPr>
          <w:b/>
          <w:bCs/>
          <w:sz w:val="28"/>
          <w:szCs w:val="28"/>
          <w:lang w:val="vi-VN"/>
        </w:rPr>
        <w:t>II. Thiết bị dạy học và học liệu </w:t>
      </w:r>
    </w:p>
    <w:p w:rsidR="00353E4E" w:rsidRPr="00E776EF" w:rsidRDefault="00353E4E" w:rsidP="00353E4E">
      <w:pPr>
        <w:widowControl w:val="0"/>
        <w:spacing w:before="60" w:after="60"/>
        <w:jc w:val="both"/>
        <w:rPr>
          <w:rFonts w:eastAsia="Calibri"/>
          <w:sz w:val="28"/>
          <w:szCs w:val="28"/>
          <w:lang w:val="nl-NL"/>
        </w:rPr>
      </w:pPr>
      <w:r w:rsidRPr="00E776EF">
        <w:rPr>
          <w:b/>
          <w:sz w:val="28"/>
          <w:szCs w:val="28"/>
          <w:lang w:val="vi-VN"/>
        </w:rPr>
        <w:t>1. Giáo viên:</w:t>
      </w:r>
      <w:r w:rsidRPr="00E776EF">
        <w:rPr>
          <w:b/>
          <w:sz w:val="28"/>
          <w:szCs w:val="28"/>
        </w:rPr>
        <w:t xml:space="preserve"> </w:t>
      </w:r>
      <w:r w:rsidRPr="00E776EF">
        <w:rPr>
          <w:rFonts w:eastAsia="Calibri"/>
          <w:sz w:val="28"/>
          <w:szCs w:val="28"/>
          <w:lang w:val="nl-NL"/>
        </w:rPr>
        <w:t>SGK, tài liệu giảng dạy, kế hoạch bài dạy.</w:t>
      </w:r>
    </w:p>
    <w:p w:rsidR="00353E4E" w:rsidRPr="00E776EF" w:rsidRDefault="00353E4E" w:rsidP="00353E4E">
      <w:pPr>
        <w:tabs>
          <w:tab w:val="left" w:pos="7169"/>
        </w:tabs>
        <w:spacing w:line="360" w:lineRule="auto"/>
        <w:jc w:val="both"/>
        <w:rPr>
          <w:rFonts w:eastAsia="Calibri"/>
          <w:sz w:val="28"/>
          <w:szCs w:val="28"/>
          <w:lang w:val="nl-NL"/>
        </w:rPr>
      </w:pPr>
      <w:r w:rsidRPr="00E776EF">
        <w:rPr>
          <w:rFonts w:eastAsia="Calibri"/>
          <w:sz w:val="28"/>
          <w:szCs w:val="28"/>
          <w:lang w:val="nl-NL"/>
        </w:rPr>
        <w:t>+ Nghiên cứu kĩ bài học và lựa chọn phương pháp dạy học phù hợp.</w:t>
      </w:r>
    </w:p>
    <w:p w:rsidR="00353E4E" w:rsidRPr="00E776EF" w:rsidRDefault="00353E4E" w:rsidP="00353E4E">
      <w:pPr>
        <w:tabs>
          <w:tab w:val="left" w:pos="7169"/>
        </w:tabs>
        <w:spacing w:line="360" w:lineRule="auto"/>
        <w:jc w:val="both"/>
        <w:rPr>
          <w:rFonts w:eastAsia="Calibri"/>
          <w:sz w:val="28"/>
          <w:szCs w:val="28"/>
          <w:lang w:val="nl-NL"/>
        </w:rPr>
      </w:pPr>
      <w:r w:rsidRPr="00E776EF">
        <w:rPr>
          <w:rFonts w:eastAsia="Calibri"/>
          <w:sz w:val="28"/>
          <w:szCs w:val="28"/>
          <w:lang w:val="nl-NL"/>
        </w:rPr>
        <w:t xml:space="preserve">+ Sưu tầm các hình ảnh thực tế, video minh họa liên quan đến bài học, các thiết bị dạy học phục vụ hình thành và phát triển năng lực HS. </w:t>
      </w:r>
    </w:p>
    <w:p w:rsidR="00353E4E" w:rsidRPr="00E776EF" w:rsidRDefault="00353E4E" w:rsidP="00353E4E">
      <w:pPr>
        <w:tabs>
          <w:tab w:val="left" w:pos="7169"/>
        </w:tabs>
        <w:spacing w:line="360" w:lineRule="auto"/>
        <w:jc w:val="both"/>
        <w:rPr>
          <w:b/>
          <w:sz w:val="28"/>
          <w:szCs w:val="28"/>
          <w:lang w:val="vi-VN"/>
        </w:rPr>
      </w:pPr>
      <w:r w:rsidRPr="00E776EF">
        <w:rPr>
          <w:rFonts w:eastAsia="Calibri"/>
          <w:sz w:val="28"/>
          <w:szCs w:val="28"/>
          <w:lang w:val="nl-NL"/>
        </w:rPr>
        <w:t>+ Giao nhiệm vụ cho HS chuẩn bị một số HĐ của bài học.</w:t>
      </w:r>
    </w:p>
    <w:p w:rsidR="00353E4E" w:rsidRDefault="00353E4E" w:rsidP="00353E4E">
      <w:pPr>
        <w:tabs>
          <w:tab w:val="left" w:pos="7169"/>
        </w:tabs>
        <w:spacing w:line="360" w:lineRule="auto"/>
        <w:jc w:val="both"/>
        <w:rPr>
          <w:rFonts w:eastAsia="Calibri"/>
          <w:sz w:val="28"/>
          <w:szCs w:val="28"/>
          <w:lang w:val="nl-NL"/>
        </w:rPr>
      </w:pPr>
      <w:r w:rsidRPr="00E776EF">
        <w:rPr>
          <w:b/>
          <w:sz w:val="28"/>
          <w:szCs w:val="28"/>
          <w:lang w:val="vi-VN"/>
        </w:rPr>
        <w:t xml:space="preserve">2. Học sinh: </w:t>
      </w:r>
      <w:r w:rsidRPr="00E776EF">
        <w:rPr>
          <w:rFonts w:eastAsia="Calibri"/>
          <w:sz w:val="28"/>
          <w:szCs w:val="28"/>
          <w:lang w:val="nl-NL"/>
        </w:rPr>
        <w:t>+ Đồ dùng học tập: bút, bộ êke ( thước thẳng, thước đo góc, êke), compa, bút chì, tẩy...</w:t>
      </w:r>
    </w:p>
    <w:p w:rsidR="00353E4E" w:rsidRPr="00E776EF" w:rsidRDefault="00353E4E" w:rsidP="00353E4E">
      <w:pPr>
        <w:widowControl w:val="0"/>
        <w:spacing w:before="60" w:after="60"/>
        <w:ind w:left="851"/>
        <w:jc w:val="both"/>
        <w:rPr>
          <w:b/>
          <w:bCs/>
          <w:sz w:val="28"/>
          <w:szCs w:val="28"/>
          <w:lang w:val="vi-VN"/>
        </w:rPr>
      </w:pPr>
      <w:r w:rsidRPr="00E776EF">
        <w:rPr>
          <w:b/>
          <w:bCs/>
          <w:sz w:val="28"/>
          <w:szCs w:val="28"/>
          <w:lang w:val="vi-VN"/>
        </w:rPr>
        <w:t>III. Tiến trình dạy học</w:t>
      </w:r>
    </w:p>
    <w:p w:rsidR="00353E4E" w:rsidRPr="00E776EF" w:rsidRDefault="00353E4E" w:rsidP="00353E4E">
      <w:pPr>
        <w:widowControl w:val="0"/>
        <w:spacing w:before="60" w:after="60"/>
        <w:ind w:left="851"/>
        <w:jc w:val="both"/>
        <w:rPr>
          <w:sz w:val="28"/>
          <w:szCs w:val="28"/>
          <w:lang w:val="vi-VN"/>
        </w:rPr>
      </w:pPr>
      <w:r w:rsidRPr="00E776EF">
        <w:rPr>
          <w:b/>
          <w:bCs/>
          <w:sz w:val="28"/>
          <w:szCs w:val="28"/>
          <w:lang w:val="vi-VN"/>
        </w:rPr>
        <w:t xml:space="preserve">1. Hoạt động 1: Mở đầu </w:t>
      </w:r>
      <w:r w:rsidRPr="00E776EF">
        <w:rPr>
          <w:sz w:val="28"/>
          <w:szCs w:val="28"/>
          <w:lang w:val="vi-VN"/>
        </w:rPr>
        <w:t>(</w:t>
      </w:r>
      <w:r w:rsidRPr="00E776EF">
        <w:rPr>
          <w:sz w:val="28"/>
          <w:szCs w:val="28"/>
        </w:rPr>
        <w:t>3</w:t>
      </w:r>
      <w:r w:rsidRPr="00E776EF">
        <w:rPr>
          <w:sz w:val="28"/>
          <w:szCs w:val="28"/>
          <w:lang w:val="vi-VN"/>
        </w:rPr>
        <w:t xml:space="preserve"> phút)</w:t>
      </w:r>
    </w:p>
    <w:p w:rsidR="00353E4E" w:rsidRPr="00E776EF" w:rsidRDefault="00353E4E" w:rsidP="00353E4E">
      <w:pPr>
        <w:tabs>
          <w:tab w:val="left" w:pos="567"/>
          <w:tab w:val="left" w:pos="1134"/>
        </w:tabs>
        <w:spacing w:line="360" w:lineRule="auto"/>
        <w:ind w:left="851"/>
        <w:jc w:val="both"/>
        <w:rPr>
          <w:rFonts w:eastAsia="Calibri"/>
          <w:b/>
          <w:color w:val="000000"/>
          <w:sz w:val="28"/>
          <w:szCs w:val="28"/>
          <w:lang w:val="nl-NL"/>
        </w:rPr>
      </w:pPr>
      <w:r w:rsidRPr="00E776EF">
        <w:rPr>
          <w:rFonts w:eastAsia="Calibri"/>
          <w:b/>
          <w:color w:val="000000"/>
          <w:sz w:val="28"/>
          <w:szCs w:val="28"/>
          <w:lang w:val="nl-NL"/>
        </w:rPr>
        <w:t>a) Mục tiêu:</w:t>
      </w:r>
    </w:p>
    <w:p w:rsidR="00353E4E" w:rsidRPr="00E776EF" w:rsidRDefault="00353E4E" w:rsidP="00353E4E">
      <w:pPr>
        <w:tabs>
          <w:tab w:val="left" w:pos="567"/>
          <w:tab w:val="left" w:pos="1134"/>
        </w:tabs>
        <w:spacing w:line="360" w:lineRule="auto"/>
        <w:ind w:left="851"/>
        <w:jc w:val="both"/>
        <w:rPr>
          <w:rFonts w:eastAsia="Calibri"/>
          <w:sz w:val="28"/>
          <w:szCs w:val="28"/>
          <w:lang w:val="nl-NL"/>
        </w:rPr>
      </w:pPr>
      <w:r w:rsidRPr="00E776EF">
        <w:rPr>
          <w:rFonts w:eastAsia="Calibri"/>
          <w:b/>
          <w:color w:val="000000"/>
          <w:sz w:val="28"/>
          <w:szCs w:val="28"/>
          <w:lang w:val="nl-NL"/>
        </w:rPr>
        <w:t>-</w:t>
      </w:r>
      <w:r w:rsidRPr="00E776EF">
        <w:rPr>
          <w:rFonts w:eastAsia="Calibri"/>
          <w:sz w:val="28"/>
          <w:szCs w:val="28"/>
          <w:lang w:val="nl-NL"/>
        </w:rPr>
        <w:t xml:space="preserve"> GV thiết kế tình huống thực tế tạo hứng thú cho HS.</w:t>
      </w:r>
    </w:p>
    <w:p w:rsidR="00353E4E" w:rsidRPr="00E776EF" w:rsidRDefault="00353E4E" w:rsidP="00353E4E">
      <w:pPr>
        <w:tabs>
          <w:tab w:val="left" w:pos="567"/>
          <w:tab w:val="left" w:pos="1134"/>
        </w:tabs>
        <w:spacing w:line="360" w:lineRule="auto"/>
        <w:ind w:left="851"/>
        <w:jc w:val="both"/>
        <w:rPr>
          <w:rFonts w:eastAsia="Calibri"/>
          <w:sz w:val="28"/>
          <w:szCs w:val="28"/>
          <w:lang w:val="nl-NL"/>
        </w:rPr>
      </w:pPr>
      <w:r w:rsidRPr="00E776EF">
        <w:rPr>
          <w:rFonts w:eastAsia="Calibri"/>
          <w:sz w:val="28"/>
          <w:szCs w:val="28"/>
          <w:lang w:val="nl-NL"/>
        </w:rPr>
        <w:t>- Tạo tình huống vào bài học từ hình ảnh thực tế, ứng dụng thực tế từ các hình trong bài.</w:t>
      </w:r>
    </w:p>
    <w:p w:rsidR="00353E4E" w:rsidRPr="00E776EF" w:rsidRDefault="00353E4E" w:rsidP="00353E4E">
      <w:pPr>
        <w:tabs>
          <w:tab w:val="left" w:pos="567"/>
          <w:tab w:val="left" w:pos="1134"/>
        </w:tabs>
        <w:spacing w:line="360" w:lineRule="auto"/>
        <w:ind w:left="851"/>
        <w:jc w:val="both"/>
        <w:rPr>
          <w:rFonts w:eastAsia="Calibri"/>
          <w:b/>
          <w:color w:val="000000"/>
          <w:sz w:val="28"/>
          <w:szCs w:val="28"/>
          <w:lang w:val="nl-NL"/>
        </w:rPr>
      </w:pPr>
      <w:r w:rsidRPr="00E776EF">
        <w:rPr>
          <w:rFonts w:eastAsia="Calibri"/>
          <w:b/>
          <w:color w:val="000000"/>
          <w:sz w:val="28"/>
          <w:szCs w:val="28"/>
          <w:lang w:val="nl-NL"/>
        </w:rPr>
        <w:lastRenderedPageBreak/>
        <w:t xml:space="preserve">b) Nội dung: </w:t>
      </w:r>
      <w:r w:rsidRPr="00E776EF">
        <w:rPr>
          <w:rFonts w:eastAsia="Calibri"/>
          <w:color w:val="000000"/>
          <w:sz w:val="28"/>
          <w:szCs w:val="28"/>
          <w:lang w:val="nl-NL"/>
        </w:rPr>
        <w:t>HS chú ý lắng nghe và quan sát hình ảnh trên màn chiếu hoặc tranh ảnh.</w:t>
      </w:r>
    </w:p>
    <w:p w:rsidR="00353E4E" w:rsidRPr="00E776EF" w:rsidRDefault="00353E4E" w:rsidP="00353E4E">
      <w:pPr>
        <w:tabs>
          <w:tab w:val="left" w:pos="567"/>
          <w:tab w:val="left" w:pos="1134"/>
        </w:tabs>
        <w:spacing w:line="360" w:lineRule="auto"/>
        <w:ind w:left="851"/>
        <w:jc w:val="both"/>
        <w:rPr>
          <w:rFonts w:eastAsia="Calibri"/>
          <w:color w:val="000000"/>
          <w:sz w:val="28"/>
          <w:szCs w:val="28"/>
          <w:lang w:val="nl-NL"/>
        </w:rPr>
      </w:pPr>
      <w:r w:rsidRPr="00E776EF">
        <w:rPr>
          <w:rFonts w:eastAsia="Calibri"/>
          <w:b/>
          <w:color w:val="000000"/>
          <w:sz w:val="28"/>
          <w:szCs w:val="28"/>
          <w:lang w:val="nl-NL"/>
        </w:rPr>
        <w:t xml:space="preserve">c) Sản phẩm: </w:t>
      </w:r>
      <w:r w:rsidRPr="00E776EF">
        <w:rPr>
          <w:rFonts w:eastAsia="Calibri"/>
          <w:color w:val="000000"/>
          <w:sz w:val="28"/>
          <w:szCs w:val="28"/>
          <w:lang w:val="nl-NL"/>
        </w:rPr>
        <w:t>HS suy nghĩ cách tính chiều cao của cột cờ.</w:t>
      </w:r>
    </w:p>
    <w:p w:rsidR="00353E4E" w:rsidRPr="00E776EF" w:rsidRDefault="00353E4E" w:rsidP="00353E4E">
      <w:pPr>
        <w:widowControl w:val="0"/>
        <w:tabs>
          <w:tab w:val="left" w:pos="567"/>
          <w:tab w:val="left" w:pos="1418"/>
        </w:tabs>
        <w:spacing w:before="60" w:after="60"/>
        <w:ind w:left="851"/>
        <w:jc w:val="both"/>
        <w:rPr>
          <w:bCs/>
          <w:sz w:val="28"/>
          <w:szCs w:val="28"/>
          <w:lang w:val="vi-VN"/>
        </w:rPr>
      </w:pPr>
      <w:r w:rsidRPr="00E776EF">
        <w:rPr>
          <w:b/>
          <w:bCs/>
          <w:sz w:val="28"/>
          <w:szCs w:val="28"/>
          <w:lang w:val="vi-VN"/>
        </w:rPr>
        <w:t>d) Tổ chức thực hiện:</w:t>
      </w:r>
      <w:r w:rsidRPr="00E776EF">
        <w:rPr>
          <w:bCs/>
          <w:sz w:val="28"/>
          <w:szCs w:val="28"/>
          <w:lang w:val="vi-VN"/>
        </w:rPr>
        <w:t xml:space="preserve"> </w:t>
      </w:r>
    </w:p>
    <w:tbl>
      <w:tblPr>
        <w:tblW w:w="10206"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3402"/>
      </w:tblGrid>
      <w:tr w:rsidR="00353E4E" w:rsidRPr="00E776EF" w:rsidTr="002716F4">
        <w:trPr>
          <w:tblHeader/>
        </w:trPr>
        <w:tc>
          <w:tcPr>
            <w:tcW w:w="6804" w:type="dxa"/>
            <w:shd w:val="clear" w:color="auto" w:fill="E5DFEC" w:themeFill="accent4" w:themeFillTint="33"/>
          </w:tcPr>
          <w:p w:rsidR="00353E4E" w:rsidRPr="00E776EF" w:rsidRDefault="00353E4E" w:rsidP="002716F4">
            <w:pPr>
              <w:widowControl w:val="0"/>
              <w:spacing w:before="60" w:after="60"/>
              <w:ind w:left="851"/>
              <w:jc w:val="center"/>
              <w:rPr>
                <w:sz w:val="28"/>
                <w:szCs w:val="28"/>
                <w:lang w:val="vi-VN"/>
              </w:rPr>
            </w:pPr>
            <w:r w:rsidRPr="00E776EF">
              <w:rPr>
                <w:rFonts w:eastAsia="Calibri"/>
                <w:b/>
                <w:bCs/>
                <w:sz w:val="28"/>
                <w:szCs w:val="28"/>
                <w:lang w:val="vi-VN"/>
              </w:rPr>
              <w:t>Hoạt động của GV - HS</w:t>
            </w:r>
          </w:p>
        </w:tc>
        <w:tc>
          <w:tcPr>
            <w:tcW w:w="3402" w:type="dxa"/>
            <w:shd w:val="clear" w:color="auto" w:fill="E5DFEC" w:themeFill="accent4" w:themeFillTint="33"/>
          </w:tcPr>
          <w:p w:rsidR="00353E4E" w:rsidRPr="00E776EF" w:rsidRDefault="00353E4E" w:rsidP="002716F4">
            <w:pPr>
              <w:widowControl w:val="0"/>
              <w:spacing w:before="60" w:after="60"/>
              <w:ind w:left="851"/>
              <w:jc w:val="center"/>
              <w:rPr>
                <w:sz w:val="28"/>
                <w:szCs w:val="28"/>
              </w:rPr>
            </w:pPr>
            <w:r w:rsidRPr="00E776EF">
              <w:rPr>
                <w:rFonts w:eastAsia="Calibri"/>
                <w:b/>
                <w:bCs/>
                <w:sz w:val="28"/>
                <w:szCs w:val="28"/>
              </w:rPr>
              <w:t>Tiến trình nội dung</w:t>
            </w:r>
          </w:p>
        </w:tc>
      </w:tr>
      <w:tr w:rsidR="00353E4E" w:rsidRPr="00E776EF" w:rsidTr="002716F4">
        <w:tc>
          <w:tcPr>
            <w:tcW w:w="6804" w:type="dxa"/>
            <w:shd w:val="clear" w:color="auto" w:fill="auto"/>
          </w:tcPr>
          <w:p w:rsidR="00353E4E" w:rsidRPr="00E776EF" w:rsidRDefault="00353E4E" w:rsidP="002716F4">
            <w:pPr>
              <w:spacing w:before="60" w:after="60"/>
              <w:jc w:val="both"/>
              <w:rPr>
                <w:b/>
                <w:sz w:val="28"/>
                <w:szCs w:val="28"/>
              </w:rPr>
            </w:pPr>
            <w:r w:rsidRPr="00E776EF">
              <w:rPr>
                <w:b/>
                <w:sz w:val="28"/>
                <w:szCs w:val="28"/>
              </w:rPr>
              <w:t>* GV giao nhiệm vụ học tập:</w:t>
            </w:r>
          </w:p>
          <w:p w:rsidR="00353E4E" w:rsidRPr="00E776EF" w:rsidRDefault="00353E4E" w:rsidP="002716F4">
            <w:pPr>
              <w:spacing w:before="60" w:after="60"/>
              <w:jc w:val="both"/>
              <w:rPr>
                <w:rFonts w:eastAsia="Calibri"/>
                <w:color w:val="000000"/>
                <w:sz w:val="28"/>
                <w:szCs w:val="28"/>
                <w:lang w:val="nl-NL"/>
              </w:rPr>
            </w:pPr>
            <w:r w:rsidRPr="00E776EF">
              <w:rPr>
                <w:rFonts w:eastAsia="Calibri"/>
                <w:color w:val="000000"/>
                <w:sz w:val="28"/>
                <w:szCs w:val="28"/>
                <w:lang w:val="nl-NL"/>
              </w:rPr>
              <w:t>- GV chiếu slide về bức tranh và yêu cầu HS quan sát, đọc nội dung.</w:t>
            </w:r>
          </w:p>
          <w:p w:rsidR="00353E4E" w:rsidRPr="00E776EF" w:rsidRDefault="00353E4E" w:rsidP="002716F4">
            <w:pPr>
              <w:spacing w:before="60" w:after="60"/>
              <w:ind w:left="33"/>
              <w:jc w:val="both"/>
              <w:rPr>
                <w:sz w:val="28"/>
                <w:szCs w:val="28"/>
              </w:rPr>
            </w:pPr>
            <w:r w:rsidRPr="00E776EF">
              <w:rPr>
                <w:noProof/>
                <w:sz w:val="28"/>
                <w:szCs w:val="28"/>
              </w:rPr>
              <w:drawing>
                <wp:inline distT="0" distB="0" distL="0" distR="0" wp14:anchorId="79F376CB" wp14:editId="0C215484">
                  <wp:extent cx="3352140" cy="1257300"/>
                  <wp:effectExtent l="0" t="0" r="1270" b="0"/>
                  <wp:docPr id="2072485745" name="Picture 2072485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4" cstate="email">
                            <a:extLst>
                              <a:ext uri="{28A0092B-C50C-407E-A947-70E740481C1C}">
                                <a14:useLocalDpi xmlns:a14="http://schemas.microsoft.com/office/drawing/2010/main"/>
                              </a:ext>
                            </a:extLst>
                          </a:blip>
                          <a:stretch>
                            <a:fillRect/>
                          </a:stretch>
                        </pic:blipFill>
                        <pic:spPr>
                          <a:xfrm>
                            <a:off x="0" y="0"/>
                            <a:ext cx="3455041" cy="1295895"/>
                          </a:xfrm>
                          <a:prstGeom prst="rect">
                            <a:avLst/>
                          </a:prstGeom>
                        </pic:spPr>
                      </pic:pic>
                    </a:graphicData>
                  </a:graphic>
                </wp:inline>
              </w:drawing>
            </w:r>
          </w:p>
          <w:p w:rsidR="00353E4E" w:rsidRPr="00E776EF" w:rsidRDefault="00353E4E" w:rsidP="002716F4">
            <w:pPr>
              <w:spacing w:before="60" w:after="60"/>
              <w:ind w:left="33"/>
              <w:jc w:val="both"/>
              <w:rPr>
                <w:sz w:val="28"/>
                <w:szCs w:val="28"/>
              </w:rPr>
            </w:pPr>
            <w:r w:rsidRPr="00E776EF">
              <w:rPr>
                <w:sz w:val="28"/>
                <w:szCs w:val="28"/>
              </w:rPr>
              <w:t>- Làm thế nào để tính được chiều cao của cột cờ?</w:t>
            </w:r>
          </w:p>
          <w:p w:rsidR="00353E4E" w:rsidRPr="00E776EF" w:rsidRDefault="00353E4E" w:rsidP="002716F4">
            <w:pPr>
              <w:spacing w:before="60" w:after="60"/>
              <w:ind w:left="33"/>
              <w:jc w:val="both"/>
              <w:rPr>
                <w:b/>
                <w:sz w:val="28"/>
                <w:szCs w:val="28"/>
              </w:rPr>
            </w:pPr>
            <w:r w:rsidRPr="00E776EF">
              <w:rPr>
                <w:b/>
                <w:sz w:val="28"/>
                <w:szCs w:val="28"/>
              </w:rPr>
              <w:t>* HS thực hiện nhiệm vụ</w:t>
            </w:r>
          </w:p>
          <w:p w:rsidR="00353E4E" w:rsidRPr="00E776EF" w:rsidRDefault="00353E4E" w:rsidP="002716F4">
            <w:pPr>
              <w:spacing w:before="60" w:after="60"/>
              <w:ind w:left="33"/>
              <w:jc w:val="both"/>
              <w:rPr>
                <w:sz w:val="28"/>
                <w:szCs w:val="28"/>
              </w:rPr>
            </w:pPr>
            <w:r w:rsidRPr="00E776EF">
              <w:rPr>
                <w:sz w:val="28"/>
                <w:szCs w:val="28"/>
              </w:rPr>
              <w:t>- HS quan sát và lắng nghe.</w:t>
            </w:r>
          </w:p>
          <w:p w:rsidR="00353E4E" w:rsidRPr="00E776EF" w:rsidRDefault="00353E4E" w:rsidP="002716F4">
            <w:pPr>
              <w:spacing w:before="60" w:after="60"/>
              <w:ind w:left="33"/>
              <w:jc w:val="both"/>
              <w:rPr>
                <w:sz w:val="28"/>
                <w:szCs w:val="28"/>
              </w:rPr>
            </w:pPr>
            <w:r w:rsidRPr="00E776EF">
              <w:rPr>
                <w:b/>
                <w:sz w:val="28"/>
                <w:szCs w:val="28"/>
              </w:rPr>
              <w:t>* Báo cáo, thảo luận</w:t>
            </w:r>
          </w:p>
          <w:p w:rsidR="00353E4E" w:rsidRPr="00E776EF" w:rsidRDefault="00353E4E" w:rsidP="002716F4">
            <w:pPr>
              <w:ind w:left="33"/>
              <w:jc w:val="both"/>
              <w:rPr>
                <w:color w:val="000000"/>
                <w:sz w:val="28"/>
                <w:szCs w:val="28"/>
              </w:rPr>
            </w:pPr>
            <w:r w:rsidRPr="00E776EF">
              <w:rPr>
                <w:sz w:val="28"/>
                <w:szCs w:val="28"/>
              </w:rPr>
              <w:t xml:space="preserve">- </w:t>
            </w:r>
            <w:r w:rsidRPr="00E776EF">
              <w:rPr>
                <w:color w:val="000000"/>
                <w:sz w:val="28"/>
                <w:szCs w:val="28"/>
              </w:rPr>
              <w:t>HS suy nghĩ trả lời các câu hỏi của giáo viên: “Nếu hai tam giác trong hình đồng dạng với nhau thì dựa vào tỉ số đồng dạng sẽ tính được chiều cao của cột cờ”.</w:t>
            </w:r>
          </w:p>
          <w:p w:rsidR="00353E4E" w:rsidRPr="00E776EF" w:rsidRDefault="00353E4E" w:rsidP="002716F4">
            <w:pPr>
              <w:ind w:left="34"/>
              <w:jc w:val="both"/>
              <w:rPr>
                <w:sz w:val="28"/>
                <w:szCs w:val="28"/>
              </w:rPr>
            </w:pPr>
            <w:r w:rsidRPr="00E776EF">
              <w:rPr>
                <w:color w:val="000000"/>
                <w:sz w:val="28"/>
                <w:szCs w:val="28"/>
              </w:rPr>
              <w:t>- HS cả lớp quan sát nhận xét câu trả lời của bạn.</w:t>
            </w:r>
          </w:p>
          <w:p w:rsidR="00353E4E" w:rsidRPr="00E776EF" w:rsidRDefault="00353E4E" w:rsidP="002716F4">
            <w:pPr>
              <w:spacing w:before="60" w:after="60"/>
              <w:ind w:left="34"/>
              <w:jc w:val="both"/>
              <w:rPr>
                <w:sz w:val="28"/>
                <w:szCs w:val="28"/>
              </w:rPr>
            </w:pPr>
            <w:r w:rsidRPr="00E776EF">
              <w:rPr>
                <w:b/>
                <w:sz w:val="28"/>
                <w:szCs w:val="28"/>
              </w:rPr>
              <w:t>* Kết luận, nhận định</w:t>
            </w:r>
          </w:p>
          <w:p w:rsidR="00353E4E" w:rsidRPr="00E776EF" w:rsidRDefault="00353E4E" w:rsidP="002716F4">
            <w:pPr>
              <w:spacing w:line="360" w:lineRule="auto"/>
              <w:ind w:left="34"/>
              <w:jc w:val="both"/>
              <w:rPr>
                <w:sz w:val="28"/>
                <w:szCs w:val="28"/>
                <w:lang w:val="nl-NL"/>
              </w:rPr>
            </w:pPr>
            <w:r w:rsidRPr="00E776EF">
              <w:rPr>
                <w:rFonts w:eastAsia="Calibri"/>
                <w:color w:val="000000"/>
                <w:sz w:val="28"/>
                <w:szCs w:val="28"/>
                <w:lang w:val="nl-NL"/>
              </w:rPr>
              <w:t>- GV đánh giá, khen các tổ đã hoàn thành nhiệm vụ tốt và trên cơ sở đó dẫn dắt HS vào bài học mới</w:t>
            </w:r>
            <w:r w:rsidRPr="00E776EF">
              <w:rPr>
                <w:rFonts w:eastAsia="Calibri"/>
                <w:sz w:val="28"/>
                <w:szCs w:val="28"/>
                <w:lang w:val="nl-NL"/>
              </w:rPr>
              <w:t xml:space="preserve"> =&gt; Bài mới</w:t>
            </w:r>
          </w:p>
        </w:tc>
        <w:tc>
          <w:tcPr>
            <w:tcW w:w="3402" w:type="dxa"/>
            <w:shd w:val="clear" w:color="auto" w:fill="auto"/>
          </w:tcPr>
          <w:p w:rsidR="00353E4E" w:rsidRPr="00E776EF" w:rsidRDefault="00353E4E" w:rsidP="002716F4">
            <w:pPr>
              <w:widowControl w:val="0"/>
              <w:spacing w:before="60" w:after="60"/>
              <w:ind w:left="851"/>
              <w:jc w:val="both"/>
              <w:rPr>
                <w:sz w:val="28"/>
                <w:szCs w:val="28"/>
              </w:rPr>
            </w:pPr>
          </w:p>
          <w:p w:rsidR="00353E4E" w:rsidRPr="00E776EF" w:rsidRDefault="00353E4E" w:rsidP="002716F4">
            <w:pPr>
              <w:widowControl w:val="0"/>
              <w:spacing w:before="60" w:after="60"/>
              <w:ind w:left="851"/>
              <w:jc w:val="center"/>
              <w:rPr>
                <w:sz w:val="28"/>
                <w:szCs w:val="28"/>
              </w:rPr>
            </w:pPr>
          </w:p>
        </w:tc>
      </w:tr>
    </w:tbl>
    <w:p w:rsidR="00353E4E" w:rsidRPr="00E776EF" w:rsidRDefault="00353E4E" w:rsidP="00353E4E">
      <w:pPr>
        <w:widowControl w:val="0"/>
        <w:spacing w:before="60" w:after="60"/>
        <w:jc w:val="both"/>
        <w:rPr>
          <w:sz w:val="28"/>
          <w:szCs w:val="28"/>
          <w:lang w:val="nl-NL"/>
        </w:rPr>
      </w:pPr>
      <w:r w:rsidRPr="00E776EF">
        <w:rPr>
          <w:b/>
          <w:bCs/>
          <w:sz w:val="28"/>
          <w:szCs w:val="28"/>
          <w:lang w:val="nl-NL"/>
        </w:rPr>
        <w:t xml:space="preserve">2. Hoạt động 2: Hình thành kiến thức </w:t>
      </w:r>
      <w:r w:rsidRPr="00E776EF">
        <w:rPr>
          <w:sz w:val="28"/>
          <w:szCs w:val="28"/>
          <w:lang w:val="nl-NL"/>
        </w:rPr>
        <w:t>(18 phút)</w:t>
      </w:r>
    </w:p>
    <w:p w:rsidR="00353E4E" w:rsidRPr="00E776EF" w:rsidRDefault="00353E4E" w:rsidP="00353E4E">
      <w:pPr>
        <w:widowControl w:val="0"/>
        <w:spacing w:before="60" w:after="60"/>
        <w:jc w:val="both"/>
        <w:rPr>
          <w:b/>
          <w:bCs/>
          <w:sz w:val="28"/>
          <w:szCs w:val="28"/>
          <w:lang w:val="nl-NL"/>
        </w:rPr>
      </w:pPr>
      <w:r w:rsidRPr="00E776EF">
        <w:rPr>
          <w:b/>
          <w:bCs/>
          <w:sz w:val="28"/>
          <w:szCs w:val="28"/>
          <w:lang w:val="nl-NL"/>
        </w:rPr>
        <w:t xml:space="preserve">2.1 Hoạt động 2.1: Áp dụng các trường hợp đồng dạng của tam giác vào tam </w:t>
      </w:r>
      <w:r w:rsidRPr="00E776EF">
        <w:rPr>
          <w:b/>
          <w:bCs/>
          <w:sz w:val="28"/>
          <w:szCs w:val="28"/>
          <w:lang w:val="nl-NL"/>
        </w:rPr>
        <w:lastRenderedPageBreak/>
        <w:t>giác vuông.</w:t>
      </w:r>
    </w:p>
    <w:p w:rsidR="00353E4E" w:rsidRPr="00E776EF" w:rsidRDefault="00353E4E" w:rsidP="00353E4E">
      <w:pPr>
        <w:tabs>
          <w:tab w:val="left" w:pos="567"/>
          <w:tab w:val="left" w:pos="1134"/>
        </w:tabs>
        <w:spacing w:line="360" w:lineRule="auto"/>
        <w:jc w:val="both"/>
        <w:rPr>
          <w:rFonts w:eastAsia="Calibri"/>
          <w:color w:val="000000"/>
          <w:sz w:val="28"/>
          <w:szCs w:val="28"/>
          <w:lang w:val="nl-NL"/>
        </w:rPr>
      </w:pPr>
      <w:r w:rsidRPr="00E776EF">
        <w:rPr>
          <w:rFonts w:eastAsia="Calibri"/>
          <w:b/>
          <w:color w:val="000000"/>
          <w:sz w:val="28"/>
          <w:szCs w:val="28"/>
          <w:lang w:val="nl-NL"/>
        </w:rPr>
        <w:t>a) Mục tiêu:</w:t>
      </w:r>
      <w:r w:rsidRPr="00E776EF">
        <w:rPr>
          <w:rFonts w:eastAsia="Calibri"/>
          <w:color w:val="000000"/>
          <w:sz w:val="28"/>
          <w:szCs w:val="28"/>
          <w:lang w:val="nl-NL"/>
        </w:rPr>
        <w:t xml:space="preserve">  </w:t>
      </w:r>
    </w:p>
    <w:p w:rsidR="00353E4E" w:rsidRPr="00E776EF" w:rsidRDefault="00353E4E" w:rsidP="00353E4E">
      <w:pPr>
        <w:tabs>
          <w:tab w:val="left" w:pos="567"/>
          <w:tab w:val="left" w:pos="1134"/>
        </w:tabs>
        <w:spacing w:line="360" w:lineRule="auto"/>
        <w:jc w:val="both"/>
        <w:rPr>
          <w:rFonts w:eastAsia="Calibri"/>
          <w:sz w:val="28"/>
          <w:szCs w:val="28"/>
          <w:lang w:val="nl-NL"/>
        </w:rPr>
      </w:pPr>
      <w:r w:rsidRPr="00E776EF">
        <w:rPr>
          <w:rFonts w:eastAsia="Calibri"/>
          <w:color w:val="000000"/>
          <w:sz w:val="28"/>
          <w:szCs w:val="28"/>
          <w:lang w:val="nl-NL"/>
        </w:rPr>
        <w:t xml:space="preserve">- </w:t>
      </w:r>
      <w:r w:rsidRPr="00E776EF">
        <w:rPr>
          <w:rFonts w:eastAsia="Calibri"/>
          <w:sz w:val="28"/>
          <w:szCs w:val="28"/>
          <w:lang w:val="nl-NL"/>
        </w:rPr>
        <w:t>HS hiểu được hai tam giác vuông chỉ cần có thêm một cặp góc nhọn bằng nhau thì hai tam giác vuông đó đồng dạng..</w:t>
      </w:r>
    </w:p>
    <w:p w:rsidR="00353E4E" w:rsidRPr="00E776EF" w:rsidRDefault="00353E4E" w:rsidP="00353E4E">
      <w:pPr>
        <w:tabs>
          <w:tab w:val="left" w:pos="567"/>
          <w:tab w:val="left" w:pos="1134"/>
        </w:tabs>
        <w:spacing w:line="360" w:lineRule="auto"/>
        <w:jc w:val="both"/>
        <w:rPr>
          <w:rFonts w:eastAsia="Calibri"/>
          <w:sz w:val="28"/>
          <w:szCs w:val="28"/>
          <w:lang w:val="nl-NL"/>
        </w:rPr>
      </w:pPr>
      <w:r w:rsidRPr="00E776EF">
        <w:rPr>
          <w:rFonts w:eastAsia="Calibri"/>
          <w:sz w:val="28"/>
          <w:szCs w:val="28"/>
          <w:lang w:val="nl-NL"/>
        </w:rPr>
        <w:t xml:space="preserve">- HS hiểu được hai tam giác vuông có hai cặp cạnh góc vuông tỉ lệ với nhau thì đồng dạng.  </w:t>
      </w:r>
    </w:p>
    <w:p w:rsidR="00353E4E" w:rsidRPr="00E776EF" w:rsidRDefault="00353E4E" w:rsidP="00353E4E">
      <w:pPr>
        <w:tabs>
          <w:tab w:val="left" w:pos="567"/>
          <w:tab w:val="left" w:pos="1134"/>
        </w:tabs>
        <w:spacing w:line="360" w:lineRule="auto"/>
        <w:jc w:val="both"/>
        <w:rPr>
          <w:rFonts w:eastAsia="Calibri"/>
          <w:color w:val="000000"/>
          <w:sz w:val="28"/>
          <w:szCs w:val="28"/>
          <w:lang w:val="nl-NL"/>
        </w:rPr>
      </w:pPr>
      <w:r w:rsidRPr="00E776EF">
        <w:rPr>
          <w:rFonts w:eastAsia="Calibri"/>
          <w:b/>
          <w:color w:val="000000"/>
          <w:sz w:val="28"/>
          <w:szCs w:val="28"/>
          <w:lang w:val="nl-NL"/>
        </w:rPr>
        <w:t xml:space="preserve">b) Nội dung: </w:t>
      </w:r>
      <w:r w:rsidRPr="00E776EF">
        <w:rPr>
          <w:rFonts w:eastAsia="Calibri"/>
          <w:color w:val="000000"/>
          <w:sz w:val="28"/>
          <w:szCs w:val="28"/>
          <w:lang w:val="nl-NL"/>
        </w:rPr>
        <w:t>HS quan sát trên màn chiếu và SGK để tìm hiểu nội dung kiến thức theo yêu cầu của GV.</w:t>
      </w:r>
    </w:p>
    <w:p w:rsidR="00353E4E" w:rsidRPr="00E776EF" w:rsidRDefault="00353E4E" w:rsidP="00353E4E">
      <w:pPr>
        <w:tabs>
          <w:tab w:val="left" w:pos="567"/>
          <w:tab w:val="left" w:pos="1134"/>
        </w:tabs>
        <w:spacing w:line="360" w:lineRule="auto"/>
        <w:jc w:val="both"/>
        <w:rPr>
          <w:rFonts w:eastAsia="Calibri"/>
          <w:b/>
          <w:color w:val="000000"/>
          <w:sz w:val="28"/>
          <w:szCs w:val="28"/>
          <w:lang w:val="nl-NL"/>
        </w:rPr>
      </w:pPr>
      <w:r w:rsidRPr="00E776EF">
        <w:rPr>
          <w:rFonts w:eastAsia="Calibri"/>
          <w:b/>
          <w:color w:val="000000"/>
          <w:sz w:val="28"/>
          <w:szCs w:val="28"/>
          <w:lang w:val="nl-NL"/>
        </w:rPr>
        <w:t xml:space="preserve">c) Sản phẩm: </w:t>
      </w:r>
    </w:p>
    <w:p w:rsidR="00353E4E" w:rsidRPr="00E776EF" w:rsidRDefault="00353E4E" w:rsidP="00353E4E">
      <w:pPr>
        <w:tabs>
          <w:tab w:val="left" w:pos="567"/>
          <w:tab w:val="left" w:pos="1134"/>
        </w:tabs>
        <w:spacing w:line="360" w:lineRule="auto"/>
        <w:jc w:val="both"/>
        <w:rPr>
          <w:rFonts w:eastAsia="Calibri"/>
          <w:color w:val="000000"/>
          <w:sz w:val="28"/>
          <w:szCs w:val="28"/>
          <w:lang w:val="nl-NL"/>
        </w:rPr>
      </w:pPr>
      <w:r w:rsidRPr="00E776EF">
        <w:rPr>
          <w:rFonts w:eastAsia="Calibri"/>
          <w:color w:val="000000"/>
          <w:sz w:val="28"/>
          <w:szCs w:val="28"/>
          <w:lang w:val="nl-NL"/>
        </w:rPr>
        <w:t>- HS nắm vững kiến thức và quan sát, hiểu cách thực hiện bài toán trong ví dụ 1 (SGK/ 73)</w:t>
      </w:r>
      <w:r w:rsidRPr="00E776EF">
        <w:rPr>
          <w:rFonts w:eastAsia="Calibri"/>
          <w:i/>
          <w:color w:val="000000"/>
          <w:sz w:val="28"/>
          <w:szCs w:val="28"/>
          <w:lang w:val="nl-NL"/>
        </w:rPr>
        <w:t>.</w:t>
      </w:r>
    </w:p>
    <w:p w:rsidR="00353E4E" w:rsidRPr="00E776EF" w:rsidRDefault="00353E4E" w:rsidP="00353E4E">
      <w:pPr>
        <w:widowControl w:val="0"/>
        <w:tabs>
          <w:tab w:val="left" w:pos="567"/>
          <w:tab w:val="left" w:pos="1418"/>
        </w:tabs>
        <w:spacing w:before="60" w:after="60"/>
        <w:jc w:val="both"/>
        <w:rPr>
          <w:bCs/>
          <w:sz w:val="28"/>
          <w:szCs w:val="28"/>
          <w:lang w:val="nl-NL"/>
        </w:rPr>
      </w:pPr>
      <w:r w:rsidRPr="00E776EF">
        <w:rPr>
          <w:b/>
          <w:bCs/>
          <w:sz w:val="28"/>
          <w:szCs w:val="28"/>
          <w:lang w:val="nl-NL"/>
        </w:rPr>
        <w:t>d) Tổ chức thực hiện:</w:t>
      </w:r>
      <w:r w:rsidRPr="00E776EF">
        <w:rPr>
          <w:bCs/>
          <w:sz w:val="28"/>
          <w:szCs w:val="28"/>
          <w:lang w:val="nl-NL"/>
        </w:rPr>
        <w:t xml:space="preserve">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353E4E" w:rsidRPr="00E776EF" w:rsidTr="002716F4">
        <w:trPr>
          <w:tblHeader/>
        </w:trPr>
        <w:tc>
          <w:tcPr>
            <w:tcW w:w="5529" w:type="dxa"/>
            <w:shd w:val="clear" w:color="auto" w:fill="E5DFEC" w:themeFill="accent4" w:themeFillTint="33"/>
          </w:tcPr>
          <w:p w:rsidR="00353E4E" w:rsidRPr="00E776EF" w:rsidRDefault="00353E4E" w:rsidP="002716F4">
            <w:pPr>
              <w:widowControl w:val="0"/>
              <w:spacing w:before="60" w:after="60"/>
              <w:jc w:val="center"/>
              <w:rPr>
                <w:sz w:val="28"/>
                <w:szCs w:val="28"/>
                <w:lang w:val="nl-NL"/>
              </w:rPr>
            </w:pPr>
            <w:r w:rsidRPr="00E776EF">
              <w:rPr>
                <w:rFonts w:eastAsia="Calibri"/>
                <w:b/>
                <w:bCs/>
                <w:sz w:val="28"/>
                <w:szCs w:val="28"/>
                <w:lang w:val="nl-NL"/>
              </w:rPr>
              <w:t>Hoạt động của GV – HS</w:t>
            </w:r>
          </w:p>
        </w:tc>
        <w:tc>
          <w:tcPr>
            <w:tcW w:w="4394" w:type="dxa"/>
            <w:shd w:val="clear" w:color="auto" w:fill="E5DFEC" w:themeFill="accent4" w:themeFillTint="33"/>
          </w:tcPr>
          <w:p w:rsidR="00353E4E" w:rsidRPr="00E776EF" w:rsidRDefault="00353E4E" w:rsidP="002716F4">
            <w:pPr>
              <w:widowControl w:val="0"/>
              <w:spacing w:before="60" w:after="60"/>
              <w:jc w:val="center"/>
              <w:rPr>
                <w:sz w:val="28"/>
                <w:szCs w:val="28"/>
              </w:rPr>
            </w:pPr>
            <w:r w:rsidRPr="00E776EF">
              <w:rPr>
                <w:rFonts w:eastAsia="Calibri"/>
                <w:b/>
                <w:bCs/>
                <w:sz w:val="28"/>
                <w:szCs w:val="28"/>
              </w:rPr>
              <w:t>Tiến trình nội dung</w:t>
            </w:r>
          </w:p>
        </w:tc>
      </w:tr>
      <w:tr w:rsidR="00353E4E" w:rsidRPr="00E776EF" w:rsidTr="002716F4">
        <w:trPr>
          <w:trHeight w:val="4183"/>
          <w:tblHeader/>
        </w:trPr>
        <w:tc>
          <w:tcPr>
            <w:tcW w:w="5529" w:type="dxa"/>
            <w:shd w:val="clear" w:color="auto" w:fill="FFFFFF" w:themeFill="background1"/>
          </w:tcPr>
          <w:p w:rsidR="00353E4E" w:rsidRPr="00E776EF" w:rsidRDefault="00353E4E" w:rsidP="002716F4">
            <w:pPr>
              <w:widowControl w:val="0"/>
              <w:spacing w:before="60" w:after="60"/>
              <w:rPr>
                <w:rFonts w:eastAsia="Calibri"/>
                <w:b/>
                <w:bCs/>
                <w:sz w:val="28"/>
                <w:szCs w:val="28"/>
                <w:lang w:val="nl-NL"/>
              </w:rPr>
            </w:pPr>
            <w:r w:rsidRPr="00E776EF">
              <w:rPr>
                <w:rFonts w:eastAsia="Calibri"/>
                <w:b/>
                <w:bCs/>
                <w:sz w:val="28"/>
                <w:szCs w:val="28"/>
                <w:lang w:val="nl-NL"/>
              </w:rPr>
              <w:lastRenderedPageBreak/>
              <w:t>*GV giao nhiệm vụ học tập:</w:t>
            </w:r>
          </w:p>
          <w:p w:rsidR="00353E4E" w:rsidRPr="00E776EF" w:rsidRDefault="00353E4E" w:rsidP="002716F4">
            <w:pPr>
              <w:widowControl w:val="0"/>
              <w:spacing w:before="60" w:after="60"/>
              <w:rPr>
                <w:rFonts w:eastAsia="Calibri"/>
                <w:bCs/>
                <w:sz w:val="28"/>
                <w:szCs w:val="28"/>
                <w:lang w:val="nl-NL"/>
              </w:rPr>
            </w:pPr>
            <w:r w:rsidRPr="00E776EF">
              <w:rPr>
                <w:rFonts w:eastAsia="Calibri"/>
                <w:bCs/>
                <w:sz w:val="28"/>
                <w:szCs w:val="28"/>
                <w:lang w:val="nl-NL"/>
              </w:rPr>
              <w:t>- GV chiếu slide lên và yêu cầu học sinh hoạt động nhóm rồi đưa kết quả lên bảng nhóm và treo lên bảng chính để các nhóm nhận xét.</w:t>
            </w:r>
          </w:p>
          <w:p w:rsidR="00353E4E" w:rsidRPr="00E776EF" w:rsidRDefault="00353E4E" w:rsidP="002716F4">
            <w:pPr>
              <w:widowControl w:val="0"/>
              <w:spacing w:before="60" w:after="60"/>
              <w:rPr>
                <w:rFonts w:eastAsia="Calibri"/>
                <w:bCs/>
                <w:sz w:val="28"/>
                <w:szCs w:val="28"/>
                <w:lang w:val="nl-NL"/>
              </w:rPr>
            </w:pPr>
            <w:r w:rsidRPr="00E776EF">
              <w:rPr>
                <w:noProof/>
                <w:sz w:val="28"/>
                <w:szCs w:val="28"/>
              </w:rPr>
              <w:drawing>
                <wp:inline distT="0" distB="0" distL="0" distR="0" wp14:anchorId="5AD943D5" wp14:editId="5C0C2C1A">
                  <wp:extent cx="3373755" cy="1443355"/>
                  <wp:effectExtent l="0" t="0" r="0" b="4445"/>
                  <wp:docPr id="2072485746" name="Picture 2072485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5" cstate="email">
                            <a:extLst>
                              <a:ext uri="{28A0092B-C50C-407E-A947-70E740481C1C}">
                                <a14:useLocalDpi xmlns:a14="http://schemas.microsoft.com/office/drawing/2010/main"/>
                              </a:ext>
                            </a:extLst>
                          </a:blip>
                          <a:stretch>
                            <a:fillRect/>
                          </a:stretch>
                        </pic:blipFill>
                        <pic:spPr>
                          <a:xfrm>
                            <a:off x="0" y="0"/>
                            <a:ext cx="3373755" cy="1443355"/>
                          </a:xfrm>
                          <a:prstGeom prst="rect">
                            <a:avLst/>
                          </a:prstGeom>
                        </pic:spPr>
                      </pic:pic>
                    </a:graphicData>
                  </a:graphic>
                </wp:inline>
              </w:drawing>
            </w:r>
          </w:p>
          <w:p w:rsidR="00353E4E" w:rsidRPr="00E776EF" w:rsidRDefault="00353E4E" w:rsidP="002716F4">
            <w:pPr>
              <w:widowControl w:val="0"/>
              <w:spacing w:before="60" w:after="60"/>
              <w:rPr>
                <w:rFonts w:eastAsia="Calibri"/>
                <w:bCs/>
                <w:sz w:val="28"/>
                <w:szCs w:val="28"/>
                <w:lang w:val="nl-NL"/>
              </w:rPr>
            </w:pPr>
            <w:r w:rsidRPr="00E776EF">
              <w:rPr>
                <w:rFonts w:eastAsia="Calibri"/>
                <w:bCs/>
                <w:sz w:val="28"/>
                <w:szCs w:val="28"/>
                <w:lang w:val="nl-NL"/>
              </w:rPr>
              <w:t>- Sau khi chốt kiến thức xong, GV hướng dẫn cách thực hiện ví dụ 1(SGK/ 73).</w:t>
            </w:r>
          </w:p>
          <w:p w:rsidR="00353E4E" w:rsidRPr="00E776EF" w:rsidRDefault="00353E4E" w:rsidP="002716F4">
            <w:pPr>
              <w:widowControl w:val="0"/>
              <w:spacing w:before="60" w:after="60"/>
              <w:rPr>
                <w:rFonts w:eastAsia="Calibri"/>
                <w:b/>
                <w:bCs/>
                <w:sz w:val="28"/>
                <w:szCs w:val="28"/>
                <w:lang w:val="nl-NL"/>
              </w:rPr>
            </w:pPr>
            <w:r w:rsidRPr="00E776EF">
              <w:rPr>
                <w:rFonts w:eastAsia="Calibri"/>
                <w:b/>
                <w:bCs/>
                <w:sz w:val="28"/>
                <w:szCs w:val="28"/>
                <w:lang w:val="nl-NL"/>
              </w:rPr>
              <w:t>* HS thực hiện nhiệm vụ:</w:t>
            </w:r>
          </w:p>
          <w:p w:rsidR="00353E4E" w:rsidRPr="00E776EF" w:rsidRDefault="00353E4E" w:rsidP="002716F4">
            <w:pPr>
              <w:widowControl w:val="0"/>
              <w:spacing w:before="60" w:after="60"/>
              <w:rPr>
                <w:rFonts w:eastAsia="Calibri"/>
                <w:bCs/>
                <w:sz w:val="28"/>
                <w:szCs w:val="28"/>
                <w:lang w:val="nl-NL"/>
              </w:rPr>
            </w:pPr>
            <w:r w:rsidRPr="00E776EF">
              <w:rPr>
                <w:rFonts w:eastAsia="Calibri"/>
                <w:bCs/>
                <w:sz w:val="28"/>
                <w:szCs w:val="28"/>
                <w:lang w:val="nl-NL"/>
              </w:rPr>
              <w:t>- 4 nhóm thảo luận và đưa kết quả lên bảng nhóm.</w:t>
            </w:r>
          </w:p>
          <w:p w:rsidR="00353E4E" w:rsidRPr="00E776EF" w:rsidRDefault="00353E4E" w:rsidP="002716F4">
            <w:pPr>
              <w:widowControl w:val="0"/>
              <w:spacing w:before="60" w:after="60"/>
              <w:rPr>
                <w:rFonts w:eastAsia="Calibri"/>
                <w:bCs/>
                <w:sz w:val="28"/>
                <w:szCs w:val="28"/>
                <w:lang w:val="nl-NL"/>
              </w:rPr>
            </w:pPr>
            <w:r w:rsidRPr="00E776EF">
              <w:rPr>
                <w:rFonts w:eastAsia="Calibri"/>
                <w:bCs/>
                <w:sz w:val="28"/>
                <w:szCs w:val="28"/>
                <w:lang w:val="nl-NL"/>
              </w:rPr>
              <w:t>- HS chú ý theo dõi ví dụ 1.</w:t>
            </w:r>
          </w:p>
          <w:p w:rsidR="00353E4E" w:rsidRPr="00E776EF" w:rsidRDefault="00353E4E" w:rsidP="002716F4">
            <w:pPr>
              <w:widowControl w:val="0"/>
              <w:spacing w:before="60" w:after="60"/>
              <w:rPr>
                <w:rFonts w:eastAsia="Calibri"/>
                <w:b/>
                <w:bCs/>
                <w:sz w:val="28"/>
                <w:szCs w:val="28"/>
                <w:lang w:val="nl-NL"/>
              </w:rPr>
            </w:pPr>
            <w:r w:rsidRPr="00E776EF">
              <w:rPr>
                <w:rFonts w:eastAsia="Calibri"/>
                <w:b/>
                <w:bCs/>
                <w:sz w:val="28"/>
                <w:szCs w:val="28"/>
                <w:lang w:val="nl-NL"/>
              </w:rPr>
              <w:t>*Báo cáo, thảo luận:</w:t>
            </w:r>
          </w:p>
          <w:p w:rsidR="00353E4E" w:rsidRPr="00E776EF" w:rsidRDefault="00353E4E" w:rsidP="002716F4">
            <w:pPr>
              <w:widowControl w:val="0"/>
              <w:spacing w:before="60" w:after="60"/>
              <w:rPr>
                <w:rFonts w:eastAsia="Calibri"/>
                <w:bCs/>
                <w:sz w:val="28"/>
                <w:szCs w:val="28"/>
                <w:lang w:val="nl-NL"/>
              </w:rPr>
            </w:pPr>
            <w:r w:rsidRPr="00E776EF">
              <w:rPr>
                <w:rFonts w:eastAsia="Calibri"/>
                <w:bCs/>
                <w:sz w:val="28"/>
                <w:szCs w:val="28"/>
                <w:lang w:val="nl-NL"/>
              </w:rPr>
              <w:t xml:space="preserve">- 4 nhóm treo kết quả của nhóm mình lên bảng chính và nhận xét lẫn nhau. </w:t>
            </w:r>
          </w:p>
          <w:p w:rsidR="00353E4E" w:rsidRPr="00E776EF" w:rsidRDefault="00353E4E" w:rsidP="002716F4">
            <w:pPr>
              <w:widowControl w:val="0"/>
              <w:spacing w:before="60" w:after="60"/>
              <w:rPr>
                <w:rFonts w:eastAsia="Calibri"/>
                <w:b/>
                <w:bCs/>
                <w:sz w:val="28"/>
                <w:szCs w:val="28"/>
                <w:lang w:val="nl-NL"/>
              </w:rPr>
            </w:pPr>
            <w:r w:rsidRPr="00E776EF">
              <w:rPr>
                <w:rFonts w:eastAsia="Calibri"/>
                <w:b/>
                <w:bCs/>
                <w:sz w:val="28"/>
                <w:szCs w:val="28"/>
                <w:lang w:val="nl-NL"/>
              </w:rPr>
              <w:t>* Kết luận, nhận định:</w:t>
            </w:r>
          </w:p>
          <w:p w:rsidR="00353E4E" w:rsidRPr="00E776EF" w:rsidRDefault="00353E4E" w:rsidP="002716F4">
            <w:pPr>
              <w:widowControl w:val="0"/>
              <w:spacing w:before="60" w:after="60"/>
              <w:rPr>
                <w:rFonts w:eastAsia="Calibri"/>
                <w:bCs/>
                <w:sz w:val="28"/>
                <w:szCs w:val="28"/>
                <w:lang w:val="nl-NL"/>
              </w:rPr>
            </w:pPr>
            <w:r w:rsidRPr="00E776EF">
              <w:rPr>
                <w:rFonts w:eastAsia="Calibri"/>
                <w:bCs/>
                <w:sz w:val="28"/>
                <w:szCs w:val="28"/>
                <w:lang w:val="nl-NL"/>
              </w:rPr>
              <w:t>-GV nhận xét kết quả của các nhóm và chốt kiến thức:</w:t>
            </w:r>
          </w:p>
          <w:p w:rsidR="00353E4E" w:rsidRPr="00E776EF" w:rsidRDefault="00353E4E" w:rsidP="002716F4">
            <w:pPr>
              <w:widowControl w:val="0"/>
              <w:spacing w:before="60" w:after="60"/>
              <w:rPr>
                <w:rFonts w:eastAsia="Calibri"/>
                <w:bCs/>
                <w:sz w:val="28"/>
                <w:szCs w:val="28"/>
                <w:lang w:val="nl-NL"/>
              </w:rPr>
            </w:pPr>
            <w:r w:rsidRPr="00E776EF">
              <w:rPr>
                <w:noProof/>
                <w:sz w:val="28"/>
                <w:szCs w:val="28"/>
              </w:rPr>
              <w:drawing>
                <wp:inline distT="0" distB="0" distL="0" distR="0" wp14:anchorId="5A04C699" wp14:editId="0443BDAB">
                  <wp:extent cx="3373755" cy="629920"/>
                  <wp:effectExtent l="0" t="0" r="0" b="0"/>
                  <wp:docPr id="2072485747" name="Picture 2072485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6" cstate="email">
                            <a:extLst>
                              <a:ext uri="{28A0092B-C50C-407E-A947-70E740481C1C}">
                                <a14:useLocalDpi xmlns:a14="http://schemas.microsoft.com/office/drawing/2010/main"/>
                              </a:ext>
                            </a:extLst>
                          </a:blip>
                          <a:stretch>
                            <a:fillRect/>
                          </a:stretch>
                        </pic:blipFill>
                        <pic:spPr>
                          <a:xfrm>
                            <a:off x="0" y="0"/>
                            <a:ext cx="3373755" cy="629920"/>
                          </a:xfrm>
                          <a:prstGeom prst="rect">
                            <a:avLst/>
                          </a:prstGeom>
                        </pic:spPr>
                      </pic:pic>
                    </a:graphicData>
                  </a:graphic>
                </wp:inline>
              </w:drawing>
            </w:r>
          </w:p>
          <w:p w:rsidR="00353E4E" w:rsidRPr="00E776EF" w:rsidRDefault="00353E4E" w:rsidP="002716F4">
            <w:pPr>
              <w:widowControl w:val="0"/>
              <w:spacing w:before="60" w:after="60"/>
              <w:rPr>
                <w:rFonts w:eastAsia="Calibri"/>
                <w:bCs/>
                <w:sz w:val="28"/>
                <w:szCs w:val="28"/>
                <w:lang w:val="nl-NL"/>
              </w:rPr>
            </w:pPr>
            <w:r w:rsidRPr="00E776EF">
              <w:rPr>
                <w:rFonts w:eastAsia="Calibri"/>
                <w:bCs/>
                <w:sz w:val="28"/>
                <w:szCs w:val="28"/>
                <w:lang w:val="nl-NL"/>
              </w:rPr>
              <w:t>- GV đưa ví dụ 1 (GSK/73) lên màn chiếu và hướng dẫn chi tiết cho học sinh.</w:t>
            </w:r>
          </w:p>
          <w:p w:rsidR="00353E4E" w:rsidRPr="00E776EF" w:rsidRDefault="00353E4E" w:rsidP="002716F4">
            <w:pPr>
              <w:widowControl w:val="0"/>
              <w:spacing w:before="60" w:after="60"/>
              <w:rPr>
                <w:rFonts w:eastAsia="Calibri"/>
                <w:bCs/>
                <w:sz w:val="28"/>
                <w:szCs w:val="28"/>
                <w:lang w:val="nl-NL"/>
              </w:rPr>
            </w:pPr>
            <w:r w:rsidRPr="00E776EF">
              <w:rPr>
                <w:noProof/>
                <w:sz w:val="28"/>
                <w:szCs w:val="28"/>
              </w:rPr>
              <w:drawing>
                <wp:inline distT="0" distB="0" distL="0" distR="0" wp14:anchorId="35CFF3AE" wp14:editId="05C43AA6">
                  <wp:extent cx="3373755" cy="707390"/>
                  <wp:effectExtent l="0" t="0" r="0" b="0"/>
                  <wp:docPr id="2072485748" name="Picture 2072485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cstate="email">
                            <a:extLst>
                              <a:ext uri="{28A0092B-C50C-407E-A947-70E740481C1C}">
                                <a14:useLocalDpi xmlns:a14="http://schemas.microsoft.com/office/drawing/2010/main"/>
                              </a:ext>
                            </a:extLst>
                          </a:blip>
                          <a:stretch>
                            <a:fillRect/>
                          </a:stretch>
                        </pic:blipFill>
                        <pic:spPr>
                          <a:xfrm>
                            <a:off x="0" y="0"/>
                            <a:ext cx="3373755" cy="707390"/>
                          </a:xfrm>
                          <a:prstGeom prst="rect">
                            <a:avLst/>
                          </a:prstGeom>
                        </pic:spPr>
                      </pic:pic>
                    </a:graphicData>
                  </a:graphic>
                </wp:inline>
              </w:drawing>
            </w:r>
          </w:p>
          <w:p w:rsidR="00353E4E" w:rsidRPr="00E776EF" w:rsidRDefault="00353E4E" w:rsidP="002716F4">
            <w:pPr>
              <w:widowControl w:val="0"/>
              <w:spacing w:before="60" w:after="60"/>
              <w:rPr>
                <w:rFonts w:eastAsia="Calibri"/>
                <w:b/>
                <w:bCs/>
                <w:sz w:val="28"/>
                <w:szCs w:val="28"/>
                <w:lang w:val="nl-NL"/>
              </w:rPr>
            </w:pPr>
            <w:r w:rsidRPr="00E776EF">
              <w:rPr>
                <w:noProof/>
                <w:sz w:val="28"/>
                <w:szCs w:val="28"/>
              </w:rPr>
              <w:drawing>
                <wp:inline distT="0" distB="0" distL="0" distR="0" wp14:anchorId="540A9D03" wp14:editId="36366A76">
                  <wp:extent cx="3373755" cy="1378585"/>
                  <wp:effectExtent l="0" t="0" r="0" b="0"/>
                  <wp:docPr id="2072485749" name="Picture 2072485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8" cstate="email">
                            <a:extLst>
                              <a:ext uri="{28A0092B-C50C-407E-A947-70E740481C1C}">
                                <a14:useLocalDpi xmlns:a14="http://schemas.microsoft.com/office/drawing/2010/main"/>
                              </a:ext>
                            </a:extLst>
                          </a:blip>
                          <a:stretch>
                            <a:fillRect/>
                          </a:stretch>
                        </pic:blipFill>
                        <pic:spPr>
                          <a:xfrm>
                            <a:off x="0" y="0"/>
                            <a:ext cx="3373755" cy="1378585"/>
                          </a:xfrm>
                          <a:prstGeom prst="rect">
                            <a:avLst/>
                          </a:prstGeom>
                        </pic:spPr>
                      </pic:pic>
                    </a:graphicData>
                  </a:graphic>
                </wp:inline>
              </w:drawing>
            </w:r>
          </w:p>
        </w:tc>
        <w:tc>
          <w:tcPr>
            <w:tcW w:w="4394" w:type="dxa"/>
            <w:shd w:val="clear" w:color="auto" w:fill="FFFFFF" w:themeFill="background1"/>
          </w:tcPr>
          <w:p w:rsidR="00353E4E" w:rsidRPr="00E776EF" w:rsidRDefault="00353E4E" w:rsidP="002716F4">
            <w:pPr>
              <w:widowControl w:val="0"/>
              <w:spacing w:before="60" w:after="60"/>
              <w:jc w:val="center"/>
              <w:rPr>
                <w:rFonts w:eastAsia="Calibri"/>
                <w:b/>
                <w:bCs/>
                <w:sz w:val="28"/>
                <w:szCs w:val="28"/>
              </w:rPr>
            </w:pPr>
          </w:p>
          <w:p w:rsidR="00353E4E" w:rsidRPr="00E776EF" w:rsidRDefault="00353E4E" w:rsidP="002716F4">
            <w:pPr>
              <w:widowControl w:val="0"/>
              <w:spacing w:before="60" w:after="60"/>
              <w:jc w:val="center"/>
              <w:rPr>
                <w:rFonts w:eastAsia="Calibri"/>
                <w:b/>
                <w:bCs/>
                <w:sz w:val="28"/>
                <w:szCs w:val="28"/>
              </w:rPr>
            </w:pPr>
          </w:p>
          <w:p w:rsidR="00353E4E" w:rsidRPr="00E776EF" w:rsidRDefault="00353E4E" w:rsidP="002716F4">
            <w:pPr>
              <w:widowControl w:val="0"/>
              <w:spacing w:before="60" w:after="60"/>
              <w:jc w:val="center"/>
              <w:rPr>
                <w:rFonts w:eastAsia="Calibri"/>
                <w:b/>
                <w:bCs/>
                <w:sz w:val="28"/>
                <w:szCs w:val="28"/>
              </w:rPr>
            </w:pPr>
          </w:p>
          <w:p w:rsidR="00353E4E" w:rsidRPr="00E776EF" w:rsidRDefault="00353E4E" w:rsidP="002716F4">
            <w:pPr>
              <w:widowControl w:val="0"/>
              <w:spacing w:before="60" w:after="60"/>
              <w:jc w:val="center"/>
              <w:rPr>
                <w:rFonts w:eastAsia="Calibri"/>
                <w:b/>
                <w:bCs/>
                <w:sz w:val="28"/>
                <w:szCs w:val="28"/>
              </w:rPr>
            </w:pPr>
          </w:p>
          <w:p w:rsidR="00353E4E" w:rsidRPr="00E776EF" w:rsidRDefault="00353E4E" w:rsidP="002716F4">
            <w:pPr>
              <w:widowControl w:val="0"/>
              <w:spacing w:before="60" w:after="60"/>
              <w:jc w:val="center"/>
              <w:rPr>
                <w:rFonts w:eastAsia="Calibri"/>
                <w:b/>
                <w:bCs/>
                <w:sz w:val="28"/>
                <w:szCs w:val="28"/>
              </w:rPr>
            </w:pPr>
          </w:p>
          <w:p w:rsidR="00353E4E" w:rsidRPr="00E776EF" w:rsidRDefault="00353E4E" w:rsidP="002716F4">
            <w:pPr>
              <w:widowControl w:val="0"/>
              <w:spacing w:before="60" w:after="60"/>
              <w:jc w:val="center"/>
              <w:rPr>
                <w:rFonts w:eastAsia="Calibri"/>
                <w:b/>
                <w:bCs/>
                <w:sz w:val="28"/>
                <w:szCs w:val="28"/>
              </w:rPr>
            </w:pPr>
          </w:p>
          <w:p w:rsidR="00353E4E" w:rsidRPr="00E776EF" w:rsidRDefault="00353E4E" w:rsidP="002716F4">
            <w:pPr>
              <w:widowControl w:val="0"/>
              <w:spacing w:before="60" w:after="60"/>
              <w:jc w:val="center"/>
              <w:rPr>
                <w:rFonts w:eastAsia="Calibri"/>
                <w:b/>
                <w:bCs/>
                <w:sz w:val="28"/>
                <w:szCs w:val="28"/>
              </w:rPr>
            </w:pPr>
          </w:p>
          <w:p w:rsidR="00353E4E" w:rsidRPr="00E776EF" w:rsidRDefault="00353E4E" w:rsidP="002716F4">
            <w:pPr>
              <w:widowControl w:val="0"/>
              <w:spacing w:before="60" w:after="60"/>
              <w:jc w:val="center"/>
              <w:rPr>
                <w:rFonts w:eastAsia="Calibri"/>
                <w:b/>
                <w:bCs/>
                <w:sz w:val="28"/>
                <w:szCs w:val="28"/>
              </w:rPr>
            </w:pPr>
          </w:p>
          <w:p w:rsidR="00353E4E" w:rsidRPr="00E776EF" w:rsidRDefault="00353E4E" w:rsidP="002716F4">
            <w:pPr>
              <w:widowControl w:val="0"/>
              <w:spacing w:before="60" w:after="60"/>
              <w:jc w:val="center"/>
              <w:rPr>
                <w:rFonts w:eastAsia="Calibri"/>
                <w:b/>
                <w:bCs/>
                <w:sz w:val="28"/>
                <w:szCs w:val="28"/>
              </w:rPr>
            </w:pPr>
          </w:p>
          <w:p w:rsidR="00353E4E" w:rsidRPr="00E776EF" w:rsidRDefault="00353E4E" w:rsidP="002716F4">
            <w:pPr>
              <w:widowControl w:val="0"/>
              <w:spacing w:before="60" w:after="60"/>
              <w:rPr>
                <w:rFonts w:eastAsia="Calibri"/>
                <w:b/>
                <w:bCs/>
                <w:sz w:val="28"/>
                <w:szCs w:val="28"/>
              </w:rPr>
            </w:pPr>
            <w:r w:rsidRPr="00E776EF">
              <w:rPr>
                <w:rFonts w:eastAsia="Calibri"/>
                <w:b/>
                <w:bCs/>
                <w:sz w:val="28"/>
                <w:szCs w:val="28"/>
              </w:rPr>
              <w:t>*Hình 1a (SGK/ 73)</w:t>
            </w:r>
          </w:p>
          <w:p w:rsidR="00353E4E" w:rsidRPr="00E776EF" w:rsidRDefault="00353E4E" w:rsidP="002716F4">
            <w:pPr>
              <w:widowControl w:val="0"/>
              <w:spacing w:before="60" w:after="60"/>
              <w:rPr>
                <w:rFonts w:eastAsia="Calibri"/>
                <w:bCs/>
                <w:sz w:val="28"/>
                <w:szCs w:val="28"/>
              </w:rPr>
            </w:pPr>
            <w:r w:rsidRPr="00E776EF">
              <w:rPr>
                <w:rFonts w:eastAsia="Calibri"/>
                <w:bCs/>
                <w:sz w:val="28"/>
                <w:szCs w:val="28"/>
              </w:rPr>
              <w:t xml:space="preserve">Xét </w:t>
            </w:r>
            <m:oMath>
              <m:r>
                <w:rPr>
                  <w:rFonts w:ascii="Cambria Math" w:eastAsia="Calibri" w:hAnsi="Cambria Math"/>
                  <w:sz w:val="28"/>
                  <w:szCs w:val="28"/>
                </w:rPr>
                <m:t>∆ABC</m:t>
              </m:r>
            </m:oMath>
            <w:r w:rsidRPr="00E776EF">
              <w:rPr>
                <w:rFonts w:eastAsia="Calibri"/>
                <w:bCs/>
                <w:sz w:val="28"/>
                <w:szCs w:val="28"/>
              </w:rPr>
              <w:t xml:space="preserve">  và </w:t>
            </w:r>
            <m:oMath>
              <m:r>
                <w:rPr>
                  <w:rFonts w:ascii="Cambria Math" w:eastAsia="Calibri" w:hAnsi="Cambria Math"/>
                  <w:sz w:val="28"/>
                  <w:szCs w:val="28"/>
                </w:rPr>
                <m:t>∆MNP</m:t>
              </m:r>
            </m:oMath>
            <w:r w:rsidRPr="00E776EF">
              <w:rPr>
                <w:rFonts w:eastAsia="Calibri"/>
                <w:bCs/>
                <w:sz w:val="28"/>
                <w:szCs w:val="28"/>
              </w:rPr>
              <w:t>, có:</w:t>
            </w:r>
          </w:p>
          <w:p w:rsidR="00353E4E" w:rsidRPr="00E776EF" w:rsidRDefault="00353E4E" w:rsidP="002716F4">
            <w:pPr>
              <w:widowControl w:val="0"/>
              <w:spacing w:before="60" w:after="60"/>
              <w:rPr>
                <w:rFonts w:eastAsia="Calibri"/>
                <w:bCs/>
                <w:sz w:val="28"/>
                <w:szCs w:val="28"/>
              </w:rPr>
            </w:pPr>
            <w:r w:rsidRPr="00E776EF">
              <w:rPr>
                <w:rFonts w:eastAsia="Calibri"/>
                <w:bCs/>
                <w:sz w:val="28"/>
                <w:szCs w:val="28"/>
              </w:rPr>
              <w:t xml:space="preserve">  + </w:t>
            </w:r>
            <m:oMath>
              <m:acc>
                <m:accPr>
                  <m:ctrlPr>
                    <w:rPr>
                      <w:rFonts w:ascii="Cambria Math" w:eastAsia="Calibri" w:hAnsi="Cambria Math"/>
                      <w:bCs/>
                      <w:i/>
                      <w:sz w:val="28"/>
                      <w:szCs w:val="28"/>
                    </w:rPr>
                  </m:ctrlPr>
                </m:accPr>
                <m:e>
                  <m:r>
                    <w:rPr>
                      <w:rFonts w:ascii="Cambria Math" w:eastAsia="Calibri" w:hAnsi="Cambria Math"/>
                      <w:sz w:val="28"/>
                      <w:szCs w:val="28"/>
                    </w:rPr>
                    <m:t xml:space="preserve">B </m:t>
                  </m:r>
                </m:e>
              </m:acc>
              <m:r>
                <w:rPr>
                  <w:rFonts w:ascii="Cambria Math" w:eastAsia="Calibri" w:hAnsi="Cambria Math"/>
                  <w:sz w:val="28"/>
                  <w:szCs w:val="28"/>
                </w:rPr>
                <m:t>=</m:t>
              </m:r>
              <m:acc>
                <m:accPr>
                  <m:ctrlPr>
                    <w:rPr>
                      <w:rFonts w:ascii="Cambria Math" w:eastAsia="Calibri" w:hAnsi="Cambria Math"/>
                      <w:bCs/>
                      <w:i/>
                      <w:sz w:val="28"/>
                      <w:szCs w:val="28"/>
                    </w:rPr>
                  </m:ctrlPr>
                </m:accPr>
                <m:e>
                  <m:r>
                    <w:rPr>
                      <w:rFonts w:ascii="Cambria Math" w:eastAsia="Calibri" w:hAnsi="Cambria Math"/>
                      <w:sz w:val="28"/>
                      <w:szCs w:val="28"/>
                    </w:rPr>
                    <m:t xml:space="preserve">N </m:t>
                  </m:r>
                </m:e>
              </m:acc>
            </m:oMath>
            <w:r w:rsidRPr="00E776EF">
              <w:rPr>
                <w:rFonts w:eastAsia="Calibri"/>
                <w:bCs/>
                <w:sz w:val="28"/>
                <w:szCs w:val="28"/>
              </w:rPr>
              <w:t xml:space="preserve"> ( theo đề bài).</w:t>
            </w:r>
          </w:p>
          <w:p w:rsidR="00353E4E" w:rsidRPr="00E776EF" w:rsidRDefault="00353E4E" w:rsidP="002716F4">
            <w:pPr>
              <w:widowControl w:val="0"/>
              <w:spacing w:before="60" w:after="60"/>
              <w:rPr>
                <w:rFonts w:eastAsia="Calibri"/>
                <w:bCs/>
                <w:sz w:val="28"/>
                <w:szCs w:val="28"/>
              </w:rPr>
            </w:pPr>
            <w:r w:rsidRPr="00E776EF">
              <w:rPr>
                <w:rFonts w:eastAsia="Calibri"/>
                <w:bCs/>
                <w:sz w:val="28"/>
                <w:szCs w:val="28"/>
              </w:rPr>
              <w:t xml:space="preserve">  + </w:t>
            </w:r>
            <m:oMath>
              <m:acc>
                <m:accPr>
                  <m:ctrlPr>
                    <w:rPr>
                      <w:rFonts w:ascii="Cambria Math" w:eastAsia="Calibri" w:hAnsi="Cambria Math"/>
                      <w:bCs/>
                      <w:i/>
                      <w:sz w:val="28"/>
                      <w:szCs w:val="28"/>
                    </w:rPr>
                  </m:ctrlPr>
                </m:accPr>
                <m:e>
                  <m:r>
                    <w:rPr>
                      <w:rFonts w:ascii="Cambria Math" w:eastAsia="Calibri" w:hAnsi="Cambria Math"/>
                      <w:sz w:val="28"/>
                      <w:szCs w:val="28"/>
                    </w:rPr>
                    <m:t xml:space="preserve">A </m:t>
                  </m:r>
                </m:e>
              </m:acc>
              <m:r>
                <w:rPr>
                  <w:rFonts w:ascii="Cambria Math" w:eastAsia="Calibri" w:hAnsi="Cambria Math"/>
                  <w:sz w:val="28"/>
                  <w:szCs w:val="28"/>
                </w:rPr>
                <m:t>=</m:t>
              </m:r>
              <m:acc>
                <m:accPr>
                  <m:ctrlPr>
                    <w:rPr>
                      <w:rFonts w:ascii="Cambria Math" w:eastAsia="Calibri" w:hAnsi="Cambria Math"/>
                      <w:bCs/>
                      <w:i/>
                      <w:sz w:val="28"/>
                      <w:szCs w:val="28"/>
                    </w:rPr>
                  </m:ctrlPr>
                </m:accPr>
                <m:e>
                  <m:r>
                    <w:rPr>
                      <w:rFonts w:ascii="Cambria Math" w:eastAsia="Calibri" w:hAnsi="Cambria Math"/>
                      <w:sz w:val="28"/>
                      <w:szCs w:val="28"/>
                    </w:rPr>
                    <m:t xml:space="preserve">M </m:t>
                  </m:r>
                </m:e>
              </m:acc>
              <m:r>
                <w:rPr>
                  <w:rFonts w:ascii="Cambria Math" w:eastAsia="Calibri" w:hAnsi="Cambria Math"/>
                  <w:sz w:val="28"/>
                  <w:szCs w:val="28"/>
                </w:rPr>
                <m:t>=</m:t>
              </m:r>
              <m:sSup>
                <m:sSupPr>
                  <m:ctrlPr>
                    <w:rPr>
                      <w:rFonts w:ascii="Cambria Math" w:eastAsia="Calibri" w:hAnsi="Cambria Math"/>
                      <w:bCs/>
                      <w:i/>
                      <w:sz w:val="28"/>
                      <w:szCs w:val="28"/>
                    </w:rPr>
                  </m:ctrlPr>
                </m:sSupPr>
                <m:e>
                  <m:r>
                    <w:rPr>
                      <w:rFonts w:ascii="Cambria Math" w:eastAsia="Calibri" w:hAnsi="Cambria Math"/>
                      <w:sz w:val="28"/>
                      <w:szCs w:val="28"/>
                    </w:rPr>
                    <m:t>90</m:t>
                  </m:r>
                </m:e>
                <m:sup>
                  <m:r>
                    <w:rPr>
                      <w:rFonts w:ascii="Cambria Math" w:eastAsia="Calibri" w:hAnsi="Cambria Math"/>
                      <w:sz w:val="28"/>
                      <w:szCs w:val="28"/>
                    </w:rPr>
                    <m:t>0</m:t>
                  </m:r>
                </m:sup>
              </m:sSup>
            </m:oMath>
          </w:p>
          <w:p w:rsidR="00353E4E" w:rsidRPr="00E776EF" w:rsidRDefault="00353E4E" w:rsidP="002716F4">
            <w:pPr>
              <w:widowControl w:val="0"/>
              <w:spacing w:before="60" w:after="60"/>
              <w:rPr>
                <w:rFonts w:eastAsia="Calibri"/>
                <w:bCs/>
                <w:sz w:val="28"/>
                <w:szCs w:val="28"/>
              </w:rPr>
            </w:pPr>
            <w:r w:rsidRPr="00E776EF">
              <w:rPr>
                <w:rFonts w:eastAsia="Calibri"/>
                <w:bCs/>
                <w:sz w:val="28"/>
                <w:szCs w:val="28"/>
              </w:rPr>
              <w:t xml:space="preserve">Vậy </w:t>
            </w:r>
            <m:oMath>
              <m:r>
                <w:rPr>
                  <w:rFonts w:ascii="Cambria Math" w:eastAsia="Calibri" w:hAnsi="Cambria Math"/>
                  <w:sz w:val="28"/>
                  <w:szCs w:val="28"/>
                </w:rPr>
                <m:t>∆ABC</m:t>
              </m:r>
            </m:oMath>
            <w:r w:rsidRPr="00E776EF">
              <w:rPr>
                <w:rFonts w:eastAsia="Calibri"/>
                <w:bCs/>
                <w:sz w:val="28"/>
                <w:szCs w:val="28"/>
              </w:rPr>
              <w:t xml:space="preserve">  = </w:t>
            </w:r>
            <m:oMath>
              <m:r>
                <w:rPr>
                  <w:rFonts w:ascii="Cambria Math" w:eastAsia="Calibri" w:hAnsi="Cambria Math"/>
                  <w:sz w:val="28"/>
                  <w:szCs w:val="28"/>
                </w:rPr>
                <m:t>∆MNP</m:t>
              </m:r>
            </m:oMath>
            <w:r w:rsidRPr="00E776EF">
              <w:rPr>
                <w:rFonts w:eastAsia="Calibri"/>
                <w:bCs/>
                <w:sz w:val="28"/>
                <w:szCs w:val="28"/>
              </w:rPr>
              <w:t xml:space="preserve"> (g.g)</w:t>
            </w:r>
          </w:p>
          <w:p w:rsidR="00353E4E" w:rsidRPr="00E776EF" w:rsidRDefault="00353E4E" w:rsidP="002716F4">
            <w:pPr>
              <w:widowControl w:val="0"/>
              <w:spacing w:before="60" w:after="60"/>
              <w:rPr>
                <w:rFonts w:eastAsia="Calibri"/>
                <w:b/>
                <w:bCs/>
                <w:sz w:val="28"/>
                <w:szCs w:val="28"/>
              </w:rPr>
            </w:pPr>
            <w:r w:rsidRPr="00E776EF">
              <w:rPr>
                <w:rFonts w:eastAsia="Calibri"/>
                <w:b/>
                <w:bCs/>
                <w:sz w:val="28"/>
                <w:szCs w:val="28"/>
              </w:rPr>
              <w:t>*Hình 1b (SGK/ 73)</w:t>
            </w:r>
          </w:p>
          <w:p w:rsidR="00353E4E" w:rsidRPr="00E776EF" w:rsidRDefault="00353E4E" w:rsidP="002716F4">
            <w:pPr>
              <w:widowControl w:val="0"/>
              <w:spacing w:before="60" w:after="60"/>
              <w:rPr>
                <w:rFonts w:eastAsia="Calibri"/>
                <w:bCs/>
                <w:sz w:val="28"/>
                <w:szCs w:val="28"/>
              </w:rPr>
            </w:pPr>
            <w:r w:rsidRPr="00E776EF">
              <w:rPr>
                <w:rFonts w:eastAsia="Calibri"/>
                <w:bCs/>
                <w:sz w:val="28"/>
                <w:szCs w:val="28"/>
              </w:rPr>
              <w:t xml:space="preserve">Xét </w:t>
            </w:r>
            <m:oMath>
              <m:r>
                <w:rPr>
                  <w:rFonts w:ascii="Cambria Math" w:eastAsia="Calibri" w:hAnsi="Cambria Math"/>
                  <w:sz w:val="28"/>
                  <w:szCs w:val="28"/>
                </w:rPr>
                <m:t>∆ABC</m:t>
              </m:r>
            </m:oMath>
            <w:r w:rsidRPr="00E776EF">
              <w:rPr>
                <w:rFonts w:eastAsia="Calibri"/>
                <w:bCs/>
                <w:sz w:val="28"/>
                <w:szCs w:val="28"/>
              </w:rPr>
              <w:t xml:space="preserve">  và </w:t>
            </w:r>
            <m:oMath>
              <m:r>
                <w:rPr>
                  <w:rFonts w:ascii="Cambria Math" w:eastAsia="Calibri" w:hAnsi="Cambria Math"/>
                  <w:sz w:val="28"/>
                  <w:szCs w:val="28"/>
                </w:rPr>
                <m:t>∆MNP</m:t>
              </m:r>
            </m:oMath>
            <w:r w:rsidRPr="00E776EF">
              <w:rPr>
                <w:rFonts w:eastAsia="Calibri"/>
                <w:bCs/>
                <w:sz w:val="28"/>
                <w:szCs w:val="28"/>
              </w:rPr>
              <w:t>, có:</w:t>
            </w:r>
          </w:p>
          <w:p w:rsidR="00353E4E" w:rsidRPr="00E776EF" w:rsidRDefault="00353E4E" w:rsidP="002716F4">
            <w:pPr>
              <w:widowControl w:val="0"/>
              <w:spacing w:before="60" w:after="60"/>
              <w:rPr>
                <w:rFonts w:eastAsia="Calibri"/>
                <w:bCs/>
                <w:sz w:val="28"/>
                <w:szCs w:val="28"/>
              </w:rPr>
            </w:pPr>
            <w:r w:rsidRPr="00E776EF">
              <w:rPr>
                <w:rFonts w:eastAsia="Calibri"/>
                <w:bCs/>
                <w:sz w:val="28"/>
                <w:szCs w:val="28"/>
              </w:rPr>
              <w:t xml:space="preserve">  + </w:t>
            </w:r>
            <m:oMath>
              <m:f>
                <m:fPr>
                  <m:ctrlPr>
                    <w:rPr>
                      <w:rFonts w:ascii="Cambria Math" w:eastAsia="Calibri" w:hAnsi="Cambria Math"/>
                      <w:bCs/>
                      <w:i/>
                      <w:sz w:val="28"/>
                      <w:szCs w:val="28"/>
                    </w:rPr>
                  </m:ctrlPr>
                </m:fPr>
                <m:num>
                  <m:r>
                    <w:rPr>
                      <w:rFonts w:ascii="Cambria Math" w:eastAsia="Calibri" w:hAnsi="Cambria Math"/>
                      <w:sz w:val="28"/>
                      <w:szCs w:val="28"/>
                    </w:rPr>
                    <m:t>AB</m:t>
                  </m:r>
                </m:num>
                <m:den>
                  <m:r>
                    <w:rPr>
                      <w:rFonts w:ascii="Cambria Math" w:eastAsia="Calibri" w:hAnsi="Cambria Math"/>
                      <w:sz w:val="28"/>
                      <w:szCs w:val="28"/>
                    </w:rPr>
                    <m:t>MN</m:t>
                  </m:r>
                </m:den>
              </m:f>
            </m:oMath>
            <w:r w:rsidRPr="00E776EF">
              <w:rPr>
                <w:rFonts w:eastAsia="Calibri"/>
                <w:bCs/>
                <w:sz w:val="28"/>
                <w:szCs w:val="28"/>
              </w:rPr>
              <w:t xml:space="preserve">  =  </w:t>
            </w:r>
            <m:oMath>
              <m:f>
                <m:fPr>
                  <m:ctrlPr>
                    <w:rPr>
                      <w:rFonts w:ascii="Cambria Math" w:eastAsia="Calibri" w:hAnsi="Cambria Math"/>
                      <w:bCs/>
                      <w:i/>
                      <w:sz w:val="28"/>
                      <w:szCs w:val="28"/>
                    </w:rPr>
                  </m:ctrlPr>
                </m:fPr>
                <m:num>
                  <m:r>
                    <w:rPr>
                      <w:rFonts w:ascii="Cambria Math" w:eastAsia="Calibri" w:hAnsi="Cambria Math"/>
                      <w:sz w:val="28"/>
                      <w:szCs w:val="28"/>
                    </w:rPr>
                    <m:t>AC</m:t>
                  </m:r>
                </m:num>
                <m:den>
                  <m:r>
                    <w:rPr>
                      <w:rFonts w:ascii="Cambria Math" w:eastAsia="Calibri" w:hAnsi="Cambria Math"/>
                      <w:sz w:val="28"/>
                      <w:szCs w:val="28"/>
                    </w:rPr>
                    <m:t>MP</m:t>
                  </m:r>
                </m:den>
              </m:f>
            </m:oMath>
            <w:r w:rsidRPr="00E776EF">
              <w:rPr>
                <w:rFonts w:eastAsia="Calibri"/>
                <w:bCs/>
                <w:sz w:val="28"/>
                <w:szCs w:val="28"/>
              </w:rPr>
              <w:t xml:space="preserve"> ( theo đề bài).</w:t>
            </w:r>
          </w:p>
          <w:p w:rsidR="00353E4E" w:rsidRPr="00E776EF" w:rsidRDefault="00353E4E" w:rsidP="002716F4">
            <w:pPr>
              <w:widowControl w:val="0"/>
              <w:spacing w:before="60" w:after="60"/>
              <w:rPr>
                <w:rFonts w:eastAsia="Calibri"/>
                <w:bCs/>
                <w:sz w:val="28"/>
                <w:szCs w:val="28"/>
              </w:rPr>
            </w:pPr>
            <w:r w:rsidRPr="00E776EF">
              <w:rPr>
                <w:rFonts w:eastAsia="Calibri"/>
                <w:bCs/>
                <w:sz w:val="28"/>
                <w:szCs w:val="28"/>
              </w:rPr>
              <w:t xml:space="preserve">  + </w:t>
            </w:r>
            <m:oMath>
              <m:acc>
                <m:accPr>
                  <m:ctrlPr>
                    <w:rPr>
                      <w:rFonts w:ascii="Cambria Math" w:eastAsia="Calibri" w:hAnsi="Cambria Math"/>
                      <w:bCs/>
                      <w:i/>
                      <w:sz w:val="28"/>
                      <w:szCs w:val="28"/>
                    </w:rPr>
                  </m:ctrlPr>
                </m:accPr>
                <m:e>
                  <m:r>
                    <w:rPr>
                      <w:rFonts w:ascii="Cambria Math" w:eastAsia="Calibri" w:hAnsi="Cambria Math"/>
                      <w:sz w:val="28"/>
                      <w:szCs w:val="28"/>
                    </w:rPr>
                    <m:t xml:space="preserve">A </m:t>
                  </m:r>
                </m:e>
              </m:acc>
              <m:r>
                <w:rPr>
                  <w:rFonts w:ascii="Cambria Math" w:eastAsia="Calibri" w:hAnsi="Cambria Math"/>
                  <w:sz w:val="28"/>
                  <w:szCs w:val="28"/>
                </w:rPr>
                <m:t>=</m:t>
              </m:r>
              <m:acc>
                <m:accPr>
                  <m:ctrlPr>
                    <w:rPr>
                      <w:rFonts w:ascii="Cambria Math" w:eastAsia="Calibri" w:hAnsi="Cambria Math"/>
                      <w:bCs/>
                      <w:i/>
                      <w:sz w:val="28"/>
                      <w:szCs w:val="28"/>
                    </w:rPr>
                  </m:ctrlPr>
                </m:accPr>
                <m:e>
                  <m:r>
                    <w:rPr>
                      <w:rFonts w:ascii="Cambria Math" w:eastAsia="Calibri" w:hAnsi="Cambria Math"/>
                      <w:sz w:val="28"/>
                      <w:szCs w:val="28"/>
                    </w:rPr>
                    <m:t xml:space="preserve">M </m:t>
                  </m:r>
                </m:e>
              </m:acc>
              <m:r>
                <w:rPr>
                  <w:rFonts w:ascii="Cambria Math" w:eastAsia="Calibri" w:hAnsi="Cambria Math"/>
                  <w:sz w:val="28"/>
                  <w:szCs w:val="28"/>
                </w:rPr>
                <m:t>=</m:t>
              </m:r>
              <m:sSup>
                <m:sSupPr>
                  <m:ctrlPr>
                    <w:rPr>
                      <w:rFonts w:ascii="Cambria Math" w:eastAsia="Calibri" w:hAnsi="Cambria Math"/>
                      <w:bCs/>
                      <w:i/>
                      <w:sz w:val="28"/>
                      <w:szCs w:val="28"/>
                    </w:rPr>
                  </m:ctrlPr>
                </m:sSupPr>
                <m:e>
                  <m:r>
                    <w:rPr>
                      <w:rFonts w:ascii="Cambria Math" w:eastAsia="Calibri" w:hAnsi="Cambria Math"/>
                      <w:sz w:val="28"/>
                      <w:szCs w:val="28"/>
                    </w:rPr>
                    <m:t>90</m:t>
                  </m:r>
                </m:e>
                <m:sup>
                  <m:r>
                    <w:rPr>
                      <w:rFonts w:ascii="Cambria Math" w:eastAsia="Calibri" w:hAnsi="Cambria Math"/>
                      <w:sz w:val="28"/>
                      <w:szCs w:val="28"/>
                    </w:rPr>
                    <m:t>0</m:t>
                  </m:r>
                </m:sup>
              </m:sSup>
            </m:oMath>
          </w:p>
          <w:p w:rsidR="00353E4E" w:rsidRPr="00E776EF" w:rsidRDefault="00353E4E" w:rsidP="002716F4">
            <w:pPr>
              <w:widowControl w:val="0"/>
              <w:spacing w:before="60" w:after="60"/>
              <w:rPr>
                <w:rFonts w:eastAsia="Calibri"/>
                <w:bCs/>
                <w:sz w:val="28"/>
                <w:szCs w:val="28"/>
              </w:rPr>
            </w:pPr>
            <w:r w:rsidRPr="00E776EF">
              <w:rPr>
                <w:rFonts w:eastAsia="Calibri"/>
                <w:bCs/>
                <w:sz w:val="28"/>
                <w:szCs w:val="28"/>
              </w:rPr>
              <w:t xml:space="preserve">Vậy </w:t>
            </w:r>
            <m:oMath>
              <m:r>
                <w:rPr>
                  <w:rFonts w:ascii="Cambria Math" w:eastAsia="Calibri" w:hAnsi="Cambria Math"/>
                  <w:sz w:val="28"/>
                  <w:szCs w:val="28"/>
                </w:rPr>
                <m:t>∆ABC</m:t>
              </m:r>
            </m:oMath>
            <w:r w:rsidRPr="00E776EF">
              <w:rPr>
                <w:rFonts w:eastAsia="Calibri"/>
                <w:bCs/>
                <w:sz w:val="28"/>
                <w:szCs w:val="28"/>
              </w:rPr>
              <w:t xml:space="preserve">  = </w:t>
            </w:r>
            <m:oMath>
              <m:r>
                <w:rPr>
                  <w:rFonts w:ascii="Cambria Math" w:eastAsia="Calibri" w:hAnsi="Cambria Math"/>
                  <w:sz w:val="28"/>
                  <w:szCs w:val="28"/>
                </w:rPr>
                <m:t>∆MNP</m:t>
              </m:r>
            </m:oMath>
            <w:r w:rsidRPr="00E776EF">
              <w:rPr>
                <w:rFonts w:eastAsia="Calibri"/>
                <w:bCs/>
                <w:sz w:val="28"/>
                <w:szCs w:val="28"/>
              </w:rPr>
              <w:t xml:space="preserve"> (c.g.c)</w:t>
            </w:r>
          </w:p>
          <w:p w:rsidR="00353E4E" w:rsidRPr="00E776EF" w:rsidRDefault="00353E4E" w:rsidP="002716F4">
            <w:pPr>
              <w:widowControl w:val="0"/>
              <w:spacing w:before="60" w:after="60"/>
              <w:rPr>
                <w:rFonts w:eastAsia="Calibri"/>
                <w:bCs/>
                <w:sz w:val="28"/>
                <w:szCs w:val="28"/>
              </w:rPr>
            </w:pPr>
          </w:p>
          <w:p w:rsidR="00353E4E" w:rsidRPr="00E776EF" w:rsidRDefault="00353E4E" w:rsidP="002716F4">
            <w:pPr>
              <w:widowControl w:val="0"/>
              <w:spacing w:before="60" w:after="60"/>
              <w:rPr>
                <w:rFonts w:eastAsia="Calibri"/>
                <w:bCs/>
                <w:sz w:val="28"/>
                <w:szCs w:val="28"/>
              </w:rPr>
            </w:pPr>
          </w:p>
          <w:p w:rsidR="00353E4E" w:rsidRPr="00E776EF" w:rsidRDefault="00353E4E" w:rsidP="002716F4">
            <w:pPr>
              <w:widowControl w:val="0"/>
              <w:spacing w:before="60" w:after="60"/>
              <w:rPr>
                <w:rFonts w:eastAsia="Calibri"/>
                <w:bCs/>
                <w:sz w:val="28"/>
                <w:szCs w:val="28"/>
              </w:rPr>
            </w:pPr>
          </w:p>
          <w:p w:rsidR="00353E4E" w:rsidRPr="00E776EF" w:rsidRDefault="00353E4E" w:rsidP="002716F4">
            <w:pPr>
              <w:widowControl w:val="0"/>
              <w:spacing w:before="60" w:after="60"/>
              <w:rPr>
                <w:rFonts w:eastAsia="Calibri"/>
                <w:bCs/>
                <w:sz w:val="28"/>
                <w:szCs w:val="28"/>
              </w:rPr>
            </w:pPr>
          </w:p>
          <w:p w:rsidR="00353E4E" w:rsidRPr="00E776EF" w:rsidRDefault="00353E4E" w:rsidP="002716F4">
            <w:pPr>
              <w:widowControl w:val="0"/>
              <w:spacing w:before="60" w:after="60"/>
              <w:rPr>
                <w:rFonts w:eastAsia="Calibri"/>
                <w:bCs/>
                <w:sz w:val="28"/>
                <w:szCs w:val="28"/>
              </w:rPr>
            </w:pPr>
            <w:r w:rsidRPr="00E776EF">
              <w:rPr>
                <w:rFonts w:eastAsia="Calibri"/>
                <w:bCs/>
                <w:sz w:val="28"/>
                <w:szCs w:val="28"/>
              </w:rPr>
              <w:t>Ví dụ 1(SGK/73)</w:t>
            </w:r>
          </w:p>
          <w:p w:rsidR="00353E4E" w:rsidRPr="00E776EF" w:rsidRDefault="00353E4E" w:rsidP="002716F4">
            <w:pPr>
              <w:widowControl w:val="0"/>
              <w:spacing w:before="60" w:after="60"/>
              <w:rPr>
                <w:rFonts w:eastAsia="Calibri"/>
                <w:bCs/>
                <w:sz w:val="28"/>
                <w:szCs w:val="28"/>
              </w:rPr>
            </w:pPr>
            <w:r w:rsidRPr="00E776EF">
              <w:rPr>
                <w:noProof/>
                <w:sz w:val="28"/>
                <w:szCs w:val="28"/>
              </w:rPr>
              <w:drawing>
                <wp:inline distT="0" distB="0" distL="0" distR="0" wp14:anchorId="609EF9B2" wp14:editId="4DDE10C8">
                  <wp:extent cx="2653030" cy="939800"/>
                  <wp:effectExtent l="0" t="0" r="0" b="0"/>
                  <wp:docPr id="2072485750" name="Picture 2072485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9" cstate="email">
                            <a:extLst>
                              <a:ext uri="{28A0092B-C50C-407E-A947-70E740481C1C}">
                                <a14:useLocalDpi xmlns:a14="http://schemas.microsoft.com/office/drawing/2010/main"/>
                              </a:ext>
                            </a:extLst>
                          </a:blip>
                          <a:stretch>
                            <a:fillRect/>
                          </a:stretch>
                        </pic:blipFill>
                        <pic:spPr>
                          <a:xfrm>
                            <a:off x="0" y="0"/>
                            <a:ext cx="2653030" cy="939800"/>
                          </a:xfrm>
                          <a:prstGeom prst="rect">
                            <a:avLst/>
                          </a:prstGeom>
                        </pic:spPr>
                      </pic:pic>
                    </a:graphicData>
                  </a:graphic>
                </wp:inline>
              </w:drawing>
            </w:r>
          </w:p>
          <w:p w:rsidR="00353E4E" w:rsidRPr="00E776EF" w:rsidRDefault="00353E4E" w:rsidP="002716F4">
            <w:pPr>
              <w:widowControl w:val="0"/>
              <w:spacing w:before="60" w:after="60"/>
              <w:rPr>
                <w:rFonts w:eastAsia="Calibri"/>
                <w:bCs/>
                <w:sz w:val="28"/>
                <w:szCs w:val="28"/>
              </w:rPr>
            </w:pPr>
          </w:p>
          <w:p w:rsidR="00353E4E" w:rsidRPr="00E776EF" w:rsidRDefault="00353E4E" w:rsidP="002716F4">
            <w:pPr>
              <w:widowControl w:val="0"/>
              <w:spacing w:before="60" w:after="60"/>
              <w:rPr>
                <w:rFonts w:eastAsia="Calibri"/>
                <w:bCs/>
                <w:sz w:val="28"/>
                <w:szCs w:val="28"/>
              </w:rPr>
            </w:pPr>
          </w:p>
        </w:tc>
      </w:tr>
    </w:tbl>
    <w:p w:rsidR="00353E4E" w:rsidRPr="00E776EF" w:rsidRDefault="00353E4E" w:rsidP="00353E4E">
      <w:pPr>
        <w:widowControl w:val="0"/>
        <w:spacing w:before="60" w:after="60"/>
        <w:jc w:val="both"/>
        <w:rPr>
          <w:sz w:val="28"/>
          <w:szCs w:val="28"/>
          <w:lang w:val="nl-NL"/>
        </w:rPr>
      </w:pPr>
      <w:r w:rsidRPr="00E776EF">
        <w:rPr>
          <w:b/>
          <w:bCs/>
          <w:sz w:val="28"/>
          <w:szCs w:val="28"/>
          <w:lang w:val="nl-NL"/>
        </w:rPr>
        <w:lastRenderedPageBreak/>
        <w:t xml:space="preserve">3. Hoạt động 3: Luyện tập </w:t>
      </w:r>
      <w:r w:rsidRPr="00E776EF">
        <w:rPr>
          <w:sz w:val="28"/>
          <w:szCs w:val="28"/>
          <w:lang w:val="nl-NL"/>
        </w:rPr>
        <w:t>(15 phút)</w:t>
      </w:r>
    </w:p>
    <w:p w:rsidR="00353E4E" w:rsidRPr="00E776EF" w:rsidRDefault="00353E4E" w:rsidP="00353E4E">
      <w:pPr>
        <w:widowControl w:val="0"/>
        <w:spacing w:before="60" w:after="60"/>
        <w:jc w:val="both"/>
        <w:rPr>
          <w:bCs/>
          <w:sz w:val="28"/>
          <w:szCs w:val="28"/>
          <w:lang w:val="nl-NL"/>
        </w:rPr>
      </w:pPr>
      <w:r w:rsidRPr="00E776EF">
        <w:rPr>
          <w:b/>
          <w:bCs/>
          <w:sz w:val="28"/>
          <w:szCs w:val="28"/>
          <w:lang w:val="nl-NL"/>
        </w:rPr>
        <w:t>a) Mục tiêu:</w:t>
      </w:r>
      <w:r w:rsidRPr="00E776EF">
        <w:rPr>
          <w:bCs/>
          <w:sz w:val="28"/>
          <w:szCs w:val="28"/>
          <w:lang w:val="nl-NL"/>
        </w:rPr>
        <w:t xml:space="preserve"> </w:t>
      </w:r>
    </w:p>
    <w:p w:rsidR="00353E4E" w:rsidRPr="00E776EF" w:rsidRDefault="00353E4E" w:rsidP="00353E4E">
      <w:pPr>
        <w:widowControl w:val="0"/>
        <w:spacing w:before="60" w:after="60"/>
        <w:jc w:val="both"/>
        <w:rPr>
          <w:bCs/>
          <w:sz w:val="28"/>
          <w:szCs w:val="28"/>
          <w:lang w:val="nl-NL"/>
        </w:rPr>
      </w:pPr>
      <w:r w:rsidRPr="00E776EF">
        <w:rPr>
          <w:bCs/>
          <w:sz w:val="28"/>
          <w:szCs w:val="28"/>
          <w:lang w:val="nl-NL"/>
        </w:rPr>
        <w:t>- Học sinh hiểu và áp dụng trường hợp đồng dạng của tam giác vuông vào giải bài tập.</w:t>
      </w:r>
    </w:p>
    <w:p w:rsidR="00353E4E" w:rsidRPr="00E776EF" w:rsidRDefault="00353E4E" w:rsidP="00353E4E">
      <w:pPr>
        <w:widowControl w:val="0"/>
        <w:spacing w:before="60" w:after="60"/>
        <w:jc w:val="both"/>
        <w:rPr>
          <w:sz w:val="28"/>
          <w:szCs w:val="28"/>
          <w:lang w:val="nl-NL"/>
        </w:rPr>
      </w:pPr>
      <w:r w:rsidRPr="00E776EF">
        <w:rPr>
          <w:b/>
          <w:bCs/>
          <w:sz w:val="28"/>
          <w:szCs w:val="28"/>
          <w:lang w:val="nl-NL"/>
        </w:rPr>
        <w:t>b) Nội dung:</w:t>
      </w:r>
      <w:r w:rsidRPr="00E776EF">
        <w:rPr>
          <w:sz w:val="28"/>
          <w:szCs w:val="28"/>
          <w:lang w:val="nl-NL"/>
        </w:rPr>
        <w:t xml:space="preserve"> </w:t>
      </w:r>
    </w:p>
    <w:p w:rsidR="00353E4E" w:rsidRPr="00E776EF" w:rsidRDefault="00353E4E" w:rsidP="00353E4E">
      <w:pPr>
        <w:widowControl w:val="0"/>
        <w:spacing w:before="60" w:after="60"/>
        <w:jc w:val="both"/>
        <w:rPr>
          <w:sz w:val="28"/>
          <w:szCs w:val="28"/>
          <w:lang w:val="nl-NL"/>
        </w:rPr>
      </w:pPr>
      <w:r w:rsidRPr="00E776EF">
        <w:rPr>
          <w:sz w:val="28"/>
          <w:szCs w:val="28"/>
          <w:lang w:val="nl-NL"/>
        </w:rPr>
        <w:t>- Học sinh quan sát, thảo luận nhóm và hoàn thành kết quả trên bảng nhóm.</w:t>
      </w:r>
    </w:p>
    <w:p w:rsidR="00353E4E" w:rsidRPr="00E776EF" w:rsidRDefault="00353E4E" w:rsidP="00353E4E">
      <w:pPr>
        <w:widowControl w:val="0"/>
        <w:spacing w:before="60" w:after="60"/>
        <w:jc w:val="both"/>
        <w:rPr>
          <w:sz w:val="28"/>
          <w:szCs w:val="28"/>
          <w:lang w:val="nl-NL"/>
        </w:rPr>
      </w:pPr>
      <w:r w:rsidRPr="00E776EF">
        <w:rPr>
          <w:b/>
          <w:bCs/>
          <w:sz w:val="28"/>
          <w:szCs w:val="28"/>
          <w:lang w:val="nl-NL"/>
        </w:rPr>
        <w:t>c) Sản phẩm:</w:t>
      </w:r>
      <w:r w:rsidRPr="00E776EF">
        <w:rPr>
          <w:sz w:val="28"/>
          <w:szCs w:val="28"/>
          <w:lang w:val="nl-NL"/>
        </w:rPr>
        <w:t xml:space="preserve"> </w:t>
      </w:r>
    </w:p>
    <w:p w:rsidR="00353E4E" w:rsidRPr="00E776EF" w:rsidRDefault="00353E4E" w:rsidP="00353E4E">
      <w:pPr>
        <w:widowControl w:val="0"/>
        <w:spacing w:before="60" w:after="60"/>
        <w:jc w:val="both"/>
        <w:rPr>
          <w:sz w:val="28"/>
          <w:szCs w:val="28"/>
          <w:lang w:val="nl-NL"/>
        </w:rPr>
      </w:pPr>
      <w:r w:rsidRPr="00E776EF">
        <w:rPr>
          <w:sz w:val="28"/>
          <w:szCs w:val="28"/>
          <w:lang w:val="nl-NL"/>
        </w:rPr>
        <w:t xml:space="preserve">- Học sinh áp dụng kiến thức đồng dạng của tam giác vuông để chứng minh hệ thức </w:t>
      </w:r>
      <m:oMath>
        <m:sSup>
          <m:sSupPr>
            <m:ctrlPr>
              <w:rPr>
                <w:rFonts w:ascii="Cambria Math" w:hAnsi="Cambria Math"/>
                <w:i/>
                <w:sz w:val="28"/>
                <w:szCs w:val="28"/>
                <w:lang w:val="nl-NL"/>
              </w:rPr>
            </m:ctrlPr>
          </m:sSupPr>
          <m:e>
            <m:r>
              <w:rPr>
                <w:rFonts w:ascii="Cambria Math" w:hAnsi="Cambria Math"/>
                <w:sz w:val="28"/>
                <w:szCs w:val="28"/>
                <w:lang w:val="nl-NL"/>
              </w:rPr>
              <m:t>DE</m:t>
            </m:r>
          </m:e>
          <m:sup>
            <m:r>
              <w:rPr>
                <w:rFonts w:ascii="Cambria Math" w:hAnsi="Cambria Math"/>
                <w:sz w:val="28"/>
                <w:szCs w:val="28"/>
                <w:lang w:val="nl-NL"/>
              </w:rPr>
              <m:t>2</m:t>
            </m:r>
          </m:sup>
        </m:sSup>
        <m:r>
          <w:rPr>
            <w:rFonts w:ascii="Cambria Math" w:hAnsi="Cambria Math"/>
            <w:sz w:val="28"/>
            <w:szCs w:val="28"/>
            <w:lang w:val="nl-NL"/>
          </w:rPr>
          <m:t>=EH.EF</m:t>
        </m:r>
      </m:oMath>
    </w:p>
    <w:p w:rsidR="00353E4E" w:rsidRPr="00E776EF" w:rsidRDefault="00353E4E" w:rsidP="00353E4E">
      <w:pPr>
        <w:widowControl w:val="0"/>
        <w:spacing w:before="60" w:after="60"/>
        <w:jc w:val="both"/>
        <w:rPr>
          <w:sz w:val="28"/>
          <w:szCs w:val="28"/>
          <w:lang w:val="nl-NL"/>
        </w:rPr>
      </w:pPr>
    </w:p>
    <w:p w:rsidR="00353E4E" w:rsidRPr="00E776EF" w:rsidRDefault="00353E4E" w:rsidP="00353E4E">
      <w:pPr>
        <w:widowControl w:val="0"/>
        <w:spacing w:before="60" w:after="60"/>
        <w:jc w:val="both"/>
        <w:rPr>
          <w:b/>
          <w:bCs/>
          <w:sz w:val="28"/>
          <w:szCs w:val="28"/>
          <w:lang w:val="nl-NL"/>
        </w:rPr>
      </w:pPr>
      <w:r w:rsidRPr="00E776EF">
        <w:rPr>
          <w:b/>
          <w:bCs/>
          <w:sz w:val="28"/>
          <w:szCs w:val="28"/>
          <w:lang w:val="nl-NL"/>
        </w:rPr>
        <w:t>d) Tổ chức thực hiện: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353E4E" w:rsidRPr="00E776EF" w:rsidTr="002716F4">
        <w:trPr>
          <w:tblHeader/>
        </w:trPr>
        <w:tc>
          <w:tcPr>
            <w:tcW w:w="5529" w:type="dxa"/>
            <w:shd w:val="clear" w:color="auto" w:fill="E5DFEC" w:themeFill="accent4" w:themeFillTint="33"/>
          </w:tcPr>
          <w:p w:rsidR="00353E4E" w:rsidRPr="00E776EF" w:rsidRDefault="00353E4E" w:rsidP="002716F4">
            <w:pPr>
              <w:widowControl w:val="0"/>
              <w:spacing w:before="60" w:after="60"/>
              <w:jc w:val="center"/>
              <w:rPr>
                <w:sz w:val="28"/>
                <w:szCs w:val="28"/>
                <w:lang w:val="nl-NL"/>
              </w:rPr>
            </w:pPr>
            <w:r w:rsidRPr="00E776EF">
              <w:rPr>
                <w:rFonts w:eastAsia="Calibri"/>
                <w:b/>
                <w:bCs/>
                <w:sz w:val="28"/>
                <w:szCs w:val="28"/>
                <w:lang w:val="nl-NL"/>
              </w:rPr>
              <w:t>Hoạt động của GV - HS</w:t>
            </w:r>
          </w:p>
        </w:tc>
        <w:tc>
          <w:tcPr>
            <w:tcW w:w="4394" w:type="dxa"/>
            <w:shd w:val="clear" w:color="auto" w:fill="E5DFEC" w:themeFill="accent4" w:themeFillTint="33"/>
          </w:tcPr>
          <w:p w:rsidR="00353E4E" w:rsidRPr="00E776EF" w:rsidRDefault="00353E4E" w:rsidP="002716F4">
            <w:pPr>
              <w:widowControl w:val="0"/>
              <w:spacing w:before="60" w:after="60"/>
              <w:jc w:val="center"/>
              <w:rPr>
                <w:sz w:val="28"/>
                <w:szCs w:val="28"/>
              </w:rPr>
            </w:pPr>
            <w:r w:rsidRPr="00E776EF">
              <w:rPr>
                <w:rFonts w:eastAsia="Calibri"/>
                <w:b/>
                <w:bCs/>
                <w:sz w:val="28"/>
                <w:szCs w:val="28"/>
              </w:rPr>
              <w:t>Tiến trình nội dung</w:t>
            </w:r>
          </w:p>
        </w:tc>
      </w:tr>
      <w:tr w:rsidR="00353E4E" w:rsidRPr="00E776EF" w:rsidTr="002716F4">
        <w:tc>
          <w:tcPr>
            <w:tcW w:w="5529" w:type="dxa"/>
            <w:shd w:val="clear" w:color="auto" w:fill="auto"/>
          </w:tcPr>
          <w:p w:rsidR="00353E4E" w:rsidRPr="00E776EF" w:rsidRDefault="00353E4E" w:rsidP="002716F4">
            <w:pPr>
              <w:widowControl w:val="0"/>
              <w:spacing w:before="60" w:after="60"/>
              <w:rPr>
                <w:rFonts w:eastAsia="Calibri"/>
                <w:b/>
                <w:bCs/>
                <w:sz w:val="28"/>
                <w:szCs w:val="28"/>
                <w:lang w:val="nl-NL"/>
              </w:rPr>
            </w:pPr>
            <w:r w:rsidRPr="00E776EF">
              <w:rPr>
                <w:rFonts w:eastAsia="Calibri"/>
                <w:b/>
                <w:bCs/>
                <w:sz w:val="28"/>
                <w:szCs w:val="28"/>
                <w:lang w:val="nl-NL"/>
              </w:rPr>
              <w:t>*GV giao nhiệm vụ học tập:</w:t>
            </w:r>
          </w:p>
          <w:p w:rsidR="00353E4E" w:rsidRPr="00E776EF" w:rsidRDefault="00353E4E" w:rsidP="002716F4">
            <w:pPr>
              <w:spacing w:before="60" w:after="60"/>
              <w:jc w:val="both"/>
              <w:rPr>
                <w:sz w:val="28"/>
                <w:szCs w:val="28"/>
                <w:lang w:val="nl-NL"/>
              </w:rPr>
            </w:pPr>
            <w:r w:rsidRPr="00E776EF">
              <w:rPr>
                <w:sz w:val="28"/>
                <w:szCs w:val="28"/>
                <w:lang w:val="nl-NL"/>
              </w:rPr>
              <w:t xml:space="preserve">- Yêu cầu HS thảo luận nhóm và hoàn thành kết quả của </w:t>
            </w:r>
            <w:r w:rsidRPr="00E776EF">
              <w:rPr>
                <w:b/>
                <w:sz w:val="28"/>
                <w:szCs w:val="28"/>
                <w:lang w:val="nl-NL"/>
              </w:rPr>
              <w:t>Thực hành 1</w:t>
            </w:r>
            <w:r w:rsidRPr="00E776EF">
              <w:rPr>
                <w:sz w:val="28"/>
                <w:szCs w:val="28"/>
                <w:lang w:val="nl-NL"/>
              </w:rPr>
              <w:t xml:space="preserve"> (SGK/74) lên bảng nhóm.</w:t>
            </w:r>
          </w:p>
          <w:p w:rsidR="00353E4E" w:rsidRPr="00E776EF" w:rsidRDefault="00353E4E" w:rsidP="002716F4">
            <w:pPr>
              <w:spacing w:before="60" w:after="60"/>
              <w:jc w:val="both"/>
              <w:rPr>
                <w:sz w:val="28"/>
                <w:szCs w:val="28"/>
                <w:lang w:val="nl-NL"/>
              </w:rPr>
            </w:pPr>
            <w:r w:rsidRPr="00E776EF">
              <w:rPr>
                <w:noProof/>
                <w:sz w:val="28"/>
                <w:szCs w:val="28"/>
              </w:rPr>
              <w:drawing>
                <wp:inline distT="0" distB="0" distL="0" distR="0" wp14:anchorId="15E45436" wp14:editId="737F687E">
                  <wp:extent cx="3373755" cy="548005"/>
                  <wp:effectExtent l="0" t="0" r="0" b="4445"/>
                  <wp:docPr id="2072485751" name="Picture 2072485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0" cstate="email">
                            <a:extLst>
                              <a:ext uri="{28A0092B-C50C-407E-A947-70E740481C1C}">
                                <a14:useLocalDpi xmlns:a14="http://schemas.microsoft.com/office/drawing/2010/main"/>
                              </a:ext>
                            </a:extLst>
                          </a:blip>
                          <a:stretch>
                            <a:fillRect/>
                          </a:stretch>
                        </pic:blipFill>
                        <pic:spPr>
                          <a:xfrm>
                            <a:off x="0" y="0"/>
                            <a:ext cx="3373755" cy="548005"/>
                          </a:xfrm>
                          <a:prstGeom prst="rect">
                            <a:avLst/>
                          </a:prstGeom>
                        </pic:spPr>
                      </pic:pic>
                    </a:graphicData>
                  </a:graphic>
                </wp:inline>
              </w:drawing>
            </w:r>
          </w:p>
          <w:p w:rsidR="00353E4E" w:rsidRPr="00E776EF" w:rsidRDefault="00353E4E" w:rsidP="002716F4">
            <w:pPr>
              <w:spacing w:before="60" w:after="60"/>
              <w:jc w:val="both"/>
              <w:rPr>
                <w:sz w:val="28"/>
                <w:szCs w:val="28"/>
                <w:lang w:val="nl-NL"/>
              </w:rPr>
            </w:pPr>
            <w:r w:rsidRPr="00E776EF">
              <w:rPr>
                <w:sz w:val="28"/>
                <w:szCs w:val="28"/>
                <w:lang w:val="nl-NL"/>
              </w:rPr>
              <w:t>- Các nhóm nhận xét kết quả chéo.</w:t>
            </w:r>
          </w:p>
          <w:p w:rsidR="00353E4E" w:rsidRPr="00E776EF" w:rsidRDefault="00353E4E" w:rsidP="002716F4">
            <w:pPr>
              <w:spacing w:before="60" w:after="60"/>
              <w:jc w:val="both"/>
              <w:rPr>
                <w:b/>
                <w:sz w:val="28"/>
                <w:szCs w:val="28"/>
                <w:lang w:val="nl-NL"/>
              </w:rPr>
            </w:pPr>
            <w:r w:rsidRPr="00E776EF">
              <w:rPr>
                <w:b/>
                <w:sz w:val="28"/>
                <w:szCs w:val="28"/>
                <w:lang w:val="nl-NL"/>
              </w:rPr>
              <w:t>* HS thực hiện nhiệm vụ:</w:t>
            </w:r>
          </w:p>
          <w:p w:rsidR="00353E4E" w:rsidRPr="00E776EF" w:rsidRDefault="00353E4E" w:rsidP="002716F4">
            <w:pPr>
              <w:spacing w:before="60" w:after="60"/>
              <w:jc w:val="both"/>
              <w:rPr>
                <w:sz w:val="28"/>
                <w:szCs w:val="28"/>
                <w:lang w:val="nl-NL"/>
              </w:rPr>
            </w:pPr>
            <w:r w:rsidRPr="00E776EF">
              <w:rPr>
                <w:sz w:val="28"/>
                <w:szCs w:val="28"/>
                <w:lang w:val="nl-NL"/>
              </w:rPr>
              <w:t>- Bốn nhóm thảo luận và đưa kết quả lên bảng</w:t>
            </w:r>
          </w:p>
          <w:p w:rsidR="00353E4E" w:rsidRPr="00E776EF" w:rsidRDefault="00353E4E" w:rsidP="002716F4">
            <w:pPr>
              <w:spacing w:before="60" w:after="60"/>
              <w:jc w:val="both"/>
              <w:rPr>
                <w:sz w:val="28"/>
                <w:szCs w:val="28"/>
                <w:lang w:val="nl-NL"/>
              </w:rPr>
            </w:pPr>
            <w:r w:rsidRPr="00E776EF">
              <w:rPr>
                <w:sz w:val="28"/>
                <w:szCs w:val="28"/>
                <w:lang w:val="nl-NL"/>
              </w:rPr>
              <w:t xml:space="preserve"> nhóm:</w:t>
            </w:r>
          </w:p>
          <w:p w:rsidR="00353E4E" w:rsidRPr="00E776EF" w:rsidRDefault="00353E4E" w:rsidP="002716F4">
            <w:pPr>
              <w:spacing w:before="60" w:after="60"/>
              <w:jc w:val="both"/>
              <w:rPr>
                <w:i/>
                <w:sz w:val="28"/>
                <w:szCs w:val="28"/>
                <w:lang w:val="nl-NL"/>
              </w:rPr>
            </w:pPr>
            <w:r w:rsidRPr="00E776EF">
              <w:rPr>
                <w:i/>
                <w:sz w:val="28"/>
                <w:szCs w:val="28"/>
                <w:lang w:val="nl-NL"/>
              </w:rPr>
              <w:t xml:space="preserve">Xét </w:t>
            </w:r>
            <m:oMath>
              <m:r>
                <w:rPr>
                  <w:rFonts w:ascii="Cambria Math" w:hAnsi="Cambria Math"/>
                  <w:sz w:val="28"/>
                  <w:szCs w:val="28"/>
                  <w:lang w:val="nl-NL"/>
                </w:rPr>
                <m:t xml:space="preserve">∆DEF </m:t>
              </m:r>
            </m:oMath>
            <w:r w:rsidRPr="00E776EF">
              <w:rPr>
                <w:i/>
                <w:sz w:val="28"/>
                <w:szCs w:val="28"/>
                <w:lang w:val="nl-NL"/>
              </w:rPr>
              <w:t xml:space="preserve"> và </w:t>
            </w:r>
            <m:oMath>
              <m:r>
                <w:rPr>
                  <w:rFonts w:ascii="Cambria Math" w:hAnsi="Cambria Math"/>
                  <w:sz w:val="28"/>
                  <w:szCs w:val="28"/>
                  <w:lang w:val="nl-NL"/>
                </w:rPr>
                <m:t xml:space="preserve">∆HED </m:t>
              </m:r>
            </m:oMath>
            <w:r w:rsidRPr="00E776EF">
              <w:rPr>
                <w:i/>
                <w:sz w:val="28"/>
                <w:szCs w:val="28"/>
                <w:lang w:val="nl-NL"/>
              </w:rPr>
              <w:t>, có:</w:t>
            </w:r>
          </w:p>
          <w:p w:rsidR="00353E4E" w:rsidRPr="00E776EF" w:rsidRDefault="00353E4E" w:rsidP="002716F4">
            <w:pPr>
              <w:spacing w:before="60" w:after="60"/>
              <w:jc w:val="both"/>
              <w:rPr>
                <w:i/>
                <w:sz w:val="28"/>
                <w:szCs w:val="28"/>
                <w:lang w:val="nl-NL"/>
              </w:rPr>
            </w:pPr>
            <w:r w:rsidRPr="00E776EF">
              <w:rPr>
                <w:i/>
                <w:sz w:val="28"/>
                <w:szCs w:val="28"/>
                <w:lang w:val="nl-NL"/>
              </w:rPr>
              <w:t xml:space="preserve">     + </w:t>
            </w:r>
            <m:oMath>
              <m:acc>
                <m:accPr>
                  <m:ctrlPr>
                    <w:rPr>
                      <w:rFonts w:ascii="Cambria Math" w:hAnsi="Cambria Math"/>
                      <w:i/>
                      <w:sz w:val="28"/>
                      <w:szCs w:val="28"/>
                      <w:lang w:val="nl-NL"/>
                    </w:rPr>
                  </m:ctrlPr>
                </m:accPr>
                <m:e>
                  <m:r>
                    <w:rPr>
                      <w:rFonts w:ascii="Cambria Math" w:hAnsi="Cambria Math"/>
                      <w:sz w:val="28"/>
                      <w:szCs w:val="28"/>
                      <w:lang w:val="nl-NL"/>
                    </w:rPr>
                    <m:t xml:space="preserve">EDF </m:t>
                  </m:r>
                </m:e>
              </m:acc>
              <m:r>
                <w:rPr>
                  <w:rFonts w:ascii="Cambria Math" w:hAnsi="Cambria Math"/>
                  <w:sz w:val="28"/>
                  <w:szCs w:val="28"/>
                  <w:lang w:val="nl-NL"/>
                </w:rPr>
                <m:t>=</m:t>
              </m:r>
              <m:acc>
                <m:accPr>
                  <m:ctrlPr>
                    <w:rPr>
                      <w:rFonts w:ascii="Cambria Math" w:hAnsi="Cambria Math"/>
                      <w:i/>
                      <w:sz w:val="28"/>
                      <w:szCs w:val="28"/>
                      <w:lang w:val="nl-NL"/>
                    </w:rPr>
                  </m:ctrlPr>
                </m:accPr>
                <m:e>
                  <m:r>
                    <w:rPr>
                      <w:rFonts w:ascii="Cambria Math" w:hAnsi="Cambria Math"/>
                      <w:sz w:val="28"/>
                      <w:szCs w:val="28"/>
                      <w:lang w:val="nl-NL"/>
                    </w:rPr>
                    <m:t>EHD</m:t>
                  </m:r>
                </m:e>
              </m:acc>
              <m:r>
                <w:rPr>
                  <w:rFonts w:ascii="Cambria Math" w:hAnsi="Cambria Math"/>
                  <w:sz w:val="28"/>
                  <w:szCs w:val="28"/>
                  <w:lang w:val="nl-NL"/>
                </w:rPr>
                <m:t>=</m:t>
              </m:r>
              <m:sSup>
                <m:sSupPr>
                  <m:ctrlPr>
                    <w:rPr>
                      <w:rFonts w:ascii="Cambria Math" w:hAnsi="Cambria Math"/>
                      <w:i/>
                      <w:sz w:val="28"/>
                      <w:szCs w:val="28"/>
                      <w:lang w:val="nl-NL"/>
                    </w:rPr>
                  </m:ctrlPr>
                </m:sSupPr>
                <m:e>
                  <m:r>
                    <w:rPr>
                      <w:rFonts w:ascii="Cambria Math" w:hAnsi="Cambria Math"/>
                      <w:sz w:val="28"/>
                      <w:szCs w:val="28"/>
                      <w:lang w:val="nl-NL"/>
                    </w:rPr>
                    <m:t>90</m:t>
                  </m:r>
                </m:e>
                <m:sup>
                  <m:r>
                    <w:rPr>
                      <w:rFonts w:ascii="Cambria Math" w:hAnsi="Cambria Math"/>
                      <w:sz w:val="28"/>
                      <w:szCs w:val="28"/>
                      <w:lang w:val="nl-NL"/>
                    </w:rPr>
                    <m:t>0</m:t>
                  </m:r>
                </m:sup>
              </m:sSup>
            </m:oMath>
            <w:r w:rsidRPr="00E776EF">
              <w:rPr>
                <w:i/>
                <w:sz w:val="28"/>
                <w:szCs w:val="28"/>
                <w:lang w:val="nl-NL"/>
              </w:rPr>
              <w:t xml:space="preserve"> </w:t>
            </w:r>
          </w:p>
          <w:p w:rsidR="00353E4E" w:rsidRPr="00E776EF" w:rsidRDefault="00353E4E" w:rsidP="002716F4">
            <w:pPr>
              <w:spacing w:before="60" w:after="60"/>
              <w:jc w:val="both"/>
              <w:rPr>
                <w:i/>
                <w:sz w:val="28"/>
                <w:szCs w:val="28"/>
                <w:lang w:val="nl-NL"/>
              </w:rPr>
            </w:pPr>
            <w:r w:rsidRPr="00E776EF">
              <w:rPr>
                <w:i/>
                <w:sz w:val="28"/>
                <w:szCs w:val="28"/>
                <w:lang w:val="nl-NL"/>
              </w:rPr>
              <w:t xml:space="preserve">     + </w:t>
            </w:r>
            <m:oMath>
              <m:acc>
                <m:accPr>
                  <m:ctrlPr>
                    <w:rPr>
                      <w:rFonts w:ascii="Cambria Math" w:hAnsi="Cambria Math"/>
                      <w:i/>
                      <w:sz w:val="28"/>
                      <w:szCs w:val="28"/>
                      <w:lang w:val="nl-NL"/>
                    </w:rPr>
                  </m:ctrlPr>
                </m:accPr>
                <m:e>
                  <m:r>
                    <w:rPr>
                      <w:rFonts w:ascii="Cambria Math" w:hAnsi="Cambria Math"/>
                      <w:sz w:val="28"/>
                      <w:szCs w:val="28"/>
                      <w:lang w:val="nl-NL"/>
                    </w:rPr>
                    <m:t xml:space="preserve">E </m:t>
                  </m:r>
                </m:e>
              </m:acc>
            </m:oMath>
            <w:r w:rsidRPr="00E776EF">
              <w:rPr>
                <w:i/>
                <w:sz w:val="28"/>
                <w:szCs w:val="28"/>
                <w:lang w:val="nl-NL"/>
              </w:rPr>
              <w:t xml:space="preserve"> là góc chung.</w:t>
            </w:r>
          </w:p>
          <w:p w:rsidR="00353E4E" w:rsidRPr="00E776EF" w:rsidRDefault="00353E4E" w:rsidP="002716F4">
            <w:pPr>
              <w:spacing w:before="60" w:after="60"/>
              <w:jc w:val="both"/>
              <w:rPr>
                <w:i/>
                <w:sz w:val="28"/>
                <w:szCs w:val="28"/>
                <w:lang w:val="nl-NL"/>
              </w:rPr>
            </w:pPr>
            <w:r w:rsidRPr="00E776EF">
              <w:rPr>
                <w:i/>
                <w:sz w:val="28"/>
                <w:szCs w:val="28"/>
                <w:lang w:val="nl-NL"/>
              </w:rPr>
              <w:t xml:space="preserve">Suy ra  </w:t>
            </w:r>
            <m:oMath>
              <m:r>
                <w:rPr>
                  <w:rFonts w:ascii="Cambria Math" w:hAnsi="Cambria Math"/>
                  <w:sz w:val="28"/>
                  <w:szCs w:val="28"/>
                  <w:lang w:val="nl-NL"/>
                </w:rPr>
                <m:t>∆DEF</m:t>
              </m:r>
            </m:oMath>
            <w:r w:rsidRPr="00E776EF">
              <w:rPr>
                <w:i/>
                <w:sz w:val="28"/>
                <w:szCs w:val="28"/>
                <w:lang w:val="nl-NL"/>
              </w:rPr>
              <w:t xml:space="preserve"> đồng dạng  </w:t>
            </w:r>
            <m:oMath>
              <m:r>
                <w:rPr>
                  <w:rFonts w:ascii="Cambria Math" w:hAnsi="Cambria Math"/>
                  <w:sz w:val="28"/>
                  <w:szCs w:val="28"/>
                  <w:lang w:val="nl-NL"/>
                </w:rPr>
                <m:t>∆HED</m:t>
              </m:r>
            </m:oMath>
            <w:r w:rsidRPr="00E776EF">
              <w:rPr>
                <w:i/>
                <w:sz w:val="28"/>
                <w:szCs w:val="28"/>
                <w:lang w:val="nl-NL"/>
              </w:rPr>
              <w:t xml:space="preserve"> (g.g)</w:t>
            </w:r>
          </w:p>
          <w:p w:rsidR="00353E4E" w:rsidRPr="00E776EF" w:rsidRDefault="00353E4E" w:rsidP="002716F4">
            <w:pPr>
              <w:spacing w:before="60" w:after="60"/>
              <w:jc w:val="both"/>
              <w:rPr>
                <w:i/>
                <w:sz w:val="28"/>
                <w:szCs w:val="28"/>
                <w:lang w:val="nl-NL"/>
              </w:rPr>
            </w:pPr>
            <w:r w:rsidRPr="00E776EF">
              <w:rPr>
                <w:i/>
                <w:sz w:val="28"/>
                <w:szCs w:val="28"/>
                <w:lang w:val="nl-NL"/>
              </w:rPr>
              <w:t xml:space="preserve">Suy ra </w:t>
            </w:r>
            <m:oMath>
              <m:f>
                <m:fPr>
                  <m:ctrlPr>
                    <w:rPr>
                      <w:rFonts w:ascii="Cambria Math" w:hAnsi="Cambria Math"/>
                      <w:i/>
                      <w:sz w:val="32"/>
                      <w:szCs w:val="32"/>
                      <w:lang w:val="nl-NL"/>
                    </w:rPr>
                  </m:ctrlPr>
                </m:fPr>
                <m:num>
                  <m:r>
                    <w:rPr>
                      <w:rFonts w:ascii="Cambria Math" w:hAnsi="Cambria Math"/>
                      <w:sz w:val="32"/>
                      <w:szCs w:val="32"/>
                      <w:lang w:val="nl-NL"/>
                    </w:rPr>
                    <m:t>DE</m:t>
                  </m:r>
                </m:num>
                <m:den>
                  <m:r>
                    <w:rPr>
                      <w:rFonts w:ascii="Cambria Math" w:hAnsi="Cambria Math"/>
                      <w:sz w:val="32"/>
                      <w:szCs w:val="32"/>
                      <w:lang w:val="nl-NL"/>
                    </w:rPr>
                    <m:t>EH</m:t>
                  </m:r>
                </m:den>
              </m:f>
            </m:oMath>
            <w:r w:rsidRPr="00E776EF">
              <w:rPr>
                <w:i/>
                <w:sz w:val="28"/>
                <w:szCs w:val="28"/>
                <w:lang w:val="nl-NL"/>
              </w:rPr>
              <w:t xml:space="preserve">  =  </w:t>
            </w:r>
            <m:oMath>
              <m:f>
                <m:fPr>
                  <m:ctrlPr>
                    <w:rPr>
                      <w:rFonts w:ascii="Cambria Math" w:hAnsi="Cambria Math"/>
                      <w:i/>
                      <w:sz w:val="32"/>
                      <w:szCs w:val="32"/>
                      <w:lang w:val="nl-NL"/>
                    </w:rPr>
                  </m:ctrlPr>
                </m:fPr>
                <m:num>
                  <m:r>
                    <w:rPr>
                      <w:rFonts w:ascii="Cambria Math" w:hAnsi="Cambria Math"/>
                      <w:sz w:val="32"/>
                      <w:szCs w:val="32"/>
                      <w:lang w:val="nl-NL"/>
                    </w:rPr>
                    <m:t>EF</m:t>
                  </m:r>
                </m:num>
                <m:den>
                  <m:r>
                    <w:rPr>
                      <w:rFonts w:ascii="Cambria Math" w:hAnsi="Cambria Math"/>
                      <w:sz w:val="32"/>
                      <w:szCs w:val="32"/>
                      <w:lang w:val="nl-NL"/>
                    </w:rPr>
                    <m:t>DE</m:t>
                  </m:r>
                </m:den>
              </m:f>
            </m:oMath>
          </w:p>
          <w:p w:rsidR="00353E4E" w:rsidRPr="00E776EF" w:rsidRDefault="00353E4E" w:rsidP="002716F4">
            <w:pPr>
              <w:spacing w:before="60" w:after="60"/>
              <w:jc w:val="both"/>
              <w:rPr>
                <w:i/>
                <w:sz w:val="28"/>
                <w:szCs w:val="28"/>
                <w:lang w:val="nl-NL"/>
              </w:rPr>
            </w:pPr>
            <w:r w:rsidRPr="00E776EF">
              <w:rPr>
                <w:i/>
                <w:sz w:val="28"/>
                <w:szCs w:val="28"/>
                <w:lang w:val="nl-NL"/>
              </w:rPr>
              <w:t xml:space="preserve">Vậy: </w:t>
            </w:r>
            <m:oMath>
              <m:sSup>
                <m:sSupPr>
                  <m:ctrlPr>
                    <w:rPr>
                      <w:rFonts w:ascii="Cambria Math" w:hAnsi="Cambria Math"/>
                      <w:i/>
                      <w:sz w:val="28"/>
                      <w:szCs w:val="28"/>
                      <w:lang w:val="nl-NL"/>
                    </w:rPr>
                  </m:ctrlPr>
                </m:sSupPr>
                <m:e>
                  <m:r>
                    <w:rPr>
                      <w:rFonts w:ascii="Cambria Math" w:hAnsi="Cambria Math"/>
                      <w:sz w:val="28"/>
                      <w:szCs w:val="28"/>
                      <w:lang w:val="nl-NL"/>
                    </w:rPr>
                    <m:t>DE</m:t>
                  </m:r>
                </m:e>
                <m:sup>
                  <m:r>
                    <w:rPr>
                      <w:rFonts w:ascii="Cambria Math" w:hAnsi="Cambria Math"/>
                      <w:sz w:val="28"/>
                      <w:szCs w:val="28"/>
                      <w:lang w:val="nl-NL"/>
                    </w:rPr>
                    <m:t>2</m:t>
                  </m:r>
                </m:sup>
              </m:sSup>
              <m:r>
                <w:rPr>
                  <w:rFonts w:ascii="Cambria Math" w:hAnsi="Cambria Math"/>
                  <w:sz w:val="28"/>
                  <w:szCs w:val="28"/>
                  <w:lang w:val="nl-NL"/>
                </w:rPr>
                <m:t>=EH.EF</m:t>
              </m:r>
            </m:oMath>
          </w:p>
          <w:p w:rsidR="00353E4E" w:rsidRPr="00E776EF" w:rsidRDefault="00353E4E" w:rsidP="002716F4">
            <w:pPr>
              <w:spacing w:before="60" w:after="60"/>
              <w:jc w:val="both"/>
              <w:rPr>
                <w:sz w:val="28"/>
                <w:szCs w:val="28"/>
                <w:lang w:val="nl-NL"/>
              </w:rPr>
            </w:pPr>
            <w:r w:rsidRPr="00E776EF">
              <w:rPr>
                <w:sz w:val="28"/>
                <w:szCs w:val="28"/>
                <w:lang w:val="nl-NL"/>
              </w:rPr>
              <w:lastRenderedPageBreak/>
              <w:t>- Các nhóm nhận xét lẫn nhau.</w:t>
            </w:r>
          </w:p>
          <w:p w:rsidR="00353E4E" w:rsidRPr="00E776EF" w:rsidRDefault="00353E4E" w:rsidP="002716F4">
            <w:pPr>
              <w:spacing w:before="60" w:after="60"/>
              <w:jc w:val="both"/>
              <w:rPr>
                <w:b/>
                <w:sz w:val="28"/>
                <w:szCs w:val="28"/>
                <w:lang w:val="nl-NL"/>
              </w:rPr>
            </w:pPr>
            <w:r w:rsidRPr="00E776EF">
              <w:rPr>
                <w:b/>
                <w:sz w:val="28"/>
                <w:szCs w:val="28"/>
                <w:lang w:val="nl-NL"/>
              </w:rPr>
              <w:t>* Báo cáo , thảo luận:</w:t>
            </w:r>
          </w:p>
          <w:p w:rsidR="00353E4E" w:rsidRPr="00E776EF" w:rsidRDefault="00353E4E" w:rsidP="002716F4">
            <w:pPr>
              <w:spacing w:before="60" w:after="60"/>
              <w:jc w:val="both"/>
              <w:rPr>
                <w:sz w:val="28"/>
                <w:szCs w:val="28"/>
                <w:lang w:val="nl-NL"/>
              </w:rPr>
            </w:pPr>
            <w:r w:rsidRPr="00E776EF">
              <w:rPr>
                <w:sz w:val="28"/>
                <w:szCs w:val="28"/>
                <w:lang w:val="nl-NL"/>
              </w:rPr>
              <w:t>- Bảng nhóm treo lên bảng chính.</w:t>
            </w:r>
          </w:p>
          <w:p w:rsidR="00353E4E" w:rsidRPr="00E776EF" w:rsidRDefault="00353E4E" w:rsidP="002716F4">
            <w:pPr>
              <w:spacing w:before="60" w:after="60"/>
              <w:jc w:val="both"/>
              <w:rPr>
                <w:b/>
                <w:sz w:val="28"/>
                <w:szCs w:val="28"/>
                <w:lang w:val="nl-NL"/>
              </w:rPr>
            </w:pPr>
            <w:r w:rsidRPr="00E776EF">
              <w:rPr>
                <w:b/>
                <w:sz w:val="28"/>
                <w:szCs w:val="28"/>
                <w:lang w:val="nl-NL"/>
              </w:rPr>
              <w:t>* Kết luận, nhận định:</w:t>
            </w:r>
          </w:p>
          <w:p w:rsidR="00353E4E" w:rsidRPr="00E776EF" w:rsidRDefault="00353E4E" w:rsidP="002716F4">
            <w:pPr>
              <w:spacing w:before="60" w:after="60"/>
              <w:jc w:val="both"/>
              <w:rPr>
                <w:sz w:val="28"/>
                <w:szCs w:val="28"/>
                <w:lang w:val="nl-NL"/>
              </w:rPr>
            </w:pPr>
            <w:r w:rsidRPr="00E776EF">
              <w:rPr>
                <w:sz w:val="28"/>
                <w:szCs w:val="28"/>
                <w:lang w:val="nl-NL"/>
              </w:rPr>
              <w:t>- GV nhận xét kết quả của các nhóm.</w:t>
            </w:r>
          </w:p>
          <w:p w:rsidR="00353E4E" w:rsidRPr="00E776EF" w:rsidRDefault="00353E4E" w:rsidP="002716F4">
            <w:pPr>
              <w:spacing w:before="60" w:after="60"/>
              <w:jc w:val="both"/>
              <w:rPr>
                <w:sz w:val="28"/>
                <w:szCs w:val="28"/>
                <w:lang w:val="nl-NL"/>
              </w:rPr>
            </w:pPr>
            <w:r w:rsidRPr="00E776EF">
              <w:rPr>
                <w:sz w:val="28"/>
                <w:szCs w:val="28"/>
                <w:lang w:val="nl-NL"/>
              </w:rPr>
              <w:t>- Tuyên dương nhóm làm đúng và nhanh nhất.</w:t>
            </w:r>
          </w:p>
          <w:p w:rsidR="00353E4E" w:rsidRPr="00E776EF" w:rsidRDefault="00353E4E" w:rsidP="002716F4">
            <w:pPr>
              <w:spacing w:before="60" w:after="60"/>
              <w:jc w:val="both"/>
              <w:rPr>
                <w:sz w:val="28"/>
                <w:szCs w:val="28"/>
                <w:lang w:val="nl-NL"/>
              </w:rPr>
            </w:pPr>
            <w:r w:rsidRPr="00E776EF">
              <w:rPr>
                <w:sz w:val="28"/>
                <w:szCs w:val="28"/>
                <w:lang w:val="nl-NL"/>
              </w:rPr>
              <w:t>- Động viên, khích lệ nhóm còn sai sót, hoặc hoàn thành chậm.</w:t>
            </w:r>
          </w:p>
        </w:tc>
        <w:tc>
          <w:tcPr>
            <w:tcW w:w="4394" w:type="dxa"/>
            <w:shd w:val="clear" w:color="auto" w:fill="auto"/>
          </w:tcPr>
          <w:p w:rsidR="00353E4E" w:rsidRPr="00E776EF" w:rsidRDefault="00353E4E" w:rsidP="002716F4">
            <w:pPr>
              <w:jc w:val="both"/>
              <w:rPr>
                <w:bCs/>
                <w:sz w:val="28"/>
                <w:szCs w:val="28"/>
                <w:lang w:val="nl-NL"/>
              </w:rPr>
            </w:pPr>
          </w:p>
          <w:p w:rsidR="00353E4E" w:rsidRPr="00E776EF" w:rsidRDefault="00353E4E" w:rsidP="002716F4">
            <w:pPr>
              <w:jc w:val="both"/>
              <w:rPr>
                <w:b/>
                <w:bCs/>
                <w:sz w:val="28"/>
                <w:szCs w:val="28"/>
                <w:lang w:val="nl-NL"/>
              </w:rPr>
            </w:pPr>
            <w:r w:rsidRPr="00E776EF">
              <w:rPr>
                <w:b/>
                <w:bCs/>
                <w:sz w:val="28"/>
                <w:szCs w:val="28"/>
                <w:lang w:val="nl-NL"/>
              </w:rPr>
              <w:t>Thực hành 1 ( SGK/74)</w:t>
            </w:r>
          </w:p>
          <w:p w:rsidR="00353E4E" w:rsidRPr="00E776EF" w:rsidRDefault="00353E4E" w:rsidP="002716F4">
            <w:pPr>
              <w:jc w:val="both"/>
              <w:rPr>
                <w:bCs/>
                <w:sz w:val="28"/>
                <w:szCs w:val="28"/>
                <w:lang w:val="nl-NL"/>
              </w:rPr>
            </w:pPr>
          </w:p>
          <w:p w:rsidR="00353E4E" w:rsidRPr="00E776EF" w:rsidRDefault="00353E4E" w:rsidP="002716F4">
            <w:pPr>
              <w:jc w:val="both"/>
              <w:rPr>
                <w:bCs/>
                <w:sz w:val="28"/>
                <w:szCs w:val="28"/>
                <w:lang w:val="nl-NL"/>
              </w:rPr>
            </w:pPr>
            <w:r w:rsidRPr="00E776EF">
              <w:rPr>
                <w:noProof/>
                <w:sz w:val="28"/>
                <w:szCs w:val="28"/>
              </w:rPr>
              <w:drawing>
                <wp:inline distT="0" distB="0" distL="0" distR="0" wp14:anchorId="79D8918C" wp14:editId="045497BB">
                  <wp:extent cx="2419048" cy="1514286"/>
                  <wp:effectExtent l="0" t="0" r="635" b="0"/>
                  <wp:docPr id="2072485752" name="Picture 2072485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1"/>
                          <a:stretch>
                            <a:fillRect/>
                          </a:stretch>
                        </pic:blipFill>
                        <pic:spPr>
                          <a:xfrm>
                            <a:off x="0" y="0"/>
                            <a:ext cx="2419048" cy="1514286"/>
                          </a:xfrm>
                          <a:prstGeom prst="rect">
                            <a:avLst/>
                          </a:prstGeom>
                        </pic:spPr>
                      </pic:pic>
                    </a:graphicData>
                  </a:graphic>
                </wp:inline>
              </w:drawing>
            </w:r>
          </w:p>
          <w:p w:rsidR="00353E4E" w:rsidRPr="00E776EF" w:rsidRDefault="00353E4E" w:rsidP="002716F4">
            <w:pPr>
              <w:spacing w:before="60" w:after="60"/>
              <w:jc w:val="center"/>
              <w:rPr>
                <w:i/>
                <w:sz w:val="28"/>
                <w:szCs w:val="28"/>
                <w:lang w:val="nl-NL"/>
              </w:rPr>
            </w:pPr>
            <w:r w:rsidRPr="00E776EF">
              <w:rPr>
                <w:i/>
                <w:sz w:val="28"/>
                <w:szCs w:val="28"/>
                <w:lang w:val="nl-NL"/>
              </w:rPr>
              <w:t>Giải</w:t>
            </w:r>
          </w:p>
          <w:p w:rsidR="00353E4E" w:rsidRPr="00E776EF" w:rsidRDefault="00353E4E" w:rsidP="002716F4">
            <w:pPr>
              <w:spacing w:before="60" w:after="60"/>
              <w:jc w:val="both"/>
              <w:rPr>
                <w:i/>
                <w:sz w:val="28"/>
                <w:szCs w:val="28"/>
                <w:lang w:val="nl-NL"/>
              </w:rPr>
            </w:pPr>
            <w:r w:rsidRPr="00E776EF">
              <w:rPr>
                <w:i/>
                <w:sz w:val="28"/>
                <w:szCs w:val="28"/>
                <w:lang w:val="nl-NL"/>
              </w:rPr>
              <w:t xml:space="preserve">Xét </w:t>
            </w:r>
            <m:oMath>
              <m:r>
                <w:rPr>
                  <w:rFonts w:ascii="Cambria Math" w:hAnsi="Cambria Math"/>
                  <w:sz w:val="28"/>
                  <w:szCs w:val="28"/>
                  <w:lang w:val="nl-NL"/>
                </w:rPr>
                <m:t xml:space="preserve">∆DEF </m:t>
              </m:r>
            </m:oMath>
            <w:r w:rsidRPr="00E776EF">
              <w:rPr>
                <w:i/>
                <w:sz w:val="28"/>
                <w:szCs w:val="28"/>
                <w:lang w:val="nl-NL"/>
              </w:rPr>
              <w:t xml:space="preserve"> và </w:t>
            </w:r>
            <m:oMath>
              <m:r>
                <w:rPr>
                  <w:rFonts w:ascii="Cambria Math" w:hAnsi="Cambria Math"/>
                  <w:sz w:val="28"/>
                  <w:szCs w:val="28"/>
                  <w:lang w:val="nl-NL"/>
                </w:rPr>
                <m:t xml:space="preserve">∆HED </m:t>
              </m:r>
            </m:oMath>
            <w:r w:rsidRPr="00E776EF">
              <w:rPr>
                <w:i/>
                <w:sz w:val="28"/>
                <w:szCs w:val="28"/>
                <w:lang w:val="nl-NL"/>
              </w:rPr>
              <w:t>, có:</w:t>
            </w:r>
          </w:p>
          <w:p w:rsidR="00353E4E" w:rsidRPr="00E776EF" w:rsidRDefault="00353E4E" w:rsidP="002716F4">
            <w:pPr>
              <w:spacing w:before="60" w:after="60"/>
              <w:jc w:val="both"/>
              <w:rPr>
                <w:i/>
                <w:sz w:val="28"/>
                <w:szCs w:val="28"/>
                <w:lang w:val="nl-NL"/>
              </w:rPr>
            </w:pPr>
            <w:r w:rsidRPr="00E776EF">
              <w:rPr>
                <w:i/>
                <w:sz w:val="28"/>
                <w:szCs w:val="28"/>
                <w:lang w:val="nl-NL"/>
              </w:rPr>
              <w:t xml:space="preserve">     + </w:t>
            </w:r>
            <m:oMath>
              <m:acc>
                <m:accPr>
                  <m:ctrlPr>
                    <w:rPr>
                      <w:rFonts w:ascii="Cambria Math" w:hAnsi="Cambria Math"/>
                      <w:i/>
                      <w:sz w:val="28"/>
                      <w:szCs w:val="28"/>
                      <w:lang w:val="nl-NL"/>
                    </w:rPr>
                  </m:ctrlPr>
                </m:accPr>
                <m:e>
                  <m:r>
                    <w:rPr>
                      <w:rFonts w:ascii="Cambria Math" w:hAnsi="Cambria Math"/>
                      <w:sz w:val="28"/>
                      <w:szCs w:val="28"/>
                      <w:lang w:val="nl-NL"/>
                    </w:rPr>
                    <m:t xml:space="preserve">EDF </m:t>
                  </m:r>
                </m:e>
              </m:acc>
              <m:r>
                <w:rPr>
                  <w:rFonts w:ascii="Cambria Math" w:hAnsi="Cambria Math"/>
                  <w:sz w:val="28"/>
                  <w:szCs w:val="28"/>
                  <w:lang w:val="nl-NL"/>
                </w:rPr>
                <m:t>=</m:t>
              </m:r>
              <m:acc>
                <m:accPr>
                  <m:ctrlPr>
                    <w:rPr>
                      <w:rFonts w:ascii="Cambria Math" w:hAnsi="Cambria Math"/>
                      <w:i/>
                      <w:sz w:val="28"/>
                      <w:szCs w:val="28"/>
                      <w:lang w:val="nl-NL"/>
                    </w:rPr>
                  </m:ctrlPr>
                </m:accPr>
                <m:e>
                  <m:r>
                    <w:rPr>
                      <w:rFonts w:ascii="Cambria Math" w:hAnsi="Cambria Math"/>
                      <w:sz w:val="28"/>
                      <w:szCs w:val="28"/>
                      <w:lang w:val="nl-NL"/>
                    </w:rPr>
                    <m:t>EHD</m:t>
                  </m:r>
                </m:e>
              </m:acc>
              <m:r>
                <w:rPr>
                  <w:rFonts w:ascii="Cambria Math" w:hAnsi="Cambria Math"/>
                  <w:sz w:val="28"/>
                  <w:szCs w:val="28"/>
                  <w:lang w:val="nl-NL"/>
                </w:rPr>
                <m:t>=</m:t>
              </m:r>
              <m:sSup>
                <m:sSupPr>
                  <m:ctrlPr>
                    <w:rPr>
                      <w:rFonts w:ascii="Cambria Math" w:hAnsi="Cambria Math"/>
                      <w:i/>
                      <w:sz w:val="28"/>
                      <w:szCs w:val="28"/>
                      <w:lang w:val="nl-NL"/>
                    </w:rPr>
                  </m:ctrlPr>
                </m:sSupPr>
                <m:e>
                  <m:r>
                    <w:rPr>
                      <w:rFonts w:ascii="Cambria Math" w:hAnsi="Cambria Math"/>
                      <w:sz w:val="28"/>
                      <w:szCs w:val="28"/>
                      <w:lang w:val="nl-NL"/>
                    </w:rPr>
                    <m:t>90</m:t>
                  </m:r>
                </m:e>
                <m:sup>
                  <m:r>
                    <w:rPr>
                      <w:rFonts w:ascii="Cambria Math" w:hAnsi="Cambria Math"/>
                      <w:sz w:val="28"/>
                      <w:szCs w:val="28"/>
                      <w:lang w:val="nl-NL"/>
                    </w:rPr>
                    <m:t>0</m:t>
                  </m:r>
                </m:sup>
              </m:sSup>
            </m:oMath>
            <w:r w:rsidRPr="00E776EF">
              <w:rPr>
                <w:i/>
                <w:sz w:val="28"/>
                <w:szCs w:val="28"/>
                <w:lang w:val="nl-NL"/>
              </w:rPr>
              <w:t xml:space="preserve"> </w:t>
            </w:r>
          </w:p>
          <w:p w:rsidR="00353E4E" w:rsidRPr="00E776EF" w:rsidRDefault="00353E4E" w:rsidP="002716F4">
            <w:pPr>
              <w:spacing w:before="60" w:after="60"/>
              <w:jc w:val="both"/>
              <w:rPr>
                <w:i/>
                <w:sz w:val="28"/>
                <w:szCs w:val="28"/>
                <w:lang w:val="nl-NL"/>
              </w:rPr>
            </w:pPr>
            <w:r w:rsidRPr="00E776EF">
              <w:rPr>
                <w:i/>
                <w:sz w:val="28"/>
                <w:szCs w:val="28"/>
                <w:lang w:val="nl-NL"/>
              </w:rPr>
              <w:t xml:space="preserve">     + </w:t>
            </w:r>
            <m:oMath>
              <m:acc>
                <m:accPr>
                  <m:ctrlPr>
                    <w:rPr>
                      <w:rFonts w:ascii="Cambria Math" w:hAnsi="Cambria Math"/>
                      <w:i/>
                      <w:sz w:val="28"/>
                      <w:szCs w:val="28"/>
                      <w:lang w:val="nl-NL"/>
                    </w:rPr>
                  </m:ctrlPr>
                </m:accPr>
                <m:e>
                  <m:r>
                    <w:rPr>
                      <w:rFonts w:ascii="Cambria Math" w:hAnsi="Cambria Math"/>
                      <w:sz w:val="28"/>
                      <w:szCs w:val="28"/>
                      <w:lang w:val="nl-NL"/>
                    </w:rPr>
                    <m:t xml:space="preserve">E </m:t>
                  </m:r>
                </m:e>
              </m:acc>
            </m:oMath>
            <w:r w:rsidRPr="00E776EF">
              <w:rPr>
                <w:i/>
                <w:sz w:val="28"/>
                <w:szCs w:val="28"/>
                <w:lang w:val="nl-NL"/>
              </w:rPr>
              <w:t xml:space="preserve"> là góc chung.</w:t>
            </w:r>
          </w:p>
          <w:p w:rsidR="00353E4E" w:rsidRPr="00E776EF" w:rsidRDefault="00353E4E" w:rsidP="002716F4">
            <w:pPr>
              <w:spacing w:before="60" w:after="60"/>
              <w:jc w:val="both"/>
              <w:rPr>
                <w:i/>
                <w:sz w:val="28"/>
                <w:szCs w:val="28"/>
                <w:lang w:val="nl-NL"/>
              </w:rPr>
            </w:pPr>
            <w:r w:rsidRPr="00E776EF">
              <w:rPr>
                <w:i/>
                <w:sz w:val="28"/>
                <w:szCs w:val="28"/>
                <w:lang w:val="nl-NL"/>
              </w:rPr>
              <w:t xml:space="preserve">Suy ra  </w:t>
            </w:r>
            <m:oMath>
              <m:r>
                <w:rPr>
                  <w:rFonts w:ascii="Cambria Math" w:hAnsi="Cambria Math"/>
                  <w:sz w:val="28"/>
                  <w:szCs w:val="28"/>
                  <w:lang w:val="nl-NL"/>
                </w:rPr>
                <m:t>∆DEF</m:t>
              </m:r>
            </m:oMath>
            <w:r w:rsidRPr="00E776EF">
              <w:rPr>
                <w:i/>
                <w:sz w:val="28"/>
                <w:szCs w:val="28"/>
                <w:lang w:val="nl-NL"/>
              </w:rPr>
              <w:t xml:space="preserve"> đồng dạng  </w:t>
            </w:r>
            <m:oMath>
              <m:r>
                <w:rPr>
                  <w:rFonts w:ascii="Cambria Math" w:hAnsi="Cambria Math"/>
                  <w:sz w:val="28"/>
                  <w:szCs w:val="28"/>
                  <w:lang w:val="nl-NL"/>
                </w:rPr>
                <m:t>∆HED</m:t>
              </m:r>
            </m:oMath>
            <w:r w:rsidRPr="00E776EF">
              <w:rPr>
                <w:i/>
                <w:sz w:val="28"/>
                <w:szCs w:val="28"/>
                <w:lang w:val="nl-NL"/>
              </w:rPr>
              <w:t xml:space="preserve"> (g.g)</w:t>
            </w:r>
          </w:p>
          <w:p w:rsidR="00353E4E" w:rsidRPr="00E776EF" w:rsidRDefault="00353E4E" w:rsidP="002716F4">
            <w:pPr>
              <w:spacing w:before="60" w:after="60"/>
              <w:jc w:val="both"/>
              <w:rPr>
                <w:i/>
                <w:sz w:val="28"/>
                <w:szCs w:val="28"/>
                <w:lang w:val="nl-NL"/>
              </w:rPr>
            </w:pPr>
            <w:r w:rsidRPr="00E776EF">
              <w:rPr>
                <w:i/>
                <w:sz w:val="28"/>
                <w:szCs w:val="28"/>
                <w:lang w:val="nl-NL"/>
              </w:rPr>
              <w:lastRenderedPageBreak/>
              <w:t xml:space="preserve">Suy ra </w:t>
            </w:r>
            <m:oMath>
              <m:f>
                <m:fPr>
                  <m:ctrlPr>
                    <w:rPr>
                      <w:rFonts w:ascii="Cambria Math" w:hAnsi="Cambria Math"/>
                      <w:i/>
                      <w:sz w:val="32"/>
                      <w:szCs w:val="32"/>
                      <w:lang w:val="nl-NL"/>
                    </w:rPr>
                  </m:ctrlPr>
                </m:fPr>
                <m:num>
                  <m:r>
                    <w:rPr>
                      <w:rFonts w:ascii="Cambria Math" w:hAnsi="Cambria Math"/>
                      <w:sz w:val="32"/>
                      <w:szCs w:val="32"/>
                      <w:lang w:val="nl-NL"/>
                    </w:rPr>
                    <m:t>DE</m:t>
                  </m:r>
                </m:num>
                <m:den>
                  <m:r>
                    <w:rPr>
                      <w:rFonts w:ascii="Cambria Math" w:hAnsi="Cambria Math"/>
                      <w:sz w:val="32"/>
                      <w:szCs w:val="32"/>
                      <w:lang w:val="nl-NL"/>
                    </w:rPr>
                    <m:t>EH</m:t>
                  </m:r>
                </m:den>
              </m:f>
            </m:oMath>
            <w:r w:rsidRPr="00E776EF">
              <w:rPr>
                <w:i/>
                <w:sz w:val="28"/>
                <w:szCs w:val="28"/>
                <w:lang w:val="nl-NL"/>
              </w:rPr>
              <w:t xml:space="preserve">  =  </w:t>
            </w:r>
            <m:oMath>
              <m:f>
                <m:fPr>
                  <m:ctrlPr>
                    <w:rPr>
                      <w:rFonts w:ascii="Cambria Math" w:hAnsi="Cambria Math"/>
                      <w:i/>
                      <w:sz w:val="32"/>
                      <w:szCs w:val="32"/>
                      <w:lang w:val="nl-NL"/>
                    </w:rPr>
                  </m:ctrlPr>
                </m:fPr>
                <m:num>
                  <m:r>
                    <w:rPr>
                      <w:rFonts w:ascii="Cambria Math" w:hAnsi="Cambria Math"/>
                      <w:sz w:val="32"/>
                      <w:szCs w:val="32"/>
                      <w:lang w:val="nl-NL"/>
                    </w:rPr>
                    <m:t>EF</m:t>
                  </m:r>
                </m:num>
                <m:den>
                  <m:r>
                    <w:rPr>
                      <w:rFonts w:ascii="Cambria Math" w:hAnsi="Cambria Math"/>
                      <w:sz w:val="32"/>
                      <w:szCs w:val="32"/>
                      <w:lang w:val="nl-NL"/>
                    </w:rPr>
                    <m:t>DE</m:t>
                  </m:r>
                </m:den>
              </m:f>
            </m:oMath>
          </w:p>
          <w:p w:rsidR="00353E4E" w:rsidRPr="00E776EF" w:rsidRDefault="00353E4E" w:rsidP="002716F4">
            <w:pPr>
              <w:spacing w:before="60" w:after="60"/>
              <w:jc w:val="both"/>
              <w:rPr>
                <w:i/>
                <w:sz w:val="28"/>
                <w:szCs w:val="28"/>
                <w:lang w:val="nl-NL"/>
              </w:rPr>
            </w:pPr>
            <w:r w:rsidRPr="00E776EF">
              <w:rPr>
                <w:i/>
                <w:sz w:val="28"/>
                <w:szCs w:val="28"/>
                <w:lang w:val="nl-NL"/>
              </w:rPr>
              <w:t xml:space="preserve">Vậy: </w:t>
            </w:r>
            <m:oMath>
              <m:sSup>
                <m:sSupPr>
                  <m:ctrlPr>
                    <w:rPr>
                      <w:rFonts w:ascii="Cambria Math" w:hAnsi="Cambria Math"/>
                      <w:i/>
                      <w:sz w:val="28"/>
                      <w:szCs w:val="28"/>
                      <w:lang w:val="nl-NL"/>
                    </w:rPr>
                  </m:ctrlPr>
                </m:sSupPr>
                <m:e>
                  <m:r>
                    <w:rPr>
                      <w:rFonts w:ascii="Cambria Math" w:hAnsi="Cambria Math"/>
                      <w:sz w:val="28"/>
                      <w:szCs w:val="28"/>
                      <w:lang w:val="nl-NL"/>
                    </w:rPr>
                    <m:t>DE</m:t>
                  </m:r>
                </m:e>
                <m:sup>
                  <m:r>
                    <w:rPr>
                      <w:rFonts w:ascii="Cambria Math" w:hAnsi="Cambria Math"/>
                      <w:sz w:val="28"/>
                      <w:szCs w:val="28"/>
                      <w:lang w:val="nl-NL"/>
                    </w:rPr>
                    <m:t>2</m:t>
                  </m:r>
                </m:sup>
              </m:sSup>
              <m:r>
                <w:rPr>
                  <w:rFonts w:ascii="Cambria Math" w:hAnsi="Cambria Math"/>
                  <w:sz w:val="28"/>
                  <w:szCs w:val="28"/>
                  <w:lang w:val="nl-NL"/>
                </w:rPr>
                <m:t>=EH.EF</m:t>
              </m:r>
            </m:oMath>
          </w:p>
          <w:p w:rsidR="00353E4E" w:rsidRPr="00E776EF" w:rsidRDefault="00353E4E" w:rsidP="002716F4">
            <w:pPr>
              <w:jc w:val="both"/>
              <w:rPr>
                <w:bCs/>
                <w:sz w:val="28"/>
                <w:szCs w:val="28"/>
                <w:lang w:val="nl-NL"/>
              </w:rPr>
            </w:pPr>
          </w:p>
        </w:tc>
      </w:tr>
    </w:tbl>
    <w:p w:rsidR="00353E4E" w:rsidRPr="00E776EF" w:rsidRDefault="00353E4E" w:rsidP="00353E4E">
      <w:pPr>
        <w:widowControl w:val="0"/>
        <w:spacing w:before="60" w:after="60"/>
        <w:jc w:val="both"/>
        <w:rPr>
          <w:sz w:val="28"/>
          <w:szCs w:val="28"/>
        </w:rPr>
      </w:pPr>
      <w:r w:rsidRPr="00E776EF">
        <w:rPr>
          <w:b/>
          <w:bCs/>
          <w:sz w:val="28"/>
          <w:szCs w:val="28"/>
        </w:rPr>
        <w:lastRenderedPageBreak/>
        <w:t xml:space="preserve">4. Hoạt động 4: Vận dụng </w:t>
      </w:r>
      <w:r w:rsidRPr="00E776EF">
        <w:rPr>
          <w:sz w:val="28"/>
          <w:szCs w:val="28"/>
        </w:rPr>
        <w:t>(7 phút)</w:t>
      </w:r>
    </w:p>
    <w:p w:rsidR="00353E4E" w:rsidRPr="00E776EF" w:rsidRDefault="00353E4E" w:rsidP="00353E4E">
      <w:pPr>
        <w:widowControl w:val="0"/>
        <w:spacing w:before="60" w:after="60"/>
        <w:jc w:val="both"/>
        <w:rPr>
          <w:sz w:val="28"/>
          <w:szCs w:val="28"/>
        </w:rPr>
      </w:pPr>
      <w:r w:rsidRPr="00E776EF">
        <w:rPr>
          <w:b/>
          <w:bCs/>
          <w:sz w:val="28"/>
          <w:szCs w:val="28"/>
        </w:rPr>
        <w:t>a) Mục tiêu:</w:t>
      </w:r>
      <w:r w:rsidRPr="00E776EF">
        <w:rPr>
          <w:sz w:val="28"/>
          <w:szCs w:val="28"/>
        </w:rPr>
        <w:t xml:space="preserve"> </w:t>
      </w:r>
    </w:p>
    <w:p w:rsidR="00353E4E" w:rsidRPr="00E776EF" w:rsidRDefault="00353E4E" w:rsidP="00353E4E">
      <w:pPr>
        <w:widowControl w:val="0"/>
        <w:spacing w:before="60" w:after="60"/>
        <w:jc w:val="both"/>
        <w:rPr>
          <w:sz w:val="28"/>
          <w:szCs w:val="28"/>
        </w:rPr>
      </w:pPr>
      <w:r w:rsidRPr="00E776EF">
        <w:rPr>
          <w:sz w:val="28"/>
          <w:szCs w:val="28"/>
        </w:rPr>
        <w:t>- HS vận dụng kiến thức để giải quyết vấn đề thực tiễn.</w:t>
      </w:r>
    </w:p>
    <w:p w:rsidR="00353E4E" w:rsidRPr="00E776EF" w:rsidRDefault="00353E4E" w:rsidP="00353E4E">
      <w:pPr>
        <w:jc w:val="both"/>
        <w:rPr>
          <w:b/>
          <w:bCs/>
          <w:sz w:val="28"/>
          <w:szCs w:val="28"/>
        </w:rPr>
      </w:pPr>
      <w:r w:rsidRPr="00E776EF">
        <w:rPr>
          <w:b/>
          <w:bCs/>
          <w:sz w:val="28"/>
          <w:szCs w:val="28"/>
        </w:rPr>
        <w:t xml:space="preserve">b) Nội dung: </w:t>
      </w:r>
    </w:p>
    <w:p w:rsidR="00353E4E" w:rsidRPr="00E776EF" w:rsidRDefault="00353E4E" w:rsidP="00353E4E">
      <w:pPr>
        <w:jc w:val="both"/>
        <w:rPr>
          <w:sz w:val="28"/>
          <w:szCs w:val="28"/>
        </w:rPr>
      </w:pPr>
      <w:r w:rsidRPr="00E776EF">
        <w:rPr>
          <w:sz w:val="28"/>
          <w:szCs w:val="28"/>
        </w:rPr>
        <w:t>- HS thảo luận và tính chiều cao của cây cột cờ ở đầu bài đã nêu.</w:t>
      </w:r>
    </w:p>
    <w:p w:rsidR="00353E4E" w:rsidRPr="00E776EF" w:rsidRDefault="00353E4E" w:rsidP="00353E4E">
      <w:pPr>
        <w:widowControl w:val="0"/>
        <w:spacing w:before="60" w:after="60"/>
        <w:jc w:val="both"/>
        <w:rPr>
          <w:sz w:val="28"/>
          <w:szCs w:val="28"/>
          <w:lang w:val="vi-VN"/>
        </w:rPr>
      </w:pPr>
      <w:r w:rsidRPr="00E776EF">
        <w:rPr>
          <w:b/>
          <w:bCs/>
          <w:sz w:val="28"/>
          <w:szCs w:val="28"/>
          <w:lang w:val="vi-VN"/>
        </w:rPr>
        <w:t>c) Sản phẩm:</w:t>
      </w:r>
      <w:r w:rsidRPr="00E776EF">
        <w:rPr>
          <w:sz w:val="28"/>
          <w:szCs w:val="28"/>
          <w:lang w:val="vi-VN"/>
        </w:rPr>
        <w:t xml:space="preserve"> </w:t>
      </w:r>
    </w:p>
    <w:p w:rsidR="00353E4E" w:rsidRPr="00E776EF" w:rsidRDefault="00353E4E" w:rsidP="00353E4E">
      <w:pPr>
        <w:widowControl w:val="0"/>
        <w:spacing w:before="60" w:after="60"/>
        <w:jc w:val="both"/>
        <w:rPr>
          <w:sz w:val="28"/>
          <w:szCs w:val="28"/>
        </w:rPr>
      </w:pPr>
      <w:r w:rsidRPr="00E776EF">
        <w:rPr>
          <w:sz w:val="28"/>
          <w:szCs w:val="28"/>
        </w:rPr>
        <w:t>- Tính được chiều cao cây cột cờ bằng 8 mét.</w:t>
      </w:r>
    </w:p>
    <w:p w:rsidR="00353E4E" w:rsidRPr="00E776EF" w:rsidRDefault="00353E4E" w:rsidP="00353E4E">
      <w:pPr>
        <w:widowControl w:val="0"/>
        <w:spacing w:before="60" w:after="60"/>
        <w:jc w:val="both"/>
        <w:rPr>
          <w:b/>
          <w:bCs/>
          <w:sz w:val="28"/>
          <w:szCs w:val="28"/>
          <w:lang w:val="vi-VN"/>
        </w:rPr>
      </w:pPr>
      <w:r w:rsidRPr="00E776EF">
        <w:rPr>
          <w:b/>
          <w:bCs/>
          <w:sz w:val="28"/>
          <w:szCs w:val="28"/>
          <w:lang w:val="vi-VN"/>
        </w:rPr>
        <w:t>d) Tổ chức thực hiện:</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353E4E" w:rsidRPr="00E776EF" w:rsidTr="002716F4">
        <w:trPr>
          <w:tblHeader/>
        </w:trPr>
        <w:tc>
          <w:tcPr>
            <w:tcW w:w="5529" w:type="dxa"/>
            <w:shd w:val="clear" w:color="auto" w:fill="E5DFEC" w:themeFill="accent4" w:themeFillTint="33"/>
          </w:tcPr>
          <w:p w:rsidR="00353E4E" w:rsidRPr="00E776EF" w:rsidRDefault="00353E4E" w:rsidP="002716F4">
            <w:pPr>
              <w:widowControl w:val="0"/>
              <w:spacing w:before="60" w:after="60"/>
              <w:jc w:val="center"/>
              <w:rPr>
                <w:sz w:val="28"/>
                <w:szCs w:val="28"/>
                <w:lang w:val="vi-VN"/>
              </w:rPr>
            </w:pPr>
            <w:r w:rsidRPr="00E776EF">
              <w:rPr>
                <w:rFonts w:eastAsia="Calibri"/>
                <w:b/>
                <w:bCs/>
                <w:sz w:val="28"/>
                <w:szCs w:val="28"/>
                <w:lang w:val="vi-VN"/>
              </w:rPr>
              <w:t>Hoạt động của GV - HS</w:t>
            </w:r>
          </w:p>
        </w:tc>
        <w:tc>
          <w:tcPr>
            <w:tcW w:w="4394" w:type="dxa"/>
            <w:shd w:val="clear" w:color="auto" w:fill="E5DFEC" w:themeFill="accent4" w:themeFillTint="33"/>
          </w:tcPr>
          <w:p w:rsidR="00353E4E" w:rsidRPr="00E776EF" w:rsidRDefault="00353E4E" w:rsidP="002716F4">
            <w:pPr>
              <w:widowControl w:val="0"/>
              <w:spacing w:before="60" w:after="60"/>
              <w:jc w:val="center"/>
              <w:rPr>
                <w:sz w:val="28"/>
                <w:szCs w:val="28"/>
              </w:rPr>
            </w:pPr>
            <w:r w:rsidRPr="00E776EF">
              <w:rPr>
                <w:rFonts w:eastAsia="Calibri"/>
                <w:b/>
                <w:bCs/>
                <w:sz w:val="28"/>
                <w:szCs w:val="28"/>
              </w:rPr>
              <w:t>Tiến trình nội dung</w:t>
            </w:r>
          </w:p>
        </w:tc>
      </w:tr>
      <w:tr w:rsidR="00353E4E" w:rsidRPr="00E776EF" w:rsidTr="002716F4">
        <w:tc>
          <w:tcPr>
            <w:tcW w:w="5529" w:type="dxa"/>
            <w:shd w:val="clear" w:color="auto" w:fill="auto"/>
          </w:tcPr>
          <w:p w:rsidR="00353E4E" w:rsidRPr="00E776EF" w:rsidRDefault="00353E4E" w:rsidP="002716F4">
            <w:pPr>
              <w:widowControl w:val="0"/>
              <w:spacing w:before="60" w:after="60"/>
              <w:rPr>
                <w:rFonts w:eastAsia="Calibri"/>
                <w:bCs/>
                <w:sz w:val="28"/>
                <w:szCs w:val="28"/>
                <w:lang w:val="nl-NL"/>
              </w:rPr>
            </w:pPr>
            <w:r w:rsidRPr="00E776EF">
              <w:rPr>
                <w:smallCaps/>
                <w:sz w:val="28"/>
                <w:szCs w:val="28"/>
                <w:lang w:val="nl-NL"/>
              </w:rPr>
              <w:t xml:space="preserve"> </w:t>
            </w:r>
            <w:r w:rsidRPr="00E776EF">
              <w:rPr>
                <w:rFonts w:eastAsia="Calibri"/>
                <w:b/>
                <w:bCs/>
                <w:sz w:val="28"/>
                <w:szCs w:val="28"/>
                <w:lang w:val="nl-NL"/>
              </w:rPr>
              <w:t xml:space="preserve">*GV giao nhiệm vụ học tập:  </w:t>
            </w:r>
          </w:p>
          <w:p w:rsidR="00353E4E" w:rsidRPr="00E776EF" w:rsidRDefault="00353E4E" w:rsidP="002716F4">
            <w:pPr>
              <w:widowControl w:val="0"/>
              <w:spacing w:before="60" w:after="60"/>
              <w:rPr>
                <w:rFonts w:eastAsia="Calibri"/>
                <w:bCs/>
                <w:sz w:val="28"/>
                <w:szCs w:val="28"/>
                <w:lang w:val="nl-NL"/>
              </w:rPr>
            </w:pPr>
            <w:r w:rsidRPr="00E776EF">
              <w:rPr>
                <w:rFonts w:eastAsia="Calibri"/>
                <w:bCs/>
                <w:sz w:val="28"/>
                <w:szCs w:val="28"/>
                <w:lang w:val="nl-NL"/>
              </w:rPr>
              <w:t xml:space="preserve">- GV đưa nội dung </w:t>
            </w:r>
            <w:r w:rsidRPr="00E776EF">
              <w:rPr>
                <w:b/>
                <w:sz w:val="28"/>
                <w:szCs w:val="28"/>
                <w:lang w:val="nl-NL"/>
              </w:rPr>
              <w:t>Vận dụng 1</w:t>
            </w:r>
            <w:r w:rsidRPr="00E776EF">
              <w:rPr>
                <w:sz w:val="28"/>
                <w:szCs w:val="28"/>
                <w:lang w:val="nl-NL"/>
              </w:rPr>
              <w:t xml:space="preserve"> (SGK/74) lên màn hình ti vi</w:t>
            </w:r>
          </w:p>
          <w:p w:rsidR="00353E4E" w:rsidRPr="00E776EF" w:rsidRDefault="00353E4E" w:rsidP="002716F4">
            <w:pPr>
              <w:rPr>
                <w:sz w:val="28"/>
                <w:szCs w:val="28"/>
                <w:lang w:val="nl-NL"/>
              </w:rPr>
            </w:pPr>
            <w:r w:rsidRPr="00E776EF">
              <w:rPr>
                <w:sz w:val="28"/>
                <w:szCs w:val="28"/>
                <w:lang w:val="nl-NL"/>
              </w:rPr>
              <w:t xml:space="preserve"> - GV yêu cầu học sinh thảo luận và hoàn thành </w:t>
            </w:r>
            <w:r w:rsidRPr="00E776EF">
              <w:rPr>
                <w:b/>
                <w:sz w:val="28"/>
                <w:szCs w:val="28"/>
                <w:lang w:val="nl-NL"/>
              </w:rPr>
              <w:t>Vận dụng 1</w:t>
            </w:r>
            <w:r w:rsidRPr="00E776EF">
              <w:rPr>
                <w:sz w:val="28"/>
                <w:szCs w:val="28"/>
                <w:lang w:val="nl-NL"/>
              </w:rPr>
              <w:t xml:space="preserve"> (SGK/74)</w:t>
            </w:r>
          </w:p>
          <w:p w:rsidR="00353E4E" w:rsidRPr="001625A2" w:rsidRDefault="00353E4E" w:rsidP="002716F4">
            <w:pPr>
              <w:rPr>
                <w:b/>
                <w:i/>
                <w:iCs/>
                <w:sz w:val="28"/>
                <w:szCs w:val="28"/>
              </w:rPr>
            </w:pPr>
          </w:p>
          <w:p w:rsidR="00353E4E" w:rsidRPr="001625A2" w:rsidRDefault="00353E4E" w:rsidP="002716F4">
            <w:pPr>
              <w:rPr>
                <w:b/>
                <w:iCs/>
                <w:sz w:val="28"/>
                <w:szCs w:val="28"/>
              </w:rPr>
            </w:pPr>
            <w:r w:rsidRPr="001625A2">
              <w:rPr>
                <w:iCs/>
                <w:sz w:val="28"/>
                <w:szCs w:val="28"/>
              </w:rPr>
              <w:t>* HS thực hiện nhiệm vụ:</w:t>
            </w:r>
          </w:p>
          <w:p w:rsidR="00353E4E" w:rsidRPr="001625A2" w:rsidRDefault="00353E4E" w:rsidP="002716F4">
            <w:pPr>
              <w:rPr>
                <w:iCs/>
                <w:sz w:val="28"/>
                <w:szCs w:val="28"/>
              </w:rPr>
            </w:pPr>
            <w:r w:rsidRPr="001625A2">
              <w:rPr>
                <w:iCs/>
                <w:sz w:val="28"/>
                <w:szCs w:val="28"/>
              </w:rPr>
              <w:t xml:space="preserve">- Các nhóm thảo luận và đưa kết quả lên bảng </w:t>
            </w:r>
            <w:r w:rsidRPr="001625A2">
              <w:rPr>
                <w:iCs/>
                <w:sz w:val="28"/>
                <w:szCs w:val="28"/>
              </w:rPr>
              <w:lastRenderedPageBreak/>
              <w:t>nhóm.</w:t>
            </w:r>
          </w:p>
          <w:p w:rsidR="00353E4E" w:rsidRPr="001625A2" w:rsidRDefault="00353E4E" w:rsidP="002716F4">
            <w:pPr>
              <w:rPr>
                <w:b/>
                <w:iCs/>
                <w:sz w:val="28"/>
                <w:szCs w:val="28"/>
              </w:rPr>
            </w:pPr>
          </w:p>
          <w:p w:rsidR="00353E4E" w:rsidRPr="001625A2" w:rsidRDefault="00353E4E" w:rsidP="002716F4">
            <w:pPr>
              <w:rPr>
                <w:b/>
                <w:iCs/>
                <w:sz w:val="28"/>
                <w:szCs w:val="28"/>
              </w:rPr>
            </w:pPr>
          </w:p>
          <w:p w:rsidR="00353E4E" w:rsidRPr="001625A2" w:rsidRDefault="00353E4E" w:rsidP="002716F4">
            <w:pPr>
              <w:rPr>
                <w:b/>
                <w:iCs/>
                <w:sz w:val="28"/>
                <w:szCs w:val="28"/>
              </w:rPr>
            </w:pPr>
          </w:p>
          <w:p w:rsidR="00353E4E" w:rsidRPr="001625A2" w:rsidRDefault="00353E4E" w:rsidP="002716F4">
            <w:pPr>
              <w:rPr>
                <w:b/>
                <w:iCs/>
                <w:sz w:val="28"/>
                <w:szCs w:val="28"/>
              </w:rPr>
            </w:pPr>
          </w:p>
          <w:p w:rsidR="00353E4E" w:rsidRPr="001625A2" w:rsidRDefault="00353E4E" w:rsidP="002716F4">
            <w:pPr>
              <w:rPr>
                <w:b/>
                <w:iCs/>
                <w:sz w:val="28"/>
                <w:szCs w:val="28"/>
              </w:rPr>
            </w:pPr>
          </w:p>
          <w:p w:rsidR="00353E4E" w:rsidRPr="001625A2" w:rsidRDefault="00353E4E" w:rsidP="002716F4">
            <w:pPr>
              <w:rPr>
                <w:b/>
                <w:iCs/>
                <w:sz w:val="28"/>
                <w:szCs w:val="28"/>
              </w:rPr>
            </w:pPr>
          </w:p>
          <w:p w:rsidR="00353E4E" w:rsidRPr="001625A2" w:rsidRDefault="00353E4E" w:rsidP="002716F4">
            <w:pPr>
              <w:rPr>
                <w:b/>
                <w:iCs/>
                <w:sz w:val="28"/>
                <w:szCs w:val="28"/>
              </w:rPr>
            </w:pPr>
          </w:p>
          <w:p w:rsidR="00353E4E" w:rsidRPr="001625A2" w:rsidRDefault="00353E4E" w:rsidP="002716F4">
            <w:pPr>
              <w:rPr>
                <w:b/>
                <w:iCs/>
                <w:sz w:val="28"/>
                <w:szCs w:val="28"/>
              </w:rPr>
            </w:pPr>
          </w:p>
          <w:p w:rsidR="00353E4E" w:rsidRPr="001625A2" w:rsidRDefault="00353E4E" w:rsidP="002716F4">
            <w:pPr>
              <w:rPr>
                <w:b/>
                <w:iCs/>
                <w:sz w:val="28"/>
                <w:szCs w:val="28"/>
              </w:rPr>
            </w:pPr>
            <w:r w:rsidRPr="001625A2">
              <w:rPr>
                <w:iCs/>
                <w:sz w:val="28"/>
                <w:szCs w:val="28"/>
              </w:rPr>
              <w:t>* Báo cáo, thảo luận:</w:t>
            </w:r>
          </w:p>
          <w:p w:rsidR="00353E4E" w:rsidRPr="001625A2" w:rsidRDefault="00353E4E" w:rsidP="002716F4">
            <w:pPr>
              <w:rPr>
                <w:iCs/>
                <w:sz w:val="28"/>
                <w:szCs w:val="28"/>
              </w:rPr>
            </w:pPr>
            <w:r w:rsidRPr="001625A2">
              <w:rPr>
                <w:iCs/>
                <w:sz w:val="28"/>
                <w:szCs w:val="28"/>
              </w:rPr>
              <w:t>- Các nhóm treo bảng nhóm lên bảng chính.</w:t>
            </w:r>
          </w:p>
          <w:p w:rsidR="00353E4E" w:rsidRPr="001625A2" w:rsidRDefault="00353E4E" w:rsidP="002716F4">
            <w:pPr>
              <w:rPr>
                <w:iCs/>
                <w:sz w:val="28"/>
                <w:szCs w:val="28"/>
              </w:rPr>
            </w:pPr>
            <w:r w:rsidRPr="001625A2">
              <w:rPr>
                <w:iCs/>
                <w:sz w:val="28"/>
                <w:szCs w:val="28"/>
              </w:rPr>
              <w:t>- Các nhóm trao đổi và nhận xét lẫn nhau.</w:t>
            </w:r>
          </w:p>
          <w:p w:rsidR="00353E4E" w:rsidRPr="001625A2" w:rsidRDefault="00353E4E" w:rsidP="002716F4">
            <w:pPr>
              <w:rPr>
                <w:b/>
                <w:iCs/>
                <w:sz w:val="28"/>
                <w:szCs w:val="28"/>
              </w:rPr>
            </w:pPr>
            <w:r w:rsidRPr="001625A2">
              <w:rPr>
                <w:iCs/>
                <w:sz w:val="28"/>
                <w:szCs w:val="28"/>
              </w:rPr>
              <w:t>* Kết luận, nhận định:</w:t>
            </w:r>
          </w:p>
          <w:p w:rsidR="00353E4E" w:rsidRPr="001625A2" w:rsidRDefault="00353E4E" w:rsidP="002716F4">
            <w:pPr>
              <w:rPr>
                <w:iCs/>
                <w:sz w:val="28"/>
                <w:szCs w:val="28"/>
              </w:rPr>
            </w:pPr>
            <w:r w:rsidRPr="001625A2">
              <w:rPr>
                <w:iCs/>
                <w:sz w:val="28"/>
                <w:szCs w:val="28"/>
              </w:rPr>
              <w:t>- GV nhận xét kết quả của các nhóm và chốt lại kết quả và cách thực hiện đúng.</w:t>
            </w:r>
          </w:p>
        </w:tc>
        <w:tc>
          <w:tcPr>
            <w:tcW w:w="4394" w:type="dxa"/>
            <w:shd w:val="clear" w:color="auto" w:fill="auto"/>
          </w:tcPr>
          <w:p w:rsidR="00353E4E" w:rsidRPr="00E776EF" w:rsidRDefault="00353E4E" w:rsidP="002716F4">
            <w:pPr>
              <w:widowControl w:val="0"/>
              <w:spacing w:before="60" w:after="60"/>
              <w:jc w:val="both"/>
              <w:rPr>
                <w:sz w:val="28"/>
                <w:szCs w:val="28"/>
                <w:lang w:val="nl-NL"/>
              </w:rPr>
            </w:pPr>
            <w:r w:rsidRPr="00E776EF">
              <w:rPr>
                <w:b/>
                <w:sz w:val="28"/>
                <w:szCs w:val="28"/>
                <w:lang w:val="nl-NL"/>
              </w:rPr>
              <w:lastRenderedPageBreak/>
              <w:t>Vận dụng 1</w:t>
            </w:r>
            <w:r w:rsidRPr="00E776EF">
              <w:rPr>
                <w:sz w:val="28"/>
                <w:szCs w:val="28"/>
                <w:lang w:val="nl-NL"/>
              </w:rPr>
              <w:t xml:space="preserve"> (SGK/74)</w:t>
            </w:r>
          </w:p>
          <w:p w:rsidR="00353E4E" w:rsidRPr="00E776EF" w:rsidRDefault="00353E4E" w:rsidP="002716F4">
            <w:pPr>
              <w:widowControl w:val="0"/>
              <w:spacing w:before="60" w:after="60"/>
              <w:jc w:val="both"/>
              <w:rPr>
                <w:sz w:val="28"/>
                <w:szCs w:val="28"/>
                <w:lang w:val="nl-NL"/>
              </w:rPr>
            </w:pPr>
            <w:r w:rsidRPr="00E776EF">
              <w:rPr>
                <w:noProof/>
                <w:sz w:val="28"/>
                <w:szCs w:val="28"/>
              </w:rPr>
              <w:drawing>
                <wp:inline distT="0" distB="0" distL="0" distR="0" wp14:anchorId="631FABAA" wp14:editId="510976B8">
                  <wp:extent cx="2653030" cy="1393825"/>
                  <wp:effectExtent l="0" t="0" r="0" b="0"/>
                  <wp:docPr id="2072485753" name="Picture 2072485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2" cstate="email">
                            <a:extLst>
                              <a:ext uri="{28A0092B-C50C-407E-A947-70E740481C1C}">
                                <a14:useLocalDpi xmlns:a14="http://schemas.microsoft.com/office/drawing/2010/main"/>
                              </a:ext>
                            </a:extLst>
                          </a:blip>
                          <a:stretch>
                            <a:fillRect/>
                          </a:stretch>
                        </pic:blipFill>
                        <pic:spPr>
                          <a:xfrm>
                            <a:off x="0" y="0"/>
                            <a:ext cx="2653030" cy="1393825"/>
                          </a:xfrm>
                          <a:prstGeom prst="rect">
                            <a:avLst/>
                          </a:prstGeom>
                        </pic:spPr>
                      </pic:pic>
                    </a:graphicData>
                  </a:graphic>
                </wp:inline>
              </w:drawing>
            </w:r>
          </w:p>
          <w:p w:rsidR="00353E4E" w:rsidRPr="00E776EF" w:rsidRDefault="00353E4E" w:rsidP="002716F4">
            <w:pPr>
              <w:widowControl w:val="0"/>
              <w:spacing w:before="60" w:after="60"/>
              <w:jc w:val="center"/>
              <w:rPr>
                <w:sz w:val="28"/>
                <w:szCs w:val="28"/>
                <w:lang w:val="nl-NL"/>
              </w:rPr>
            </w:pPr>
            <w:r w:rsidRPr="00E776EF">
              <w:rPr>
                <w:sz w:val="28"/>
                <w:szCs w:val="28"/>
                <w:lang w:val="nl-NL"/>
              </w:rPr>
              <w:t>Giải</w:t>
            </w:r>
          </w:p>
          <w:p w:rsidR="00353E4E" w:rsidRPr="00E776EF" w:rsidRDefault="00353E4E" w:rsidP="002716F4">
            <w:pPr>
              <w:spacing w:before="60" w:after="60"/>
              <w:jc w:val="both"/>
              <w:rPr>
                <w:i/>
                <w:sz w:val="28"/>
                <w:szCs w:val="28"/>
                <w:lang w:val="nl-NL"/>
              </w:rPr>
            </w:pPr>
            <w:r w:rsidRPr="00E776EF">
              <w:rPr>
                <w:i/>
                <w:sz w:val="28"/>
                <w:szCs w:val="28"/>
                <w:lang w:val="nl-NL"/>
              </w:rPr>
              <w:t xml:space="preserve">Xét </w:t>
            </w:r>
            <m:oMath>
              <m:r>
                <w:rPr>
                  <w:rFonts w:ascii="Cambria Math" w:hAnsi="Cambria Math"/>
                  <w:sz w:val="28"/>
                  <w:szCs w:val="28"/>
                  <w:lang w:val="nl-NL"/>
                </w:rPr>
                <m:t xml:space="preserve">∆ABC </m:t>
              </m:r>
            </m:oMath>
            <w:r w:rsidRPr="00E776EF">
              <w:rPr>
                <w:i/>
                <w:sz w:val="28"/>
                <w:szCs w:val="28"/>
                <w:lang w:val="nl-NL"/>
              </w:rPr>
              <w:t xml:space="preserve"> và </w:t>
            </w:r>
            <m:oMath>
              <m:r>
                <w:rPr>
                  <w:rFonts w:ascii="Cambria Math" w:hAnsi="Cambria Math"/>
                  <w:sz w:val="28"/>
                  <w:szCs w:val="28"/>
                  <w:lang w:val="nl-NL"/>
                </w:rPr>
                <m:t xml:space="preserve">∆DEF </m:t>
              </m:r>
            </m:oMath>
            <w:r w:rsidRPr="00E776EF">
              <w:rPr>
                <w:i/>
                <w:sz w:val="28"/>
                <w:szCs w:val="28"/>
                <w:lang w:val="nl-NL"/>
              </w:rPr>
              <w:t>, có:</w:t>
            </w:r>
          </w:p>
          <w:p w:rsidR="00353E4E" w:rsidRPr="00E776EF" w:rsidRDefault="00353E4E" w:rsidP="002716F4">
            <w:pPr>
              <w:spacing w:before="60" w:after="60"/>
              <w:jc w:val="both"/>
              <w:rPr>
                <w:i/>
                <w:sz w:val="28"/>
                <w:szCs w:val="28"/>
                <w:lang w:val="nl-NL"/>
              </w:rPr>
            </w:pPr>
            <w:r w:rsidRPr="00E776EF">
              <w:rPr>
                <w:i/>
                <w:sz w:val="28"/>
                <w:szCs w:val="28"/>
                <w:lang w:val="nl-NL"/>
              </w:rPr>
              <w:t xml:space="preserve">     + </w:t>
            </w:r>
            <m:oMath>
              <m:acc>
                <m:accPr>
                  <m:ctrlPr>
                    <w:rPr>
                      <w:rFonts w:ascii="Cambria Math" w:hAnsi="Cambria Math"/>
                      <w:i/>
                      <w:sz w:val="28"/>
                      <w:szCs w:val="28"/>
                      <w:lang w:val="nl-NL"/>
                    </w:rPr>
                  </m:ctrlPr>
                </m:accPr>
                <m:e>
                  <m:r>
                    <w:rPr>
                      <w:rFonts w:ascii="Cambria Math" w:hAnsi="Cambria Math"/>
                      <w:sz w:val="28"/>
                      <w:szCs w:val="28"/>
                      <w:lang w:val="nl-NL"/>
                    </w:rPr>
                    <m:t xml:space="preserve">BAC </m:t>
                  </m:r>
                </m:e>
              </m:acc>
              <m:r>
                <w:rPr>
                  <w:rFonts w:ascii="Cambria Math" w:hAnsi="Cambria Math"/>
                  <w:sz w:val="28"/>
                  <w:szCs w:val="28"/>
                  <w:lang w:val="nl-NL"/>
                </w:rPr>
                <m:t>=</m:t>
              </m:r>
              <m:acc>
                <m:accPr>
                  <m:ctrlPr>
                    <w:rPr>
                      <w:rFonts w:ascii="Cambria Math" w:hAnsi="Cambria Math"/>
                      <w:i/>
                      <w:sz w:val="28"/>
                      <w:szCs w:val="28"/>
                      <w:lang w:val="nl-NL"/>
                    </w:rPr>
                  </m:ctrlPr>
                </m:accPr>
                <m:e>
                  <m:r>
                    <w:rPr>
                      <w:rFonts w:ascii="Cambria Math" w:hAnsi="Cambria Math"/>
                      <w:sz w:val="28"/>
                      <w:szCs w:val="28"/>
                      <w:lang w:val="nl-NL"/>
                    </w:rPr>
                    <m:t>EDF</m:t>
                  </m:r>
                </m:e>
              </m:acc>
              <m:r>
                <w:rPr>
                  <w:rFonts w:ascii="Cambria Math" w:hAnsi="Cambria Math"/>
                  <w:sz w:val="28"/>
                  <w:szCs w:val="28"/>
                  <w:lang w:val="nl-NL"/>
                </w:rPr>
                <m:t>=</m:t>
              </m:r>
              <m:sSup>
                <m:sSupPr>
                  <m:ctrlPr>
                    <w:rPr>
                      <w:rFonts w:ascii="Cambria Math" w:hAnsi="Cambria Math"/>
                      <w:i/>
                      <w:sz w:val="28"/>
                      <w:szCs w:val="28"/>
                      <w:lang w:val="nl-NL"/>
                    </w:rPr>
                  </m:ctrlPr>
                </m:sSupPr>
                <m:e>
                  <m:r>
                    <w:rPr>
                      <w:rFonts w:ascii="Cambria Math" w:hAnsi="Cambria Math"/>
                      <w:sz w:val="28"/>
                      <w:szCs w:val="28"/>
                      <w:lang w:val="nl-NL"/>
                    </w:rPr>
                    <m:t>90</m:t>
                  </m:r>
                </m:e>
                <m:sup>
                  <m:r>
                    <w:rPr>
                      <w:rFonts w:ascii="Cambria Math" w:hAnsi="Cambria Math"/>
                      <w:sz w:val="28"/>
                      <w:szCs w:val="28"/>
                      <w:lang w:val="nl-NL"/>
                    </w:rPr>
                    <m:t>0</m:t>
                  </m:r>
                </m:sup>
              </m:sSup>
            </m:oMath>
            <w:r w:rsidRPr="00E776EF">
              <w:rPr>
                <w:i/>
                <w:sz w:val="28"/>
                <w:szCs w:val="28"/>
                <w:lang w:val="nl-NL"/>
              </w:rPr>
              <w:t xml:space="preserve"> </w:t>
            </w:r>
          </w:p>
          <w:p w:rsidR="00353E4E" w:rsidRPr="00E776EF" w:rsidRDefault="00353E4E" w:rsidP="002716F4">
            <w:pPr>
              <w:spacing w:before="60" w:after="60"/>
              <w:jc w:val="both"/>
              <w:rPr>
                <w:i/>
                <w:sz w:val="28"/>
                <w:szCs w:val="28"/>
                <w:lang w:val="nl-NL"/>
              </w:rPr>
            </w:pPr>
            <w:r w:rsidRPr="00E776EF">
              <w:rPr>
                <w:i/>
                <w:sz w:val="28"/>
                <w:szCs w:val="28"/>
                <w:lang w:val="nl-NL"/>
              </w:rPr>
              <w:lastRenderedPageBreak/>
              <w:t xml:space="preserve">     + </w:t>
            </w:r>
            <m:oMath>
              <m:acc>
                <m:accPr>
                  <m:ctrlPr>
                    <w:rPr>
                      <w:rFonts w:ascii="Cambria Math" w:hAnsi="Cambria Math"/>
                      <w:i/>
                      <w:sz w:val="28"/>
                      <w:szCs w:val="28"/>
                      <w:lang w:val="nl-NL"/>
                    </w:rPr>
                  </m:ctrlPr>
                </m:accPr>
                <m:e>
                  <m:r>
                    <w:rPr>
                      <w:rFonts w:ascii="Cambria Math" w:hAnsi="Cambria Math"/>
                      <w:sz w:val="28"/>
                      <w:szCs w:val="28"/>
                      <w:lang w:val="nl-NL"/>
                    </w:rPr>
                    <m:t xml:space="preserve">C  </m:t>
                  </m:r>
                </m:e>
              </m:acc>
              <m:r>
                <w:rPr>
                  <w:rFonts w:ascii="Cambria Math" w:hAnsi="Cambria Math"/>
                  <w:sz w:val="28"/>
                  <w:szCs w:val="28"/>
                  <w:lang w:val="nl-NL"/>
                </w:rPr>
                <m:t>=</m:t>
              </m:r>
              <m:acc>
                <m:accPr>
                  <m:ctrlPr>
                    <w:rPr>
                      <w:rFonts w:ascii="Cambria Math" w:hAnsi="Cambria Math"/>
                      <w:i/>
                      <w:sz w:val="28"/>
                      <w:szCs w:val="28"/>
                      <w:lang w:val="nl-NL"/>
                    </w:rPr>
                  </m:ctrlPr>
                </m:accPr>
                <m:e>
                  <m:r>
                    <w:rPr>
                      <w:rFonts w:ascii="Cambria Math" w:hAnsi="Cambria Math"/>
                      <w:sz w:val="28"/>
                      <w:szCs w:val="28"/>
                      <w:lang w:val="nl-NL"/>
                    </w:rPr>
                    <m:t xml:space="preserve">F </m:t>
                  </m:r>
                </m:e>
              </m:acc>
            </m:oMath>
            <w:r w:rsidRPr="00E776EF">
              <w:rPr>
                <w:i/>
                <w:sz w:val="28"/>
                <w:szCs w:val="28"/>
                <w:lang w:val="nl-NL"/>
              </w:rPr>
              <w:t xml:space="preserve"> </w:t>
            </w:r>
          </w:p>
          <w:p w:rsidR="00353E4E" w:rsidRPr="00E776EF" w:rsidRDefault="00353E4E" w:rsidP="002716F4">
            <w:pPr>
              <w:spacing w:before="60" w:after="60"/>
              <w:jc w:val="both"/>
              <w:rPr>
                <w:i/>
                <w:sz w:val="28"/>
                <w:szCs w:val="28"/>
                <w:lang w:val="nl-NL"/>
              </w:rPr>
            </w:pPr>
            <w:r w:rsidRPr="00E776EF">
              <w:rPr>
                <w:i/>
                <w:sz w:val="28"/>
                <w:szCs w:val="28"/>
                <w:lang w:val="nl-NL"/>
              </w:rPr>
              <w:t xml:space="preserve">Suy ra  </w:t>
            </w:r>
            <m:oMath>
              <m:r>
                <w:rPr>
                  <w:rFonts w:ascii="Cambria Math" w:hAnsi="Cambria Math"/>
                  <w:sz w:val="28"/>
                  <w:szCs w:val="28"/>
                  <w:lang w:val="nl-NL"/>
                </w:rPr>
                <m:t>∆ABC</m:t>
              </m:r>
            </m:oMath>
            <w:r w:rsidRPr="00E776EF">
              <w:rPr>
                <w:i/>
                <w:sz w:val="28"/>
                <w:szCs w:val="28"/>
                <w:lang w:val="nl-NL"/>
              </w:rPr>
              <w:t xml:space="preserve"> đồng dạng  </w:t>
            </w:r>
            <m:oMath>
              <m:r>
                <w:rPr>
                  <w:rFonts w:ascii="Cambria Math" w:hAnsi="Cambria Math"/>
                  <w:sz w:val="28"/>
                  <w:szCs w:val="28"/>
                  <w:lang w:val="nl-NL"/>
                </w:rPr>
                <m:t>∆DEF</m:t>
              </m:r>
            </m:oMath>
            <w:r w:rsidRPr="00E776EF">
              <w:rPr>
                <w:i/>
                <w:sz w:val="28"/>
                <w:szCs w:val="28"/>
                <w:lang w:val="nl-NL"/>
              </w:rPr>
              <w:t xml:space="preserve"> (g.g)</w:t>
            </w:r>
          </w:p>
          <w:p w:rsidR="00353E4E" w:rsidRPr="00E776EF" w:rsidRDefault="00353E4E" w:rsidP="002716F4">
            <w:pPr>
              <w:spacing w:before="60" w:after="60"/>
              <w:jc w:val="both"/>
              <w:rPr>
                <w:i/>
                <w:sz w:val="32"/>
                <w:szCs w:val="32"/>
                <w:lang w:val="nl-NL"/>
              </w:rPr>
            </w:pPr>
            <w:r w:rsidRPr="00E776EF">
              <w:rPr>
                <w:i/>
                <w:sz w:val="28"/>
                <w:szCs w:val="28"/>
                <w:lang w:val="nl-NL"/>
              </w:rPr>
              <w:t xml:space="preserve">Suy ra </w:t>
            </w:r>
            <m:oMath>
              <m:f>
                <m:fPr>
                  <m:ctrlPr>
                    <w:rPr>
                      <w:rFonts w:ascii="Cambria Math" w:hAnsi="Cambria Math"/>
                      <w:i/>
                      <w:sz w:val="32"/>
                      <w:szCs w:val="32"/>
                      <w:lang w:val="nl-NL"/>
                    </w:rPr>
                  </m:ctrlPr>
                </m:fPr>
                <m:num>
                  <m:r>
                    <w:rPr>
                      <w:rFonts w:ascii="Cambria Math" w:hAnsi="Cambria Math"/>
                      <w:sz w:val="32"/>
                      <w:szCs w:val="32"/>
                      <w:lang w:val="nl-NL"/>
                    </w:rPr>
                    <m:t>AB</m:t>
                  </m:r>
                </m:num>
                <m:den>
                  <m:r>
                    <w:rPr>
                      <w:rFonts w:ascii="Cambria Math" w:hAnsi="Cambria Math"/>
                      <w:sz w:val="32"/>
                      <w:szCs w:val="32"/>
                      <w:lang w:val="nl-NL"/>
                    </w:rPr>
                    <m:t>DE</m:t>
                  </m:r>
                </m:den>
              </m:f>
            </m:oMath>
            <w:r w:rsidRPr="00E776EF">
              <w:rPr>
                <w:i/>
                <w:sz w:val="28"/>
                <w:szCs w:val="28"/>
                <w:lang w:val="nl-NL"/>
              </w:rPr>
              <w:t xml:space="preserve">  =  </w:t>
            </w:r>
            <m:oMath>
              <m:f>
                <m:fPr>
                  <m:ctrlPr>
                    <w:rPr>
                      <w:rFonts w:ascii="Cambria Math" w:hAnsi="Cambria Math"/>
                      <w:i/>
                      <w:sz w:val="32"/>
                      <w:szCs w:val="32"/>
                      <w:lang w:val="nl-NL"/>
                    </w:rPr>
                  </m:ctrlPr>
                </m:fPr>
                <m:num>
                  <m:r>
                    <w:rPr>
                      <w:rFonts w:ascii="Cambria Math" w:hAnsi="Cambria Math"/>
                      <w:sz w:val="32"/>
                      <w:szCs w:val="32"/>
                      <w:lang w:val="nl-NL"/>
                    </w:rPr>
                    <m:t>AC</m:t>
                  </m:r>
                </m:num>
                <m:den>
                  <m:r>
                    <w:rPr>
                      <w:rFonts w:ascii="Cambria Math" w:hAnsi="Cambria Math"/>
                      <w:sz w:val="32"/>
                      <w:szCs w:val="32"/>
                      <w:lang w:val="nl-NL"/>
                    </w:rPr>
                    <m:t>DF</m:t>
                  </m:r>
                </m:den>
              </m:f>
            </m:oMath>
          </w:p>
          <w:p w:rsidR="00353E4E" w:rsidRPr="00E776EF" w:rsidRDefault="00353E4E" w:rsidP="002716F4">
            <w:pPr>
              <w:spacing w:before="60" w:after="60"/>
              <w:jc w:val="both"/>
              <w:rPr>
                <w:sz w:val="28"/>
                <w:szCs w:val="28"/>
                <w:lang w:val="nl-NL"/>
              </w:rPr>
            </w:pPr>
            <w:r w:rsidRPr="00E776EF">
              <w:rPr>
                <w:sz w:val="28"/>
                <w:szCs w:val="28"/>
                <w:lang w:val="nl-NL"/>
              </w:rPr>
              <w:t xml:space="preserve"> Nên AB = </w:t>
            </w:r>
            <m:oMath>
              <m:f>
                <m:fPr>
                  <m:ctrlPr>
                    <w:rPr>
                      <w:rFonts w:ascii="Cambria Math" w:hAnsi="Cambria Math"/>
                      <w:i/>
                      <w:sz w:val="28"/>
                      <w:szCs w:val="28"/>
                      <w:lang w:val="nl-NL"/>
                    </w:rPr>
                  </m:ctrlPr>
                </m:fPr>
                <m:num>
                  <m:r>
                    <w:rPr>
                      <w:rFonts w:ascii="Cambria Math" w:hAnsi="Cambria Math"/>
                      <w:sz w:val="28"/>
                      <w:szCs w:val="28"/>
                      <w:lang w:val="nl-NL"/>
                    </w:rPr>
                    <m:t>AC.DE</m:t>
                  </m:r>
                </m:num>
                <m:den>
                  <m:r>
                    <w:rPr>
                      <w:rFonts w:ascii="Cambria Math" w:hAnsi="Cambria Math"/>
                      <w:sz w:val="28"/>
                      <w:szCs w:val="28"/>
                      <w:lang w:val="nl-NL"/>
                    </w:rPr>
                    <m:t>DF</m:t>
                  </m:r>
                </m:den>
              </m:f>
            </m:oMath>
            <w:r w:rsidRPr="00E776EF">
              <w:rPr>
                <w:sz w:val="28"/>
                <w:szCs w:val="28"/>
                <w:lang w:val="nl-NL"/>
              </w:rPr>
              <w:t xml:space="preserve"> = </w:t>
            </w:r>
            <m:oMath>
              <m:f>
                <m:fPr>
                  <m:ctrlPr>
                    <w:rPr>
                      <w:rFonts w:ascii="Cambria Math" w:hAnsi="Cambria Math"/>
                      <w:i/>
                      <w:sz w:val="28"/>
                      <w:szCs w:val="28"/>
                      <w:lang w:val="nl-NL"/>
                    </w:rPr>
                  </m:ctrlPr>
                </m:fPr>
                <m:num>
                  <m:r>
                    <w:rPr>
                      <w:rFonts w:ascii="Cambria Math" w:hAnsi="Cambria Math"/>
                      <w:sz w:val="28"/>
                      <w:szCs w:val="28"/>
                      <w:lang w:val="nl-NL"/>
                    </w:rPr>
                    <m:t>6.2,4</m:t>
                  </m:r>
                </m:num>
                <m:den>
                  <m:r>
                    <w:rPr>
                      <w:rFonts w:ascii="Cambria Math" w:hAnsi="Cambria Math"/>
                      <w:sz w:val="28"/>
                      <w:szCs w:val="28"/>
                      <w:lang w:val="nl-NL"/>
                    </w:rPr>
                    <m:t>1,8</m:t>
                  </m:r>
                </m:den>
              </m:f>
            </m:oMath>
            <w:r w:rsidRPr="00E776EF">
              <w:rPr>
                <w:sz w:val="28"/>
                <w:szCs w:val="28"/>
                <w:lang w:val="nl-NL"/>
              </w:rPr>
              <w:t xml:space="preserve"> = 8 (m)</w:t>
            </w:r>
          </w:p>
          <w:p w:rsidR="00353E4E" w:rsidRPr="00E776EF" w:rsidRDefault="00353E4E" w:rsidP="002716F4">
            <w:pPr>
              <w:spacing w:before="60" w:after="60"/>
              <w:jc w:val="both"/>
              <w:rPr>
                <w:sz w:val="28"/>
                <w:szCs w:val="28"/>
                <w:lang w:val="nl-NL"/>
              </w:rPr>
            </w:pPr>
            <w:r w:rsidRPr="00E776EF">
              <w:rPr>
                <w:sz w:val="28"/>
                <w:szCs w:val="28"/>
                <w:lang w:val="nl-NL"/>
              </w:rPr>
              <w:t>Vậy chiều cao của cột cờ là 8 mét.</w:t>
            </w:r>
          </w:p>
          <w:p w:rsidR="00353E4E" w:rsidRPr="00E776EF" w:rsidRDefault="00353E4E" w:rsidP="002716F4">
            <w:pPr>
              <w:widowControl w:val="0"/>
              <w:spacing w:before="60" w:after="60"/>
              <w:rPr>
                <w:sz w:val="28"/>
                <w:szCs w:val="28"/>
                <w:lang w:val="nl-NL"/>
              </w:rPr>
            </w:pPr>
          </w:p>
        </w:tc>
      </w:tr>
    </w:tbl>
    <w:p w:rsidR="00353E4E" w:rsidRPr="00E776EF" w:rsidRDefault="00353E4E" w:rsidP="00353E4E">
      <w:pPr>
        <w:widowControl w:val="0"/>
        <w:spacing w:before="60" w:after="60"/>
        <w:jc w:val="both"/>
        <w:rPr>
          <w:bCs/>
          <w:sz w:val="28"/>
          <w:szCs w:val="28"/>
        </w:rPr>
      </w:pPr>
      <w:r w:rsidRPr="00E776EF">
        <w:rPr>
          <w:b/>
          <w:bCs/>
          <w:sz w:val="28"/>
          <w:szCs w:val="28"/>
        </w:rPr>
        <w:lastRenderedPageBreak/>
        <w:sym w:font="Webdings" w:char="F038"/>
      </w:r>
      <w:r w:rsidRPr="00E776EF">
        <w:rPr>
          <w:b/>
          <w:bCs/>
          <w:sz w:val="28"/>
          <w:szCs w:val="28"/>
        </w:rPr>
        <w:t xml:space="preserve"> Hướng dẫn tự học ở nhà </w:t>
      </w:r>
      <w:r w:rsidRPr="00E776EF">
        <w:rPr>
          <w:bCs/>
          <w:sz w:val="28"/>
          <w:szCs w:val="28"/>
        </w:rPr>
        <w:t>(2 phút )</w:t>
      </w:r>
    </w:p>
    <w:p w:rsidR="00353E4E" w:rsidRPr="00E776EF" w:rsidRDefault="00353E4E" w:rsidP="00353E4E">
      <w:pPr>
        <w:widowControl w:val="0"/>
        <w:spacing w:before="60" w:after="60"/>
        <w:jc w:val="both"/>
        <w:rPr>
          <w:bCs/>
          <w:sz w:val="28"/>
          <w:szCs w:val="28"/>
        </w:rPr>
      </w:pPr>
      <w:r w:rsidRPr="00E776EF">
        <w:rPr>
          <w:bCs/>
          <w:sz w:val="28"/>
          <w:szCs w:val="28"/>
        </w:rPr>
        <w:t xml:space="preserve"> - Nắm vững 2 trường hợp đồng dạng của tam giác vuông.</w:t>
      </w:r>
    </w:p>
    <w:p w:rsidR="00353E4E" w:rsidRPr="00E776EF" w:rsidRDefault="00353E4E" w:rsidP="00353E4E">
      <w:pPr>
        <w:widowControl w:val="0"/>
        <w:spacing w:before="60" w:after="60"/>
        <w:jc w:val="both"/>
        <w:rPr>
          <w:bCs/>
          <w:sz w:val="28"/>
          <w:szCs w:val="28"/>
        </w:rPr>
      </w:pPr>
      <w:r w:rsidRPr="00E776EF">
        <w:rPr>
          <w:bCs/>
          <w:sz w:val="28"/>
          <w:szCs w:val="28"/>
        </w:rPr>
        <w:t>- Bài tập về nhà: bài 1 (SGK/75); bài 2 (SGK/76).</w:t>
      </w:r>
    </w:p>
    <w:p w:rsidR="00353E4E" w:rsidRPr="00E776EF" w:rsidRDefault="00353E4E" w:rsidP="00353E4E">
      <w:pPr>
        <w:widowControl w:val="0"/>
        <w:spacing w:before="60" w:after="60"/>
        <w:jc w:val="both"/>
        <w:rPr>
          <w:bCs/>
          <w:sz w:val="28"/>
          <w:szCs w:val="28"/>
        </w:rPr>
      </w:pPr>
      <w:r w:rsidRPr="00E776EF">
        <w:rPr>
          <w:bCs/>
          <w:sz w:val="28"/>
          <w:szCs w:val="28"/>
        </w:rPr>
        <w:t>- Tiết sau: “ Các trường hợp đồng dạng của hai tam giác vuông (tiết 2)”.</w:t>
      </w:r>
    </w:p>
    <w:p w:rsidR="00353E4E" w:rsidRPr="00E776EF" w:rsidRDefault="00353E4E" w:rsidP="00353E4E">
      <w:pPr>
        <w:widowControl w:val="0"/>
        <w:spacing w:before="60" w:after="60"/>
        <w:jc w:val="both"/>
        <w:rPr>
          <w:bCs/>
          <w:sz w:val="28"/>
          <w:szCs w:val="28"/>
        </w:rPr>
      </w:pPr>
      <w:r w:rsidRPr="00E776EF">
        <w:rPr>
          <w:bCs/>
          <w:sz w:val="28"/>
          <w:szCs w:val="28"/>
        </w:rPr>
        <w:t xml:space="preserve"> </w:t>
      </w:r>
    </w:p>
    <w:p w:rsidR="00353E4E" w:rsidRPr="00E776EF" w:rsidRDefault="00353E4E" w:rsidP="00353E4E">
      <w:pPr>
        <w:widowControl w:val="0"/>
        <w:spacing w:before="60" w:after="60"/>
        <w:jc w:val="both"/>
        <w:rPr>
          <w:bCs/>
          <w:sz w:val="28"/>
          <w:szCs w:val="28"/>
        </w:rPr>
      </w:pPr>
    </w:p>
    <w:p w:rsidR="00353E4E" w:rsidRPr="00E776EF" w:rsidRDefault="00353E4E" w:rsidP="00353E4E">
      <w:pPr>
        <w:widowControl w:val="0"/>
        <w:spacing w:before="60" w:after="60"/>
        <w:jc w:val="both"/>
        <w:rPr>
          <w:bCs/>
          <w:color w:val="FF0000"/>
          <w:sz w:val="28"/>
          <w:szCs w:val="28"/>
          <w:lang w:val="vi-VN"/>
        </w:rPr>
      </w:pPr>
    </w:p>
    <w:p w:rsidR="00353E4E" w:rsidRPr="00E776EF" w:rsidRDefault="00353E4E" w:rsidP="00353E4E">
      <w:pPr>
        <w:widowControl w:val="0"/>
        <w:spacing w:before="60" w:after="60"/>
        <w:jc w:val="both"/>
        <w:rPr>
          <w:sz w:val="28"/>
          <w:szCs w:val="28"/>
        </w:rPr>
      </w:pPr>
    </w:p>
    <w:p w:rsidR="00353E4E" w:rsidRPr="00E776EF" w:rsidRDefault="00353E4E" w:rsidP="00353E4E">
      <w:pPr>
        <w:spacing w:before="60" w:after="60"/>
        <w:rPr>
          <w:rFonts w:eastAsia="Arial"/>
          <w:b/>
          <w:bCs/>
          <w:sz w:val="28"/>
          <w:szCs w:val="28"/>
        </w:rPr>
      </w:pPr>
      <w:r w:rsidRPr="00E776EF">
        <w:rPr>
          <w:rFonts w:eastAsia="Arial"/>
          <w:b/>
          <w:bCs/>
          <w:sz w:val="28"/>
          <w:szCs w:val="28"/>
        </w:rPr>
        <w:lastRenderedPageBreak/>
        <w:t>Ngày soạn:</w:t>
      </w:r>
      <w:r w:rsidR="00F7000C">
        <w:rPr>
          <w:rFonts w:eastAsia="Arial"/>
          <w:b/>
          <w:bCs/>
          <w:sz w:val="28"/>
          <w:szCs w:val="28"/>
        </w:rPr>
        <w:t>3/4/2024</w:t>
      </w:r>
    </w:p>
    <w:p w:rsidR="00353E4E" w:rsidRPr="00E776EF" w:rsidRDefault="00353E4E" w:rsidP="00353E4E">
      <w:pPr>
        <w:spacing w:before="60" w:after="60"/>
        <w:rPr>
          <w:rFonts w:eastAsia="Arial"/>
          <w:b/>
          <w:bCs/>
          <w:sz w:val="28"/>
          <w:szCs w:val="28"/>
        </w:rPr>
      </w:pPr>
      <w:r w:rsidRPr="00E776EF">
        <w:rPr>
          <w:rFonts w:eastAsia="Arial"/>
          <w:b/>
          <w:bCs/>
          <w:sz w:val="28"/>
          <w:szCs w:val="28"/>
        </w:rPr>
        <w:t>Ngày dạy:</w:t>
      </w:r>
      <w:r w:rsidR="00F7000C">
        <w:rPr>
          <w:rFonts w:eastAsia="Arial"/>
          <w:b/>
          <w:bCs/>
          <w:sz w:val="28"/>
          <w:szCs w:val="28"/>
        </w:rPr>
        <w:t>11/4/2024</w:t>
      </w:r>
    </w:p>
    <w:p w:rsidR="00353E4E" w:rsidRPr="00E776EF" w:rsidRDefault="00F7000C" w:rsidP="00353E4E">
      <w:pPr>
        <w:spacing w:before="60" w:after="60"/>
        <w:jc w:val="center"/>
        <w:rPr>
          <w:rFonts w:eastAsia="Arial"/>
          <w:b/>
          <w:bCs/>
          <w:sz w:val="28"/>
          <w:szCs w:val="28"/>
        </w:rPr>
      </w:pPr>
      <w:r>
        <w:rPr>
          <w:rFonts w:eastAsia="Arial"/>
          <w:b/>
          <w:bCs/>
          <w:sz w:val="28"/>
          <w:szCs w:val="28"/>
        </w:rPr>
        <w:t>TIẾT 52</w:t>
      </w:r>
      <w:r w:rsidR="00353E4E" w:rsidRPr="00E776EF">
        <w:rPr>
          <w:rFonts w:eastAsia="Arial"/>
          <w:b/>
          <w:bCs/>
          <w:sz w:val="28"/>
          <w:szCs w:val="28"/>
        </w:rPr>
        <w:t>: CÁC TRƯỜNG HỢP ĐỒNG DẠNG CỦA HAI TAM GIÁC VUÔNG</w:t>
      </w:r>
    </w:p>
    <w:p w:rsidR="00353E4E" w:rsidRPr="00E776EF" w:rsidRDefault="00F7000C" w:rsidP="00353E4E">
      <w:pPr>
        <w:spacing w:before="60" w:after="60"/>
        <w:ind w:left="3420"/>
        <w:rPr>
          <w:rFonts w:eastAsia="Arial"/>
          <w:sz w:val="28"/>
          <w:szCs w:val="28"/>
        </w:rPr>
      </w:pPr>
      <w:r>
        <w:rPr>
          <w:rFonts w:eastAsia="Arial"/>
          <w:sz w:val="28"/>
          <w:szCs w:val="28"/>
        </w:rPr>
        <w:t>(Tiế 2)</w:t>
      </w:r>
    </w:p>
    <w:p w:rsidR="00353E4E" w:rsidRPr="00E776EF" w:rsidRDefault="00353E4E" w:rsidP="00353E4E">
      <w:pPr>
        <w:widowControl w:val="0"/>
        <w:spacing w:before="240" w:after="60"/>
        <w:jc w:val="both"/>
        <w:rPr>
          <w:b/>
          <w:color w:val="FF0000"/>
          <w:sz w:val="28"/>
          <w:szCs w:val="28"/>
        </w:rPr>
      </w:pPr>
      <w:r w:rsidRPr="00E776EF">
        <w:rPr>
          <w:b/>
          <w:sz w:val="28"/>
          <w:szCs w:val="28"/>
        </w:rPr>
        <w:t xml:space="preserve">I. Mục tiêu: </w:t>
      </w:r>
      <w:r w:rsidRPr="00E776EF">
        <w:rPr>
          <w:bCs/>
          <w:sz w:val="28"/>
          <w:szCs w:val="28"/>
        </w:rPr>
        <w:t xml:space="preserve">Sau khi học xong bài này học sinh có khả năng: </w:t>
      </w:r>
    </w:p>
    <w:p w:rsidR="00353E4E" w:rsidRPr="00E776EF" w:rsidRDefault="00353E4E" w:rsidP="00353E4E">
      <w:pPr>
        <w:widowControl w:val="0"/>
        <w:spacing w:before="60" w:after="60"/>
        <w:jc w:val="both"/>
        <w:rPr>
          <w:b/>
          <w:bCs/>
          <w:sz w:val="28"/>
          <w:szCs w:val="28"/>
        </w:rPr>
      </w:pPr>
      <w:r w:rsidRPr="00E776EF">
        <w:rPr>
          <w:b/>
          <w:bCs/>
          <w:sz w:val="28"/>
          <w:szCs w:val="28"/>
        </w:rPr>
        <w:t>1. Về kiến thức: </w:t>
      </w:r>
    </w:p>
    <w:p w:rsidR="00353E4E" w:rsidRPr="00E776EF" w:rsidRDefault="00353E4E" w:rsidP="00353E4E">
      <w:pPr>
        <w:widowControl w:val="0"/>
        <w:spacing w:before="60" w:after="60"/>
        <w:jc w:val="both"/>
        <w:rPr>
          <w:bCs/>
          <w:sz w:val="28"/>
          <w:szCs w:val="28"/>
        </w:rPr>
      </w:pPr>
      <w:r w:rsidRPr="00E776EF">
        <w:rPr>
          <w:bCs/>
          <w:sz w:val="28"/>
          <w:szCs w:val="28"/>
        </w:rPr>
        <w:t>- Giải thích được các trường hợp đồng dạng của hai tam giác vuông.</w:t>
      </w:r>
    </w:p>
    <w:p w:rsidR="00353E4E" w:rsidRPr="00E776EF" w:rsidRDefault="00353E4E" w:rsidP="00353E4E">
      <w:pPr>
        <w:widowControl w:val="0"/>
        <w:spacing w:before="60" w:after="60"/>
        <w:jc w:val="both"/>
        <w:rPr>
          <w:bCs/>
          <w:sz w:val="28"/>
          <w:szCs w:val="28"/>
        </w:rPr>
      </w:pPr>
      <w:r w:rsidRPr="00E776EF">
        <w:rPr>
          <w:bCs/>
          <w:sz w:val="28"/>
          <w:szCs w:val="28"/>
        </w:rPr>
        <w:t>- Giải quyết được một số vấn đề thực tiễn gắn với việc vận dụng kiến thức về hai tam giác đồng dạng.</w:t>
      </w:r>
    </w:p>
    <w:p w:rsidR="00353E4E" w:rsidRPr="00E776EF" w:rsidRDefault="00353E4E" w:rsidP="00353E4E">
      <w:pPr>
        <w:widowControl w:val="0"/>
        <w:spacing w:before="60" w:after="60"/>
        <w:jc w:val="both"/>
        <w:rPr>
          <w:sz w:val="28"/>
          <w:szCs w:val="28"/>
        </w:rPr>
      </w:pPr>
      <w:r w:rsidRPr="00E776EF">
        <w:rPr>
          <w:b/>
          <w:bCs/>
          <w:sz w:val="28"/>
          <w:szCs w:val="28"/>
        </w:rPr>
        <w:t>2. Về năng lực: </w:t>
      </w:r>
    </w:p>
    <w:p w:rsidR="00353E4E" w:rsidRPr="00E776EF" w:rsidRDefault="00353E4E" w:rsidP="00353E4E">
      <w:pPr>
        <w:widowControl w:val="0"/>
        <w:spacing w:before="60" w:after="60"/>
        <w:jc w:val="both"/>
        <w:rPr>
          <w:b/>
          <w:bCs/>
          <w:sz w:val="28"/>
          <w:szCs w:val="28"/>
        </w:rPr>
      </w:pPr>
      <w:r w:rsidRPr="00E776EF">
        <w:rPr>
          <w:b/>
          <w:bCs/>
          <w:sz w:val="28"/>
          <w:szCs w:val="28"/>
        </w:rPr>
        <w:t>* Năng lực chung:</w:t>
      </w:r>
    </w:p>
    <w:p w:rsidR="00353E4E" w:rsidRPr="00E776EF" w:rsidRDefault="00353E4E" w:rsidP="00353E4E">
      <w:pPr>
        <w:widowControl w:val="0"/>
        <w:spacing w:before="60" w:after="60"/>
        <w:jc w:val="both"/>
        <w:rPr>
          <w:bCs/>
          <w:sz w:val="28"/>
          <w:szCs w:val="28"/>
        </w:rPr>
      </w:pPr>
      <w:r w:rsidRPr="00E776EF">
        <w:rPr>
          <w:bCs/>
          <w:sz w:val="28"/>
          <w:szCs w:val="28"/>
        </w:rPr>
        <w:t xml:space="preserve">- Tự học và tự chủ: </w:t>
      </w:r>
    </w:p>
    <w:p w:rsidR="00353E4E" w:rsidRPr="00E776EF" w:rsidRDefault="00353E4E" w:rsidP="00353E4E">
      <w:pPr>
        <w:widowControl w:val="0"/>
        <w:spacing w:before="60" w:after="60"/>
        <w:ind w:firstLine="720"/>
        <w:jc w:val="both"/>
        <w:rPr>
          <w:bCs/>
          <w:sz w:val="28"/>
          <w:szCs w:val="28"/>
        </w:rPr>
      </w:pPr>
      <w:r w:rsidRPr="00E776EF">
        <w:rPr>
          <w:bCs/>
          <w:sz w:val="28"/>
          <w:szCs w:val="28"/>
        </w:rPr>
        <w:t>+ Chủ động xem trước bài học.</w:t>
      </w:r>
    </w:p>
    <w:p w:rsidR="00353E4E" w:rsidRPr="00E776EF" w:rsidRDefault="00353E4E" w:rsidP="00353E4E">
      <w:pPr>
        <w:widowControl w:val="0"/>
        <w:spacing w:before="60" w:after="60"/>
        <w:ind w:firstLine="720"/>
        <w:jc w:val="both"/>
        <w:rPr>
          <w:bCs/>
          <w:sz w:val="28"/>
          <w:szCs w:val="28"/>
        </w:rPr>
      </w:pPr>
      <w:r w:rsidRPr="00E776EF">
        <w:rPr>
          <w:bCs/>
          <w:sz w:val="28"/>
          <w:szCs w:val="28"/>
        </w:rPr>
        <w:t>+ Tự giác học bài và làm bài tập ở nhà.</w:t>
      </w:r>
    </w:p>
    <w:p w:rsidR="00353E4E" w:rsidRPr="00E776EF" w:rsidRDefault="00353E4E" w:rsidP="00353E4E">
      <w:pPr>
        <w:widowControl w:val="0"/>
        <w:spacing w:before="60" w:after="60"/>
        <w:jc w:val="both"/>
        <w:rPr>
          <w:bCs/>
          <w:sz w:val="28"/>
          <w:szCs w:val="28"/>
        </w:rPr>
      </w:pPr>
      <w:r w:rsidRPr="00E776EF">
        <w:rPr>
          <w:bCs/>
          <w:sz w:val="28"/>
          <w:szCs w:val="28"/>
        </w:rPr>
        <w:t>- Giao tiếp và hợp tác:</w:t>
      </w:r>
    </w:p>
    <w:p w:rsidR="00353E4E" w:rsidRPr="00E776EF" w:rsidRDefault="00353E4E" w:rsidP="00353E4E">
      <w:pPr>
        <w:widowControl w:val="0"/>
        <w:spacing w:before="60" w:after="60"/>
        <w:jc w:val="both"/>
        <w:rPr>
          <w:bCs/>
          <w:sz w:val="28"/>
          <w:szCs w:val="28"/>
        </w:rPr>
      </w:pPr>
      <w:r w:rsidRPr="00E776EF">
        <w:rPr>
          <w:bCs/>
          <w:sz w:val="28"/>
          <w:szCs w:val="28"/>
        </w:rPr>
        <w:tab/>
        <w:t>+ Trao đổi, thảo luận để hoàn thành nhiệm vụ giáo viên giao.</w:t>
      </w:r>
    </w:p>
    <w:p w:rsidR="00353E4E" w:rsidRPr="00E776EF" w:rsidRDefault="00353E4E" w:rsidP="00353E4E">
      <w:pPr>
        <w:widowControl w:val="0"/>
        <w:spacing w:before="60" w:after="60"/>
        <w:jc w:val="both"/>
        <w:rPr>
          <w:bCs/>
          <w:sz w:val="28"/>
          <w:szCs w:val="28"/>
        </w:rPr>
      </w:pPr>
      <w:r w:rsidRPr="00E776EF">
        <w:rPr>
          <w:bCs/>
          <w:sz w:val="28"/>
          <w:szCs w:val="28"/>
        </w:rPr>
        <w:tab/>
        <w:t>+ Nhận xét, góp ý kết quả thảo luận nhóm.</w:t>
      </w:r>
    </w:p>
    <w:p w:rsidR="00353E4E" w:rsidRPr="00E776EF" w:rsidRDefault="00353E4E" w:rsidP="00353E4E">
      <w:pPr>
        <w:widowControl w:val="0"/>
        <w:spacing w:before="60" w:after="60"/>
        <w:jc w:val="both"/>
        <w:rPr>
          <w:bCs/>
          <w:sz w:val="28"/>
          <w:szCs w:val="28"/>
        </w:rPr>
      </w:pPr>
      <w:r w:rsidRPr="00E776EF">
        <w:rPr>
          <w:bCs/>
          <w:sz w:val="28"/>
          <w:szCs w:val="28"/>
        </w:rPr>
        <w:t>- Giải quyết vấn đề và sáng tạo:</w:t>
      </w:r>
    </w:p>
    <w:p w:rsidR="00353E4E" w:rsidRPr="00E776EF" w:rsidRDefault="00353E4E" w:rsidP="00353E4E">
      <w:pPr>
        <w:widowControl w:val="0"/>
        <w:spacing w:before="60" w:after="60"/>
        <w:jc w:val="both"/>
        <w:rPr>
          <w:bCs/>
          <w:sz w:val="28"/>
          <w:szCs w:val="28"/>
        </w:rPr>
      </w:pPr>
      <w:r w:rsidRPr="00E776EF">
        <w:rPr>
          <w:bCs/>
          <w:sz w:val="28"/>
          <w:szCs w:val="28"/>
        </w:rPr>
        <w:tab/>
        <w:t>+ Tính được chiều cao cột cờ thông qua kiến thức hai tam giác vuông đồng dạng.</w:t>
      </w:r>
    </w:p>
    <w:p w:rsidR="00353E4E" w:rsidRPr="00E776EF" w:rsidRDefault="00353E4E" w:rsidP="00353E4E">
      <w:pPr>
        <w:widowControl w:val="0"/>
        <w:spacing w:before="60" w:after="60"/>
        <w:jc w:val="both"/>
        <w:rPr>
          <w:b/>
          <w:bCs/>
          <w:sz w:val="28"/>
          <w:szCs w:val="28"/>
          <w:lang w:val="vi-VN"/>
        </w:rPr>
      </w:pPr>
      <w:r w:rsidRPr="00E776EF">
        <w:rPr>
          <w:b/>
          <w:bCs/>
          <w:sz w:val="28"/>
          <w:szCs w:val="28"/>
          <w:lang w:val="vi-VN"/>
        </w:rPr>
        <w:t>* Năng lực đặc thù:</w:t>
      </w:r>
    </w:p>
    <w:p w:rsidR="00353E4E" w:rsidRPr="00E776EF" w:rsidRDefault="00353E4E" w:rsidP="00353E4E">
      <w:pPr>
        <w:widowControl w:val="0"/>
        <w:spacing w:before="60" w:after="60"/>
        <w:jc w:val="both"/>
        <w:rPr>
          <w:bCs/>
          <w:sz w:val="28"/>
          <w:szCs w:val="28"/>
        </w:rPr>
      </w:pPr>
      <w:r w:rsidRPr="00E776EF">
        <w:rPr>
          <w:bCs/>
          <w:sz w:val="28"/>
          <w:szCs w:val="28"/>
        </w:rPr>
        <w:t>- Năng lực tư duy và lập luận toán học:</w:t>
      </w:r>
    </w:p>
    <w:p w:rsidR="00353E4E" w:rsidRPr="00E776EF" w:rsidRDefault="00353E4E" w:rsidP="00353E4E">
      <w:pPr>
        <w:widowControl w:val="0"/>
        <w:spacing w:before="60" w:after="60"/>
        <w:jc w:val="both"/>
        <w:rPr>
          <w:bCs/>
          <w:sz w:val="28"/>
          <w:szCs w:val="28"/>
        </w:rPr>
      </w:pPr>
      <w:r w:rsidRPr="00E776EF">
        <w:rPr>
          <w:bCs/>
          <w:sz w:val="28"/>
          <w:szCs w:val="28"/>
        </w:rPr>
        <w:tab/>
        <w:t xml:space="preserve">+ Tư duy và lập luận để suy ra hệ thức </w:t>
      </w:r>
      <m:oMath>
        <m:sSup>
          <m:sSupPr>
            <m:ctrlPr>
              <w:rPr>
                <w:rFonts w:ascii="Cambria Math" w:hAnsi="Cambria Math"/>
                <w:bCs/>
                <w:i/>
                <w:sz w:val="28"/>
                <w:szCs w:val="28"/>
              </w:rPr>
            </m:ctrlPr>
          </m:sSupPr>
          <m:e>
            <m:r>
              <w:rPr>
                <w:rFonts w:ascii="Cambria Math" w:hAnsi="Cambria Math"/>
                <w:sz w:val="28"/>
                <w:szCs w:val="28"/>
              </w:rPr>
              <m:t>DE</m:t>
            </m:r>
          </m:e>
          <m:sup>
            <m:r>
              <w:rPr>
                <w:rFonts w:ascii="Cambria Math" w:hAnsi="Cambria Math"/>
                <w:sz w:val="28"/>
                <w:szCs w:val="28"/>
              </w:rPr>
              <m:t>2</m:t>
            </m:r>
          </m:sup>
        </m:sSup>
        <m:r>
          <w:rPr>
            <w:rFonts w:ascii="Cambria Math" w:hAnsi="Cambria Math"/>
            <w:sz w:val="28"/>
            <w:szCs w:val="28"/>
          </w:rPr>
          <m:t>=EH.EF</m:t>
        </m:r>
      </m:oMath>
    </w:p>
    <w:p w:rsidR="00353E4E" w:rsidRPr="00E776EF" w:rsidRDefault="00353E4E" w:rsidP="00353E4E">
      <w:pPr>
        <w:widowControl w:val="0"/>
        <w:spacing w:before="60" w:after="60"/>
        <w:jc w:val="both"/>
        <w:rPr>
          <w:bCs/>
          <w:sz w:val="28"/>
          <w:szCs w:val="28"/>
        </w:rPr>
      </w:pPr>
      <w:r w:rsidRPr="00E776EF">
        <w:rPr>
          <w:bCs/>
          <w:sz w:val="28"/>
          <w:szCs w:val="28"/>
        </w:rPr>
        <w:t>- Năng lực mô hình hóa toán học.</w:t>
      </w:r>
    </w:p>
    <w:p w:rsidR="00353E4E" w:rsidRPr="00E776EF" w:rsidRDefault="00353E4E" w:rsidP="00353E4E">
      <w:pPr>
        <w:widowControl w:val="0"/>
        <w:spacing w:before="60" w:after="60"/>
        <w:jc w:val="both"/>
        <w:rPr>
          <w:bCs/>
          <w:sz w:val="28"/>
          <w:szCs w:val="28"/>
        </w:rPr>
      </w:pPr>
      <w:r w:rsidRPr="00E776EF">
        <w:rPr>
          <w:bCs/>
          <w:sz w:val="28"/>
          <w:szCs w:val="28"/>
        </w:rPr>
        <w:t>- Năng lực giải quyết vấn đề toán học:</w:t>
      </w:r>
    </w:p>
    <w:p w:rsidR="00353E4E" w:rsidRPr="00E776EF" w:rsidRDefault="00353E4E" w:rsidP="00353E4E">
      <w:pPr>
        <w:widowControl w:val="0"/>
        <w:spacing w:before="60" w:after="60"/>
        <w:jc w:val="both"/>
        <w:rPr>
          <w:bCs/>
          <w:sz w:val="28"/>
          <w:szCs w:val="28"/>
        </w:rPr>
      </w:pPr>
      <w:r w:rsidRPr="00E776EF">
        <w:rPr>
          <w:bCs/>
          <w:sz w:val="28"/>
          <w:szCs w:val="28"/>
        </w:rPr>
        <w:tab/>
        <w:t>+ Tính được chiều cao cột cờ.</w:t>
      </w:r>
    </w:p>
    <w:p w:rsidR="00353E4E" w:rsidRPr="00E776EF" w:rsidRDefault="00353E4E" w:rsidP="00353E4E">
      <w:pPr>
        <w:widowControl w:val="0"/>
        <w:spacing w:before="60" w:after="60"/>
        <w:jc w:val="both"/>
        <w:rPr>
          <w:bCs/>
          <w:sz w:val="28"/>
          <w:szCs w:val="28"/>
        </w:rPr>
      </w:pPr>
      <w:r w:rsidRPr="00E776EF">
        <w:rPr>
          <w:bCs/>
          <w:sz w:val="28"/>
          <w:szCs w:val="28"/>
        </w:rPr>
        <w:t>- Năng lực giao tiếp toán học:</w:t>
      </w:r>
    </w:p>
    <w:p w:rsidR="00353E4E" w:rsidRPr="00E776EF" w:rsidRDefault="00353E4E" w:rsidP="00353E4E">
      <w:pPr>
        <w:widowControl w:val="0"/>
        <w:spacing w:before="60" w:after="60"/>
        <w:jc w:val="both"/>
        <w:rPr>
          <w:bCs/>
          <w:sz w:val="28"/>
          <w:szCs w:val="28"/>
        </w:rPr>
      </w:pPr>
      <w:r w:rsidRPr="00E776EF">
        <w:rPr>
          <w:bCs/>
          <w:sz w:val="28"/>
          <w:szCs w:val="28"/>
        </w:rPr>
        <w:tab/>
        <w:t>+ Các cá nhân trao đổi trong quá trình thảo luận.</w:t>
      </w:r>
    </w:p>
    <w:p w:rsidR="00353E4E" w:rsidRPr="00E776EF" w:rsidRDefault="00353E4E" w:rsidP="00353E4E">
      <w:pPr>
        <w:widowControl w:val="0"/>
        <w:spacing w:before="60" w:after="60"/>
        <w:jc w:val="both"/>
        <w:rPr>
          <w:bCs/>
          <w:sz w:val="28"/>
          <w:szCs w:val="28"/>
        </w:rPr>
      </w:pPr>
      <w:r w:rsidRPr="00E776EF">
        <w:rPr>
          <w:bCs/>
          <w:sz w:val="28"/>
          <w:szCs w:val="28"/>
        </w:rPr>
        <w:lastRenderedPageBreak/>
        <w:tab/>
        <w:t>+ Các nhóm trao đổi, nhận xét lẫn nhau.</w:t>
      </w:r>
    </w:p>
    <w:p w:rsidR="00353E4E" w:rsidRPr="00E776EF" w:rsidRDefault="00353E4E" w:rsidP="00353E4E">
      <w:pPr>
        <w:widowControl w:val="0"/>
        <w:spacing w:before="60" w:after="60"/>
        <w:jc w:val="both"/>
        <w:rPr>
          <w:bCs/>
          <w:sz w:val="28"/>
          <w:szCs w:val="28"/>
        </w:rPr>
      </w:pPr>
      <w:r w:rsidRPr="00E776EF">
        <w:rPr>
          <w:bCs/>
          <w:sz w:val="28"/>
          <w:szCs w:val="28"/>
        </w:rPr>
        <w:t>- Năng lực sử dụng công cụ, phương tiện học toán:</w:t>
      </w:r>
    </w:p>
    <w:p w:rsidR="00353E4E" w:rsidRPr="00E776EF" w:rsidRDefault="00353E4E" w:rsidP="00353E4E">
      <w:pPr>
        <w:widowControl w:val="0"/>
        <w:spacing w:before="60" w:after="60"/>
        <w:jc w:val="both"/>
        <w:rPr>
          <w:bCs/>
          <w:sz w:val="28"/>
          <w:szCs w:val="28"/>
        </w:rPr>
      </w:pPr>
      <w:r w:rsidRPr="00E776EF">
        <w:rPr>
          <w:bCs/>
          <w:sz w:val="28"/>
          <w:szCs w:val="28"/>
        </w:rPr>
        <w:tab/>
        <w:t>+ Sử dụng thành thạo máy tính bỏ túi.</w:t>
      </w:r>
    </w:p>
    <w:p w:rsidR="00353E4E" w:rsidRPr="00E776EF" w:rsidRDefault="00353E4E" w:rsidP="00353E4E">
      <w:pPr>
        <w:widowControl w:val="0"/>
        <w:spacing w:before="60" w:after="60"/>
        <w:jc w:val="both"/>
        <w:rPr>
          <w:b/>
          <w:bCs/>
          <w:sz w:val="28"/>
          <w:szCs w:val="28"/>
          <w:lang w:val="vi-VN"/>
        </w:rPr>
      </w:pPr>
      <w:r w:rsidRPr="00E776EF">
        <w:rPr>
          <w:b/>
          <w:bCs/>
          <w:sz w:val="28"/>
          <w:szCs w:val="28"/>
          <w:lang w:val="vi-VN"/>
        </w:rPr>
        <w:t>3. Về phẩm chất: </w:t>
      </w:r>
    </w:p>
    <w:p w:rsidR="00353E4E" w:rsidRPr="00E776EF" w:rsidRDefault="00353E4E" w:rsidP="00353E4E">
      <w:pPr>
        <w:widowControl w:val="0"/>
        <w:spacing w:before="60" w:after="60"/>
        <w:jc w:val="both"/>
        <w:rPr>
          <w:sz w:val="28"/>
          <w:szCs w:val="28"/>
        </w:rPr>
      </w:pPr>
      <w:r w:rsidRPr="00E776EF">
        <w:rPr>
          <w:sz w:val="28"/>
          <w:szCs w:val="28"/>
        </w:rPr>
        <w:t xml:space="preserve">- Nhân ái: </w:t>
      </w:r>
    </w:p>
    <w:p w:rsidR="00353E4E" w:rsidRPr="00E776EF" w:rsidRDefault="00353E4E" w:rsidP="00353E4E">
      <w:pPr>
        <w:widowControl w:val="0"/>
        <w:spacing w:before="60" w:after="60"/>
        <w:jc w:val="both"/>
        <w:rPr>
          <w:sz w:val="28"/>
          <w:szCs w:val="28"/>
        </w:rPr>
      </w:pPr>
      <w:r w:rsidRPr="00E776EF">
        <w:rPr>
          <w:sz w:val="28"/>
          <w:szCs w:val="28"/>
        </w:rPr>
        <w:t>+ Các bạn trong nhóm yêu thương, giúp đỡ nhau trong quá trình thảo luận.</w:t>
      </w:r>
    </w:p>
    <w:p w:rsidR="00353E4E" w:rsidRPr="00E776EF" w:rsidRDefault="00353E4E" w:rsidP="00353E4E">
      <w:pPr>
        <w:widowControl w:val="0"/>
        <w:spacing w:before="60" w:after="60"/>
        <w:jc w:val="both"/>
        <w:rPr>
          <w:sz w:val="28"/>
          <w:szCs w:val="28"/>
        </w:rPr>
      </w:pPr>
      <w:r w:rsidRPr="00E776EF">
        <w:rPr>
          <w:sz w:val="28"/>
          <w:szCs w:val="28"/>
        </w:rPr>
        <w:t>+ Các nhóm nhận xét và trao đổi nhẹ nhàng để giúp đỡ, bổ trợ nhau trong quá trình học tập.</w:t>
      </w:r>
    </w:p>
    <w:p w:rsidR="00353E4E" w:rsidRPr="00E776EF" w:rsidRDefault="00353E4E" w:rsidP="00353E4E">
      <w:pPr>
        <w:widowControl w:val="0"/>
        <w:spacing w:before="60" w:after="60"/>
        <w:jc w:val="both"/>
        <w:rPr>
          <w:sz w:val="28"/>
          <w:szCs w:val="28"/>
        </w:rPr>
      </w:pPr>
      <w:r w:rsidRPr="00E776EF">
        <w:rPr>
          <w:sz w:val="28"/>
          <w:szCs w:val="28"/>
        </w:rPr>
        <w:t>- Chăm chỉ.</w:t>
      </w:r>
    </w:p>
    <w:p w:rsidR="00353E4E" w:rsidRPr="00E776EF" w:rsidRDefault="00353E4E" w:rsidP="00353E4E">
      <w:pPr>
        <w:widowControl w:val="0"/>
        <w:spacing w:before="60" w:after="60"/>
        <w:jc w:val="both"/>
        <w:rPr>
          <w:sz w:val="28"/>
          <w:szCs w:val="28"/>
        </w:rPr>
      </w:pPr>
      <w:r w:rsidRPr="00E776EF">
        <w:rPr>
          <w:sz w:val="28"/>
          <w:szCs w:val="28"/>
        </w:rPr>
        <w:t>- Trách nhiệm.</w:t>
      </w:r>
    </w:p>
    <w:p w:rsidR="00353E4E" w:rsidRPr="00E776EF" w:rsidRDefault="00353E4E" w:rsidP="00353E4E">
      <w:pPr>
        <w:widowControl w:val="0"/>
        <w:spacing w:before="60" w:after="60"/>
        <w:jc w:val="both"/>
        <w:rPr>
          <w:sz w:val="28"/>
          <w:szCs w:val="28"/>
          <w:lang w:val="vi-VN"/>
        </w:rPr>
      </w:pPr>
      <w:r w:rsidRPr="00E776EF">
        <w:rPr>
          <w:b/>
          <w:bCs/>
          <w:sz w:val="28"/>
          <w:szCs w:val="28"/>
          <w:lang w:val="vi-VN"/>
        </w:rPr>
        <w:t>II. Thiết bị dạy học và học liệu </w:t>
      </w:r>
    </w:p>
    <w:p w:rsidR="00353E4E" w:rsidRPr="00E776EF" w:rsidRDefault="00353E4E" w:rsidP="00353E4E">
      <w:pPr>
        <w:widowControl w:val="0"/>
        <w:spacing w:before="60" w:after="60"/>
        <w:jc w:val="both"/>
        <w:rPr>
          <w:rFonts w:eastAsia="Calibri"/>
          <w:sz w:val="28"/>
          <w:szCs w:val="28"/>
          <w:lang w:val="nl-NL"/>
        </w:rPr>
      </w:pPr>
      <w:r w:rsidRPr="00E776EF">
        <w:rPr>
          <w:b/>
          <w:sz w:val="28"/>
          <w:szCs w:val="28"/>
          <w:lang w:val="vi-VN"/>
        </w:rPr>
        <w:t>1. Giáo viên:</w:t>
      </w:r>
      <w:r w:rsidRPr="00E776EF">
        <w:rPr>
          <w:b/>
          <w:sz w:val="28"/>
          <w:szCs w:val="28"/>
        </w:rPr>
        <w:t xml:space="preserve"> </w:t>
      </w:r>
      <w:r w:rsidRPr="00E776EF">
        <w:rPr>
          <w:rFonts w:eastAsia="Calibri"/>
          <w:sz w:val="28"/>
          <w:szCs w:val="28"/>
          <w:lang w:val="nl-NL"/>
        </w:rPr>
        <w:t>SGK, tài liệu giảng dạy, kế hoạch bài dạy.</w:t>
      </w:r>
    </w:p>
    <w:p w:rsidR="00353E4E" w:rsidRPr="00E776EF" w:rsidRDefault="00353E4E" w:rsidP="00353E4E">
      <w:pPr>
        <w:tabs>
          <w:tab w:val="left" w:pos="7169"/>
        </w:tabs>
        <w:spacing w:line="360" w:lineRule="auto"/>
        <w:jc w:val="both"/>
        <w:rPr>
          <w:rFonts w:eastAsia="Calibri"/>
          <w:sz w:val="28"/>
          <w:szCs w:val="28"/>
          <w:lang w:val="nl-NL"/>
        </w:rPr>
      </w:pPr>
      <w:r w:rsidRPr="00E776EF">
        <w:rPr>
          <w:rFonts w:eastAsia="Calibri"/>
          <w:sz w:val="28"/>
          <w:szCs w:val="28"/>
          <w:lang w:val="nl-NL"/>
        </w:rPr>
        <w:t>+ Nghiên cứu kĩ bài học và lựa chọn phương pháp dạy học phù hợp.</w:t>
      </w:r>
    </w:p>
    <w:p w:rsidR="00353E4E" w:rsidRPr="00E776EF" w:rsidRDefault="00353E4E" w:rsidP="00353E4E">
      <w:pPr>
        <w:tabs>
          <w:tab w:val="left" w:pos="7169"/>
        </w:tabs>
        <w:spacing w:line="360" w:lineRule="auto"/>
        <w:jc w:val="both"/>
        <w:rPr>
          <w:rFonts w:eastAsia="Calibri"/>
          <w:sz w:val="28"/>
          <w:szCs w:val="28"/>
          <w:lang w:val="nl-NL"/>
        </w:rPr>
      </w:pPr>
      <w:r w:rsidRPr="00E776EF">
        <w:rPr>
          <w:rFonts w:eastAsia="Calibri"/>
          <w:sz w:val="28"/>
          <w:szCs w:val="28"/>
          <w:lang w:val="nl-NL"/>
        </w:rPr>
        <w:t xml:space="preserve">+ Sưu tầm các hình ảnh thực tế, video minh họa liên quan đến bài học, các thiết bị dạy học phục vụ hình thành và phát triển năng lực HS. </w:t>
      </w:r>
    </w:p>
    <w:p w:rsidR="00353E4E" w:rsidRPr="00E776EF" w:rsidRDefault="00353E4E" w:rsidP="00353E4E">
      <w:pPr>
        <w:tabs>
          <w:tab w:val="left" w:pos="7169"/>
        </w:tabs>
        <w:spacing w:line="360" w:lineRule="auto"/>
        <w:jc w:val="both"/>
        <w:rPr>
          <w:b/>
          <w:sz w:val="28"/>
          <w:szCs w:val="28"/>
          <w:lang w:val="vi-VN"/>
        </w:rPr>
      </w:pPr>
      <w:r w:rsidRPr="00E776EF">
        <w:rPr>
          <w:rFonts w:eastAsia="Calibri"/>
          <w:sz w:val="28"/>
          <w:szCs w:val="28"/>
          <w:lang w:val="nl-NL"/>
        </w:rPr>
        <w:t>+ Giao nhiệm vụ cho HS chuẩn bị một số HĐ của bài học.</w:t>
      </w:r>
    </w:p>
    <w:p w:rsidR="00353E4E" w:rsidRPr="00E776EF" w:rsidRDefault="00353E4E" w:rsidP="00353E4E">
      <w:pPr>
        <w:tabs>
          <w:tab w:val="left" w:pos="7169"/>
        </w:tabs>
        <w:spacing w:line="360" w:lineRule="auto"/>
        <w:jc w:val="both"/>
        <w:rPr>
          <w:b/>
          <w:bCs/>
          <w:sz w:val="28"/>
          <w:szCs w:val="28"/>
          <w:lang w:val="vi-VN"/>
        </w:rPr>
      </w:pPr>
      <w:r w:rsidRPr="00E776EF">
        <w:rPr>
          <w:b/>
          <w:sz w:val="28"/>
          <w:szCs w:val="28"/>
          <w:lang w:val="vi-VN"/>
        </w:rPr>
        <w:t xml:space="preserve">2. Học sinh: </w:t>
      </w:r>
      <w:r w:rsidRPr="00E776EF">
        <w:rPr>
          <w:rFonts w:eastAsia="Calibri"/>
          <w:sz w:val="28"/>
          <w:szCs w:val="28"/>
          <w:lang w:val="nl-NL"/>
        </w:rPr>
        <w:t>+ Đồ dùng học tập: bút, bộ êke ( thước thẳng, thước đo góc, êke), compa, bút chì, tẩy...</w:t>
      </w:r>
    </w:p>
    <w:p w:rsidR="00353E4E" w:rsidRPr="00E776EF" w:rsidRDefault="00353E4E" w:rsidP="00353E4E">
      <w:pPr>
        <w:widowControl w:val="0"/>
        <w:spacing w:before="60" w:after="60"/>
        <w:jc w:val="both"/>
        <w:rPr>
          <w:b/>
          <w:bCs/>
          <w:sz w:val="28"/>
          <w:szCs w:val="28"/>
          <w:lang w:val="vi-VN"/>
        </w:rPr>
      </w:pPr>
    </w:p>
    <w:p w:rsidR="00353E4E" w:rsidRPr="00E776EF" w:rsidRDefault="00353E4E" w:rsidP="00353E4E">
      <w:pPr>
        <w:widowControl w:val="0"/>
        <w:spacing w:before="60" w:after="60"/>
        <w:ind w:left="851"/>
        <w:jc w:val="both"/>
        <w:rPr>
          <w:b/>
          <w:bCs/>
          <w:sz w:val="28"/>
          <w:szCs w:val="28"/>
          <w:lang w:val="vi-VN"/>
        </w:rPr>
      </w:pPr>
      <w:r w:rsidRPr="00E776EF">
        <w:rPr>
          <w:b/>
          <w:bCs/>
          <w:sz w:val="28"/>
          <w:szCs w:val="28"/>
          <w:lang w:val="vi-VN"/>
        </w:rPr>
        <w:t>III. Tiến trình dạy học</w:t>
      </w:r>
    </w:p>
    <w:p w:rsidR="00353E4E" w:rsidRPr="00E776EF" w:rsidRDefault="00353E4E" w:rsidP="00353E4E">
      <w:pPr>
        <w:widowControl w:val="0"/>
        <w:spacing w:before="60" w:after="60"/>
        <w:ind w:left="851"/>
        <w:jc w:val="both"/>
        <w:rPr>
          <w:b/>
          <w:bCs/>
          <w:sz w:val="28"/>
          <w:szCs w:val="28"/>
        </w:rPr>
      </w:pPr>
      <w:r w:rsidRPr="00E776EF">
        <w:rPr>
          <w:b/>
          <w:bCs/>
          <w:sz w:val="28"/>
          <w:szCs w:val="28"/>
        </w:rPr>
        <w:t xml:space="preserve">                                                                             </w:t>
      </w:r>
      <w:r w:rsidRPr="00E776EF">
        <w:rPr>
          <w:b/>
          <w:bCs/>
          <w:sz w:val="28"/>
          <w:szCs w:val="28"/>
          <w:lang w:val="vi-VN"/>
        </w:rPr>
        <w:t xml:space="preserve">Tiết </w:t>
      </w:r>
      <w:r w:rsidRPr="00E776EF">
        <w:rPr>
          <w:b/>
          <w:bCs/>
          <w:sz w:val="28"/>
          <w:szCs w:val="28"/>
        </w:rPr>
        <w:t>2</w:t>
      </w:r>
    </w:p>
    <w:p w:rsidR="00353E4E" w:rsidRPr="00E776EF" w:rsidRDefault="00353E4E" w:rsidP="00353E4E">
      <w:pPr>
        <w:widowControl w:val="0"/>
        <w:spacing w:before="60" w:after="60"/>
        <w:ind w:left="851"/>
        <w:jc w:val="both"/>
        <w:rPr>
          <w:sz w:val="28"/>
          <w:szCs w:val="28"/>
          <w:lang w:val="vi-VN"/>
        </w:rPr>
      </w:pPr>
      <w:r w:rsidRPr="00E776EF">
        <w:rPr>
          <w:b/>
          <w:bCs/>
          <w:sz w:val="28"/>
          <w:szCs w:val="28"/>
          <w:lang w:val="vi-VN"/>
        </w:rPr>
        <w:t xml:space="preserve">1. Hoạt động 1: Mở đầu </w:t>
      </w:r>
      <w:r w:rsidRPr="00E776EF">
        <w:rPr>
          <w:sz w:val="28"/>
          <w:szCs w:val="28"/>
          <w:lang w:val="vi-VN"/>
        </w:rPr>
        <w:t>(</w:t>
      </w:r>
      <w:r w:rsidRPr="00E776EF">
        <w:rPr>
          <w:sz w:val="28"/>
          <w:szCs w:val="28"/>
        </w:rPr>
        <w:t>2</w:t>
      </w:r>
      <w:r w:rsidRPr="00E776EF">
        <w:rPr>
          <w:sz w:val="28"/>
          <w:szCs w:val="28"/>
          <w:lang w:val="vi-VN"/>
        </w:rPr>
        <w:t xml:space="preserve"> phút)</w:t>
      </w:r>
    </w:p>
    <w:p w:rsidR="00353E4E" w:rsidRPr="00E776EF" w:rsidRDefault="00353E4E" w:rsidP="00353E4E">
      <w:pPr>
        <w:tabs>
          <w:tab w:val="left" w:pos="567"/>
          <w:tab w:val="left" w:pos="1134"/>
        </w:tabs>
        <w:spacing w:line="360" w:lineRule="auto"/>
        <w:ind w:left="851"/>
        <w:jc w:val="both"/>
        <w:rPr>
          <w:rFonts w:eastAsia="Calibri"/>
          <w:b/>
          <w:color w:val="000000"/>
          <w:sz w:val="28"/>
          <w:szCs w:val="28"/>
          <w:lang w:val="nl-NL"/>
        </w:rPr>
      </w:pPr>
      <w:r w:rsidRPr="00E776EF">
        <w:rPr>
          <w:rFonts w:eastAsia="Calibri"/>
          <w:b/>
          <w:color w:val="000000"/>
          <w:sz w:val="28"/>
          <w:szCs w:val="28"/>
          <w:lang w:val="nl-NL"/>
        </w:rPr>
        <w:t>a) Mục tiêu:</w:t>
      </w:r>
    </w:p>
    <w:p w:rsidR="00353E4E" w:rsidRPr="00E776EF" w:rsidRDefault="00353E4E" w:rsidP="00353E4E">
      <w:pPr>
        <w:tabs>
          <w:tab w:val="left" w:pos="567"/>
          <w:tab w:val="left" w:pos="1134"/>
        </w:tabs>
        <w:spacing w:line="360" w:lineRule="auto"/>
        <w:ind w:left="851"/>
        <w:jc w:val="both"/>
        <w:rPr>
          <w:rFonts w:eastAsia="Calibri"/>
          <w:sz w:val="28"/>
          <w:szCs w:val="28"/>
          <w:lang w:val="nl-NL"/>
        </w:rPr>
      </w:pPr>
      <w:r w:rsidRPr="00E776EF">
        <w:rPr>
          <w:rFonts w:eastAsia="Calibri"/>
          <w:b/>
          <w:color w:val="000000"/>
          <w:sz w:val="28"/>
          <w:szCs w:val="28"/>
          <w:lang w:val="nl-NL"/>
        </w:rPr>
        <w:t>-</w:t>
      </w:r>
      <w:r w:rsidRPr="00E776EF">
        <w:rPr>
          <w:rFonts w:eastAsia="Calibri"/>
          <w:sz w:val="28"/>
          <w:szCs w:val="28"/>
          <w:lang w:val="nl-NL"/>
        </w:rPr>
        <w:t xml:space="preserve"> GV thiết kế tình huống tạo hứng thú cho HS.</w:t>
      </w:r>
    </w:p>
    <w:p w:rsidR="00353E4E" w:rsidRPr="00E776EF" w:rsidRDefault="00353E4E" w:rsidP="00353E4E">
      <w:pPr>
        <w:tabs>
          <w:tab w:val="left" w:pos="567"/>
          <w:tab w:val="left" w:pos="1134"/>
        </w:tabs>
        <w:spacing w:line="360" w:lineRule="auto"/>
        <w:ind w:left="851"/>
        <w:jc w:val="both"/>
        <w:rPr>
          <w:rFonts w:eastAsia="Calibri"/>
          <w:b/>
          <w:color w:val="000000"/>
          <w:sz w:val="28"/>
          <w:szCs w:val="28"/>
          <w:lang w:val="nl-NL"/>
        </w:rPr>
      </w:pPr>
      <w:r w:rsidRPr="00E776EF">
        <w:rPr>
          <w:rFonts w:eastAsia="Calibri"/>
          <w:b/>
          <w:color w:val="000000"/>
          <w:sz w:val="28"/>
          <w:szCs w:val="28"/>
          <w:lang w:val="nl-NL"/>
        </w:rPr>
        <w:t xml:space="preserve">b) Nội dung: </w:t>
      </w:r>
      <w:r w:rsidRPr="00E776EF">
        <w:rPr>
          <w:rFonts w:eastAsia="Calibri"/>
          <w:color w:val="000000"/>
          <w:sz w:val="28"/>
          <w:szCs w:val="28"/>
          <w:lang w:val="nl-NL"/>
        </w:rPr>
        <w:t xml:space="preserve">HS chú ý lắng nghe </w:t>
      </w:r>
    </w:p>
    <w:p w:rsidR="00353E4E" w:rsidRPr="00E776EF" w:rsidRDefault="00353E4E" w:rsidP="00353E4E">
      <w:pPr>
        <w:tabs>
          <w:tab w:val="left" w:pos="567"/>
          <w:tab w:val="left" w:pos="1134"/>
        </w:tabs>
        <w:spacing w:line="360" w:lineRule="auto"/>
        <w:ind w:left="851"/>
        <w:jc w:val="both"/>
        <w:rPr>
          <w:rFonts w:eastAsia="Calibri"/>
          <w:color w:val="000000"/>
          <w:sz w:val="28"/>
          <w:szCs w:val="28"/>
          <w:lang w:val="nl-NL"/>
        </w:rPr>
      </w:pPr>
      <w:r w:rsidRPr="00E776EF">
        <w:rPr>
          <w:rFonts w:eastAsia="Calibri"/>
          <w:b/>
          <w:color w:val="000000"/>
          <w:sz w:val="28"/>
          <w:szCs w:val="28"/>
          <w:lang w:val="nl-NL"/>
        </w:rPr>
        <w:lastRenderedPageBreak/>
        <w:t xml:space="preserve">c) Sản phẩm: </w:t>
      </w:r>
      <w:r w:rsidRPr="00E776EF">
        <w:rPr>
          <w:rFonts w:eastAsia="Calibri"/>
          <w:color w:val="000000"/>
          <w:sz w:val="28"/>
          <w:szCs w:val="28"/>
          <w:lang w:val="nl-NL"/>
        </w:rPr>
        <w:t>HS suy nghĩ và có nhận định riêng.</w:t>
      </w:r>
    </w:p>
    <w:p w:rsidR="00353E4E" w:rsidRPr="00E776EF" w:rsidRDefault="00353E4E" w:rsidP="00353E4E">
      <w:pPr>
        <w:widowControl w:val="0"/>
        <w:tabs>
          <w:tab w:val="left" w:pos="567"/>
          <w:tab w:val="left" w:pos="1418"/>
        </w:tabs>
        <w:spacing w:before="60" w:after="60"/>
        <w:ind w:left="851"/>
        <w:jc w:val="both"/>
        <w:rPr>
          <w:bCs/>
          <w:sz w:val="28"/>
          <w:szCs w:val="28"/>
          <w:lang w:val="vi-VN"/>
        </w:rPr>
      </w:pPr>
      <w:r w:rsidRPr="00E776EF">
        <w:rPr>
          <w:b/>
          <w:bCs/>
          <w:sz w:val="28"/>
          <w:szCs w:val="28"/>
          <w:lang w:val="vi-VN"/>
        </w:rPr>
        <w:t>d) Tổ chức thực hiện:</w:t>
      </w:r>
      <w:r w:rsidRPr="00E776EF">
        <w:rPr>
          <w:bCs/>
          <w:sz w:val="28"/>
          <w:szCs w:val="28"/>
          <w:lang w:val="vi-VN"/>
        </w:rPr>
        <w:t xml:space="preserve"> </w:t>
      </w:r>
    </w:p>
    <w:tbl>
      <w:tblPr>
        <w:tblW w:w="10206"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3402"/>
      </w:tblGrid>
      <w:tr w:rsidR="00353E4E" w:rsidRPr="00E776EF" w:rsidTr="002716F4">
        <w:trPr>
          <w:tblHeader/>
        </w:trPr>
        <w:tc>
          <w:tcPr>
            <w:tcW w:w="6804" w:type="dxa"/>
            <w:shd w:val="clear" w:color="auto" w:fill="E5DFEC" w:themeFill="accent4" w:themeFillTint="33"/>
          </w:tcPr>
          <w:p w:rsidR="00353E4E" w:rsidRPr="00E776EF" w:rsidRDefault="00353E4E" w:rsidP="002716F4">
            <w:pPr>
              <w:widowControl w:val="0"/>
              <w:spacing w:before="60" w:after="60"/>
              <w:ind w:left="851"/>
              <w:jc w:val="center"/>
              <w:rPr>
                <w:sz w:val="28"/>
                <w:szCs w:val="28"/>
                <w:lang w:val="vi-VN"/>
              </w:rPr>
            </w:pPr>
            <w:r w:rsidRPr="00E776EF">
              <w:rPr>
                <w:rFonts w:eastAsia="Calibri"/>
                <w:b/>
                <w:bCs/>
                <w:sz w:val="28"/>
                <w:szCs w:val="28"/>
                <w:lang w:val="vi-VN"/>
              </w:rPr>
              <w:t>Hoạt động của GV - HS</w:t>
            </w:r>
          </w:p>
        </w:tc>
        <w:tc>
          <w:tcPr>
            <w:tcW w:w="3402" w:type="dxa"/>
            <w:shd w:val="clear" w:color="auto" w:fill="E5DFEC" w:themeFill="accent4" w:themeFillTint="33"/>
          </w:tcPr>
          <w:p w:rsidR="00353E4E" w:rsidRPr="00E776EF" w:rsidRDefault="00353E4E" w:rsidP="002716F4">
            <w:pPr>
              <w:widowControl w:val="0"/>
              <w:spacing w:before="60" w:after="60"/>
              <w:ind w:left="851"/>
              <w:jc w:val="center"/>
              <w:rPr>
                <w:sz w:val="28"/>
                <w:szCs w:val="28"/>
              </w:rPr>
            </w:pPr>
            <w:r w:rsidRPr="00E776EF">
              <w:rPr>
                <w:rFonts w:eastAsia="Calibri"/>
                <w:b/>
                <w:bCs/>
                <w:sz w:val="28"/>
                <w:szCs w:val="28"/>
              </w:rPr>
              <w:t>Tiến trình nội dung</w:t>
            </w:r>
          </w:p>
        </w:tc>
      </w:tr>
      <w:tr w:rsidR="00353E4E" w:rsidRPr="00E776EF" w:rsidTr="002716F4">
        <w:tc>
          <w:tcPr>
            <w:tcW w:w="6804" w:type="dxa"/>
            <w:shd w:val="clear" w:color="auto" w:fill="auto"/>
          </w:tcPr>
          <w:p w:rsidR="00353E4E" w:rsidRPr="00E776EF" w:rsidRDefault="00353E4E" w:rsidP="002716F4">
            <w:pPr>
              <w:spacing w:before="60" w:after="60"/>
              <w:jc w:val="both"/>
              <w:rPr>
                <w:b/>
                <w:sz w:val="28"/>
                <w:szCs w:val="28"/>
              </w:rPr>
            </w:pPr>
            <w:r w:rsidRPr="00E776EF">
              <w:rPr>
                <w:b/>
                <w:sz w:val="28"/>
                <w:szCs w:val="28"/>
              </w:rPr>
              <w:t>* GV giao nhiệm vụ học tập:</w:t>
            </w:r>
          </w:p>
          <w:p w:rsidR="00353E4E" w:rsidRPr="00E776EF" w:rsidRDefault="00353E4E" w:rsidP="002716F4">
            <w:pPr>
              <w:spacing w:before="60" w:after="60"/>
              <w:jc w:val="both"/>
              <w:rPr>
                <w:rFonts w:eastAsia="Calibri"/>
                <w:color w:val="000000"/>
                <w:sz w:val="28"/>
                <w:szCs w:val="28"/>
                <w:lang w:val="nl-NL"/>
              </w:rPr>
            </w:pPr>
            <w:r w:rsidRPr="00E776EF">
              <w:rPr>
                <w:rFonts w:eastAsia="Calibri"/>
                <w:color w:val="000000"/>
                <w:sz w:val="28"/>
                <w:szCs w:val="28"/>
                <w:lang w:val="nl-NL"/>
              </w:rPr>
              <w:t>- GV chiếu slide về bức tranh và yêu cầu HS quan sát.</w:t>
            </w:r>
          </w:p>
          <w:p w:rsidR="00353E4E" w:rsidRPr="00E776EF" w:rsidRDefault="00353E4E" w:rsidP="002716F4">
            <w:pPr>
              <w:spacing w:before="60" w:after="60"/>
              <w:ind w:left="33"/>
              <w:jc w:val="both"/>
              <w:rPr>
                <w:sz w:val="28"/>
                <w:szCs w:val="28"/>
              </w:rPr>
            </w:pPr>
            <w:r w:rsidRPr="00E776EF">
              <w:rPr>
                <w:noProof/>
                <w:sz w:val="28"/>
                <w:szCs w:val="28"/>
              </w:rPr>
              <w:drawing>
                <wp:inline distT="0" distB="0" distL="0" distR="0" wp14:anchorId="0C3CC06F" wp14:editId="11AF28C3">
                  <wp:extent cx="3422650" cy="2313305"/>
                  <wp:effectExtent l="0" t="0" r="6350" b="0"/>
                  <wp:docPr id="2072485754" name="Picture 2072485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3"/>
                          <a:stretch>
                            <a:fillRect/>
                          </a:stretch>
                        </pic:blipFill>
                        <pic:spPr>
                          <a:xfrm>
                            <a:off x="0" y="0"/>
                            <a:ext cx="3436296" cy="2322528"/>
                          </a:xfrm>
                          <a:prstGeom prst="rect">
                            <a:avLst/>
                          </a:prstGeom>
                        </pic:spPr>
                      </pic:pic>
                    </a:graphicData>
                  </a:graphic>
                </wp:inline>
              </w:drawing>
            </w:r>
          </w:p>
          <w:p w:rsidR="00353E4E" w:rsidRPr="00E776EF" w:rsidRDefault="00353E4E" w:rsidP="002716F4">
            <w:pPr>
              <w:spacing w:before="60" w:after="60"/>
              <w:ind w:left="33"/>
              <w:jc w:val="both"/>
              <w:rPr>
                <w:sz w:val="28"/>
                <w:szCs w:val="28"/>
              </w:rPr>
            </w:pPr>
            <w:r w:rsidRPr="00E776EF">
              <w:rPr>
                <w:sz w:val="28"/>
                <w:szCs w:val="28"/>
              </w:rPr>
              <w:t>- Hai tam giác trên có đồng dạng với nhau không ?</w:t>
            </w:r>
          </w:p>
          <w:p w:rsidR="00353E4E" w:rsidRPr="00E776EF" w:rsidRDefault="00353E4E" w:rsidP="002716F4">
            <w:pPr>
              <w:spacing w:before="60" w:after="60"/>
              <w:ind w:left="33"/>
              <w:jc w:val="both"/>
              <w:rPr>
                <w:b/>
                <w:sz w:val="28"/>
                <w:szCs w:val="28"/>
              </w:rPr>
            </w:pPr>
            <w:r w:rsidRPr="00E776EF">
              <w:rPr>
                <w:b/>
                <w:sz w:val="28"/>
                <w:szCs w:val="28"/>
              </w:rPr>
              <w:t>* HS thực hiện nhiệm vụ</w:t>
            </w:r>
          </w:p>
          <w:p w:rsidR="00353E4E" w:rsidRPr="00E776EF" w:rsidRDefault="00353E4E" w:rsidP="002716F4">
            <w:pPr>
              <w:spacing w:before="60" w:after="60"/>
              <w:ind w:left="33"/>
              <w:jc w:val="both"/>
              <w:rPr>
                <w:sz w:val="28"/>
                <w:szCs w:val="28"/>
              </w:rPr>
            </w:pPr>
            <w:r w:rsidRPr="00E776EF">
              <w:rPr>
                <w:sz w:val="28"/>
                <w:szCs w:val="28"/>
              </w:rPr>
              <w:t>- HS quan sát và lắng nghe.</w:t>
            </w:r>
          </w:p>
          <w:p w:rsidR="00353E4E" w:rsidRPr="00E776EF" w:rsidRDefault="00353E4E" w:rsidP="002716F4">
            <w:pPr>
              <w:spacing w:before="60" w:after="60"/>
              <w:ind w:left="33"/>
              <w:jc w:val="both"/>
              <w:rPr>
                <w:sz w:val="28"/>
                <w:szCs w:val="28"/>
              </w:rPr>
            </w:pPr>
            <w:r w:rsidRPr="00E776EF">
              <w:rPr>
                <w:b/>
                <w:sz w:val="28"/>
                <w:szCs w:val="28"/>
              </w:rPr>
              <w:t>* Báo cáo, thảo luận</w:t>
            </w:r>
          </w:p>
          <w:p w:rsidR="00353E4E" w:rsidRPr="00E776EF" w:rsidRDefault="00353E4E" w:rsidP="002716F4">
            <w:pPr>
              <w:ind w:left="33"/>
              <w:jc w:val="both"/>
              <w:rPr>
                <w:color w:val="000000"/>
                <w:sz w:val="28"/>
                <w:szCs w:val="28"/>
              </w:rPr>
            </w:pPr>
            <w:r w:rsidRPr="00E776EF">
              <w:rPr>
                <w:sz w:val="28"/>
                <w:szCs w:val="28"/>
              </w:rPr>
              <w:t xml:space="preserve">- </w:t>
            </w:r>
            <w:r w:rsidRPr="00E776EF">
              <w:rPr>
                <w:color w:val="000000"/>
                <w:sz w:val="28"/>
                <w:szCs w:val="28"/>
              </w:rPr>
              <w:t>HS suy nghĩ trả lời các câu hỏi của giáo viên: “Nếu hai tam giác trong hình đồng dạng với nhau thì dựa vào tỉ số của hai cạnh góc vuông, do đó cần tính cạnh góc vuông chưa biết của mỗi tam giác”.</w:t>
            </w:r>
          </w:p>
          <w:p w:rsidR="00353E4E" w:rsidRPr="00E776EF" w:rsidRDefault="00353E4E" w:rsidP="002716F4">
            <w:pPr>
              <w:ind w:left="34"/>
              <w:jc w:val="both"/>
              <w:rPr>
                <w:sz w:val="28"/>
                <w:szCs w:val="28"/>
              </w:rPr>
            </w:pPr>
            <w:r w:rsidRPr="00E776EF">
              <w:rPr>
                <w:color w:val="000000"/>
                <w:sz w:val="28"/>
                <w:szCs w:val="28"/>
              </w:rPr>
              <w:t>- HS cả lớp quan sát nhận xét câu trả lời của bạn.</w:t>
            </w:r>
          </w:p>
          <w:p w:rsidR="00353E4E" w:rsidRPr="00E776EF" w:rsidRDefault="00353E4E" w:rsidP="002716F4">
            <w:pPr>
              <w:spacing w:before="60" w:after="60"/>
              <w:ind w:left="34"/>
              <w:jc w:val="both"/>
              <w:rPr>
                <w:sz w:val="28"/>
                <w:szCs w:val="28"/>
              </w:rPr>
            </w:pPr>
            <w:r w:rsidRPr="00E776EF">
              <w:rPr>
                <w:b/>
                <w:sz w:val="28"/>
                <w:szCs w:val="28"/>
              </w:rPr>
              <w:t>* Kết luận, nhận định</w:t>
            </w:r>
          </w:p>
          <w:p w:rsidR="00353E4E" w:rsidRPr="00E776EF" w:rsidRDefault="00353E4E" w:rsidP="002716F4">
            <w:pPr>
              <w:spacing w:line="360" w:lineRule="auto"/>
              <w:ind w:left="34"/>
              <w:jc w:val="both"/>
              <w:rPr>
                <w:sz w:val="28"/>
                <w:szCs w:val="28"/>
                <w:lang w:val="nl-NL"/>
              </w:rPr>
            </w:pPr>
            <w:r w:rsidRPr="00E776EF">
              <w:rPr>
                <w:rFonts w:eastAsia="Calibri"/>
                <w:color w:val="000000"/>
                <w:sz w:val="28"/>
                <w:szCs w:val="28"/>
                <w:lang w:val="nl-NL"/>
              </w:rPr>
              <w:t>- GV đánh giá, khen các tổ đã hoàn thành nhiệm vụ tốt và trên cơ sở đó dẫn dắt HS vào bài học mới</w:t>
            </w:r>
            <w:r w:rsidRPr="00E776EF">
              <w:rPr>
                <w:rFonts w:eastAsia="Calibri"/>
                <w:sz w:val="28"/>
                <w:szCs w:val="28"/>
                <w:lang w:val="nl-NL"/>
              </w:rPr>
              <w:t xml:space="preserve"> =&gt; Bài mới</w:t>
            </w:r>
          </w:p>
        </w:tc>
        <w:tc>
          <w:tcPr>
            <w:tcW w:w="3402" w:type="dxa"/>
            <w:shd w:val="clear" w:color="auto" w:fill="auto"/>
          </w:tcPr>
          <w:p w:rsidR="00353E4E" w:rsidRPr="00E776EF" w:rsidRDefault="00353E4E" w:rsidP="002716F4">
            <w:pPr>
              <w:widowControl w:val="0"/>
              <w:spacing w:before="60" w:after="60"/>
              <w:ind w:left="851"/>
              <w:jc w:val="both"/>
              <w:rPr>
                <w:sz w:val="28"/>
                <w:szCs w:val="28"/>
              </w:rPr>
            </w:pPr>
          </w:p>
          <w:p w:rsidR="00353E4E" w:rsidRPr="00E776EF" w:rsidRDefault="00353E4E" w:rsidP="002716F4">
            <w:pPr>
              <w:widowControl w:val="0"/>
              <w:spacing w:before="60" w:after="60"/>
              <w:ind w:left="851"/>
              <w:jc w:val="center"/>
              <w:rPr>
                <w:sz w:val="28"/>
                <w:szCs w:val="28"/>
              </w:rPr>
            </w:pPr>
          </w:p>
        </w:tc>
      </w:tr>
    </w:tbl>
    <w:p w:rsidR="00353E4E" w:rsidRPr="00E776EF" w:rsidRDefault="00353E4E" w:rsidP="00353E4E">
      <w:pPr>
        <w:widowControl w:val="0"/>
        <w:spacing w:before="60" w:after="60"/>
        <w:jc w:val="both"/>
        <w:rPr>
          <w:sz w:val="28"/>
          <w:szCs w:val="28"/>
          <w:lang w:val="nl-NL"/>
        </w:rPr>
      </w:pPr>
      <w:r w:rsidRPr="00E776EF">
        <w:rPr>
          <w:b/>
          <w:bCs/>
          <w:sz w:val="28"/>
          <w:szCs w:val="28"/>
          <w:lang w:val="nl-NL"/>
        </w:rPr>
        <w:t xml:space="preserve">2. Hoạt động 2: Hình thành kiến thức </w:t>
      </w:r>
      <w:r w:rsidRPr="00E776EF">
        <w:rPr>
          <w:sz w:val="28"/>
          <w:szCs w:val="28"/>
          <w:lang w:val="nl-NL"/>
        </w:rPr>
        <w:t>(12 phút)</w:t>
      </w:r>
    </w:p>
    <w:p w:rsidR="00353E4E" w:rsidRPr="00E776EF" w:rsidRDefault="00353E4E" w:rsidP="00353E4E">
      <w:pPr>
        <w:widowControl w:val="0"/>
        <w:spacing w:before="60" w:after="60"/>
        <w:jc w:val="both"/>
        <w:rPr>
          <w:b/>
          <w:bCs/>
          <w:sz w:val="28"/>
          <w:szCs w:val="28"/>
          <w:lang w:val="nl-NL"/>
        </w:rPr>
      </w:pPr>
      <w:r w:rsidRPr="00E776EF">
        <w:rPr>
          <w:b/>
          <w:bCs/>
          <w:sz w:val="28"/>
          <w:szCs w:val="28"/>
          <w:lang w:val="nl-NL"/>
        </w:rPr>
        <w:lastRenderedPageBreak/>
        <w:t>2.1 Hoạt động 2.1: Thêm một dấu hiệu nhận biết hai tam giác vuông đồng dạng.</w:t>
      </w:r>
    </w:p>
    <w:p w:rsidR="00353E4E" w:rsidRPr="00E776EF" w:rsidRDefault="00353E4E" w:rsidP="00353E4E">
      <w:pPr>
        <w:tabs>
          <w:tab w:val="left" w:pos="567"/>
          <w:tab w:val="left" w:pos="1134"/>
        </w:tabs>
        <w:spacing w:line="360" w:lineRule="auto"/>
        <w:jc w:val="both"/>
        <w:rPr>
          <w:rFonts w:eastAsia="Calibri"/>
          <w:color w:val="000000"/>
          <w:sz w:val="28"/>
          <w:szCs w:val="28"/>
          <w:lang w:val="nl-NL"/>
        </w:rPr>
      </w:pPr>
      <w:r w:rsidRPr="00E776EF">
        <w:rPr>
          <w:rFonts w:eastAsia="Calibri"/>
          <w:b/>
          <w:color w:val="000000"/>
          <w:sz w:val="28"/>
          <w:szCs w:val="28"/>
          <w:lang w:val="nl-NL"/>
        </w:rPr>
        <w:t>a) Mục tiêu:</w:t>
      </w:r>
      <w:r w:rsidRPr="00E776EF">
        <w:rPr>
          <w:rFonts w:eastAsia="Calibri"/>
          <w:color w:val="000000"/>
          <w:sz w:val="28"/>
          <w:szCs w:val="28"/>
          <w:lang w:val="nl-NL"/>
        </w:rPr>
        <w:t xml:space="preserve">  </w:t>
      </w:r>
    </w:p>
    <w:p w:rsidR="00353E4E" w:rsidRPr="00E776EF" w:rsidRDefault="00353E4E" w:rsidP="00353E4E">
      <w:pPr>
        <w:tabs>
          <w:tab w:val="left" w:pos="567"/>
          <w:tab w:val="left" w:pos="1134"/>
        </w:tabs>
        <w:spacing w:line="360" w:lineRule="auto"/>
        <w:jc w:val="both"/>
        <w:rPr>
          <w:rFonts w:eastAsia="Calibri"/>
          <w:sz w:val="28"/>
          <w:szCs w:val="28"/>
          <w:lang w:val="nl-NL"/>
        </w:rPr>
      </w:pPr>
      <w:r w:rsidRPr="00E776EF">
        <w:rPr>
          <w:rFonts w:eastAsia="Calibri"/>
          <w:color w:val="000000"/>
          <w:sz w:val="28"/>
          <w:szCs w:val="28"/>
          <w:lang w:val="nl-NL"/>
        </w:rPr>
        <w:t xml:space="preserve">- </w:t>
      </w:r>
      <w:r w:rsidRPr="00E776EF">
        <w:rPr>
          <w:rFonts w:eastAsia="Calibri"/>
          <w:sz w:val="28"/>
          <w:szCs w:val="28"/>
          <w:lang w:val="nl-NL"/>
        </w:rPr>
        <w:t>HS hiểu được nếu cạnh huyền và một cạnh góc vuông của tam giác vuông này tỉ lệ với cạnh huyền và một cạnh góc vuông của tam giác vuông kia thì hai tam giác vuông đó đồng dạng..</w:t>
      </w:r>
    </w:p>
    <w:p w:rsidR="00353E4E" w:rsidRPr="00E776EF" w:rsidRDefault="00353E4E" w:rsidP="00353E4E">
      <w:pPr>
        <w:tabs>
          <w:tab w:val="left" w:pos="567"/>
          <w:tab w:val="left" w:pos="1134"/>
        </w:tabs>
        <w:spacing w:line="360" w:lineRule="auto"/>
        <w:jc w:val="both"/>
        <w:rPr>
          <w:rFonts w:eastAsia="Calibri"/>
          <w:color w:val="000000"/>
          <w:sz w:val="28"/>
          <w:szCs w:val="28"/>
          <w:lang w:val="nl-NL"/>
        </w:rPr>
      </w:pPr>
      <w:r w:rsidRPr="00E776EF">
        <w:rPr>
          <w:rFonts w:eastAsia="Calibri"/>
          <w:b/>
          <w:color w:val="000000"/>
          <w:sz w:val="28"/>
          <w:szCs w:val="28"/>
          <w:lang w:val="nl-NL"/>
        </w:rPr>
        <w:t xml:space="preserve">b) Nội dung: </w:t>
      </w:r>
      <w:r w:rsidRPr="00E776EF">
        <w:rPr>
          <w:rFonts w:eastAsia="Calibri"/>
          <w:color w:val="000000"/>
          <w:sz w:val="28"/>
          <w:szCs w:val="28"/>
          <w:lang w:val="nl-NL"/>
        </w:rPr>
        <w:t>HS quan sát trên màn chiếu và SGK để tìm hiểu nội dung kiến thức theo yêu cầu của GV.</w:t>
      </w:r>
    </w:p>
    <w:p w:rsidR="00353E4E" w:rsidRPr="00E776EF" w:rsidRDefault="00353E4E" w:rsidP="00353E4E">
      <w:pPr>
        <w:tabs>
          <w:tab w:val="left" w:pos="567"/>
          <w:tab w:val="left" w:pos="1134"/>
        </w:tabs>
        <w:spacing w:line="360" w:lineRule="auto"/>
        <w:jc w:val="both"/>
        <w:rPr>
          <w:rFonts w:eastAsia="Calibri"/>
          <w:b/>
          <w:color w:val="000000"/>
          <w:sz w:val="28"/>
          <w:szCs w:val="28"/>
          <w:lang w:val="nl-NL"/>
        </w:rPr>
      </w:pPr>
      <w:r w:rsidRPr="00E776EF">
        <w:rPr>
          <w:rFonts w:eastAsia="Calibri"/>
          <w:b/>
          <w:color w:val="000000"/>
          <w:sz w:val="28"/>
          <w:szCs w:val="28"/>
          <w:lang w:val="nl-NL"/>
        </w:rPr>
        <w:t xml:space="preserve">c) Sản phẩm: </w:t>
      </w:r>
    </w:p>
    <w:p w:rsidR="00353E4E" w:rsidRPr="00E776EF" w:rsidRDefault="00353E4E" w:rsidP="00353E4E">
      <w:pPr>
        <w:tabs>
          <w:tab w:val="left" w:pos="567"/>
          <w:tab w:val="left" w:pos="1134"/>
        </w:tabs>
        <w:spacing w:line="360" w:lineRule="auto"/>
        <w:jc w:val="both"/>
        <w:rPr>
          <w:rFonts w:eastAsia="Calibri"/>
          <w:color w:val="000000"/>
          <w:sz w:val="28"/>
          <w:szCs w:val="28"/>
          <w:lang w:val="nl-NL"/>
        </w:rPr>
      </w:pPr>
      <w:r w:rsidRPr="00E776EF">
        <w:rPr>
          <w:rFonts w:eastAsia="Calibri"/>
          <w:color w:val="000000"/>
          <w:sz w:val="28"/>
          <w:szCs w:val="28"/>
          <w:lang w:val="nl-NL"/>
        </w:rPr>
        <w:t>- HS nắm vững kiến thức và quan sát, hiểu cách thực hiện bài toán trong ví dụ 2 (SGK/ 74)</w:t>
      </w:r>
      <w:r w:rsidRPr="00E776EF">
        <w:rPr>
          <w:rFonts w:eastAsia="Calibri"/>
          <w:i/>
          <w:color w:val="000000"/>
          <w:sz w:val="28"/>
          <w:szCs w:val="28"/>
          <w:lang w:val="nl-NL"/>
        </w:rPr>
        <w:t>.</w:t>
      </w:r>
    </w:p>
    <w:p w:rsidR="00353E4E" w:rsidRPr="00E776EF" w:rsidRDefault="00353E4E" w:rsidP="00353E4E">
      <w:pPr>
        <w:widowControl w:val="0"/>
        <w:tabs>
          <w:tab w:val="left" w:pos="567"/>
          <w:tab w:val="left" w:pos="1418"/>
        </w:tabs>
        <w:spacing w:before="60" w:after="60"/>
        <w:jc w:val="both"/>
        <w:rPr>
          <w:bCs/>
          <w:sz w:val="28"/>
          <w:szCs w:val="28"/>
          <w:lang w:val="nl-NL"/>
        </w:rPr>
      </w:pPr>
      <w:r w:rsidRPr="00E776EF">
        <w:rPr>
          <w:b/>
          <w:bCs/>
          <w:sz w:val="28"/>
          <w:szCs w:val="28"/>
          <w:lang w:val="nl-NL"/>
        </w:rPr>
        <w:t>d) Tổ chức thực hiện:</w:t>
      </w:r>
      <w:r w:rsidRPr="00E776EF">
        <w:rPr>
          <w:bCs/>
          <w:sz w:val="28"/>
          <w:szCs w:val="28"/>
          <w:lang w:val="nl-NL"/>
        </w:rPr>
        <w:t xml:space="preserve">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353E4E" w:rsidRPr="00E776EF" w:rsidTr="002716F4">
        <w:trPr>
          <w:tblHeader/>
        </w:trPr>
        <w:tc>
          <w:tcPr>
            <w:tcW w:w="5529" w:type="dxa"/>
            <w:shd w:val="clear" w:color="auto" w:fill="E5DFEC" w:themeFill="accent4" w:themeFillTint="33"/>
          </w:tcPr>
          <w:p w:rsidR="00353E4E" w:rsidRPr="00E776EF" w:rsidRDefault="00353E4E" w:rsidP="002716F4">
            <w:pPr>
              <w:widowControl w:val="0"/>
              <w:spacing w:before="60" w:after="60"/>
              <w:jc w:val="center"/>
              <w:rPr>
                <w:sz w:val="28"/>
                <w:szCs w:val="28"/>
                <w:lang w:val="nl-NL"/>
              </w:rPr>
            </w:pPr>
            <w:r w:rsidRPr="00E776EF">
              <w:rPr>
                <w:rFonts w:eastAsia="Calibri"/>
                <w:b/>
                <w:bCs/>
                <w:sz w:val="28"/>
                <w:szCs w:val="28"/>
                <w:lang w:val="nl-NL"/>
              </w:rPr>
              <w:t>Hoạt động của GV – HS</w:t>
            </w:r>
          </w:p>
        </w:tc>
        <w:tc>
          <w:tcPr>
            <w:tcW w:w="4394" w:type="dxa"/>
            <w:shd w:val="clear" w:color="auto" w:fill="E5DFEC" w:themeFill="accent4" w:themeFillTint="33"/>
          </w:tcPr>
          <w:p w:rsidR="00353E4E" w:rsidRPr="00E776EF" w:rsidRDefault="00353E4E" w:rsidP="002716F4">
            <w:pPr>
              <w:widowControl w:val="0"/>
              <w:spacing w:before="60" w:after="60"/>
              <w:jc w:val="center"/>
              <w:rPr>
                <w:sz w:val="28"/>
                <w:szCs w:val="28"/>
              </w:rPr>
            </w:pPr>
            <w:r w:rsidRPr="00E776EF">
              <w:rPr>
                <w:rFonts w:eastAsia="Calibri"/>
                <w:b/>
                <w:bCs/>
                <w:sz w:val="28"/>
                <w:szCs w:val="28"/>
              </w:rPr>
              <w:t>Tiến trình nội dung</w:t>
            </w:r>
          </w:p>
        </w:tc>
      </w:tr>
      <w:tr w:rsidR="00353E4E" w:rsidRPr="00E776EF" w:rsidTr="002716F4">
        <w:trPr>
          <w:trHeight w:val="4183"/>
          <w:tblHeader/>
        </w:trPr>
        <w:tc>
          <w:tcPr>
            <w:tcW w:w="5529" w:type="dxa"/>
            <w:shd w:val="clear" w:color="auto" w:fill="FFFFFF" w:themeFill="background1"/>
          </w:tcPr>
          <w:p w:rsidR="00353E4E" w:rsidRPr="00E776EF" w:rsidRDefault="00353E4E" w:rsidP="002716F4">
            <w:pPr>
              <w:widowControl w:val="0"/>
              <w:spacing w:before="60" w:after="60"/>
              <w:rPr>
                <w:rFonts w:eastAsia="Calibri"/>
                <w:b/>
                <w:bCs/>
                <w:sz w:val="28"/>
                <w:szCs w:val="28"/>
                <w:lang w:val="nl-NL"/>
              </w:rPr>
            </w:pPr>
            <w:r w:rsidRPr="00E776EF">
              <w:rPr>
                <w:rFonts w:eastAsia="Calibri"/>
                <w:b/>
                <w:bCs/>
                <w:sz w:val="28"/>
                <w:szCs w:val="28"/>
                <w:lang w:val="nl-NL"/>
              </w:rPr>
              <w:lastRenderedPageBreak/>
              <w:t>*GV giao nhiệm vụ học tập:</w:t>
            </w:r>
          </w:p>
          <w:p w:rsidR="00353E4E" w:rsidRPr="00E776EF" w:rsidRDefault="00353E4E" w:rsidP="002716F4">
            <w:pPr>
              <w:widowControl w:val="0"/>
              <w:spacing w:before="60" w:after="60"/>
              <w:rPr>
                <w:rFonts w:eastAsia="Calibri"/>
                <w:bCs/>
                <w:sz w:val="28"/>
                <w:szCs w:val="28"/>
                <w:lang w:val="nl-NL"/>
              </w:rPr>
            </w:pPr>
            <w:r w:rsidRPr="00E776EF">
              <w:rPr>
                <w:rFonts w:eastAsia="Calibri"/>
                <w:bCs/>
                <w:sz w:val="28"/>
                <w:szCs w:val="28"/>
                <w:lang w:val="nl-NL"/>
              </w:rPr>
              <w:t>- GV chiếu slide lên và yêu cầu học sinh hoạt động nhóm rồi đưa kết quả lên bảng nhóm và treo lên bảng chính để các nhóm nhận xét.</w:t>
            </w:r>
          </w:p>
          <w:p w:rsidR="00353E4E" w:rsidRPr="00E776EF" w:rsidRDefault="00353E4E" w:rsidP="002716F4">
            <w:pPr>
              <w:widowControl w:val="0"/>
              <w:spacing w:before="60" w:after="60"/>
              <w:rPr>
                <w:rFonts w:eastAsia="Calibri"/>
                <w:bCs/>
                <w:sz w:val="28"/>
                <w:szCs w:val="28"/>
                <w:lang w:val="nl-NL"/>
              </w:rPr>
            </w:pPr>
            <w:r w:rsidRPr="00E776EF">
              <w:rPr>
                <w:noProof/>
                <w:sz w:val="28"/>
                <w:szCs w:val="28"/>
              </w:rPr>
              <w:drawing>
                <wp:inline distT="0" distB="0" distL="0" distR="0" wp14:anchorId="2512677A" wp14:editId="4E187DF3">
                  <wp:extent cx="3373755" cy="1370965"/>
                  <wp:effectExtent l="0" t="0" r="0" b="635"/>
                  <wp:docPr id="2072485755" name="Picture 2072485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4" cstate="email">
                            <a:extLst>
                              <a:ext uri="{28A0092B-C50C-407E-A947-70E740481C1C}">
                                <a14:useLocalDpi xmlns:a14="http://schemas.microsoft.com/office/drawing/2010/main"/>
                              </a:ext>
                            </a:extLst>
                          </a:blip>
                          <a:stretch>
                            <a:fillRect/>
                          </a:stretch>
                        </pic:blipFill>
                        <pic:spPr>
                          <a:xfrm>
                            <a:off x="0" y="0"/>
                            <a:ext cx="3373755" cy="1370965"/>
                          </a:xfrm>
                          <a:prstGeom prst="rect">
                            <a:avLst/>
                          </a:prstGeom>
                        </pic:spPr>
                      </pic:pic>
                    </a:graphicData>
                  </a:graphic>
                </wp:inline>
              </w:drawing>
            </w:r>
          </w:p>
          <w:p w:rsidR="00353E4E" w:rsidRPr="00E776EF" w:rsidRDefault="00353E4E" w:rsidP="002716F4">
            <w:pPr>
              <w:widowControl w:val="0"/>
              <w:spacing w:before="60" w:after="60"/>
              <w:rPr>
                <w:rFonts w:eastAsia="Calibri"/>
                <w:bCs/>
                <w:sz w:val="28"/>
                <w:szCs w:val="28"/>
                <w:lang w:val="nl-NL"/>
              </w:rPr>
            </w:pPr>
            <w:r w:rsidRPr="00E776EF">
              <w:rPr>
                <w:rFonts w:eastAsia="Calibri"/>
                <w:bCs/>
                <w:sz w:val="28"/>
                <w:szCs w:val="28"/>
                <w:lang w:val="nl-NL"/>
              </w:rPr>
              <w:t>- Sau khi chốt kiến thức xong, GV hướng dẫn cách thực hiện ví dụ 2(SGK/ 74).</w:t>
            </w:r>
          </w:p>
          <w:p w:rsidR="00353E4E" w:rsidRPr="00E776EF" w:rsidRDefault="00353E4E" w:rsidP="002716F4">
            <w:pPr>
              <w:widowControl w:val="0"/>
              <w:spacing w:before="60" w:after="60"/>
              <w:rPr>
                <w:rFonts w:eastAsia="Calibri"/>
                <w:b/>
                <w:bCs/>
                <w:sz w:val="28"/>
                <w:szCs w:val="28"/>
                <w:lang w:val="nl-NL"/>
              </w:rPr>
            </w:pPr>
            <w:r w:rsidRPr="00E776EF">
              <w:rPr>
                <w:rFonts w:eastAsia="Calibri"/>
                <w:b/>
                <w:bCs/>
                <w:sz w:val="28"/>
                <w:szCs w:val="28"/>
                <w:lang w:val="nl-NL"/>
              </w:rPr>
              <w:t>* HS thực hiện nhiệm vụ:</w:t>
            </w:r>
          </w:p>
          <w:p w:rsidR="00353E4E" w:rsidRPr="00E776EF" w:rsidRDefault="00353E4E" w:rsidP="002716F4">
            <w:pPr>
              <w:widowControl w:val="0"/>
              <w:spacing w:before="60" w:after="60"/>
              <w:rPr>
                <w:rFonts w:eastAsia="Calibri"/>
                <w:bCs/>
                <w:sz w:val="28"/>
                <w:szCs w:val="28"/>
                <w:lang w:val="nl-NL"/>
              </w:rPr>
            </w:pPr>
            <w:r w:rsidRPr="00E776EF">
              <w:rPr>
                <w:rFonts w:eastAsia="Calibri"/>
                <w:bCs/>
                <w:sz w:val="28"/>
                <w:szCs w:val="28"/>
                <w:lang w:val="nl-NL"/>
              </w:rPr>
              <w:t>- 4 nhóm thảo luận và đưa kết quả lên bảng nhóm.</w:t>
            </w:r>
          </w:p>
          <w:p w:rsidR="00353E4E" w:rsidRPr="00E776EF" w:rsidRDefault="00353E4E" w:rsidP="002716F4">
            <w:pPr>
              <w:widowControl w:val="0"/>
              <w:spacing w:before="60" w:after="60"/>
              <w:rPr>
                <w:rFonts w:eastAsia="Calibri"/>
                <w:bCs/>
                <w:sz w:val="28"/>
                <w:szCs w:val="28"/>
                <w:lang w:val="nl-NL"/>
              </w:rPr>
            </w:pPr>
            <w:r w:rsidRPr="00E776EF">
              <w:rPr>
                <w:rFonts w:eastAsia="Calibri"/>
                <w:bCs/>
                <w:sz w:val="28"/>
                <w:szCs w:val="28"/>
                <w:lang w:val="nl-NL"/>
              </w:rPr>
              <w:t>- HS chú ý theo dõi ví dụ 2.</w:t>
            </w:r>
          </w:p>
          <w:p w:rsidR="00353E4E" w:rsidRPr="00E776EF" w:rsidRDefault="00353E4E" w:rsidP="002716F4">
            <w:pPr>
              <w:widowControl w:val="0"/>
              <w:spacing w:before="60" w:after="60"/>
              <w:rPr>
                <w:rFonts w:eastAsia="Calibri"/>
                <w:b/>
                <w:bCs/>
                <w:sz w:val="28"/>
                <w:szCs w:val="28"/>
                <w:lang w:val="nl-NL"/>
              </w:rPr>
            </w:pPr>
            <w:r w:rsidRPr="00E776EF">
              <w:rPr>
                <w:rFonts w:eastAsia="Calibri"/>
                <w:b/>
                <w:bCs/>
                <w:sz w:val="28"/>
                <w:szCs w:val="28"/>
                <w:lang w:val="nl-NL"/>
              </w:rPr>
              <w:t>*Báo cáo, thảo luận:</w:t>
            </w:r>
          </w:p>
          <w:p w:rsidR="00353E4E" w:rsidRPr="00E776EF" w:rsidRDefault="00353E4E" w:rsidP="002716F4">
            <w:pPr>
              <w:widowControl w:val="0"/>
              <w:spacing w:before="60" w:after="60"/>
              <w:rPr>
                <w:rFonts w:eastAsia="Calibri"/>
                <w:bCs/>
                <w:sz w:val="28"/>
                <w:szCs w:val="28"/>
                <w:lang w:val="nl-NL"/>
              </w:rPr>
            </w:pPr>
            <w:r w:rsidRPr="00E776EF">
              <w:rPr>
                <w:rFonts w:eastAsia="Calibri"/>
                <w:bCs/>
                <w:sz w:val="28"/>
                <w:szCs w:val="28"/>
                <w:lang w:val="nl-NL"/>
              </w:rPr>
              <w:t xml:space="preserve">- 4 nhóm treo kết quả của nhóm mình lên bảng chính và nhận xét lẫn nhau. </w:t>
            </w:r>
          </w:p>
          <w:p w:rsidR="00353E4E" w:rsidRPr="00E776EF" w:rsidRDefault="00353E4E" w:rsidP="002716F4">
            <w:pPr>
              <w:widowControl w:val="0"/>
              <w:spacing w:before="60" w:after="60"/>
              <w:rPr>
                <w:rFonts w:eastAsia="Calibri"/>
                <w:b/>
                <w:bCs/>
                <w:sz w:val="28"/>
                <w:szCs w:val="28"/>
                <w:lang w:val="nl-NL"/>
              </w:rPr>
            </w:pPr>
            <w:r w:rsidRPr="00E776EF">
              <w:rPr>
                <w:rFonts w:eastAsia="Calibri"/>
                <w:b/>
                <w:bCs/>
                <w:sz w:val="28"/>
                <w:szCs w:val="28"/>
                <w:lang w:val="nl-NL"/>
              </w:rPr>
              <w:t>* Kết luận, nhận định:</w:t>
            </w:r>
          </w:p>
          <w:p w:rsidR="00353E4E" w:rsidRPr="00E776EF" w:rsidRDefault="00353E4E" w:rsidP="002716F4">
            <w:pPr>
              <w:widowControl w:val="0"/>
              <w:spacing w:before="60" w:after="60"/>
              <w:rPr>
                <w:rFonts w:eastAsia="Calibri"/>
                <w:bCs/>
                <w:sz w:val="28"/>
                <w:szCs w:val="28"/>
                <w:lang w:val="nl-NL"/>
              </w:rPr>
            </w:pPr>
            <w:r w:rsidRPr="00E776EF">
              <w:rPr>
                <w:rFonts w:eastAsia="Calibri"/>
                <w:bCs/>
                <w:sz w:val="28"/>
                <w:szCs w:val="28"/>
                <w:lang w:val="nl-NL"/>
              </w:rPr>
              <w:t>-GV nhận xét kết quả của các nhóm và chốt kiến thức:</w:t>
            </w:r>
          </w:p>
          <w:p w:rsidR="00353E4E" w:rsidRPr="00E776EF" w:rsidRDefault="00353E4E" w:rsidP="002716F4">
            <w:pPr>
              <w:widowControl w:val="0"/>
              <w:spacing w:before="60" w:after="60"/>
              <w:rPr>
                <w:rFonts w:eastAsia="Calibri"/>
                <w:bCs/>
                <w:sz w:val="28"/>
                <w:szCs w:val="28"/>
                <w:lang w:val="nl-NL"/>
              </w:rPr>
            </w:pPr>
            <w:r w:rsidRPr="00E776EF">
              <w:rPr>
                <w:noProof/>
                <w:sz w:val="28"/>
                <w:szCs w:val="28"/>
              </w:rPr>
              <w:drawing>
                <wp:inline distT="0" distB="0" distL="0" distR="0" wp14:anchorId="1CA4A9D2" wp14:editId="7413AF42">
                  <wp:extent cx="3373755" cy="459105"/>
                  <wp:effectExtent l="0" t="0" r="0" b="0"/>
                  <wp:docPr id="2072485756" name="Picture 2072485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5" cstate="email">
                            <a:extLst>
                              <a:ext uri="{28A0092B-C50C-407E-A947-70E740481C1C}">
                                <a14:useLocalDpi xmlns:a14="http://schemas.microsoft.com/office/drawing/2010/main"/>
                              </a:ext>
                            </a:extLst>
                          </a:blip>
                          <a:stretch>
                            <a:fillRect/>
                          </a:stretch>
                        </pic:blipFill>
                        <pic:spPr>
                          <a:xfrm>
                            <a:off x="0" y="0"/>
                            <a:ext cx="3373755" cy="459105"/>
                          </a:xfrm>
                          <a:prstGeom prst="rect">
                            <a:avLst/>
                          </a:prstGeom>
                        </pic:spPr>
                      </pic:pic>
                    </a:graphicData>
                  </a:graphic>
                </wp:inline>
              </w:drawing>
            </w:r>
          </w:p>
          <w:p w:rsidR="00353E4E" w:rsidRPr="00E776EF" w:rsidRDefault="00353E4E" w:rsidP="002716F4">
            <w:pPr>
              <w:widowControl w:val="0"/>
              <w:spacing w:before="60" w:after="60"/>
              <w:rPr>
                <w:rFonts w:eastAsia="Calibri"/>
                <w:bCs/>
                <w:sz w:val="28"/>
                <w:szCs w:val="28"/>
                <w:lang w:val="nl-NL"/>
              </w:rPr>
            </w:pPr>
            <w:r w:rsidRPr="00E776EF">
              <w:rPr>
                <w:rFonts w:eastAsia="Calibri"/>
                <w:bCs/>
                <w:sz w:val="28"/>
                <w:szCs w:val="28"/>
                <w:lang w:val="nl-NL"/>
              </w:rPr>
              <w:t>- GV đưa ví dụ 2 (SGK/74) lên màn chiếu và hướng dẫn chi tiết cho học sinh.</w:t>
            </w:r>
          </w:p>
          <w:p w:rsidR="00353E4E" w:rsidRPr="00E776EF" w:rsidRDefault="00353E4E" w:rsidP="002716F4">
            <w:pPr>
              <w:widowControl w:val="0"/>
              <w:spacing w:before="60" w:after="60"/>
              <w:rPr>
                <w:rFonts w:eastAsia="Calibri"/>
                <w:bCs/>
                <w:sz w:val="28"/>
                <w:szCs w:val="28"/>
                <w:lang w:val="nl-NL"/>
              </w:rPr>
            </w:pPr>
            <w:r w:rsidRPr="00E776EF">
              <w:rPr>
                <w:noProof/>
                <w:sz w:val="28"/>
                <w:szCs w:val="28"/>
              </w:rPr>
              <w:drawing>
                <wp:inline distT="0" distB="0" distL="0" distR="0" wp14:anchorId="32376C3E" wp14:editId="13404458">
                  <wp:extent cx="3373755" cy="503555"/>
                  <wp:effectExtent l="0" t="0" r="0" b="0"/>
                  <wp:docPr id="2072485757" name="Picture 2072485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6" cstate="email">
                            <a:extLst>
                              <a:ext uri="{28A0092B-C50C-407E-A947-70E740481C1C}">
                                <a14:useLocalDpi xmlns:a14="http://schemas.microsoft.com/office/drawing/2010/main"/>
                              </a:ext>
                            </a:extLst>
                          </a:blip>
                          <a:stretch>
                            <a:fillRect/>
                          </a:stretch>
                        </pic:blipFill>
                        <pic:spPr>
                          <a:xfrm>
                            <a:off x="0" y="0"/>
                            <a:ext cx="3373755" cy="503555"/>
                          </a:xfrm>
                          <a:prstGeom prst="rect">
                            <a:avLst/>
                          </a:prstGeom>
                        </pic:spPr>
                      </pic:pic>
                    </a:graphicData>
                  </a:graphic>
                </wp:inline>
              </w:drawing>
            </w:r>
          </w:p>
          <w:p w:rsidR="00353E4E" w:rsidRPr="00E776EF" w:rsidRDefault="00353E4E" w:rsidP="002716F4">
            <w:pPr>
              <w:widowControl w:val="0"/>
              <w:spacing w:before="60" w:after="60"/>
              <w:rPr>
                <w:rFonts w:eastAsia="Calibri"/>
                <w:b/>
                <w:bCs/>
                <w:sz w:val="28"/>
                <w:szCs w:val="28"/>
                <w:lang w:val="nl-NL"/>
              </w:rPr>
            </w:pPr>
            <w:r w:rsidRPr="00E776EF">
              <w:rPr>
                <w:noProof/>
                <w:sz w:val="28"/>
                <w:szCs w:val="28"/>
              </w:rPr>
              <w:drawing>
                <wp:inline distT="0" distB="0" distL="0" distR="0" wp14:anchorId="238A91D4" wp14:editId="16092BCA">
                  <wp:extent cx="3333750" cy="1961515"/>
                  <wp:effectExtent l="0" t="0" r="0" b="635"/>
                  <wp:docPr id="2072485758" name="Picture 2072485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7"/>
                          <a:stretch>
                            <a:fillRect/>
                          </a:stretch>
                        </pic:blipFill>
                        <pic:spPr>
                          <a:xfrm>
                            <a:off x="0" y="0"/>
                            <a:ext cx="3334418" cy="1961908"/>
                          </a:xfrm>
                          <a:prstGeom prst="rect">
                            <a:avLst/>
                          </a:prstGeom>
                        </pic:spPr>
                      </pic:pic>
                    </a:graphicData>
                  </a:graphic>
                </wp:inline>
              </w:drawing>
            </w:r>
          </w:p>
        </w:tc>
        <w:tc>
          <w:tcPr>
            <w:tcW w:w="4394" w:type="dxa"/>
            <w:shd w:val="clear" w:color="auto" w:fill="FFFFFF" w:themeFill="background1"/>
          </w:tcPr>
          <w:p w:rsidR="00353E4E" w:rsidRPr="00E776EF" w:rsidRDefault="00353E4E" w:rsidP="002716F4">
            <w:pPr>
              <w:widowControl w:val="0"/>
              <w:spacing w:before="60" w:after="60"/>
              <w:jc w:val="center"/>
              <w:rPr>
                <w:rFonts w:eastAsia="Calibri"/>
                <w:b/>
                <w:bCs/>
                <w:sz w:val="28"/>
                <w:szCs w:val="28"/>
              </w:rPr>
            </w:pPr>
          </w:p>
          <w:p w:rsidR="00353E4E" w:rsidRPr="00E776EF" w:rsidRDefault="00353E4E" w:rsidP="002716F4">
            <w:pPr>
              <w:widowControl w:val="0"/>
              <w:spacing w:before="60" w:after="60"/>
              <w:jc w:val="center"/>
              <w:rPr>
                <w:rFonts w:eastAsia="Calibri"/>
                <w:b/>
                <w:bCs/>
                <w:sz w:val="28"/>
                <w:szCs w:val="28"/>
              </w:rPr>
            </w:pPr>
            <w:r w:rsidRPr="00E776EF">
              <w:rPr>
                <w:noProof/>
                <w:sz w:val="28"/>
                <w:szCs w:val="28"/>
              </w:rPr>
              <w:drawing>
                <wp:inline distT="0" distB="0" distL="0" distR="0" wp14:anchorId="78E19994" wp14:editId="01CDC1A0">
                  <wp:extent cx="2653030" cy="1078230"/>
                  <wp:effectExtent l="0" t="0" r="0" b="7620"/>
                  <wp:docPr id="2072485759" name="Picture 2072485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8" cstate="email">
                            <a:extLst>
                              <a:ext uri="{28A0092B-C50C-407E-A947-70E740481C1C}">
                                <a14:useLocalDpi xmlns:a14="http://schemas.microsoft.com/office/drawing/2010/main"/>
                              </a:ext>
                            </a:extLst>
                          </a:blip>
                          <a:stretch>
                            <a:fillRect/>
                          </a:stretch>
                        </pic:blipFill>
                        <pic:spPr>
                          <a:xfrm>
                            <a:off x="0" y="0"/>
                            <a:ext cx="2653030" cy="1078230"/>
                          </a:xfrm>
                          <a:prstGeom prst="rect">
                            <a:avLst/>
                          </a:prstGeom>
                        </pic:spPr>
                      </pic:pic>
                    </a:graphicData>
                  </a:graphic>
                </wp:inline>
              </w:drawing>
            </w:r>
          </w:p>
          <w:p w:rsidR="00353E4E" w:rsidRPr="00E776EF" w:rsidRDefault="00353E4E" w:rsidP="002716F4">
            <w:pPr>
              <w:widowControl w:val="0"/>
              <w:spacing w:before="60" w:after="60"/>
              <w:jc w:val="center"/>
              <w:rPr>
                <w:rFonts w:eastAsia="Calibri"/>
                <w:b/>
                <w:bCs/>
                <w:sz w:val="28"/>
                <w:szCs w:val="28"/>
              </w:rPr>
            </w:pPr>
            <w:r w:rsidRPr="00E776EF">
              <w:rPr>
                <w:rFonts w:eastAsia="Calibri"/>
                <w:b/>
                <w:bCs/>
                <w:sz w:val="28"/>
                <w:szCs w:val="28"/>
              </w:rPr>
              <w:t>Giải</w:t>
            </w:r>
          </w:p>
          <w:p w:rsidR="00353E4E" w:rsidRPr="00E776EF" w:rsidRDefault="00353E4E" w:rsidP="002716F4">
            <w:pPr>
              <w:widowControl w:val="0"/>
              <w:spacing w:before="60" w:after="60"/>
              <w:rPr>
                <w:rFonts w:eastAsia="Calibri"/>
                <w:bCs/>
                <w:sz w:val="28"/>
                <w:szCs w:val="28"/>
              </w:rPr>
            </w:pPr>
            <w:r w:rsidRPr="00E776EF">
              <w:rPr>
                <w:rFonts w:eastAsia="Calibri"/>
                <w:bCs/>
                <w:sz w:val="28"/>
                <w:szCs w:val="28"/>
              </w:rPr>
              <w:t xml:space="preserve">a) </w:t>
            </w:r>
            <m:oMath>
              <m:r>
                <w:rPr>
                  <w:rFonts w:ascii="Cambria Math" w:eastAsia="Calibri" w:hAnsi="Cambria Math"/>
                  <w:sz w:val="28"/>
                  <w:szCs w:val="28"/>
                </w:rPr>
                <m:t>AC=</m:t>
              </m:r>
              <m:rad>
                <m:radPr>
                  <m:degHide m:val="1"/>
                  <m:ctrlPr>
                    <w:rPr>
                      <w:rFonts w:ascii="Cambria Math" w:eastAsia="Calibri" w:hAnsi="Cambria Math"/>
                      <w:bCs/>
                      <w:i/>
                      <w:sz w:val="28"/>
                      <w:szCs w:val="28"/>
                    </w:rPr>
                  </m:ctrlPr>
                </m:radPr>
                <m:deg/>
                <m:e>
                  <m:sSup>
                    <m:sSupPr>
                      <m:ctrlPr>
                        <w:rPr>
                          <w:rFonts w:ascii="Cambria Math" w:eastAsia="Calibri" w:hAnsi="Cambria Math"/>
                          <w:bCs/>
                          <w:i/>
                          <w:sz w:val="28"/>
                          <w:szCs w:val="28"/>
                        </w:rPr>
                      </m:ctrlPr>
                    </m:sSupPr>
                    <m:e>
                      <m:r>
                        <w:rPr>
                          <w:rFonts w:ascii="Cambria Math" w:eastAsia="Calibri" w:hAnsi="Cambria Math"/>
                          <w:sz w:val="28"/>
                          <w:szCs w:val="28"/>
                        </w:rPr>
                        <m:t>10</m:t>
                      </m:r>
                    </m:e>
                    <m:sup>
                      <m:r>
                        <w:rPr>
                          <w:rFonts w:ascii="Cambria Math" w:eastAsia="Calibri" w:hAnsi="Cambria Math"/>
                          <w:sz w:val="28"/>
                          <w:szCs w:val="28"/>
                        </w:rPr>
                        <m:t>2</m:t>
                      </m:r>
                    </m:sup>
                  </m:sSup>
                  <m:r>
                    <w:rPr>
                      <w:rFonts w:ascii="Cambria Math" w:eastAsia="Calibri" w:hAnsi="Cambria Math"/>
                      <w:sz w:val="28"/>
                      <w:szCs w:val="28"/>
                    </w:rPr>
                    <m:t>-</m:t>
                  </m:r>
                  <m:sSup>
                    <m:sSupPr>
                      <m:ctrlPr>
                        <w:rPr>
                          <w:rFonts w:ascii="Cambria Math" w:eastAsia="Calibri" w:hAnsi="Cambria Math"/>
                          <w:bCs/>
                          <w:i/>
                          <w:sz w:val="28"/>
                          <w:szCs w:val="28"/>
                        </w:rPr>
                      </m:ctrlPr>
                    </m:sSupPr>
                    <m:e>
                      <m:r>
                        <w:rPr>
                          <w:rFonts w:ascii="Cambria Math" w:eastAsia="Calibri" w:hAnsi="Cambria Math"/>
                          <w:sz w:val="28"/>
                          <w:szCs w:val="28"/>
                        </w:rPr>
                        <m:t>6</m:t>
                      </m:r>
                    </m:e>
                    <m:sup>
                      <m:r>
                        <w:rPr>
                          <w:rFonts w:ascii="Cambria Math" w:eastAsia="Calibri" w:hAnsi="Cambria Math"/>
                          <w:sz w:val="28"/>
                          <w:szCs w:val="28"/>
                        </w:rPr>
                        <m:t>2</m:t>
                      </m:r>
                    </m:sup>
                  </m:sSup>
                </m:e>
              </m:rad>
              <m:r>
                <w:rPr>
                  <w:rFonts w:ascii="Cambria Math" w:eastAsia="Calibri" w:hAnsi="Cambria Math"/>
                  <w:sz w:val="28"/>
                  <w:szCs w:val="28"/>
                </w:rPr>
                <m:t>=8</m:t>
              </m:r>
            </m:oMath>
          </w:p>
          <w:p w:rsidR="00353E4E" w:rsidRPr="00E776EF" w:rsidRDefault="00353E4E" w:rsidP="002716F4">
            <w:pPr>
              <w:widowControl w:val="0"/>
              <w:spacing w:before="60" w:after="60"/>
              <w:rPr>
                <w:rFonts w:eastAsia="Calibri"/>
                <w:bCs/>
                <w:sz w:val="28"/>
                <w:szCs w:val="28"/>
              </w:rPr>
            </w:pPr>
            <m:oMath>
              <m:r>
                <w:rPr>
                  <w:rFonts w:ascii="Cambria Math" w:eastAsia="Calibri" w:hAnsi="Cambria Math"/>
                  <w:sz w:val="28"/>
                  <w:szCs w:val="28"/>
                </w:rPr>
                <m:t xml:space="preserve">    DF=</m:t>
              </m:r>
              <m:rad>
                <m:radPr>
                  <m:degHide m:val="1"/>
                  <m:ctrlPr>
                    <w:rPr>
                      <w:rFonts w:ascii="Cambria Math" w:eastAsia="Calibri" w:hAnsi="Cambria Math"/>
                      <w:bCs/>
                      <w:i/>
                      <w:sz w:val="28"/>
                      <w:szCs w:val="28"/>
                    </w:rPr>
                  </m:ctrlPr>
                </m:radPr>
                <m:deg/>
                <m:e>
                  <m:sSup>
                    <m:sSupPr>
                      <m:ctrlPr>
                        <w:rPr>
                          <w:rFonts w:ascii="Cambria Math" w:eastAsia="Calibri" w:hAnsi="Cambria Math"/>
                          <w:bCs/>
                          <w:i/>
                          <w:sz w:val="28"/>
                          <w:szCs w:val="28"/>
                        </w:rPr>
                      </m:ctrlPr>
                    </m:sSupPr>
                    <m:e>
                      <m:r>
                        <w:rPr>
                          <w:rFonts w:ascii="Cambria Math" w:eastAsia="Calibri" w:hAnsi="Cambria Math"/>
                          <w:sz w:val="28"/>
                          <w:szCs w:val="28"/>
                        </w:rPr>
                        <m:t>15</m:t>
                      </m:r>
                    </m:e>
                    <m:sup>
                      <m:r>
                        <w:rPr>
                          <w:rFonts w:ascii="Cambria Math" w:eastAsia="Calibri" w:hAnsi="Cambria Math"/>
                          <w:sz w:val="28"/>
                          <w:szCs w:val="28"/>
                        </w:rPr>
                        <m:t>2</m:t>
                      </m:r>
                    </m:sup>
                  </m:sSup>
                  <m:r>
                    <w:rPr>
                      <w:rFonts w:ascii="Cambria Math" w:eastAsia="Calibri" w:hAnsi="Cambria Math"/>
                      <w:sz w:val="28"/>
                      <w:szCs w:val="28"/>
                    </w:rPr>
                    <m:t>-</m:t>
                  </m:r>
                  <m:sSup>
                    <m:sSupPr>
                      <m:ctrlPr>
                        <w:rPr>
                          <w:rFonts w:ascii="Cambria Math" w:eastAsia="Calibri" w:hAnsi="Cambria Math"/>
                          <w:bCs/>
                          <w:i/>
                          <w:sz w:val="28"/>
                          <w:szCs w:val="28"/>
                        </w:rPr>
                      </m:ctrlPr>
                    </m:sSupPr>
                    <m:e>
                      <m:r>
                        <w:rPr>
                          <w:rFonts w:ascii="Cambria Math" w:eastAsia="Calibri" w:hAnsi="Cambria Math"/>
                          <w:sz w:val="28"/>
                          <w:szCs w:val="28"/>
                        </w:rPr>
                        <m:t>9</m:t>
                      </m:r>
                    </m:e>
                    <m:sup>
                      <m:r>
                        <w:rPr>
                          <w:rFonts w:ascii="Cambria Math" w:eastAsia="Calibri" w:hAnsi="Cambria Math"/>
                          <w:sz w:val="28"/>
                          <w:szCs w:val="28"/>
                        </w:rPr>
                        <m:t>2</m:t>
                      </m:r>
                    </m:sup>
                  </m:sSup>
                </m:e>
              </m:rad>
              <m:r>
                <w:rPr>
                  <w:rFonts w:ascii="Cambria Math" w:eastAsia="Calibri" w:hAnsi="Cambria Math"/>
                  <w:sz w:val="28"/>
                  <w:szCs w:val="28"/>
                </w:rPr>
                <m:t>=12</m:t>
              </m:r>
            </m:oMath>
            <w:r w:rsidRPr="00E776EF">
              <w:rPr>
                <w:rFonts w:eastAsia="Calibri"/>
                <w:bCs/>
                <w:sz w:val="28"/>
                <w:szCs w:val="28"/>
              </w:rPr>
              <w:t xml:space="preserve">  </w:t>
            </w:r>
          </w:p>
          <w:p w:rsidR="00353E4E" w:rsidRPr="00E776EF" w:rsidRDefault="00353E4E" w:rsidP="002716F4">
            <w:pPr>
              <w:widowControl w:val="0"/>
              <w:spacing w:before="60" w:after="60"/>
              <w:rPr>
                <w:rFonts w:eastAsia="Calibri"/>
                <w:bCs/>
                <w:sz w:val="28"/>
                <w:szCs w:val="28"/>
              </w:rPr>
            </w:pPr>
            <w:r w:rsidRPr="00E776EF">
              <w:rPr>
                <w:rFonts w:eastAsia="Calibri"/>
                <w:bCs/>
                <w:sz w:val="28"/>
                <w:szCs w:val="28"/>
              </w:rPr>
              <w:t>b) Có :</w:t>
            </w:r>
          </w:p>
          <w:p w:rsidR="00353E4E" w:rsidRPr="00E776EF" w:rsidRDefault="00725B74" w:rsidP="002716F4">
            <w:pPr>
              <w:widowControl w:val="0"/>
              <w:spacing w:before="60" w:after="60"/>
              <w:rPr>
                <w:rFonts w:eastAsia="Calibri"/>
                <w:bCs/>
                <w:sz w:val="28"/>
                <w:szCs w:val="28"/>
              </w:rPr>
            </w:pPr>
            <m:oMathPara>
              <m:oMathParaPr>
                <m:jc m:val="left"/>
              </m:oMathParaPr>
              <m:oMath>
                <m:f>
                  <m:fPr>
                    <m:ctrlPr>
                      <w:rPr>
                        <w:rFonts w:ascii="Cambria Math" w:eastAsia="Calibri" w:hAnsi="Cambria Math"/>
                        <w:bCs/>
                        <w:i/>
                        <w:sz w:val="28"/>
                        <w:szCs w:val="28"/>
                      </w:rPr>
                    </m:ctrlPr>
                  </m:fPr>
                  <m:num>
                    <m:r>
                      <w:rPr>
                        <w:rFonts w:ascii="Cambria Math" w:eastAsia="Calibri" w:hAnsi="Cambria Math"/>
                        <w:sz w:val="28"/>
                        <w:szCs w:val="28"/>
                      </w:rPr>
                      <m:t>AB</m:t>
                    </m:r>
                  </m:num>
                  <m:den>
                    <m:r>
                      <w:rPr>
                        <w:rFonts w:ascii="Cambria Math" w:eastAsia="Calibri" w:hAnsi="Cambria Math"/>
                        <w:sz w:val="28"/>
                        <w:szCs w:val="28"/>
                      </w:rPr>
                      <m:t>DE</m:t>
                    </m:r>
                  </m:den>
                </m:f>
                <m:r>
                  <w:rPr>
                    <w:rFonts w:ascii="Cambria Math" w:eastAsia="Calibri" w:hAnsi="Cambria Math"/>
                    <w:sz w:val="28"/>
                    <w:szCs w:val="28"/>
                  </w:rPr>
                  <m:t>=</m:t>
                </m:r>
                <m:f>
                  <m:fPr>
                    <m:ctrlPr>
                      <w:rPr>
                        <w:rFonts w:ascii="Cambria Math" w:eastAsia="Calibri" w:hAnsi="Cambria Math"/>
                        <w:bCs/>
                        <w:i/>
                        <w:sz w:val="28"/>
                        <w:szCs w:val="28"/>
                      </w:rPr>
                    </m:ctrlPr>
                  </m:fPr>
                  <m:num>
                    <m:r>
                      <w:rPr>
                        <w:rFonts w:ascii="Cambria Math" w:eastAsia="Calibri" w:hAnsi="Cambria Math"/>
                        <w:sz w:val="28"/>
                        <w:szCs w:val="28"/>
                      </w:rPr>
                      <m:t>6</m:t>
                    </m:r>
                  </m:num>
                  <m:den>
                    <m:r>
                      <w:rPr>
                        <w:rFonts w:ascii="Cambria Math" w:eastAsia="Calibri" w:hAnsi="Cambria Math"/>
                        <w:sz w:val="28"/>
                        <w:szCs w:val="28"/>
                      </w:rPr>
                      <m:t>9</m:t>
                    </m:r>
                  </m:den>
                </m:f>
                <m:r>
                  <w:rPr>
                    <w:rFonts w:ascii="Cambria Math" w:eastAsia="Calibri" w:hAnsi="Cambria Math"/>
                    <w:sz w:val="28"/>
                    <w:szCs w:val="28"/>
                  </w:rPr>
                  <m:t>=</m:t>
                </m:r>
                <m:f>
                  <m:fPr>
                    <m:ctrlPr>
                      <w:rPr>
                        <w:rFonts w:ascii="Cambria Math" w:eastAsia="Calibri" w:hAnsi="Cambria Math"/>
                        <w:bCs/>
                        <w:i/>
                        <w:sz w:val="28"/>
                        <w:szCs w:val="28"/>
                      </w:rPr>
                    </m:ctrlPr>
                  </m:fPr>
                  <m:num>
                    <m:r>
                      <w:rPr>
                        <w:rFonts w:ascii="Cambria Math" w:eastAsia="Calibri" w:hAnsi="Cambria Math"/>
                        <w:sz w:val="28"/>
                        <w:szCs w:val="28"/>
                      </w:rPr>
                      <m:t>2</m:t>
                    </m:r>
                  </m:num>
                  <m:den>
                    <m:r>
                      <w:rPr>
                        <w:rFonts w:ascii="Cambria Math" w:eastAsia="Calibri" w:hAnsi="Cambria Math"/>
                        <w:sz w:val="28"/>
                        <w:szCs w:val="28"/>
                      </w:rPr>
                      <m:t>3</m:t>
                    </m:r>
                  </m:den>
                </m:f>
              </m:oMath>
            </m:oMathPara>
          </w:p>
          <w:p w:rsidR="00353E4E" w:rsidRPr="00E776EF" w:rsidRDefault="00353E4E" w:rsidP="002716F4">
            <w:pPr>
              <w:widowControl w:val="0"/>
              <w:spacing w:before="60" w:after="60"/>
              <w:rPr>
                <w:rFonts w:eastAsia="Calibri"/>
                <w:bCs/>
                <w:sz w:val="28"/>
                <w:szCs w:val="28"/>
              </w:rPr>
            </w:pPr>
          </w:p>
          <w:p w:rsidR="00353E4E" w:rsidRPr="00E776EF" w:rsidRDefault="00725B74" w:rsidP="002716F4">
            <w:pPr>
              <w:widowControl w:val="0"/>
              <w:spacing w:before="60" w:after="60"/>
              <w:rPr>
                <w:rFonts w:eastAsia="Calibri"/>
                <w:bCs/>
                <w:sz w:val="28"/>
                <w:szCs w:val="28"/>
              </w:rPr>
            </w:pPr>
            <m:oMathPara>
              <m:oMathParaPr>
                <m:jc m:val="left"/>
              </m:oMathParaPr>
              <m:oMath>
                <m:f>
                  <m:fPr>
                    <m:ctrlPr>
                      <w:rPr>
                        <w:rFonts w:ascii="Cambria Math" w:eastAsia="Calibri" w:hAnsi="Cambria Math"/>
                        <w:bCs/>
                        <w:i/>
                        <w:sz w:val="28"/>
                        <w:szCs w:val="28"/>
                      </w:rPr>
                    </m:ctrlPr>
                  </m:fPr>
                  <m:num>
                    <m:r>
                      <w:rPr>
                        <w:rFonts w:ascii="Cambria Math" w:eastAsia="Calibri" w:hAnsi="Cambria Math"/>
                        <w:sz w:val="28"/>
                        <w:szCs w:val="28"/>
                      </w:rPr>
                      <m:t>AC</m:t>
                    </m:r>
                  </m:num>
                  <m:den>
                    <m:r>
                      <w:rPr>
                        <w:rFonts w:ascii="Cambria Math" w:eastAsia="Calibri" w:hAnsi="Cambria Math"/>
                        <w:sz w:val="28"/>
                        <w:szCs w:val="28"/>
                      </w:rPr>
                      <m:t>DF</m:t>
                    </m:r>
                  </m:den>
                </m:f>
                <m:r>
                  <w:rPr>
                    <w:rFonts w:ascii="Cambria Math" w:eastAsia="Calibri" w:hAnsi="Cambria Math"/>
                    <w:sz w:val="28"/>
                    <w:szCs w:val="28"/>
                  </w:rPr>
                  <m:t>=</m:t>
                </m:r>
                <m:f>
                  <m:fPr>
                    <m:ctrlPr>
                      <w:rPr>
                        <w:rFonts w:ascii="Cambria Math" w:eastAsia="Calibri" w:hAnsi="Cambria Math"/>
                        <w:bCs/>
                        <w:i/>
                        <w:sz w:val="28"/>
                        <w:szCs w:val="28"/>
                      </w:rPr>
                    </m:ctrlPr>
                  </m:fPr>
                  <m:num>
                    <m:r>
                      <w:rPr>
                        <w:rFonts w:ascii="Cambria Math" w:eastAsia="Calibri" w:hAnsi="Cambria Math"/>
                        <w:sz w:val="28"/>
                        <w:szCs w:val="28"/>
                      </w:rPr>
                      <m:t>8</m:t>
                    </m:r>
                  </m:num>
                  <m:den>
                    <m:r>
                      <w:rPr>
                        <w:rFonts w:ascii="Cambria Math" w:eastAsia="Calibri" w:hAnsi="Cambria Math"/>
                        <w:sz w:val="28"/>
                        <w:szCs w:val="28"/>
                      </w:rPr>
                      <m:t>12</m:t>
                    </m:r>
                  </m:den>
                </m:f>
                <m:r>
                  <w:rPr>
                    <w:rFonts w:ascii="Cambria Math" w:eastAsia="Calibri" w:hAnsi="Cambria Math"/>
                    <w:sz w:val="28"/>
                    <w:szCs w:val="28"/>
                  </w:rPr>
                  <m:t>=</m:t>
                </m:r>
                <m:f>
                  <m:fPr>
                    <m:ctrlPr>
                      <w:rPr>
                        <w:rFonts w:ascii="Cambria Math" w:eastAsia="Calibri" w:hAnsi="Cambria Math"/>
                        <w:bCs/>
                        <w:i/>
                        <w:sz w:val="28"/>
                        <w:szCs w:val="28"/>
                      </w:rPr>
                    </m:ctrlPr>
                  </m:fPr>
                  <m:num>
                    <m:r>
                      <w:rPr>
                        <w:rFonts w:ascii="Cambria Math" w:eastAsia="Calibri" w:hAnsi="Cambria Math"/>
                        <w:sz w:val="28"/>
                        <w:szCs w:val="28"/>
                      </w:rPr>
                      <m:t>2</m:t>
                    </m:r>
                  </m:num>
                  <m:den>
                    <m:r>
                      <w:rPr>
                        <w:rFonts w:ascii="Cambria Math" w:eastAsia="Calibri" w:hAnsi="Cambria Math"/>
                        <w:sz w:val="28"/>
                        <w:szCs w:val="28"/>
                      </w:rPr>
                      <m:t>3</m:t>
                    </m:r>
                  </m:den>
                </m:f>
              </m:oMath>
            </m:oMathPara>
          </w:p>
          <w:p w:rsidR="00353E4E" w:rsidRPr="00E776EF" w:rsidRDefault="00353E4E" w:rsidP="002716F4">
            <w:pPr>
              <w:widowControl w:val="0"/>
              <w:spacing w:before="60" w:after="60"/>
              <w:rPr>
                <w:rFonts w:eastAsia="Calibri"/>
                <w:bCs/>
                <w:sz w:val="28"/>
                <w:szCs w:val="28"/>
              </w:rPr>
            </w:pPr>
          </w:p>
          <w:p w:rsidR="00353E4E" w:rsidRPr="00E776EF" w:rsidRDefault="00725B74" w:rsidP="002716F4">
            <w:pPr>
              <w:widowControl w:val="0"/>
              <w:spacing w:before="60" w:after="60"/>
              <w:rPr>
                <w:rFonts w:eastAsia="Calibri"/>
                <w:bCs/>
                <w:sz w:val="28"/>
                <w:szCs w:val="28"/>
              </w:rPr>
            </w:pPr>
            <m:oMathPara>
              <m:oMathParaPr>
                <m:jc m:val="left"/>
              </m:oMathParaPr>
              <m:oMath>
                <m:f>
                  <m:fPr>
                    <m:ctrlPr>
                      <w:rPr>
                        <w:rFonts w:ascii="Cambria Math" w:eastAsia="Calibri" w:hAnsi="Cambria Math"/>
                        <w:bCs/>
                        <w:i/>
                        <w:sz w:val="28"/>
                        <w:szCs w:val="28"/>
                      </w:rPr>
                    </m:ctrlPr>
                  </m:fPr>
                  <m:num>
                    <m:r>
                      <w:rPr>
                        <w:rFonts w:ascii="Cambria Math" w:eastAsia="Calibri" w:hAnsi="Cambria Math"/>
                        <w:sz w:val="28"/>
                        <w:szCs w:val="28"/>
                      </w:rPr>
                      <m:t>BC</m:t>
                    </m:r>
                  </m:num>
                  <m:den>
                    <m:r>
                      <w:rPr>
                        <w:rFonts w:ascii="Cambria Math" w:eastAsia="Calibri" w:hAnsi="Cambria Math"/>
                        <w:sz w:val="28"/>
                        <w:szCs w:val="28"/>
                      </w:rPr>
                      <m:t>EF</m:t>
                    </m:r>
                  </m:den>
                </m:f>
                <m:r>
                  <w:rPr>
                    <w:rFonts w:ascii="Cambria Math" w:eastAsia="Calibri" w:hAnsi="Cambria Math"/>
                    <w:sz w:val="28"/>
                    <w:szCs w:val="28"/>
                  </w:rPr>
                  <m:t>=</m:t>
                </m:r>
                <m:f>
                  <m:fPr>
                    <m:ctrlPr>
                      <w:rPr>
                        <w:rFonts w:ascii="Cambria Math" w:eastAsia="Calibri" w:hAnsi="Cambria Math"/>
                        <w:bCs/>
                        <w:i/>
                        <w:sz w:val="28"/>
                        <w:szCs w:val="28"/>
                      </w:rPr>
                    </m:ctrlPr>
                  </m:fPr>
                  <m:num>
                    <m:r>
                      <w:rPr>
                        <w:rFonts w:ascii="Cambria Math" w:eastAsia="Calibri" w:hAnsi="Cambria Math"/>
                        <w:sz w:val="28"/>
                        <w:szCs w:val="28"/>
                      </w:rPr>
                      <m:t>10</m:t>
                    </m:r>
                  </m:num>
                  <m:den>
                    <m:r>
                      <w:rPr>
                        <w:rFonts w:ascii="Cambria Math" w:eastAsia="Calibri" w:hAnsi="Cambria Math"/>
                        <w:sz w:val="28"/>
                        <w:szCs w:val="28"/>
                      </w:rPr>
                      <m:t>15</m:t>
                    </m:r>
                  </m:den>
                </m:f>
                <m:r>
                  <w:rPr>
                    <w:rFonts w:ascii="Cambria Math" w:eastAsia="Calibri" w:hAnsi="Cambria Math"/>
                    <w:sz w:val="28"/>
                    <w:szCs w:val="28"/>
                  </w:rPr>
                  <m:t>=</m:t>
                </m:r>
                <m:f>
                  <m:fPr>
                    <m:ctrlPr>
                      <w:rPr>
                        <w:rFonts w:ascii="Cambria Math" w:eastAsia="Calibri" w:hAnsi="Cambria Math"/>
                        <w:bCs/>
                        <w:i/>
                        <w:sz w:val="28"/>
                        <w:szCs w:val="28"/>
                      </w:rPr>
                    </m:ctrlPr>
                  </m:fPr>
                  <m:num>
                    <m:r>
                      <w:rPr>
                        <w:rFonts w:ascii="Cambria Math" w:eastAsia="Calibri" w:hAnsi="Cambria Math"/>
                        <w:sz w:val="28"/>
                        <w:szCs w:val="28"/>
                      </w:rPr>
                      <m:t>2</m:t>
                    </m:r>
                  </m:num>
                  <m:den>
                    <m:r>
                      <w:rPr>
                        <w:rFonts w:ascii="Cambria Math" w:eastAsia="Calibri" w:hAnsi="Cambria Math"/>
                        <w:sz w:val="28"/>
                        <w:szCs w:val="28"/>
                      </w:rPr>
                      <m:t>3</m:t>
                    </m:r>
                  </m:den>
                </m:f>
              </m:oMath>
            </m:oMathPara>
          </w:p>
          <w:p w:rsidR="00353E4E" w:rsidRPr="00E776EF" w:rsidRDefault="00353E4E" w:rsidP="002716F4">
            <w:pPr>
              <w:widowControl w:val="0"/>
              <w:spacing w:before="60" w:after="60"/>
              <w:rPr>
                <w:rFonts w:eastAsia="Calibri"/>
                <w:bCs/>
                <w:sz w:val="28"/>
                <w:szCs w:val="28"/>
              </w:rPr>
            </w:pPr>
            <w:r w:rsidRPr="00E776EF">
              <w:rPr>
                <w:rFonts w:eastAsia="Calibri"/>
                <w:bCs/>
                <w:sz w:val="28"/>
                <w:szCs w:val="28"/>
              </w:rPr>
              <w:t>Vậy:</w:t>
            </w:r>
          </w:p>
          <w:p w:rsidR="00353E4E" w:rsidRPr="00E776EF" w:rsidRDefault="00725B74" w:rsidP="002716F4">
            <w:pPr>
              <w:widowControl w:val="0"/>
              <w:spacing w:before="60" w:after="60"/>
              <w:rPr>
                <w:rFonts w:eastAsia="Calibri"/>
                <w:bCs/>
                <w:sz w:val="28"/>
                <w:szCs w:val="28"/>
              </w:rPr>
            </w:pPr>
            <m:oMathPara>
              <m:oMathParaPr>
                <m:jc m:val="center"/>
              </m:oMathParaPr>
              <m:oMath>
                <m:f>
                  <m:fPr>
                    <m:ctrlPr>
                      <w:rPr>
                        <w:rFonts w:ascii="Cambria Math" w:eastAsia="Calibri" w:hAnsi="Cambria Math"/>
                        <w:bCs/>
                        <w:i/>
                        <w:sz w:val="28"/>
                        <w:szCs w:val="28"/>
                      </w:rPr>
                    </m:ctrlPr>
                  </m:fPr>
                  <m:num>
                    <m:r>
                      <w:rPr>
                        <w:rFonts w:ascii="Cambria Math" w:eastAsia="Calibri" w:hAnsi="Cambria Math"/>
                        <w:sz w:val="28"/>
                        <w:szCs w:val="28"/>
                      </w:rPr>
                      <m:t>AB</m:t>
                    </m:r>
                  </m:num>
                  <m:den>
                    <m:r>
                      <w:rPr>
                        <w:rFonts w:ascii="Cambria Math" w:eastAsia="Calibri" w:hAnsi="Cambria Math"/>
                        <w:sz w:val="28"/>
                        <w:szCs w:val="28"/>
                      </w:rPr>
                      <m:t>DE</m:t>
                    </m:r>
                  </m:den>
                </m:f>
                <m:r>
                  <w:rPr>
                    <w:rFonts w:ascii="Cambria Math" w:eastAsia="Calibri" w:hAnsi="Cambria Math"/>
                    <w:sz w:val="28"/>
                    <w:szCs w:val="28"/>
                  </w:rPr>
                  <m:t>=</m:t>
                </m:r>
                <m:f>
                  <m:fPr>
                    <m:ctrlPr>
                      <w:rPr>
                        <w:rFonts w:ascii="Cambria Math" w:eastAsia="Calibri" w:hAnsi="Cambria Math"/>
                        <w:bCs/>
                        <w:i/>
                        <w:sz w:val="28"/>
                        <w:szCs w:val="28"/>
                      </w:rPr>
                    </m:ctrlPr>
                  </m:fPr>
                  <m:num>
                    <m:r>
                      <w:rPr>
                        <w:rFonts w:ascii="Cambria Math" w:eastAsia="Calibri" w:hAnsi="Cambria Math"/>
                        <w:sz w:val="28"/>
                        <w:szCs w:val="28"/>
                      </w:rPr>
                      <m:t>AC</m:t>
                    </m:r>
                  </m:num>
                  <m:den>
                    <m:r>
                      <w:rPr>
                        <w:rFonts w:ascii="Cambria Math" w:eastAsia="Calibri" w:hAnsi="Cambria Math"/>
                        <w:sz w:val="28"/>
                        <w:szCs w:val="28"/>
                      </w:rPr>
                      <m:t>DF</m:t>
                    </m:r>
                  </m:den>
                </m:f>
                <m:r>
                  <w:rPr>
                    <w:rFonts w:ascii="Cambria Math" w:eastAsia="Calibri" w:hAnsi="Cambria Math"/>
                    <w:sz w:val="28"/>
                    <w:szCs w:val="28"/>
                  </w:rPr>
                  <m:t>=</m:t>
                </m:r>
                <m:f>
                  <m:fPr>
                    <m:ctrlPr>
                      <w:rPr>
                        <w:rFonts w:ascii="Cambria Math" w:eastAsia="Calibri" w:hAnsi="Cambria Math"/>
                        <w:bCs/>
                        <w:i/>
                        <w:sz w:val="28"/>
                        <w:szCs w:val="28"/>
                      </w:rPr>
                    </m:ctrlPr>
                  </m:fPr>
                  <m:num>
                    <m:r>
                      <w:rPr>
                        <w:rFonts w:ascii="Cambria Math" w:eastAsia="Calibri" w:hAnsi="Cambria Math"/>
                        <w:sz w:val="28"/>
                        <w:szCs w:val="28"/>
                      </w:rPr>
                      <m:t>BC</m:t>
                    </m:r>
                  </m:num>
                  <m:den>
                    <m:r>
                      <w:rPr>
                        <w:rFonts w:ascii="Cambria Math" w:eastAsia="Calibri" w:hAnsi="Cambria Math"/>
                        <w:sz w:val="28"/>
                        <w:szCs w:val="28"/>
                      </w:rPr>
                      <m:t>EF</m:t>
                    </m:r>
                  </m:den>
                </m:f>
                <m:r>
                  <w:rPr>
                    <w:rFonts w:ascii="Cambria Math" w:eastAsia="Calibri" w:hAnsi="Cambria Math"/>
                    <w:sz w:val="28"/>
                    <w:szCs w:val="28"/>
                  </w:rPr>
                  <m:t>=</m:t>
                </m:r>
                <m:f>
                  <m:fPr>
                    <m:ctrlPr>
                      <w:rPr>
                        <w:rFonts w:ascii="Cambria Math" w:eastAsia="Calibri" w:hAnsi="Cambria Math"/>
                        <w:b/>
                        <w:bCs/>
                        <w:i/>
                        <w:sz w:val="28"/>
                        <w:szCs w:val="28"/>
                      </w:rPr>
                    </m:ctrlPr>
                  </m:fPr>
                  <m:num>
                    <m:r>
                      <m:rPr>
                        <m:sty m:val="bi"/>
                      </m:rPr>
                      <w:rPr>
                        <w:rFonts w:ascii="Cambria Math" w:eastAsia="Calibri" w:hAnsi="Cambria Math"/>
                        <w:sz w:val="28"/>
                        <w:szCs w:val="28"/>
                      </w:rPr>
                      <m:t>2</m:t>
                    </m:r>
                  </m:num>
                  <m:den>
                    <m:r>
                      <m:rPr>
                        <m:sty m:val="bi"/>
                      </m:rPr>
                      <w:rPr>
                        <w:rFonts w:ascii="Cambria Math" w:eastAsia="Calibri" w:hAnsi="Cambria Math"/>
                        <w:sz w:val="28"/>
                        <w:szCs w:val="28"/>
                      </w:rPr>
                      <m:t>3</m:t>
                    </m:r>
                  </m:den>
                </m:f>
              </m:oMath>
            </m:oMathPara>
          </w:p>
          <w:p w:rsidR="00353E4E" w:rsidRPr="00E776EF" w:rsidRDefault="00353E4E" w:rsidP="002716F4">
            <w:pPr>
              <w:widowControl w:val="0"/>
              <w:spacing w:before="60" w:after="60"/>
              <w:jc w:val="center"/>
              <w:rPr>
                <w:rFonts w:eastAsia="Calibri"/>
                <w:b/>
                <w:bCs/>
                <w:sz w:val="28"/>
                <w:szCs w:val="28"/>
              </w:rPr>
            </w:pPr>
          </w:p>
          <w:p w:rsidR="00353E4E" w:rsidRPr="00E776EF" w:rsidRDefault="00353E4E" w:rsidP="002716F4">
            <w:pPr>
              <w:widowControl w:val="0"/>
              <w:spacing w:before="60" w:after="60"/>
              <w:rPr>
                <w:rFonts w:eastAsia="Calibri"/>
                <w:bCs/>
                <w:sz w:val="28"/>
                <w:szCs w:val="28"/>
              </w:rPr>
            </w:pPr>
            <w:r w:rsidRPr="00E776EF">
              <w:rPr>
                <w:rFonts w:eastAsia="Calibri"/>
                <w:bCs/>
                <w:sz w:val="28"/>
                <w:szCs w:val="28"/>
              </w:rPr>
              <w:t>c) Hai tam giác vuông ABC và DEF đồng dạng với nhau theo trường hợp:</w:t>
            </w:r>
          </w:p>
          <w:p w:rsidR="00353E4E" w:rsidRPr="00E776EF" w:rsidRDefault="00353E4E" w:rsidP="002716F4">
            <w:pPr>
              <w:widowControl w:val="0"/>
              <w:spacing w:before="60" w:after="60"/>
              <w:rPr>
                <w:rFonts w:eastAsia="Calibri"/>
                <w:bCs/>
                <w:sz w:val="28"/>
                <w:szCs w:val="28"/>
              </w:rPr>
            </w:pPr>
            <w:r w:rsidRPr="00E776EF">
              <w:rPr>
                <w:rFonts w:eastAsia="Calibri"/>
                <w:bCs/>
                <w:sz w:val="28"/>
                <w:szCs w:val="28"/>
              </w:rPr>
              <w:t>Hoặc là cạnh – cạnh – cạnh:</w:t>
            </w:r>
          </w:p>
          <w:p w:rsidR="00353E4E" w:rsidRPr="00E776EF" w:rsidRDefault="00725B74" w:rsidP="002716F4">
            <w:pPr>
              <w:widowControl w:val="0"/>
              <w:spacing w:before="60" w:after="60"/>
              <w:rPr>
                <w:rFonts w:eastAsia="Calibri"/>
                <w:bCs/>
                <w:sz w:val="28"/>
                <w:szCs w:val="28"/>
              </w:rPr>
            </w:pPr>
            <m:oMathPara>
              <m:oMathParaPr>
                <m:jc m:val="center"/>
              </m:oMathParaPr>
              <m:oMath>
                <m:f>
                  <m:fPr>
                    <m:ctrlPr>
                      <w:rPr>
                        <w:rFonts w:ascii="Cambria Math" w:eastAsia="Calibri" w:hAnsi="Cambria Math"/>
                        <w:bCs/>
                        <w:i/>
                        <w:sz w:val="28"/>
                        <w:szCs w:val="28"/>
                      </w:rPr>
                    </m:ctrlPr>
                  </m:fPr>
                  <m:num>
                    <m:r>
                      <w:rPr>
                        <w:rFonts w:ascii="Cambria Math" w:eastAsia="Calibri" w:hAnsi="Cambria Math"/>
                        <w:sz w:val="28"/>
                        <w:szCs w:val="28"/>
                      </w:rPr>
                      <m:t>AB</m:t>
                    </m:r>
                  </m:num>
                  <m:den>
                    <m:r>
                      <w:rPr>
                        <w:rFonts w:ascii="Cambria Math" w:eastAsia="Calibri" w:hAnsi="Cambria Math"/>
                        <w:sz w:val="28"/>
                        <w:szCs w:val="28"/>
                      </w:rPr>
                      <m:t>DE</m:t>
                    </m:r>
                  </m:den>
                </m:f>
                <m:r>
                  <w:rPr>
                    <w:rFonts w:ascii="Cambria Math" w:eastAsia="Calibri" w:hAnsi="Cambria Math"/>
                    <w:sz w:val="28"/>
                    <w:szCs w:val="28"/>
                  </w:rPr>
                  <m:t>=</m:t>
                </m:r>
                <m:f>
                  <m:fPr>
                    <m:ctrlPr>
                      <w:rPr>
                        <w:rFonts w:ascii="Cambria Math" w:eastAsia="Calibri" w:hAnsi="Cambria Math"/>
                        <w:bCs/>
                        <w:i/>
                        <w:sz w:val="28"/>
                        <w:szCs w:val="28"/>
                      </w:rPr>
                    </m:ctrlPr>
                  </m:fPr>
                  <m:num>
                    <m:r>
                      <w:rPr>
                        <w:rFonts w:ascii="Cambria Math" w:eastAsia="Calibri" w:hAnsi="Cambria Math"/>
                        <w:sz w:val="28"/>
                        <w:szCs w:val="28"/>
                      </w:rPr>
                      <m:t>AC</m:t>
                    </m:r>
                  </m:num>
                  <m:den>
                    <m:r>
                      <w:rPr>
                        <w:rFonts w:ascii="Cambria Math" w:eastAsia="Calibri" w:hAnsi="Cambria Math"/>
                        <w:sz w:val="28"/>
                        <w:szCs w:val="28"/>
                      </w:rPr>
                      <m:t>DF</m:t>
                    </m:r>
                  </m:den>
                </m:f>
                <m:r>
                  <w:rPr>
                    <w:rFonts w:ascii="Cambria Math" w:eastAsia="Calibri" w:hAnsi="Cambria Math"/>
                    <w:sz w:val="28"/>
                    <w:szCs w:val="28"/>
                  </w:rPr>
                  <m:t>=</m:t>
                </m:r>
                <m:f>
                  <m:fPr>
                    <m:ctrlPr>
                      <w:rPr>
                        <w:rFonts w:ascii="Cambria Math" w:eastAsia="Calibri" w:hAnsi="Cambria Math"/>
                        <w:bCs/>
                        <w:i/>
                        <w:sz w:val="28"/>
                        <w:szCs w:val="28"/>
                      </w:rPr>
                    </m:ctrlPr>
                  </m:fPr>
                  <m:num>
                    <m:r>
                      <w:rPr>
                        <w:rFonts w:ascii="Cambria Math" w:eastAsia="Calibri" w:hAnsi="Cambria Math"/>
                        <w:sz w:val="28"/>
                        <w:szCs w:val="28"/>
                      </w:rPr>
                      <m:t>BC</m:t>
                    </m:r>
                  </m:num>
                  <m:den>
                    <m:r>
                      <w:rPr>
                        <w:rFonts w:ascii="Cambria Math" w:eastAsia="Calibri" w:hAnsi="Cambria Math"/>
                        <w:sz w:val="28"/>
                        <w:szCs w:val="28"/>
                      </w:rPr>
                      <m:t>EF</m:t>
                    </m:r>
                  </m:den>
                </m:f>
                <m:r>
                  <w:rPr>
                    <w:rFonts w:ascii="Cambria Math" w:eastAsia="Calibri" w:hAnsi="Cambria Math"/>
                    <w:sz w:val="28"/>
                    <w:szCs w:val="28"/>
                  </w:rPr>
                  <m:t>=</m:t>
                </m:r>
                <m:f>
                  <m:fPr>
                    <m:ctrlPr>
                      <w:rPr>
                        <w:rFonts w:ascii="Cambria Math" w:eastAsia="Calibri" w:hAnsi="Cambria Math"/>
                        <w:b/>
                        <w:bCs/>
                        <w:i/>
                        <w:sz w:val="28"/>
                        <w:szCs w:val="28"/>
                      </w:rPr>
                    </m:ctrlPr>
                  </m:fPr>
                  <m:num>
                    <m:r>
                      <m:rPr>
                        <m:sty m:val="bi"/>
                      </m:rPr>
                      <w:rPr>
                        <w:rFonts w:ascii="Cambria Math" w:eastAsia="Calibri" w:hAnsi="Cambria Math"/>
                        <w:sz w:val="28"/>
                        <w:szCs w:val="28"/>
                      </w:rPr>
                      <m:t>2</m:t>
                    </m:r>
                  </m:num>
                  <m:den>
                    <m:r>
                      <m:rPr>
                        <m:sty m:val="bi"/>
                      </m:rPr>
                      <w:rPr>
                        <w:rFonts w:ascii="Cambria Math" w:eastAsia="Calibri" w:hAnsi="Cambria Math"/>
                        <w:sz w:val="28"/>
                        <w:szCs w:val="28"/>
                      </w:rPr>
                      <m:t>3</m:t>
                    </m:r>
                  </m:den>
                </m:f>
              </m:oMath>
            </m:oMathPara>
          </w:p>
          <w:p w:rsidR="00353E4E" w:rsidRPr="00E776EF" w:rsidRDefault="00353E4E" w:rsidP="002716F4">
            <w:pPr>
              <w:widowControl w:val="0"/>
              <w:spacing w:before="60" w:after="60"/>
              <w:rPr>
                <w:rFonts w:eastAsia="Calibri"/>
                <w:bCs/>
                <w:sz w:val="28"/>
                <w:szCs w:val="28"/>
              </w:rPr>
            </w:pPr>
          </w:p>
          <w:p w:rsidR="00353E4E" w:rsidRPr="00E776EF" w:rsidRDefault="00353E4E" w:rsidP="002716F4">
            <w:pPr>
              <w:widowControl w:val="0"/>
              <w:spacing w:before="60" w:after="60"/>
              <w:rPr>
                <w:rFonts w:eastAsia="Calibri"/>
                <w:bCs/>
                <w:sz w:val="28"/>
                <w:szCs w:val="28"/>
              </w:rPr>
            </w:pPr>
            <w:r w:rsidRPr="00E776EF">
              <w:rPr>
                <w:rFonts w:eastAsia="Calibri"/>
                <w:bCs/>
                <w:sz w:val="28"/>
                <w:szCs w:val="28"/>
              </w:rPr>
              <w:t>Hoặc là cạnh – góc – cạnh:</w:t>
            </w:r>
          </w:p>
          <w:p w:rsidR="00353E4E" w:rsidRPr="00E776EF" w:rsidRDefault="00725B74" w:rsidP="002716F4">
            <w:pPr>
              <w:widowControl w:val="0"/>
              <w:spacing w:before="60" w:after="60"/>
              <w:rPr>
                <w:rFonts w:eastAsia="Calibri"/>
                <w:b/>
                <w:bCs/>
                <w:sz w:val="28"/>
                <w:szCs w:val="28"/>
              </w:rPr>
            </w:pPr>
            <m:oMathPara>
              <m:oMathParaPr>
                <m:jc m:val="center"/>
              </m:oMathParaPr>
              <m:oMath>
                <m:f>
                  <m:fPr>
                    <m:ctrlPr>
                      <w:rPr>
                        <w:rFonts w:ascii="Cambria Math" w:eastAsia="Calibri" w:hAnsi="Cambria Math"/>
                        <w:bCs/>
                        <w:i/>
                        <w:sz w:val="28"/>
                        <w:szCs w:val="28"/>
                      </w:rPr>
                    </m:ctrlPr>
                  </m:fPr>
                  <m:num>
                    <m:r>
                      <w:rPr>
                        <w:rFonts w:ascii="Cambria Math" w:eastAsia="Calibri" w:hAnsi="Cambria Math"/>
                        <w:sz w:val="28"/>
                        <w:szCs w:val="28"/>
                      </w:rPr>
                      <m:t>AB</m:t>
                    </m:r>
                  </m:num>
                  <m:den>
                    <m:r>
                      <w:rPr>
                        <w:rFonts w:ascii="Cambria Math" w:eastAsia="Calibri" w:hAnsi="Cambria Math"/>
                        <w:sz w:val="28"/>
                        <w:szCs w:val="28"/>
                      </w:rPr>
                      <m:t>DE</m:t>
                    </m:r>
                  </m:den>
                </m:f>
                <m:r>
                  <w:rPr>
                    <w:rFonts w:ascii="Cambria Math" w:eastAsia="Calibri" w:hAnsi="Cambria Math"/>
                    <w:sz w:val="28"/>
                    <w:szCs w:val="28"/>
                  </w:rPr>
                  <m:t>=</m:t>
                </m:r>
                <m:f>
                  <m:fPr>
                    <m:ctrlPr>
                      <w:rPr>
                        <w:rFonts w:ascii="Cambria Math" w:eastAsia="Calibri" w:hAnsi="Cambria Math"/>
                        <w:bCs/>
                        <w:i/>
                        <w:sz w:val="28"/>
                        <w:szCs w:val="28"/>
                      </w:rPr>
                    </m:ctrlPr>
                  </m:fPr>
                  <m:num>
                    <m:r>
                      <w:rPr>
                        <w:rFonts w:ascii="Cambria Math" w:eastAsia="Calibri" w:hAnsi="Cambria Math"/>
                        <w:sz w:val="28"/>
                        <w:szCs w:val="28"/>
                      </w:rPr>
                      <m:t>AC</m:t>
                    </m:r>
                  </m:num>
                  <m:den>
                    <m:r>
                      <w:rPr>
                        <w:rFonts w:ascii="Cambria Math" w:eastAsia="Calibri" w:hAnsi="Cambria Math"/>
                        <w:sz w:val="28"/>
                        <w:szCs w:val="28"/>
                      </w:rPr>
                      <m:t>DF</m:t>
                    </m:r>
                  </m:den>
                </m:f>
                <m:r>
                  <w:rPr>
                    <w:rFonts w:ascii="Cambria Math" w:eastAsia="Calibri" w:hAnsi="Cambria Math"/>
                    <w:sz w:val="28"/>
                    <w:szCs w:val="28"/>
                  </w:rPr>
                  <m:t>=</m:t>
                </m:r>
                <m:f>
                  <m:fPr>
                    <m:ctrlPr>
                      <w:rPr>
                        <w:rFonts w:ascii="Cambria Math" w:eastAsia="Calibri" w:hAnsi="Cambria Math"/>
                        <w:b/>
                        <w:bCs/>
                        <w:i/>
                        <w:sz w:val="28"/>
                        <w:szCs w:val="28"/>
                      </w:rPr>
                    </m:ctrlPr>
                  </m:fPr>
                  <m:num>
                    <m:r>
                      <m:rPr>
                        <m:sty m:val="bi"/>
                      </m:rPr>
                      <w:rPr>
                        <w:rFonts w:ascii="Cambria Math" w:eastAsia="Calibri" w:hAnsi="Cambria Math"/>
                        <w:sz w:val="28"/>
                        <w:szCs w:val="28"/>
                      </w:rPr>
                      <m:t>2</m:t>
                    </m:r>
                  </m:num>
                  <m:den>
                    <m:r>
                      <m:rPr>
                        <m:sty m:val="bi"/>
                      </m:rPr>
                      <w:rPr>
                        <w:rFonts w:ascii="Cambria Math" w:eastAsia="Calibri" w:hAnsi="Cambria Math"/>
                        <w:sz w:val="28"/>
                        <w:szCs w:val="28"/>
                      </w:rPr>
                      <m:t>3</m:t>
                    </m:r>
                  </m:den>
                </m:f>
              </m:oMath>
            </m:oMathPara>
          </w:p>
          <w:p w:rsidR="00353E4E" w:rsidRPr="00E776EF" w:rsidRDefault="00725B74" w:rsidP="002716F4">
            <w:pPr>
              <w:widowControl w:val="0"/>
              <w:spacing w:before="60" w:after="60"/>
              <w:jc w:val="center"/>
              <w:rPr>
                <w:rFonts w:eastAsia="Calibri"/>
                <w:bCs/>
                <w:sz w:val="28"/>
                <w:szCs w:val="28"/>
              </w:rPr>
            </w:pPr>
            <m:oMathPara>
              <m:oMathParaPr>
                <m:jc m:val="center"/>
              </m:oMathParaPr>
              <m:oMath>
                <m:acc>
                  <m:accPr>
                    <m:ctrlPr>
                      <w:rPr>
                        <w:rFonts w:ascii="Cambria Math" w:eastAsia="Calibri" w:hAnsi="Cambria Math"/>
                        <w:bCs/>
                        <w:i/>
                        <w:sz w:val="28"/>
                        <w:szCs w:val="28"/>
                      </w:rPr>
                    </m:ctrlPr>
                  </m:accPr>
                  <m:e>
                    <m:r>
                      <w:rPr>
                        <w:rFonts w:ascii="Cambria Math" w:eastAsia="Calibri" w:hAnsi="Cambria Math"/>
                        <w:sz w:val="28"/>
                        <w:szCs w:val="28"/>
                      </w:rPr>
                      <m:t xml:space="preserve">A </m:t>
                    </m:r>
                  </m:e>
                </m:acc>
                <m:r>
                  <w:rPr>
                    <w:rFonts w:ascii="Cambria Math" w:eastAsia="Calibri" w:hAnsi="Cambria Math"/>
                    <w:sz w:val="28"/>
                    <w:szCs w:val="28"/>
                  </w:rPr>
                  <m:t>=</m:t>
                </m:r>
                <m:acc>
                  <m:accPr>
                    <m:ctrlPr>
                      <w:rPr>
                        <w:rFonts w:ascii="Cambria Math" w:eastAsia="Calibri" w:hAnsi="Cambria Math"/>
                        <w:bCs/>
                        <w:i/>
                        <w:sz w:val="28"/>
                        <w:szCs w:val="28"/>
                      </w:rPr>
                    </m:ctrlPr>
                  </m:accPr>
                  <m:e>
                    <m:r>
                      <w:rPr>
                        <w:rFonts w:ascii="Cambria Math" w:eastAsia="Calibri" w:hAnsi="Cambria Math"/>
                        <w:sz w:val="28"/>
                        <w:szCs w:val="28"/>
                      </w:rPr>
                      <m:t xml:space="preserve">D </m:t>
                    </m:r>
                  </m:e>
                </m:acc>
                <m:r>
                  <w:rPr>
                    <w:rFonts w:ascii="Cambria Math" w:eastAsia="Calibri" w:hAnsi="Cambria Math"/>
                    <w:sz w:val="28"/>
                    <w:szCs w:val="28"/>
                  </w:rPr>
                  <m:t>=</m:t>
                </m:r>
                <m:sSup>
                  <m:sSupPr>
                    <m:ctrlPr>
                      <w:rPr>
                        <w:rFonts w:ascii="Cambria Math" w:eastAsia="Calibri" w:hAnsi="Cambria Math"/>
                        <w:bCs/>
                        <w:i/>
                        <w:sz w:val="28"/>
                        <w:szCs w:val="28"/>
                      </w:rPr>
                    </m:ctrlPr>
                  </m:sSupPr>
                  <m:e>
                    <m:r>
                      <w:rPr>
                        <w:rFonts w:ascii="Cambria Math" w:eastAsia="Calibri" w:hAnsi="Cambria Math"/>
                        <w:sz w:val="28"/>
                        <w:szCs w:val="28"/>
                      </w:rPr>
                      <m:t>90</m:t>
                    </m:r>
                  </m:e>
                  <m:sup>
                    <m:r>
                      <w:rPr>
                        <w:rFonts w:ascii="Cambria Math" w:eastAsia="Calibri" w:hAnsi="Cambria Math"/>
                        <w:sz w:val="28"/>
                        <w:szCs w:val="28"/>
                      </w:rPr>
                      <m:t>0</m:t>
                    </m:r>
                  </m:sup>
                </m:sSup>
              </m:oMath>
            </m:oMathPara>
          </w:p>
          <w:p w:rsidR="00353E4E" w:rsidRPr="00E776EF" w:rsidRDefault="00353E4E" w:rsidP="002716F4">
            <w:pPr>
              <w:widowControl w:val="0"/>
              <w:spacing w:before="60" w:after="60"/>
              <w:rPr>
                <w:rFonts w:eastAsia="Calibri"/>
                <w:bCs/>
                <w:sz w:val="28"/>
                <w:szCs w:val="28"/>
              </w:rPr>
            </w:pPr>
            <w:r w:rsidRPr="00E776EF">
              <w:rPr>
                <w:rFonts w:eastAsia="Calibri"/>
                <w:bCs/>
                <w:sz w:val="28"/>
                <w:szCs w:val="28"/>
              </w:rPr>
              <w:t>Ví dụ 2(SGK/74)</w:t>
            </w:r>
          </w:p>
          <w:p w:rsidR="00353E4E" w:rsidRPr="00E776EF" w:rsidRDefault="00353E4E" w:rsidP="002716F4">
            <w:pPr>
              <w:widowControl w:val="0"/>
              <w:spacing w:before="60" w:after="60"/>
              <w:rPr>
                <w:rFonts w:eastAsia="Calibri"/>
                <w:bCs/>
                <w:sz w:val="28"/>
                <w:szCs w:val="28"/>
              </w:rPr>
            </w:pPr>
            <w:r w:rsidRPr="00E776EF">
              <w:rPr>
                <w:noProof/>
                <w:sz w:val="28"/>
                <w:szCs w:val="28"/>
              </w:rPr>
              <w:drawing>
                <wp:inline distT="0" distB="0" distL="0" distR="0" wp14:anchorId="4D89B82B" wp14:editId="376B276F">
                  <wp:extent cx="2653030" cy="698500"/>
                  <wp:effectExtent l="0" t="0" r="0" b="635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9" cstate="email">
                            <a:extLst>
                              <a:ext uri="{28A0092B-C50C-407E-A947-70E740481C1C}">
                                <a14:useLocalDpi xmlns:a14="http://schemas.microsoft.com/office/drawing/2010/main"/>
                              </a:ext>
                            </a:extLst>
                          </a:blip>
                          <a:stretch>
                            <a:fillRect/>
                          </a:stretch>
                        </pic:blipFill>
                        <pic:spPr>
                          <a:xfrm>
                            <a:off x="0" y="0"/>
                            <a:ext cx="2653030" cy="698500"/>
                          </a:xfrm>
                          <a:prstGeom prst="rect">
                            <a:avLst/>
                          </a:prstGeom>
                        </pic:spPr>
                      </pic:pic>
                    </a:graphicData>
                  </a:graphic>
                </wp:inline>
              </w:drawing>
            </w:r>
          </w:p>
          <w:p w:rsidR="00353E4E" w:rsidRPr="00E776EF" w:rsidRDefault="00353E4E" w:rsidP="002716F4">
            <w:pPr>
              <w:widowControl w:val="0"/>
              <w:spacing w:before="60" w:after="60"/>
              <w:rPr>
                <w:rFonts w:eastAsia="Calibri"/>
                <w:bCs/>
                <w:sz w:val="28"/>
                <w:szCs w:val="28"/>
              </w:rPr>
            </w:pPr>
          </w:p>
          <w:p w:rsidR="00353E4E" w:rsidRPr="00E776EF" w:rsidRDefault="00353E4E" w:rsidP="002716F4">
            <w:pPr>
              <w:widowControl w:val="0"/>
              <w:spacing w:before="60" w:after="60"/>
              <w:rPr>
                <w:rFonts w:eastAsia="Calibri"/>
                <w:bCs/>
                <w:sz w:val="28"/>
                <w:szCs w:val="28"/>
              </w:rPr>
            </w:pPr>
          </w:p>
        </w:tc>
      </w:tr>
    </w:tbl>
    <w:p w:rsidR="00353E4E" w:rsidRPr="00E776EF" w:rsidRDefault="00353E4E" w:rsidP="00353E4E">
      <w:pPr>
        <w:widowControl w:val="0"/>
        <w:spacing w:before="60" w:after="60"/>
        <w:jc w:val="both"/>
        <w:rPr>
          <w:sz w:val="28"/>
          <w:szCs w:val="28"/>
          <w:lang w:val="nl-NL"/>
        </w:rPr>
      </w:pPr>
      <w:r w:rsidRPr="00E776EF">
        <w:rPr>
          <w:b/>
          <w:bCs/>
          <w:sz w:val="28"/>
          <w:szCs w:val="28"/>
          <w:lang w:val="nl-NL"/>
        </w:rPr>
        <w:lastRenderedPageBreak/>
        <w:t xml:space="preserve">3. Hoạt động 3: Luyện tập </w:t>
      </w:r>
      <w:r w:rsidRPr="00E776EF">
        <w:rPr>
          <w:sz w:val="28"/>
          <w:szCs w:val="28"/>
          <w:lang w:val="nl-NL"/>
        </w:rPr>
        <w:t>(10 phút)</w:t>
      </w:r>
    </w:p>
    <w:p w:rsidR="00353E4E" w:rsidRPr="00E776EF" w:rsidRDefault="00353E4E" w:rsidP="00353E4E">
      <w:pPr>
        <w:widowControl w:val="0"/>
        <w:spacing w:before="60" w:after="60"/>
        <w:jc w:val="both"/>
        <w:rPr>
          <w:bCs/>
          <w:sz w:val="28"/>
          <w:szCs w:val="28"/>
          <w:lang w:val="nl-NL"/>
        </w:rPr>
      </w:pPr>
      <w:r w:rsidRPr="00E776EF">
        <w:rPr>
          <w:b/>
          <w:bCs/>
          <w:sz w:val="28"/>
          <w:szCs w:val="28"/>
          <w:lang w:val="nl-NL"/>
        </w:rPr>
        <w:t>a) Mục tiêu:</w:t>
      </w:r>
      <w:r w:rsidRPr="00E776EF">
        <w:rPr>
          <w:bCs/>
          <w:sz w:val="28"/>
          <w:szCs w:val="28"/>
          <w:lang w:val="nl-NL"/>
        </w:rPr>
        <w:t xml:space="preserve"> </w:t>
      </w:r>
    </w:p>
    <w:p w:rsidR="00353E4E" w:rsidRPr="00E776EF" w:rsidRDefault="00353E4E" w:rsidP="00353E4E">
      <w:pPr>
        <w:widowControl w:val="0"/>
        <w:spacing w:before="60" w:after="60"/>
        <w:jc w:val="both"/>
        <w:rPr>
          <w:bCs/>
          <w:sz w:val="28"/>
          <w:szCs w:val="28"/>
          <w:lang w:val="nl-NL"/>
        </w:rPr>
      </w:pPr>
      <w:r w:rsidRPr="00E776EF">
        <w:rPr>
          <w:bCs/>
          <w:sz w:val="28"/>
          <w:szCs w:val="28"/>
          <w:lang w:val="nl-NL"/>
        </w:rPr>
        <w:t>- Học sinh hiểu và áp dụng trường hợp đồng dạng của tam giác vuông vào giải bài tập.</w:t>
      </w:r>
    </w:p>
    <w:p w:rsidR="00353E4E" w:rsidRPr="00E776EF" w:rsidRDefault="00353E4E" w:rsidP="00353E4E">
      <w:pPr>
        <w:widowControl w:val="0"/>
        <w:spacing w:before="60" w:after="60"/>
        <w:jc w:val="both"/>
        <w:rPr>
          <w:sz w:val="28"/>
          <w:szCs w:val="28"/>
          <w:lang w:val="nl-NL"/>
        </w:rPr>
      </w:pPr>
      <w:r w:rsidRPr="00E776EF">
        <w:rPr>
          <w:b/>
          <w:bCs/>
          <w:sz w:val="28"/>
          <w:szCs w:val="28"/>
          <w:lang w:val="nl-NL"/>
        </w:rPr>
        <w:t>b) Nội dung:</w:t>
      </w:r>
      <w:r w:rsidRPr="00E776EF">
        <w:rPr>
          <w:sz w:val="28"/>
          <w:szCs w:val="28"/>
          <w:lang w:val="nl-NL"/>
        </w:rPr>
        <w:t xml:space="preserve"> </w:t>
      </w:r>
    </w:p>
    <w:p w:rsidR="00353E4E" w:rsidRPr="00E776EF" w:rsidRDefault="00353E4E" w:rsidP="00353E4E">
      <w:pPr>
        <w:widowControl w:val="0"/>
        <w:spacing w:before="60" w:after="60"/>
        <w:jc w:val="both"/>
        <w:rPr>
          <w:sz w:val="28"/>
          <w:szCs w:val="28"/>
          <w:lang w:val="nl-NL"/>
        </w:rPr>
      </w:pPr>
      <w:r w:rsidRPr="00E776EF">
        <w:rPr>
          <w:sz w:val="28"/>
          <w:szCs w:val="28"/>
          <w:lang w:val="nl-NL"/>
        </w:rPr>
        <w:t>- Học sinh quan sát, thảo luận nhóm và hoàn thành kết quả trên bảng nhóm.</w:t>
      </w:r>
    </w:p>
    <w:p w:rsidR="00353E4E" w:rsidRPr="00E776EF" w:rsidRDefault="00353E4E" w:rsidP="00353E4E">
      <w:pPr>
        <w:widowControl w:val="0"/>
        <w:spacing w:before="60" w:after="60"/>
        <w:jc w:val="both"/>
        <w:rPr>
          <w:sz w:val="28"/>
          <w:szCs w:val="28"/>
          <w:lang w:val="nl-NL"/>
        </w:rPr>
      </w:pPr>
      <w:r w:rsidRPr="00E776EF">
        <w:rPr>
          <w:b/>
          <w:bCs/>
          <w:sz w:val="28"/>
          <w:szCs w:val="28"/>
          <w:lang w:val="nl-NL"/>
        </w:rPr>
        <w:t>c) Sản phẩm:</w:t>
      </w:r>
      <w:r w:rsidRPr="00E776EF">
        <w:rPr>
          <w:sz w:val="28"/>
          <w:szCs w:val="28"/>
          <w:lang w:val="nl-NL"/>
        </w:rPr>
        <w:t xml:space="preserve"> </w:t>
      </w:r>
    </w:p>
    <w:p w:rsidR="00353E4E" w:rsidRPr="00E776EF" w:rsidRDefault="00353E4E" w:rsidP="00353E4E">
      <w:pPr>
        <w:widowControl w:val="0"/>
        <w:spacing w:before="60" w:after="60"/>
        <w:jc w:val="both"/>
        <w:rPr>
          <w:sz w:val="28"/>
          <w:szCs w:val="28"/>
          <w:lang w:val="nl-NL"/>
        </w:rPr>
      </w:pPr>
      <w:r w:rsidRPr="00E776EF">
        <w:rPr>
          <w:sz w:val="28"/>
          <w:szCs w:val="28"/>
          <w:lang w:val="nl-NL"/>
        </w:rPr>
        <w:t xml:space="preserve">- Học sinh xác định được các cặp tam giác đồng dạng. </w:t>
      </w:r>
    </w:p>
    <w:p w:rsidR="00353E4E" w:rsidRPr="00E776EF" w:rsidRDefault="00353E4E" w:rsidP="00353E4E">
      <w:pPr>
        <w:widowControl w:val="0"/>
        <w:spacing w:before="60" w:after="60"/>
        <w:jc w:val="both"/>
        <w:rPr>
          <w:sz w:val="28"/>
          <w:szCs w:val="28"/>
          <w:lang w:val="nl-NL"/>
        </w:rPr>
      </w:pPr>
    </w:p>
    <w:p w:rsidR="00353E4E" w:rsidRPr="00E776EF" w:rsidRDefault="00353E4E" w:rsidP="00353E4E">
      <w:pPr>
        <w:widowControl w:val="0"/>
        <w:spacing w:before="60" w:after="60"/>
        <w:jc w:val="both"/>
        <w:rPr>
          <w:b/>
          <w:bCs/>
          <w:sz w:val="28"/>
          <w:szCs w:val="28"/>
          <w:lang w:val="nl-NL"/>
        </w:rPr>
      </w:pPr>
      <w:r w:rsidRPr="00E776EF">
        <w:rPr>
          <w:b/>
          <w:bCs/>
          <w:sz w:val="28"/>
          <w:szCs w:val="28"/>
          <w:lang w:val="nl-NL"/>
        </w:rPr>
        <w:t>d) Tổ chức thực hiện: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353E4E" w:rsidRPr="00E776EF" w:rsidTr="002716F4">
        <w:trPr>
          <w:tblHeader/>
        </w:trPr>
        <w:tc>
          <w:tcPr>
            <w:tcW w:w="5529" w:type="dxa"/>
            <w:shd w:val="clear" w:color="auto" w:fill="E5DFEC" w:themeFill="accent4" w:themeFillTint="33"/>
          </w:tcPr>
          <w:p w:rsidR="00353E4E" w:rsidRPr="00E776EF" w:rsidRDefault="00353E4E" w:rsidP="002716F4">
            <w:pPr>
              <w:widowControl w:val="0"/>
              <w:spacing w:before="60" w:after="60"/>
              <w:jc w:val="center"/>
              <w:rPr>
                <w:sz w:val="28"/>
                <w:szCs w:val="28"/>
                <w:lang w:val="nl-NL"/>
              </w:rPr>
            </w:pPr>
            <w:r w:rsidRPr="00E776EF">
              <w:rPr>
                <w:rFonts w:eastAsia="Calibri"/>
                <w:b/>
                <w:bCs/>
                <w:sz w:val="28"/>
                <w:szCs w:val="28"/>
                <w:lang w:val="nl-NL"/>
              </w:rPr>
              <w:t>Hoạt động của GV - HS</w:t>
            </w:r>
          </w:p>
        </w:tc>
        <w:tc>
          <w:tcPr>
            <w:tcW w:w="4394" w:type="dxa"/>
            <w:shd w:val="clear" w:color="auto" w:fill="E5DFEC" w:themeFill="accent4" w:themeFillTint="33"/>
          </w:tcPr>
          <w:p w:rsidR="00353E4E" w:rsidRPr="00E776EF" w:rsidRDefault="00353E4E" w:rsidP="002716F4">
            <w:pPr>
              <w:widowControl w:val="0"/>
              <w:spacing w:before="60" w:after="60"/>
              <w:jc w:val="center"/>
              <w:rPr>
                <w:sz w:val="28"/>
                <w:szCs w:val="28"/>
              </w:rPr>
            </w:pPr>
            <w:r w:rsidRPr="00E776EF">
              <w:rPr>
                <w:rFonts w:eastAsia="Calibri"/>
                <w:b/>
                <w:bCs/>
                <w:sz w:val="28"/>
                <w:szCs w:val="28"/>
              </w:rPr>
              <w:t>Tiến trình nội dung</w:t>
            </w:r>
          </w:p>
        </w:tc>
      </w:tr>
      <w:tr w:rsidR="00353E4E" w:rsidRPr="00E776EF" w:rsidTr="002716F4">
        <w:tc>
          <w:tcPr>
            <w:tcW w:w="5529" w:type="dxa"/>
            <w:shd w:val="clear" w:color="auto" w:fill="auto"/>
          </w:tcPr>
          <w:p w:rsidR="00353E4E" w:rsidRPr="00E776EF" w:rsidRDefault="00353E4E" w:rsidP="002716F4">
            <w:pPr>
              <w:widowControl w:val="0"/>
              <w:spacing w:before="60" w:after="60"/>
              <w:rPr>
                <w:rFonts w:eastAsia="Calibri"/>
                <w:b/>
                <w:bCs/>
                <w:sz w:val="28"/>
                <w:szCs w:val="28"/>
                <w:lang w:val="nl-NL"/>
              </w:rPr>
            </w:pPr>
            <w:r w:rsidRPr="00E776EF">
              <w:rPr>
                <w:rFonts w:eastAsia="Calibri"/>
                <w:b/>
                <w:bCs/>
                <w:sz w:val="28"/>
                <w:szCs w:val="28"/>
                <w:lang w:val="nl-NL"/>
              </w:rPr>
              <w:t>*GV giao nhiệm vụ học tập:</w:t>
            </w:r>
          </w:p>
          <w:p w:rsidR="00353E4E" w:rsidRPr="00E776EF" w:rsidRDefault="00353E4E" w:rsidP="002716F4">
            <w:pPr>
              <w:spacing w:before="60" w:after="60"/>
              <w:jc w:val="both"/>
              <w:rPr>
                <w:sz w:val="28"/>
                <w:szCs w:val="28"/>
                <w:lang w:val="nl-NL"/>
              </w:rPr>
            </w:pPr>
            <w:r w:rsidRPr="00E776EF">
              <w:rPr>
                <w:sz w:val="28"/>
                <w:szCs w:val="28"/>
                <w:lang w:val="nl-NL"/>
              </w:rPr>
              <w:t xml:space="preserve">- Yêu cầu HS thảo luận nhóm và hoàn thành kết quả của </w:t>
            </w:r>
            <w:r w:rsidRPr="00E776EF">
              <w:rPr>
                <w:b/>
                <w:sz w:val="28"/>
                <w:szCs w:val="28"/>
                <w:lang w:val="nl-NL"/>
              </w:rPr>
              <w:t>Thực hành 2</w:t>
            </w:r>
            <w:r w:rsidRPr="00E776EF">
              <w:rPr>
                <w:sz w:val="28"/>
                <w:szCs w:val="28"/>
                <w:lang w:val="nl-NL"/>
              </w:rPr>
              <w:t xml:space="preserve"> (SGK/75) lên bảng nhóm.</w:t>
            </w:r>
          </w:p>
          <w:p w:rsidR="00353E4E" w:rsidRPr="00E776EF" w:rsidRDefault="00353E4E" w:rsidP="002716F4">
            <w:pPr>
              <w:spacing w:before="60" w:after="60"/>
              <w:jc w:val="both"/>
              <w:rPr>
                <w:sz w:val="28"/>
                <w:szCs w:val="28"/>
                <w:lang w:val="nl-NL"/>
              </w:rPr>
            </w:pPr>
            <w:r w:rsidRPr="00E776EF">
              <w:rPr>
                <w:noProof/>
                <w:sz w:val="28"/>
                <w:szCs w:val="28"/>
              </w:rPr>
              <w:drawing>
                <wp:inline distT="0" distB="0" distL="0" distR="0" wp14:anchorId="27AB0DB8" wp14:editId="683A2216">
                  <wp:extent cx="3373755" cy="154749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0" cstate="email">
                            <a:extLst>
                              <a:ext uri="{28A0092B-C50C-407E-A947-70E740481C1C}">
                                <a14:useLocalDpi xmlns:a14="http://schemas.microsoft.com/office/drawing/2010/main"/>
                              </a:ext>
                            </a:extLst>
                          </a:blip>
                          <a:stretch>
                            <a:fillRect/>
                          </a:stretch>
                        </pic:blipFill>
                        <pic:spPr>
                          <a:xfrm>
                            <a:off x="0" y="0"/>
                            <a:ext cx="3373755" cy="1547495"/>
                          </a:xfrm>
                          <a:prstGeom prst="rect">
                            <a:avLst/>
                          </a:prstGeom>
                        </pic:spPr>
                      </pic:pic>
                    </a:graphicData>
                  </a:graphic>
                </wp:inline>
              </w:drawing>
            </w:r>
          </w:p>
          <w:p w:rsidR="00353E4E" w:rsidRPr="00E776EF" w:rsidRDefault="00353E4E" w:rsidP="002716F4">
            <w:pPr>
              <w:spacing w:before="60" w:after="60"/>
              <w:jc w:val="both"/>
              <w:rPr>
                <w:sz w:val="28"/>
                <w:szCs w:val="28"/>
                <w:lang w:val="nl-NL"/>
              </w:rPr>
            </w:pPr>
            <w:r w:rsidRPr="00E776EF">
              <w:rPr>
                <w:sz w:val="28"/>
                <w:szCs w:val="28"/>
                <w:lang w:val="nl-NL"/>
              </w:rPr>
              <w:t>- Các nhóm nhận xét kết quả chéo.</w:t>
            </w:r>
          </w:p>
          <w:p w:rsidR="00353E4E" w:rsidRPr="00E776EF" w:rsidRDefault="00353E4E" w:rsidP="002716F4">
            <w:pPr>
              <w:spacing w:before="60" w:after="60"/>
              <w:jc w:val="both"/>
              <w:rPr>
                <w:b/>
                <w:sz w:val="28"/>
                <w:szCs w:val="28"/>
                <w:lang w:val="nl-NL"/>
              </w:rPr>
            </w:pPr>
            <w:r w:rsidRPr="00E776EF">
              <w:rPr>
                <w:b/>
                <w:sz w:val="28"/>
                <w:szCs w:val="28"/>
                <w:lang w:val="nl-NL"/>
              </w:rPr>
              <w:t>* HS thực hiện nhiệm vụ:</w:t>
            </w:r>
          </w:p>
          <w:p w:rsidR="00353E4E" w:rsidRPr="00E776EF" w:rsidRDefault="00353E4E" w:rsidP="002716F4">
            <w:pPr>
              <w:spacing w:before="60" w:after="60"/>
              <w:jc w:val="both"/>
              <w:rPr>
                <w:sz w:val="28"/>
                <w:szCs w:val="28"/>
                <w:lang w:val="nl-NL"/>
              </w:rPr>
            </w:pPr>
            <w:r w:rsidRPr="00E776EF">
              <w:rPr>
                <w:sz w:val="28"/>
                <w:szCs w:val="28"/>
                <w:lang w:val="nl-NL"/>
              </w:rPr>
              <w:t>- Bốn nhóm thảo luận và đưa kết quả lên bảng</w:t>
            </w:r>
          </w:p>
          <w:p w:rsidR="00353E4E" w:rsidRPr="00E776EF" w:rsidRDefault="00353E4E" w:rsidP="002716F4">
            <w:pPr>
              <w:spacing w:before="60" w:after="60"/>
              <w:jc w:val="both"/>
              <w:rPr>
                <w:sz w:val="28"/>
                <w:szCs w:val="28"/>
                <w:lang w:val="nl-NL"/>
              </w:rPr>
            </w:pPr>
            <w:r w:rsidRPr="00E776EF">
              <w:rPr>
                <w:sz w:val="28"/>
                <w:szCs w:val="28"/>
                <w:lang w:val="nl-NL"/>
              </w:rPr>
              <w:t xml:space="preserve"> nhóm:</w:t>
            </w:r>
          </w:p>
          <w:p w:rsidR="00353E4E" w:rsidRPr="00E776EF" w:rsidRDefault="00353E4E" w:rsidP="002716F4">
            <w:pPr>
              <w:spacing w:before="60" w:after="60"/>
              <w:jc w:val="both"/>
              <w:rPr>
                <w:sz w:val="28"/>
                <w:szCs w:val="28"/>
                <w:lang w:val="nl-NL"/>
              </w:rPr>
            </w:pPr>
            <m:oMath>
              <m:r>
                <w:rPr>
                  <w:rFonts w:ascii="Cambria Math" w:hAnsi="Cambria Math"/>
                  <w:sz w:val="28"/>
                  <w:szCs w:val="28"/>
                  <w:lang w:val="nl-NL"/>
                </w:rPr>
                <m:t>∆ACB</m:t>
              </m:r>
            </m:oMath>
            <w:r w:rsidRPr="00E776EF">
              <w:rPr>
                <w:sz w:val="28"/>
                <w:szCs w:val="28"/>
                <w:lang w:val="nl-NL"/>
              </w:rPr>
              <w:t xml:space="preserve"> đồng dạng với </w:t>
            </w:r>
            <m:oMath>
              <m:r>
                <w:rPr>
                  <w:rFonts w:ascii="Cambria Math" w:hAnsi="Cambria Math"/>
                  <w:sz w:val="28"/>
                  <w:szCs w:val="28"/>
                  <w:lang w:val="nl-NL"/>
                </w:rPr>
                <m:t>∆DEF</m:t>
              </m:r>
            </m:oMath>
            <w:r w:rsidRPr="00E776EF">
              <w:rPr>
                <w:sz w:val="28"/>
                <w:szCs w:val="28"/>
                <w:lang w:val="nl-NL"/>
              </w:rPr>
              <w:t xml:space="preserve"> vì có:</w:t>
            </w:r>
          </w:p>
          <w:p w:rsidR="00353E4E" w:rsidRPr="00E776EF" w:rsidRDefault="00725B74" w:rsidP="002716F4">
            <w:pPr>
              <w:spacing w:before="60" w:after="60"/>
              <w:jc w:val="both"/>
              <w:rPr>
                <w:sz w:val="28"/>
                <w:szCs w:val="28"/>
                <w:lang w:val="nl-NL"/>
              </w:rPr>
            </w:pPr>
            <m:oMathPara>
              <m:oMath>
                <m:acc>
                  <m:accPr>
                    <m:ctrlPr>
                      <w:rPr>
                        <w:rFonts w:ascii="Cambria Math" w:hAnsi="Cambria Math"/>
                        <w:i/>
                        <w:sz w:val="28"/>
                        <w:szCs w:val="28"/>
                        <w:lang w:val="nl-NL"/>
                      </w:rPr>
                    </m:ctrlPr>
                  </m:accPr>
                  <m:e>
                    <m:r>
                      <w:rPr>
                        <w:rFonts w:ascii="Cambria Math" w:hAnsi="Cambria Math"/>
                        <w:sz w:val="28"/>
                        <w:szCs w:val="28"/>
                        <w:lang w:val="nl-NL"/>
                      </w:rPr>
                      <m:t>A</m:t>
                    </m:r>
                  </m:e>
                </m:acc>
                <m:r>
                  <w:rPr>
                    <w:rFonts w:ascii="Cambria Math" w:hAnsi="Cambria Math"/>
                    <w:sz w:val="28"/>
                    <w:szCs w:val="28"/>
                    <w:lang w:val="nl-NL"/>
                  </w:rPr>
                  <m:t>=</m:t>
                </m:r>
                <m:acc>
                  <m:accPr>
                    <m:ctrlPr>
                      <w:rPr>
                        <w:rFonts w:ascii="Cambria Math" w:hAnsi="Cambria Math"/>
                        <w:i/>
                        <w:sz w:val="28"/>
                        <w:szCs w:val="28"/>
                        <w:lang w:val="nl-NL"/>
                      </w:rPr>
                    </m:ctrlPr>
                  </m:accPr>
                  <m:e>
                    <m:r>
                      <w:rPr>
                        <w:rFonts w:ascii="Cambria Math" w:hAnsi="Cambria Math"/>
                        <w:sz w:val="28"/>
                        <w:szCs w:val="28"/>
                        <w:lang w:val="nl-NL"/>
                      </w:rPr>
                      <m:t xml:space="preserve">D </m:t>
                    </m:r>
                  </m:e>
                </m:acc>
                <m:r>
                  <w:rPr>
                    <w:rFonts w:ascii="Cambria Math" w:hAnsi="Cambria Math"/>
                    <w:sz w:val="28"/>
                    <w:szCs w:val="28"/>
                    <w:lang w:val="nl-NL"/>
                  </w:rPr>
                  <m:t>=</m:t>
                </m:r>
                <m:sSup>
                  <m:sSupPr>
                    <m:ctrlPr>
                      <w:rPr>
                        <w:rFonts w:ascii="Cambria Math" w:hAnsi="Cambria Math"/>
                        <w:i/>
                        <w:sz w:val="28"/>
                        <w:szCs w:val="28"/>
                        <w:lang w:val="nl-NL"/>
                      </w:rPr>
                    </m:ctrlPr>
                  </m:sSupPr>
                  <m:e>
                    <m:r>
                      <w:rPr>
                        <w:rFonts w:ascii="Cambria Math" w:hAnsi="Cambria Math"/>
                        <w:sz w:val="28"/>
                        <w:szCs w:val="28"/>
                        <w:lang w:val="nl-NL"/>
                      </w:rPr>
                      <m:t>90</m:t>
                    </m:r>
                  </m:e>
                  <m:sup>
                    <m:r>
                      <w:rPr>
                        <w:rFonts w:ascii="Cambria Math" w:hAnsi="Cambria Math"/>
                        <w:sz w:val="28"/>
                        <w:szCs w:val="28"/>
                        <w:lang w:val="nl-NL"/>
                      </w:rPr>
                      <m:t>0</m:t>
                    </m:r>
                  </m:sup>
                </m:sSup>
              </m:oMath>
            </m:oMathPara>
          </w:p>
          <w:p w:rsidR="00353E4E" w:rsidRPr="00E776EF" w:rsidRDefault="00725B74" w:rsidP="002716F4">
            <w:pPr>
              <w:spacing w:before="60" w:after="60"/>
              <w:jc w:val="both"/>
              <w:rPr>
                <w:sz w:val="28"/>
                <w:szCs w:val="28"/>
                <w:lang w:val="nl-NL"/>
              </w:rPr>
            </w:pPr>
            <m:oMathPara>
              <m:oMath>
                <m:f>
                  <m:fPr>
                    <m:ctrlPr>
                      <w:rPr>
                        <w:rFonts w:ascii="Cambria Math" w:hAnsi="Cambria Math"/>
                        <w:i/>
                        <w:sz w:val="28"/>
                        <w:szCs w:val="28"/>
                        <w:lang w:val="nl-NL"/>
                      </w:rPr>
                    </m:ctrlPr>
                  </m:fPr>
                  <m:num>
                    <m:r>
                      <w:rPr>
                        <w:rFonts w:ascii="Cambria Math" w:hAnsi="Cambria Math"/>
                        <w:sz w:val="28"/>
                        <w:szCs w:val="28"/>
                        <w:lang w:val="nl-NL"/>
                      </w:rPr>
                      <m:t>AC</m:t>
                    </m:r>
                  </m:num>
                  <m:den>
                    <m:r>
                      <w:rPr>
                        <w:rFonts w:ascii="Cambria Math" w:hAnsi="Cambria Math"/>
                        <w:sz w:val="28"/>
                        <w:szCs w:val="28"/>
                        <w:lang w:val="nl-NL"/>
                      </w:rPr>
                      <m:t>DE</m:t>
                    </m:r>
                  </m:den>
                </m:f>
                <m:r>
                  <w:rPr>
                    <w:rFonts w:ascii="Cambria Math" w:hAnsi="Cambria Math"/>
                    <w:sz w:val="28"/>
                    <w:szCs w:val="28"/>
                    <w:lang w:val="nl-NL"/>
                  </w:rPr>
                  <m:t>=</m:t>
                </m:r>
                <m:f>
                  <m:fPr>
                    <m:ctrlPr>
                      <w:rPr>
                        <w:rFonts w:ascii="Cambria Math" w:hAnsi="Cambria Math"/>
                        <w:i/>
                        <w:sz w:val="28"/>
                        <w:szCs w:val="28"/>
                        <w:lang w:val="nl-NL"/>
                      </w:rPr>
                    </m:ctrlPr>
                  </m:fPr>
                  <m:num>
                    <m:r>
                      <w:rPr>
                        <w:rFonts w:ascii="Cambria Math" w:hAnsi="Cambria Math"/>
                        <w:sz w:val="28"/>
                        <w:szCs w:val="28"/>
                        <w:lang w:val="nl-NL"/>
                      </w:rPr>
                      <m:t>EF</m:t>
                    </m:r>
                  </m:num>
                  <m:den>
                    <m:r>
                      <w:rPr>
                        <w:rFonts w:ascii="Cambria Math" w:hAnsi="Cambria Math"/>
                        <w:sz w:val="28"/>
                        <w:szCs w:val="28"/>
                        <w:lang w:val="nl-NL"/>
                      </w:rPr>
                      <m:t>BC</m:t>
                    </m:r>
                  </m:den>
                </m:f>
                <m:r>
                  <w:rPr>
                    <w:rFonts w:ascii="Cambria Math" w:hAnsi="Cambria Math"/>
                    <w:sz w:val="28"/>
                    <w:szCs w:val="28"/>
                    <w:lang w:val="nl-NL"/>
                  </w:rPr>
                  <m:t>=</m:t>
                </m:r>
                <m:f>
                  <m:fPr>
                    <m:ctrlPr>
                      <w:rPr>
                        <w:rFonts w:ascii="Cambria Math" w:hAnsi="Cambria Math"/>
                        <w:i/>
                        <w:sz w:val="28"/>
                        <w:szCs w:val="28"/>
                        <w:lang w:val="nl-NL"/>
                      </w:rPr>
                    </m:ctrlPr>
                  </m:fPr>
                  <m:num>
                    <m:r>
                      <w:rPr>
                        <w:rFonts w:ascii="Cambria Math" w:hAnsi="Cambria Math"/>
                        <w:sz w:val="28"/>
                        <w:szCs w:val="28"/>
                        <w:lang w:val="nl-NL"/>
                      </w:rPr>
                      <m:t>4</m:t>
                    </m:r>
                  </m:num>
                  <m:den>
                    <m:r>
                      <w:rPr>
                        <w:rFonts w:ascii="Cambria Math" w:hAnsi="Cambria Math"/>
                        <w:sz w:val="28"/>
                        <w:szCs w:val="28"/>
                        <w:lang w:val="nl-NL"/>
                      </w:rPr>
                      <m:t>3</m:t>
                    </m:r>
                  </m:den>
                </m:f>
              </m:oMath>
            </m:oMathPara>
          </w:p>
          <w:p w:rsidR="00353E4E" w:rsidRPr="00E776EF" w:rsidRDefault="00353E4E" w:rsidP="002716F4">
            <w:pPr>
              <w:spacing w:before="60" w:after="60"/>
              <w:jc w:val="both"/>
              <w:rPr>
                <w:sz w:val="28"/>
                <w:szCs w:val="28"/>
                <w:lang w:val="nl-NL"/>
              </w:rPr>
            </w:pPr>
          </w:p>
          <w:p w:rsidR="00353E4E" w:rsidRPr="00E776EF" w:rsidRDefault="00353E4E" w:rsidP="002716F4">
            <w:pPr>
              <w:spacing w:before="60" w:after="60"/>
              <w:jc w:val="both"/>
              <w:rPr>
                <w:sz w:val="28"/>
                <w:szCs w:val="28"/>
                <w:lang w:val="nl-NL"/>
              </w:rPr>
            </w:pPr>
            <w:r w:rsidRPr="00E776EF">
              <w:rPr>
                <w:sz w:val="28"/>
                <w:szCs w:val="28"/>
                <w:lang w:val="nl-NL"/>
              </w:rPr>
              <w:t>- Các nhóm nhận xét lẫn nhau.</w:t>
            </w:r>
          </w:p>
          <w:p w:rsidR="00353E4E" w:rsidRPr="00E776EF" w:rsidRDefault="00353E4E" w:rsidP="002716F4">
            <w:pPr>
              <w:spacing w:before="60" w:after="60"/>
              <w:jc w:val="both"/>
              <w:rPr>
                <w:b/>
                <w:sz w:val="28"/>
                <w:szCs w:val="28"/>
                <w:lang w:val="nl-NL"/>
              </w:rPr>
            </w:pPr>
            <w:r w:rsidRPr="00E776EF">
              <w:rPr>
                <w:b/>
                <w:sz w:val="28"/>
                <w:szCs w:val="28"/>
                <w:lang w:val="nl-NL"/>
              </w:rPr>
              <w:t>* Báo cáo , thảo luận:</w:t>
            </w:r>
          </w:p>
          <w:p w:rsidR="00353E4E" w:rsidRPr="00E776EF" w:rsidRDefault="00353E4E" w:rsidP="002716F4">
            <w:pPr>
              <w:spacing w:before="60" w:after="60"/>
              <w:jc w:val="both"/>
              <w:rPr>
                <w:sz w:val="28"/>
                <w:szCs w:val="28"/>
                <w:lang w:val="nl-NL"/>
              </w:rPr>
            </w:pPr>
            <w:r w:rsidRPr="00E776EF">
              <w:rPr>
                <w:sz w:val="28"/>
                <w:szCs w:val="28"/>
                <w:lang w:val="nl-NL"/>
              </w:rPr>
              <w:t>- Bảng nhóm treo lên bảng chính.</w:t>
            </w:r>
          </w:p>
          <w:p w:rsidR="00353E4E" w:rsidRPr="00E776EF" w:rsidRDefault="00353E4E" w:rsidP="002716F4">
            <w:pPr>
              <w:spacing w:before="60" w:after="60"/>
              <w:jc w:val="both"/>
              <w:rPr>
                <w:b/>
                <w:sz w:val="28"/>
                <w:szCs w:val="28"/>
                <w:lang w:val="nl-NL"/>
              </w:rPr>
            </w:pPr>
            <w:r w:rsidRPr="00E776EF">
              <w:rPr>
                <w:b/>
                <w:sz w:val="28"/>
                <w:szCs w:val="28"/>
                <w:lang w:val="nl-NL"/>
              </w:rPr>
              <w:t>* Kết luận, nhận định:</w:t>
            </w:r>
          </w:p>
          <w:p w:rsidR="00353E4E" w:rsidRPr="00E776EF" w:rsidRDefault="00353E4E" w:rsidP="002716F4">
            <w:pPr>
              <w:spacing w:before="60" w:after="60"/>
              <w:jc w:val="both"/>
              <w:rPr>
                <w:sz w:val="28"/>
                <w:szCs w:val="28"/>
                <w:lang w:val="nl-NL"/>
              </w:rPr>
            </w:pPr>
            <w:r w:rsidRPr="00E776EF">
              <w:rPr>
                <w:sz w:val="28"/>
                <w:szCs w:val="28"/>
                <w:lang w:val="nl-NL"/>
              </w:rPr>
              <w:t>- GV nhận xét kết quả của các nhóm.</w:t>
            </w:r>
          </w:p>
          <w:p w:rsidR="00353E4E" w:rsidRPr="00E776EF" w:rsidRDefault="00353E4E" w:rsidP="002716F4">
            <w:pPr>
              <w:spacing w:before="60" w:after="60"/>
              <w:jc w:val="both"/>
              <w:rPr>
                <w:sz w:val="28"/>
                <w:szCs w:val="28"/>
                <w:lang w:val="nl-NL"/>
              </w:rPr>
            </w:pPr>
            <w:r w:rsidRPr="00E776EF">
              <w:rPr>
                <w:sz w:val="28"/>
                <w:szCs w:val="28"/>
                <w:lang w:val="nl-NL"/>
              </w:rPr>
              <w:t>- Tuyên dương nhóm làm đúng và nhanh nhất.</w:t>
            </w:r>
          </w:p>
          <w:p w:rsidR="00353E4E" w:rsidRPr="00E776EF" w:rsidRDefault="00353E4E" w:rsidP="002716F4">
            <w:pPr>
              <w:spacing w:before="60" w:after="60"/>
              <w:jc w:val="both"/>
              <w:rPr>
                <w:sz w:val="28"/>
                <w:szCs w:val="28"/>
                <w:lang w:val="nl-NL"/>
              </w:rPr>
            </w:pPr>
            <w:r w:rsidRPr="00E776EF">
              <w:rPr>
                <w:sz w:val="28"/>
                <w:szCs w:val="28"/>
                <w:lang w:val="nl-NL"/>
              </w:rPr>
              <w:t>- Động viên, khích lệ nhóm còn sai sót, hoặc hoàn thành chậm.</w:t>
            </w:r>
          </w:p>
        </w:tc>
        <w:tc>
          <w:tcPr>
            <w:tcW w:w="4394" w:type="dxa"/>
            <w:shd w:val="clear" w:color="auto" w:fill="auto"/>
          </w:tcPr>
          <w:p w:rsidR="00353E4E" w:rsidRPr="00E776EF" w:rsidRDefault="00353E4E" w:rsidP="002716F4">
            <w:pPr>
              <w:jc w:val="both"/>
              <w:rPr>
                <w:bCs/>
                <w:sz w:val="28"/>
                <w:szCs w:val="28"/>
                <w:lang w:val="nl-NL"/>
              </w:rPr>
            </w:pPr>
          </w:p>
          <w:p w:rsidR="00353E4E" w:rsidRPr="00E776EF" w:rsidRDefault="00353E4E" w:rsidP="002716F4">
            <w:pPr>
              <w:jc w:val="both"/>
              <w:rPr>
                <w:b/>
                <w:bCs/>
                <w:sz w:val="28"/>
                <w:szCs w:val="28"/>
                <w:lang w:val="nl-NL"/>
              </w:rPr>
            </w:pPr>
            <w:r w:rsidRPr="00E776EF">
              <w:rPr>
                <w:b/>
                <w:bCs/>
                <w:sz w:val="28"/>
                <w:szCs w:val="28"/>
                <w:lang w:val="nl-NL"/>
              </w:rPr>
              <w:t>Thực hành 2 ( SGK/75)</w:t>
            </w:r>
          </w:p>
          <w:p w:rsidR="00353E4E" w:rsidRPr="00E776EF" w:rsidRDefault="00353E4E" w:rsidP="002716F4">
            <w:pPr>
              <w:jc w:val="both"/>
              <w:rPr>
                <w:bCs/>
                <w:sz w:val="28"/>
                <w:szCs w:val="28"/>
                <w:lang w:val="nl-NL"/>
              </w:rPr>
            </w:pPr>
          </w:p>
          <w:p w:rsidR="00353E4E" w:rsidRPr="00E776EF" w:rsidRDefault="00353E4E" w:rsidP="002716F4">
            <w:pPr>
              <w:jc w:val="both"/>
              <w:rPr>
                <w:bCs/>
                <w:sz w:val="28"/>
                <w:szCs w:val="28"/>
                <w:lang w:val="nl-NL"/>
              </w:rPr>
            </w:pPr>
          </w:p>
          <w:p w:rsidR="00353E4E" w:rsidRPr="00E776EF" w:rsidRDefault="00353E4E" w:rsidP="002716F4">
            <w:pPr>
              <w:spacing w:before="60" w:after="60"/>
              <w:jc w:val="center"/>
              <w:rPr>
                <w:i/>
                <w:sz w:val="28"/>
                <w:szCs w:val="28"/>
                <w:lang w:val="nl-NL"/>
              </w:rPr>
            </w:pPr>
            <w:r w:rsidRPr="00E776EF">
              <w:rPr>
                <w:i/>
                <w:sz w:val="28"/>
                <w:szCs w:val="28"/>
                <w:lang w:val="nl-NL"/>
              </w:rPr>
              <w:t>Giải</w:t>
            </w:r>
          </w:p>
          <w:p w:rsidR="00353E4E" w:rsidRPr="00E776EF" w:rsidRDefault="00353E4E" w:rsidP="002716F4">
            <w:pPr>
              <w:spacing w:before="60" w:after="60"/>
              <w:jc w:val="both"/>
              <w:rPr>
                <w:sz w:val="28"/>
                <w:szCs w:val="28"/>
                <w:lang w:val="nl-NL"/>
              </w:rPr>
            </w:pPr>
            <m:oMath>
              <m:r>
                <w:rPr>
                  <w:rFonts w:ascii="Cambria Math" w:hAnsi="Cambria Math"/>
                  <w:sz w:val="28"/>
                  <w:szCs w:val="28"/>
                  <w:lang w:val="nl-NL"/>
                </w:rPr>
                <m:t>∆ACB</m:t>
              </m:r>
            </m:oMath>
            <w:r w:rsidRPr="00E776EF">
              <w:rPr>
                <w:sz w:val="28"/>
                <w:szCs w:val="28"/>
                <w:lang w:val="nl-NL"/>
              </w:rPr>
              <w:t xml:space="preserve"> đồng dạng với </w:t>
            </w:r>
            <m:oMath>
              <m:r>
                <w:rPr>
                  <w:rFonts w:ascii="Cambria Math" w:hAnsi="Cambria Math"/>
                  <w:sz w:val="28"/>
                  <w:szCs w:val="28"/>
                  <w:lang w:val="nl-NL"/>
                </w:rPr>
                <m:t>∆DEF</m:t>
              </m:r>
            </m:oMath>
            <w:r w:rsidRPr="00E776EF">
              <w:rPr>
                <w:sz w:val="28"/>
                <w:szCs w:val="28"/>
                <w:lang w:val="nl-NL"/>
              </w:rPr>
              <w:t xml:space="preserve"> vì có:</w:t>
            </w:r>
          </w:p>
          <w:p w:rsidR="00353E4E" w:rsidRPr="00E776EF" w:rsidRDefault="00725B74" w:rsidP="002716F4">
            <w:pPr>
              <w:spacing w:before="60" w:after="60"/>
              <w:jc w:val="both"/>
              <w:rPr>
                <w:sz w:val="28"/>
                <w:szCs w:val="28"/>
                <w:lang w:val="nl-NL"/>
              </w:rPr>
            </w:pPr>
            <m:oMathPara>
              <m:oMath>
                <m:acc>
                  <m:accPr>
                    <m:ctrlPr>
                      <w:rPr>
                        <w:rFonts w:ascii="Cambria Math" w:hAnsi="Cambria Math"/>
                        <w:i/>
                        <w:sz w:val="28"/>
                        <w:szCs w:val="28"/>
                        <w:lang w:val="nl-NL"/>
                      </w:rPr>
                    </m:ctrlPr>
                  </m:accPr>
                  <m:e>
                    <m:r>
                      <w:rPr>
                        <w:rFonts w:ascii="Cambria Math" w:hAnsi="Cambria Math"/>
                        <w:sz w:val="28"/>
                        <w:szCs w:val="28"/>
                        <w:lang w:val="nl-NL"/>
                      </w:rPr>
                      <m:t>A</m:t>
                    </m:r>
                  </m:e>
                </m:acc>
                <m:r>
                  <w:rPr>
                    <w:rFonts w:ascii="Cambria Math" w:hAnsi="Cambria Math"/>
                    <w:sz w:val="28"/>
                    <w:szCs w:val="28"/>
                    <w:lang w:val="nl-NL"/>
                  </w:rPr>
                  <m:t>=</m:t>
                </m:r>
                <m:acc>
                  <m:accPr>
                    <m:ctrlPr>
                      <w:rPr>
                        <w:rFonts w:ascii="Cambria Math" w:hAnsi="Cambria Math"/>
                        <w:i/>
                        <w:sz w:val="28"/>
                        <w:szCs w:val="28"/>
                        <w:lang w:val="nl-NL"/>
                      </w:rPr>
                    </m:ctrlPr>
                  </m:accPr>
                  <m:e>
                    <m:r>
                      <w:rPr>
                        <w:rFonts w:ascii="Cambria Math" w:hAnsi="Cambria Math"/>
                        <w:sz w:val="28"/>
                        <w:szCs w:val="28"/>
                        <w:lang w:val="nl-NL"/>
                      </w:rPr>
                      <m:t xml:space="preserve">D </m:t>
                    </m:r>
                  </m:e>
                </m:acc>
                <m:r>
                  <w:rPr>
                    <w:rFonts w:ascii="Cambria Math" w:hAnsi="Cambria Math"/>
                    <w:sz w:val="28"/>
                    <w:szCs w:val="28"/>
                    <w:lang w:val="nl-NL"/>
                  </w:rPr>
                  <m:t>=</m:t>
                </m:r>
                <m:sSup>
                  <m:sSupPr>
                    <m:ctrlPr>
                      <w:rPr>
                        <w:rFonts w:ascii="Cambria Math" w:hAnsi="Cambria Math"/>
                        <w:i/>
                        <w:sz w:val="28"/>
                        <w:szCs w:val="28"/>
                        <w:lang w:val="nl-NL"/>
                      </w:rPr>
                    </m:ctrlPr>
                  </m:sSupPr>
                  <m:e>
                    <m:r>
                      <w:rPr>
                        <w:rFonts w:ascii="Cambria Math" w:hAnsi="Cambria Math"/>
                        <w:sz w:val="28"/>
                        <w:szCs w:val="28"/>
                        <w:lang w:val="nl-NL"/>
                      </w:rPr>
                      <m:t>90</m:t>
                    </m:r>
                  </m:e>
                  <m:sup>
                    <m:r>
                      <w:rPr>
                        <w:rFonts w:ascii="Cambria Math" w:hAnsi="Cambria Math"/>
                        <w:sz w:val="28"/>
                        <w:szCs w:val="28"/>
                        <w:lang w:val="nl-NL"/>
                      </w:rPr>
                      <m:t>0</m:t>
                    </m:r>
                  </m:sup>
                </m:sSup>
              </m:oMath>
            </m:oMathPara>
          </w:p>
          <w:p w:rsidR="00353E4E" w:rsidRPr="00E776EF" w:rsidRDefault="00725B74" w:rsidP="002716F4">
            <w:pPr>
              <w:spacing w:before="60" w:after="60"/>
              <w:jc w:val="both"/>
              <w:rPr>
                <w:sz w:val="28"/>
                <w:szCs w:val="28"/>
                <w:lang w:val="nl-NL"/>
              </w:rPr>
            </w:pPr>
            <m:oMathPara>
              <m:oMath>
                <m:f>
                  <m:fPr>
                    <m:ctrlPr>
                      <w:rPr>
                        <w:rFonts w:ascii="Cambria Math" w:hAnsi="Cambria Math"/>
                        <w:i/>
                        <w:sz w:val="28"/>
                        <w:szCs w:val="28"/>
                        <w:lang w:val="nl-NL"/>
                      </w:rPr>
                    </m:ctrlPr>
                  </m:fPr>
                  <m:num>
                    <m:r>
                      <w:rPr>
                        <w:rFonts w:ascii="Cambria Math" w:hAnsi="Cambria Math"/>
                        <w:sz w:val="28"/>
                        <w:szCs w:val="28"/>
                        <w:lang w:val="nl-NL"/>
                      </w:rPr>
                      <m:t>AC</m:t>
                    </m:r>
                  </m:num>
                  <m:den>
                    <m:r>
                      <w:rPr>
                        <w:rFonts w:ascii="Cambria Math" w:hAnsi="Cambria Math"/>
                        <w:sz w:val="28"/>
                        <w:szCs w:val="28"/>
                        <w:lang w:val="nl-NL"/>
                      </w:rPr>
                      <m:t>DE</m:t>
                    </m:r>
                  </m:den>
                </m:f>
                <m:r>
                  <w:rPr>
                    <w:rFonts w:ascii="Cambria Math" w:hAnsi="Cambria Math"/>
                    <w:sz w:val="28"/>
                    <w:szCs w:val="28"/>
                    <w:lang w:val="nl-NL"/>
                  </w:rPr>
                  <m:t>=</m:t>
                </m:r>
                <m:f>
                  <m:fPr>
                    <m:ctrlPr>
                      <w:rPr>
                        <w:rFonts w:ascii="Cambria Math" w:hAnsi="Cambria Math"/>
                        <w:i/>
                        <w:sz w:val="28"/>
                        <w:szCs w:val="28"/>
                        <w:lang w:val="nl-NL"/>
                      </w:rPr>
                    </m:ctrlPr>
                  </m:fPr>
                  <m:num>
                    <m:r>
                      <w:rPr>
                        <w:rFonts w:ascii="Cambria Math" w:hAnsi="Cambria Math"/>
                        <w:sz w:val="28"/>
                        <w:szCs w:val="28"/>
                        <w:lang w:val="nl-NL"/>
                      </w:rPr>
                      <m:t>EF</m:t>
                    </m:r>
                  </m:num>
                  <m:den>
                    <m:r>
                      <w:rPr>
                        <w:rFonts w:ascii="Cambria Math" w:hAnsi="Cambria Math"/>
                        <w:sz w:val="28"/>
                        <w:szCs w:val="28"/>
                        <w:lang w:val="nl-NL"/>
                      </w:rPr>
                      <m:t>BC</m:t>
                    </m:r>
                  </m:den>
                </m:f>
                <m:r>
                  <w:rPr>
                    <w:rFonts w:ascii="Cambria Math" w:hAnsi="Cambria Math"/>
                    <w:sz w:val="28"/>
                    <w:szCs w:val="28"/>
                    <w:lang w:val="nl-NL"/>
                  </w:rPr>
                  <m:t>=</m:t>
                </m:r>
                <m:f>
                  <m:fPr>
                    <m:ctrlPr>
                      <w:rPr>
                        <w:rFonts w:ascii="Cambria Math" w:hAnsi="Cambria Math"/>
                        <w:i/>
                        <w:sz w:val="28"/>
                        <w:szCs w:val="28"/>
                        <w:lang w:val="nl-NL"/>
                      </w:rPr>
                    </m:ctrlPr>
                  </m:fPr>
                  <m:num>
                    <m:r>
                      <w:rPr>
                        <w:rFonts w:ascii="Cambria Math" w:hAnsi="Cambria Math"/>
                        <w:sz w:val="28"/>
                        <w:szCs w:val="28"/>
                        <w:lang w:val="nl-NL"/>
                      </w:rPr>
                      <m:t>4</m:t>
                    </m:r>
                  </m:num>
                  <m:den>
                    <m:r>
                      <w:rPr>
                        <w:rFonts w:ascii="Cambria Math" w:hAnsi="Cambria Math"/>
                        <w:sz w:val="28"/>
                        <w:szCs w:val="28"/>
                        <w:lang w:val="nl-NL"/>
                      </w:rPr>
                      <m:t>3</m:t>
                    </m:r>
                  </m:den>
                </m:f>
              </m:oMath>
            </m:oMathPara>
          </w:p>
          <w:p w:rsidR="00353E4E" w:rsidRPr="00E776EF" w:rsidRDefault="00353E4E" w:rsidP="002716F4">
            <w:pPr>
              <w:jc w:val="both"/>
              <w:rPr>
                <w:bCs/>
                <w:sz w:val="28"/>
                <w:szCs w:val="28"/>
                <w:lang w:val="nl-NL"/>
              </w:rPr>
            </w:pPr>
          </w:p>
        </w:tc>
      </w:tr>
    </w:tbl>
    <w:p w:rsidR="00353E4E" w:rsidRPr="00E776EF" w:rsidRDefault="00353E4E" w:rsidP="00353E4E">
      <w:pPr>
        <w:widowControl w:val="0"/>
        <w:spacing w:before="60" w:after="60"/>
        <w:jc w:val="both"/>
        <w:rPr>
          <w:sz w:val="28"/>
          <w:szCs w:val="28"/>
        </w:rPr>
      </w:pPr>
      <w:r w:rsidRPr="00E776EF">
        <w:rPr>
          <w:b/>
          <w:bCs/>
          <w:sz w:val="28"/>
          <w:szCs w:val="28"/>
        </w:rPr>
        <w:lastRenderedPageBreak/>
        <w:t xml:space="preserve">4. Hoạt động 4: Vận dụng </w:t>
      </w:r>
      <w:r w:rsidRPr="00E776EF">
        <w:rPr>
          <w:sz w:val="28"/>
          <w:szCs w:val="28"/>
        </w:rPr>
        <w:t>(16 phút)</w:t>
      </w:r>
    </w:p>
    <w:p w:rsidR="00353E4E" w:rsidRPr="00E776EF" w:rsidRDefault="00353E4E" w:rsidP="00353E4E">
      <w:pPr>
        <w:widowControl w:val="0"/>
        <w:spacing w:before="60" w:after="60"/>
        <w:jc w:val="both"/>
        <w:rPr>
          <w:sz w:val="28"/>
          <w:szCs w:val="28"/>
        </w:rPr>
      </w:pPr>
      <w:r w:rsidRPr="00E776EF">
        <w:rPr>
          <w:b/>
          <w:bCs/>
          <w:sz w:val="28"/>
          <w:szCs w:val="28"/>
        </w:rPr>
        <w:t>a) Mục tiêu:</w:t>
      </w:r>
      <w:r w:rsidRPr="00E776EF">
        <w:rPr>
          <w:sz w:val="28"/>
          <w:szCs w:val="28"/>
        </w:rPr>
        <w:t xml:space="preserve"> </w:t>
      </w:r>
    </w:p>
    <w:p w:rsidR="00353E4E" w:rsidRPr="00E776EF" w:rsidRDefault="00353E4E" w:rsidP="00353E4E">
      <w:pPr>
        <w:widowControl w:val="0"/>
        <w:spacing w:before="60" w:after="60"/>
        <w:jc w:val="both"/>
        <w:rPr>
          <w:sz w:val="28"/>
          <w:szCs w:val="28"/>
        </w:rPr>
      </w:pPr>
      <w:r w:rsidRPr="00E776EF">
        <w:rPr>
          <w:sz w:val="28"/>
          <w:szCs w:val="28"/>
        </w:rPr>
        <w:t>- HS vận dụng kiến thức để giải quyết vấn đề thực tiễn.</w:t>
      </w:r>
    </w:p>
    <w:p w:rsidR="00353E4E" w:rsidRPr="00E776EF" w:rsidRDefault="00353E4E" w:rsidP="00353E4E">
      <w:pPr>
        <w:jc w:val="both"/>
        <w:rPr>
          <w:b/>
          <w:bCs/>
          <w:sz w:val="28"/>
          <w:szCs w:val="28"/>
        </w:rPr>
      </w:pPr>
      <w:r w:rsidRPr="00E776EF">
        <w:rPr>
          <w:b/>
          <w:bCs/>
          <w:sz w:val="28"/>
          <w:szCs w:val="28"/>
        </w:rPr>
        <w:t xml:space="preserve">b) Nội dung: </w:t>
      </w:r>
    </w:p>
    <w:p w:rsidR="00353E4E" w:rsidRPr="00E776EF" w:rsidRDefault="00353E4E" w:rsidP="00353E4E">
      <w:pPr>
        <w:jc w:val="both"/>
        <w:rPr>
          <w:sz w:val="28"/>
          <w:szCs w:val="28"/>
        </w:rPr>
      </w:pPr>
      <w:r w:rsidRPr="00E776EF">
        <w:rPr>
          <w:sz w:val="28"/>
          <w:szCs w:val="28"/>
        </w:rPr>
        <w:t>- HS thảo luận và vận dụng kiến thức để giải bài tập.</w:t>
      </w:r>
    </w:p>
    <w:p w:rsidR="00353E4E" w:rsidRPr="00E776EF" w:rsidRDefault="00353E4E" w:rsidP="00353E4E">
      <w:pPr>
        <w:widowControl w:val="0"/>
        <w:spacing w:before="60" w:after="60"/>
        <w:jc w:val="both"/>
        <w:rPr>
          <w:sz w:val="28"/>
          <w:szCs w:val="28"/>
          <w:lang w:val="vi-VN"/>
        </w:rPr>
      </w:pPr>
      <w:r w:rsidRPr="00E776EF">
        <w:rPr>
          <w:b/>
          <w:bCs/>
          <w:sz w:val="28"/>
          <w:szCs w:val="28"/>
          <w:lang w:val="vi-VN"/>
        </w:rPr>
        <w:t>c) Sản phẩm:</w:t>
      </w:r>
      <w:r w:rsidRPr="00E776EF">
        <w:rPr>
          <w:sz w:val="28"/>
          <w:szCs w:val="28"/>
          <w:lang w:val="vi-VN"/>
        </w:rPr>
        <w:t xml:space="preserve"> </w:t>
      </w:r>
    </w:p>
    <w:p w:rsidR="00353E4E" w:rsidRPr="00E776EF" w:rsidRDefault="00353E4E" w:rsidP="00353E4E">
      <w:pPr>
        <w:widowControl w:val="0"/>
        <w:spacing w:before="60" w:after="60"/>
        <w:jc w:val="both"/>
        <w:rPr>
          <w:sz w:val="28"/>
          <w:szCs w:val="28"/>
        </w:rPr>
      </w:pPr>
      <w:r w:rsidRPr="00E776EF">
        <w:rPr>
          <w:sz w:val="28"/>
          <w:szCs w:val="28"/>
        </w:rPr>
        <w:t>- Hoàn thành bài tập vân dụng 2.</w:t>
      </w:r>
    </w:p>
    <w:p w:rsidR="00353E4E" w:rsidRPr="00E776EF" w:rsidRDefault="00353E4E" w:rsidP="00353E4E">
      <w:pPr>
        <w:widowControl w:val="0"/>
        <w:spacing w:before="60" w:after="60"/>
        <w:jc w:val="both"/>
        <w:rPr>
          <w:b/>
          <w:bCs/>
          <w:sz w:val="28"/>
          <w:szCs w:val="28"/>
          <w:lang w:val="vi-VN"/>
        </w:rPr>
      </w:pPr>
      <w:r w:rsidRPr="00E776EF">
        <w:rPr>
          <w:b/>
          <w:bCs/>
          <w:sz w:val="28"/>
          <w:szCs w:val="28"/>
          <w:lang w:val="vi-VN"/>
        </w:rPr>
        <w:t>d) Tổ chức thực hiện:</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353E4E" w:rsidRPr="00E776EF" w:rsidTr="002716F4">
        <w:trPr>
          <w:tblHeader/>
        </w:trPr>
        <w:tc>
          <w:tcPr>
            <w:tcW w:w="5529" w:type="dxa"/>
            <w:shd w:val="clear" w:color="auto" w:fill="E5DFEC" w:themeFill="accent4" w:themeFillTint="33"/>
          </w:tcPr>
          <w:p w:rsidR="00353E4E" w:rsidRPr="00E776EF" w:rsidRDefault="00353E4E" w:rsidP="002716F4">
            <w:pPr>
              <w:widowControl w:val="0"/>
              <w:spacing w:before="60" w:after="60"/>
              <w:jc w:val="center"/>
              <w:rPr>
                <w:sz w:val="28"/>
                <w:szCs w:val="28"/>
                <w:lang w:val="vi-VN"/>
              </w:rPr>
            </w:pPr>
            <w:r w:rsidRPr="00E776EF">
              <w:rPr>
                <w:rFonts w:eastAsia="Calibri"/>
                <w:b/>
                <w:bCs/>
                <w:sz w:val="28"/>
                <w:szCs w:val="28"/>
                <w:lang w:val="vi-VN"/>
              </w:rPr>
              <w:t>Hoạt động của GV - HS</w:t>
            </w:r>
          </w:p>
        </w:tc>
        <w:tc>
          <w:tcPr>
            <w:tcW w:w="4394" w:type="dxa"/>
            <w:shd w:val="clear" w:color="auto" w:fill="E5DFEC" w:themeFill="accent4" w:themeFillTint="33"/>
          </w:tcPr>
          <w:p w:rsidR="00353E4E" w:rsidRPr="00E776EF" w:rsidRDefault="00353E4E" w:rsidP="002716F4">
            <w:pPr>
              <w:widowControl w:val="0"/>
              <w:spacing w:before="60" w:after="60"/>
              <w:jc w:val="center"/>
              <w:rPr>
                <w:sz w:val="28"/>
                <w:szCs w:val="28"/>
              </w:rPr>
            </w:pPr>
            <w:r w:rsidRPr="00E776EF">
              <w:rPr>
                <w:rFonts w:eastAsia="Calibri"/>
                <w:b/>
                <w:bCs/>
                <w:sz w:val="28"/>
                <w:szCs w:val="28"/>
              </w:rPr>
              <w:t>Tiến trình nội dung</w:t>
            </w:r>
          </w:p>
        </w:tc>
      </w:tr>
      <w:tr w:rsidR="00353E4E" w:rsidRPr="00E776EF" w:rsidTr="002716F4">
        <w:tc>
          <w:tcPr>
            <w:tcW w:w="5529" w:type="dxa"/>
            <w:shd w:val="clear" w:color="auto" w:fill="auto"/>
          </w:tcPr>
          <w:p w:rsidR="00353E4E" w:rsidRPr="00E776EF" w:rsidRDefault="00353E4E" w:rsidP="002716F4">
            <w:pPr>
              <w:widowControl w:val="0"/>
              <w:spacing w:before="60" w:after="60"/>
              <w:rPr>
                <w:rFonts w:eastAsia="Calibri"/>
                <w:bCs/>
                <w:sz w:val="28"/>
                <w:szCs w:val="28"/>
                <w:lang w:val="nl-NL"/>
              </w:rPr>
            </w:pPr>
            <w:r w:rsidRPr="00E776EF">
              <w:rPr>
                <w:smallCaps/>
                <w:sz w:val="28"/>
                <w:szCs w:val="28"/>
                <w:lang w:val="nl-NL"/>
              </w:rPr>
              <w:t xml:space="preserve"> </w:t>
            </w:r>
            <w:r w:rsidRPr="00E776EF">
              <w:rPr>
                <w:rFonts w:eastAsia="Calibri"/>
                <w:b/>
                <w:bCs/>
                <w:sz w:val="28"/>
                <w:szCs w:val="28"/>
                <w:lang w:val="nl-NL"/>
              </w:rPr>
              <w:t xml:space="preserve">*GV giao nhiệm vụ học tập:  </w:t>
            </w:r>
          </w:p>
          <w:p w:rsidR="00353E4E" w:rsidRPr="00E776EF" w:rsidRDefault="00353E4E" w:rsidP="002716F4">
            <w:pPr>
              <w:widowControl w:val="0"/>
              <w:spacing w:before="60" w:after="60"/>
              <w:rPr>
                <w:rFonts w:eastAsia="Calibri"/>
                <w:bCs/>
                <w:sz w:val="28"/>
                <w:szCs w:val="28"/>
                <w:lang w:val="nl-NL"/>
              </w:rPr>
            </w:pPr>
            <w:r w:rsidRPr="00E776EF">
              <w:rPr>
                <w:rFonts w:eastAsia="Calibri"/>
                <w:bCs/>
                <w:sz w:val="28"/>
                <w:szCs w:val="28"/>
                <w:lang w:val="nl-NL"/>
              </w:rPr>
              <w:t xml:space="preserve">- GV đưa nội dung </w:t>
            </w:r>
            <w:r w:rsidRPr="00E776EF">
              <w:rPr>
                <w:b/>
                <w:sz w:val="28"/>
                <w:szCs w:val="28"/>
                <w:lang w:val="nl-NL"/>
              </w:rPr>
              <w:t>Vận dụng 2</w:t>
            </w:r>
            <w:r w:rsidRPr="00E776EF">
              <w:rPr>
                <w:sz w:val="28"/>
                <w:szCs w:val="28"/>
                <w:lang w:val="nl-NL"/>
              </w:rPr>
              <w:t xml:space="preserve"> (SGK/75) lên màn hình ti vi</w:t>
            </w:r>
          </w:p>
          <w:p w:rsidR="00353E4E" w:rsidRPr="00E776EF" w:rsidRDefault="00353E4E" w:rsidP="002716F4">
            <w:pPr>
              <w:rPr>
                <w:sz w:val="28"/>
                <w:szCs w:val="28"/>
                <w:lang w:val="nl-NL"/>
              </w:rPr>
            </w:pPr>
            <w:r w:rsidRPr="00E776EF">
              <w:rPr>
                <w:sz w:val="28"/>
                <w:szCs w:val="28"/>
                <w:lang w:val="nl-NL"/>
              </w:rPr>
              <w:t xml:space="preserve"> - GV yêu cầu học sinh thảo luận và hoàn thành </w:t>
            </w:r>
            <w:r w:rsidRPr="00E776EF">
              <w:rPr>
                <w:b/>
                <w:sz w:val="28"/>
                <w:szCs w:val="28"/>
                <w:lang w:val="nl-NL"/>
              </w:rPr>
              <w:t>Vận dụng 2</w:t>
            </w:r>
            <w:r w:rsidRPr="00E776EF">
              <w:rPr>
                <w:sz w:val="28"/>
                <w:szCs w:val="28"/>
                <w:lang w:val="nl-NL"/>
              </w:rPr>
              <w:t xml:space="preserve"> (SGK/75)</w:t>
            </w:r>
          </w:p>
          <w:p w:rsidR="00353E4E" w:rsidRPr="001625A2" w:rsidRDefault="00353E4E" w:rsidP="002716F4">
            <w:pPr>
              <w:rPr>
                <w:b/>
                <w:i/>
                <w:iCs/>
                <w:sz w:val="28"/>
                <w:szCs w:val="28"/>
              </w:rPr>
            </w:pPr>
          </w:p>
          <w:p w:rsidR="00353E4E" w:rsidRPr="001625A2" w:rsidRDefault="00353E4E" w:rsidP="002716F4">
            <w:pPr>
              <w:rPr>
                <w:b/>
                <w:iCs/>
                <w:sz w:val="28"/>
                <w:szCs w:val="28"/>
              </w:rPr>
            </w:pPr>
            <w:r w:rsidRPr="001625A2">
              <w:rPr>
                <w:iCs/>
                <w:sz w:val="28"/>
                <w:szCs w:val="28"/>
              </w:rPr>
              <w:t>* HS thực hiện nhiệm vụ:</w:t>
            </w:r>
          </w:p>
          <w:p w:rsidR="00353E4E" w:rsidRPr="001625A2" w:rsidRDefault="00353E4E" w:rsidP="002716F4">
            <w:pPr>
              <w:rPr>
                <w:iCs/>
                <w:sz w:val="28"/>
                <w:szCs w:val="28"/>
              </w:rPr>
            </w:pPr>
            <w:r w:rsidRPr="001625A2">
              <w:rPr>
                <w:iCs/>
                <w:sz w:val="28"/>
                <w:szCs w:val="28"/>
              </w:rPr>
              <w:lastRenderedPageBreak/>
              <w:t>- Các nhóm thảo luận và đưa kết quả lên bảng nhóm.</w:t>
            </w:r>
          </w:p>
          <w:p w:rsidR="00353E4E" w:rsidRPr="001625A2" w:rsidRDefault="00353E4E" w:rsidP="002716F4">
            <w:pPr>
              <w:rPr>
                <w:b/>
                <w:iCs/>
                <w:sz w:val="28"/>
                <w:szCs w:val="28"/>
              </w:rPr>
            </w:pPr>
          </w:p>
          <w:p w:rsidR="00353E4E" w:rsidRPr="001625A2" w:rsidRDefault="00353E4E" w:rsidP="002716F4">
            <w:pPr>
              <w:rPr>
                <w:b/>
                <w:iCs/>
                <w:sz w:val="28"/>
                <w:szCs w:val="28"/>
              </w:rPr>
            </w:pPr>
          </w:p>
          <w:p w:rsidR="00353E4E" w:rsidRPr="001625A2" w:rsidRDefault="00353E4E" w:rsidP="002716F4">
            <w:pPr>
              <w:rPr>
                <w:b/>
                <w:iCs/>
                <w:sz w:val="28"/>
                <w:szCs w:val="28"/>
              </w:rPr>
            </w:pPr>
          </w:p>
          <w:p w:rsidR="00353E4E" w:rsidRPr="001625A2" w:rsidRDefault="00353E4E" w:rsidP="002716F4">
            <w:pPr>
              <w:rPr>
                <w:b/>
                <w:iCs/>
                <w:sz w:val="28"/>
                <w:szCs w:val="28"/>
              </w:rPr>
            </w:pPr>
          </w:p>
          <w:p w:rsidR="00353E4E" w:rsidRPr="001625A2" w:rsidRDefault="00353E4E" w:rsidP="002716F4">
            <w:pPr>
              <w:rPr>
                <w:b/>
                <w:iCs/>
                <w:sz w:val="28"/>
                <w:szCs w:val="28"/>
              </w:rPr>
            </w:pPr>
          </w:p>
          <w:p w:rsidR="00353E4E" w:rsidRPr="001625A2" w:rsidRDefault="00353E4E" w:rsidP="002716F4">
            <w:pPr>
              <w:rPr>
                <w:b/>
                <w:iCs/>
                <w:sz w:val="28"/>
                <w:szCs w:val="28"/>
              </w:rPr>
            </w:pPr>
          </w:p>
          <w:p w:rsidR="00353E4E" w:rsidRPr="001625A2" w:rsidRDefault="00353E4E" w:rsidP="002716F4">
            <w:pPr>
              <w:rPr>
                <w:b/>
                <w:iCs/>
                <w:sz w:val="28"/>
                <w:szCs w:val="28"/>
              </w:rPr>
            </w:pPr>
          </w:p>
          <w:p w:rsidR="00353E4E" w:rsidRPr="001625A2" w:rsidRDefault="00353E4E" w:rsidP="002716F4">
            <w:pPr>
              <w:rPr>
                <w:b/>
                <w:iCs/>
                <w:sz w:val="28"/>
                <w:szCs w:val="28"/>
              </w:rPr>
            </w:pPr>
          </w:p>
          <w:p w:rsidR="00353E4E" w:rsidRPr="001625A2" w:rsidRDefault="00353E4E" w:rsidP="002716F4">
            <w:pPr>
              <w:rPr>
                <w:b/>
                <w:iCs/>
                <w:sz w:val="28"/>
                <w:szCs w:val="28"/>
              </w:rPr>
            </w:pPr>
            <w:r w:rsidRPr="001625A2">
              <w:rPr>
                <w:iCs/>
                <w:sz w:val="28"/>
                <w:szCs w:val="28"/>
              </w:rPr>
              <w:t>* Báo cáo, thảo luận:</w:t>
            </w:r>
          </w:p>
          <w:p w:rsidR="00353E4E" w:rsidRPr="001625A2" w:rsidRDefault="00353E4E" w:rsidP="002716F4">
            <w:pPr>
              <w:rPr>
                <w:iCs/>
                <w:sz w:val="28"/>
                <w:szCs w:val="28"/>
              </w:rPr>
            </w:pPr>
            <w:r w:rsidRPr="001625A2">
              <w:rPr>
                <w:iCs/>
                <w:sz w:val="28"/>
                <w:szCs w:val="28"/>
              </w:rPr>
              <w:t>- Các nhóm treo bảng nhóm lên bảng chính.</w:t>
            </w:r>
          </w:p>
          <w:p w:rsidR="00353E4E" w:rsidRPr="001625A2" w:rsidRDefault="00353E4E" w:rsidP="002716F4">
            <w:pPr>
              <w:rPr>
                <w:iCs/>
                <w:sz w:val="28"/>
                <w:szCs w:val="28"/>
              </w:rPr>
            </w:pPr>
            <w:r w:rsidRPr="001625A2">
              <w:rPr>
                <w:iCs/>
                <w:sz w:val="28"/>
                <w:szCs w:val="28"/>
              </w:rPr>
              <w:t>- Các nhóm trao đổi và nhận xét lẫn nhau.</w:t>
            </w:r>
          </w:p>
          <w:p w:rsidR="00353E4E" w:rsidRPr="001625A2" w:rsidRDefault="00353E4E" w:rsidP="002716F4">
            <w:pPr>
              <w:rPr>
                <w:b/>
                <w:iCs/>
                <w:sz w:val="28"/>
                <w:szCs w:val="28"/>
              </w:rPr>
            </w:pPr>
            <w:r w:rsidRPr="001625A2">
              <w:rPr>
                <w:iCs/>
                <w:sz w:val="28"/>
                <w:szCs w:val="28"/>
              </w:rPr>
              <w:t>* Kết luận, nhận định:</w:t>
            </w:r>
          </w:p>
          <w:p w:rsidR="00353E4E" w:rsidRPr="001625A2" w:rsidRDefault="00353E4E" w:rsidP="002716F4">
            <w:pPr>
              <w:rPr>
                <w:iCs/>
                <w:sz w:val="28"/>
                <w:szCs w:val="28"/>
              </w:rPr>
            </w:pPr>
            <w:r w:rsidRPr="001625A2">
              <w:rPr>
                <w:iCs/>
                <w:sz w:val="28"/>
                <w:szCs w:val="28"/>
              </w:rPr>
              <w:t>- GV nhận xét kết quả của các nhóm và chốt lại kết quả và cách thực hiện đúng.</w:t>
            </w:r>
          </w:p>
          <w:p w:rsidR="00353E4E" w:rsidRPr="001625A2" w:rsidRDefault="00353E4E" w:rsidP="002716F4">
            <w:pPr>
              <w:rPr>
                <w:iCs/>
                <w:sz w:val="28"/>
                <w:szCs w:val="28"/>
              </w:rPr>
            </w:pPr>
          </w:p>
          <w:p w:rsidR="00353E4E" w:rsidRPr="001625A2" w:rsidRDefault="00353E4E" w:rsidP="002716F4">
            <w:pPr>
              <w:rPr>
                <w:iCs/>
                <w:sz w:val="28"/>
                <w:szCs w:val="28"/>
              </w:rPr>
            </w:pPr>
            <w:r w:rsidRPr="00E776EF">
              <w:rPr>
                <w:noProof/>
                <w:sz w:val="28"/>
                <w:szCs w:val="28"/>
              </w:rPr>
              <w:drawing>
                <wp:inline distT="0" distB="0" distL="0" distR="0" wp14:anchorId="18E836A9" wp14:editId="1F85AB17">
                  <wp:extent cx="3373755" cy="104775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1"/>
                          <a:stretch>
                            <a:fillRect/>
                          </a:stretch>
                        </pic:blipFill>
                        <pic:spPr>
                          <a:xfrm>
                            <a:off x="0" y="0"/>
                            <a:ext cx="3373755" cy="1047750"/>
                          </a:xfrm>
                          <a:prstGeom prst="rect">
                            <a:avLst/>
                          </a:prstGeom>
                        </pic:spPr>
                      </pic:pic>
                    </a:graphicData>
                  </a:graphic>
                </wp:inline>
              </w:drawing>
            </w:r>
          </w:p>
        </w:tc>
        <w:tc>
          <w:tcPr>
            <w:tcW w:w="4394" w:type="dxa"/>
            <w:shd w:val="clear" w:color="auto" w:fill="auto"/>
          </w:tcPr>
          <w:p w:rsidR="00353E4E" w:rsidRPr="00E776EF" w:rsidRDefault="00353E4E" w:rsidP="002716F4">
            <w:pPr>
              <w:widowControl w:val="0"/>
              <w:spacing w:before="60" w:after="60"/>
              <w:jc w:val="both"/>
              <w:rPr>
                <w:sz w:val="28"/>
                <w:szCs w:val="28"/>
                <w:lang w:val="nl-NL"/>
              </w:rPr>
            </w:pPr>
            <w:r w:rsidRPr="00E776EF">
              <w:rPr>
                <w:b/>
                <w:sz w:val="28"/>
                <w:szCs w:val="28"/>
                <w:lang w:val="nl-NL"/>
              </w:rPr>
              <w:lastRenderedPageBreak/>
              <w:t>Vận dụng 2</w:t>
            </w:r>
            <w:r w:rsidRPr="00E776EF">
              <w:rPr>
                <w:sz w:val="28"/>
                <w:szCs w:val="28"/>
                <w:lang w:val="nl-NL"/>
              </w:rPr>
              <w:t xml:space="preserve"> (SGK/75)</w:t>
            </w:r>
          </w:p>
          <w:p w:rsidR="00353E4E" w:rsidRPr="00E776EF" w:rsidRDefault="00353E4E" w:rsidP="002716F4">
            <w:pPr>
              <w:widowControl w:val="0"/>
              <w:spacing w:before="60" w:after="60"/>
              <w:jc w:val="both"/>
              <w:rPr>
                <w:sz w:val="28"/>
                <w:szCs w:val="28"/>
                <w:lang w:val="nl-NL"/>
              </w:rPr>
            </w:pPr>
            <w:r w:rsidRPr="00E776EF">
              <w:rPr>
                <w:noProof/>
                <w:sz w:val="28"/>
                <w:szCs w:val="28"/>
              </w:rPr>
              <w:drawing>
                <wp:inline distT="0" distB="0" distL="0" distR="0" wp14:anchorId="660165F3" wp14:editId="5EB0F7E3">
                  <wp:extent cx="2653030" cy="93726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2" cstate="email">
                            <a:extLst>
                              <a:ext uri="{28A0092B-C50C-407E-A947-70E740481C1C}">
                                <a14:useLocalDpi xmlns:a14="http://schemas.microsoft.com/office/drawing/2010/main"/>
                              </a:ext>
                            </a:extLst>
                          </a:blip>
                          <a:stretch>
                            <a:fillRect/>
                          </a:stretch>
                        </pic:blipFill>
                        <pic:spPr>
                          <a:xfrm>
                            <a:off x="0" y="0"/>
                            <a:ext cx="2653030" cy="937260"/>
                          </a:xfrm>
                          <a:prstGeom prst="rect">
                            <a:avLst/>
                          </a:prstGeom>
                        </pic:spPr>
                      </pic:pic>
                    </a:graphicData>
                  </a:graphic>
                </wp:inline>
              </w:drawing>
            </w:r>
          </w:p>
          <w:p w:rsidR="00353E4E" w:rsidRPr="00E776EF" w:rsidRDefault="00353E4E" w:rsidP="002716F4">
            <w:pPr>
              <w:widowControl w:val="0"/>
              <w:spacing w:before="60" w:after="60"/>
              <w:jc w:val="center"/>
              <w:rPr>
                <w:sz w:val="28"/>
                <w:szCs w:val="28"/>
                <w:lang w:val="nl-NL"/>
              </w:rPr>
            </w:pPr>
            <w:r w:rsidRPr="00E776EF">
              <w:rPr>
                <w:sz w:val="28"/>
                <w:szCs w:val="28"/>
                <w:lang w:val="nl-NL"/>
              </w:rPr>
              <w:t>Giải</w:t>
            </w:r>
          </w:p>
          <w:p w:rsidR="00353E4E" w:rsidRPr="00E776EF" w:rsidRDefault="00353E4E" w:rsidP="002716F4">
            <w:pPr>
              <w:spacing w:before="60" w:after="60"/>
              <w:jc w:val="both"/>
              <w:rPr>
                <w:sz w:val="28"/>
                <w:szCs w:val="28"/>
                <w:lang w:val="nl-NL"/>
              </w:rPr>
            </w:pPr>
            <w:r w:rsidRPr="00E776EF">
              <w:rPr>
                <w:sz w:val="28"/>
                <w:szCs w:val="28"/>
                <w:lang w:val="nl-NL"/>
              </w:rPr>
              <w:t xml:space="preserve">a) </w:t>
            </w:r>
          </w:p>
          <w:p w:rsidR="00353E4E" w:rsidRPr="00E776EF" w:rsidRDefault="00353E4E" w:rsidP="002716F4">
            <w:pPr>
              <w:spacing w:before="60" w:after="60"/>
              <w:jc w:val="both"/>
              <w:rPr>
                <w:i/>
                <w:sz w:val="28"/>
                <w:szCs w:val="28"/>
                <w:lang w:val="nl-NL"/>
              </w:rPr>
            </w:pPr>
            <w:r w:rsidRPr="00E776EF">
              <w:rPr>
                <w:i/>
                <w:sz w:val="28"/>
                <w:szCs w:val="28"/>
                <w:lang w:val="nl-NL"/>
              </w:rPr>
              <w:t>*Chứng minh: tam giác MNK và tam giác ABH đồng dạng.</w:t>
            </w:r>
          </w:p>
          <w:p w:rsidR="00353E4E" w:rsidRPr="00E776EF" w:rsidRDefault="00353E4E" w:rsidP="002716F4">
            <w:pPr>
              <w:spacing w:before="60" w:after="60"/>
              <w:jc w:val="both"/>
              <w:rPr>
                <w:sz w:val="28"/>
                <w:szCs w:val="28"/>
                <w:lang w:val="nl-NL"/>
              </w:rPr>
            </w:pPr>
            <w:r w:rsidRPr="00E776EF">
              <w:rPr>
                <w:sz w:val="28"/>
                <w:szCs w:val="28"/>
                <w:lang w:val="nl-NL"/>
              </w:rPr>
              <w:lastRenderedPageBreak/>
              <w:t xml:space="preserve">- Tam giác MNP đồng dạng với tam giác ABC nên có </w:t>
            </w:r>
            <m:oMath>
              <m:acc>
                <m:accPr>
                  <m:ctrlPr>
                    <w:rPr>
                      <w:rFonts w:ascii="Cambria Math" w:hAnsi="Cambria Math"/>
                      <w:i/>
                      <w:sz w:val="28"/>
                      <w:szCs w:val="28"/>
                      <w:lang w:val="nl-NL"/>
                    </w:rPr>
                  </m:ctrlPr>
                </m:accPr>
                <m:e>
                  <m:r>
                    <w:rPr>
                      <w:rFonts w:ascii="Cambria Math" w:hAnsi="Cambria Math"/>
                      <w:sz w:val="28"/>
                      <w:szCs w:val="28"/>
                      <w:lang w:val="nl-NL"/>
                    </w:rPr>
                    <m:t xml:space="preserve">B </m:t>
                  </m:r>
                </m:e>
              </m:acc>
              <m:r>
                <w:rPr>
                  <w:rFonts w:ascii="Cambria Math" w:hAnsi="Cambria Math"/>
                  <w:sz w:val="28"/>
                  <w:szCs w:val="28"/>
                  <w:lang w:val="nl-NL"/>
                </w:rPr>
                <m:t>=</m:t>
              </m:r>
              <m:acc>
                <m:accPr>
                  <m:ctrlPr>
                    <w:rPr>
                      <w:rFonts w:ascii="Cambria Math" w:hAnsi="Cambria Math"/>
                      <w:i/>
                      <w:sz w:val="28"/>
                      <w:szCs w:val="28"/>
                      <w:lang w:val="nl-NL"/>
                    </w:rPr>
                  </m:ctrlPr>
                </m:accPr>
                <m:e>
                  <m:r>
                    <w:rPr>
                      <w:rFonts w:ascii="Cambria Math" w:hAnsi="Cambria Math"/>
                      <w:sz w:val="28"/>
                      <w:szCs w:val="28"/>
                      <w:lang w:val="nl-NL"/>
                    </w:rPr>
                    <m:t xml:space="preserve">N </m:t>
                  </m:r>
                </m:e>
              </m:acc>
            </m:oMath>
            <w:r w:rsidRPr="00E776EF">
              <w:rPr>
                <w:sz w:val="28"/>
                <w:szCs w:val="28"/>
                <w:lang w:val="nl-NL"/>
              </w:rPr>
              <w:t xml:space="preserve"> .</w:t>
            </w:r>
          </w:p>
          <w:p w:rsidR="00353E4E" w:rsidRPr="00E776EF" w:rsidRDefault="00353E4E" w:rsidP="002716F4">
            <w:pPr>
              <w:spacing w:before="60" w:after="60"/>
              <w:jc w:val="both"/>
              <w:rPr>
                <w:sz w:val="28"/>
                <w:szCs w:val="28"/>
                <w:lang w:val="nl-NL"/>
              </w:rPr>
            </w:pPr>
            <w:r w:rsidRPr="00E776EF">
              <w:rPr>
                <w:sz w:val="28"/>
                <w:szCs w:val="28"/>
                <w:lang w:val="nl-NL"/>
              </w:rPr>
              <w:t>Xét tam giác MNK và tam giác ABH:</w:t>
            </w:r>
          </w:p>
          <w:p w:rsidR="00353E4E" w:rsidRPr="00E776EF" w:rsidRDefault="00353E4E" w:rsidP="002716F4">
            <w:pPr>
              <w:spacing w:before="60" w:after="60"/>
              <w:jc w:val="both"/>
              <w:rPr>
                <w:sz w:val="28"/>
                <w:szCs w:val="28"/>
                <w:lang w:val="nl-NL"/>
              </w:rPr>
            </w:pPr>
            <w:r w:rsidRPr="00E776EF">
              <w:rPr>
                <w:sz w:val="28"/>
                <w:szCs w:val="28"/>
                <w:lang w:val="nl-NL"/>
              </w:rPr>
              <w:t xml:space="preserve">    +  </w:t>
            </w:r>
            <m:oMath>
              <m:acc>
                <m:accPr>
                  <m:ctrlPr>
                    <w:rPr>
                      <w:rFonts w:ascii="Cambria Math" w:hAnsi="Cambria Math"/>
                      <w:i/>
                      <w:sz w:val="28"/>
                      <w:szCs w:val="28"/>
                      <w:lang w:val="nl-NL"/>
                    </w:rPr>
                  </m:ctrlPr>
                </m:accPr>
                <m:e>
                  <m:r>
                    <w:rPr>
                      <w:rFonts w:ascii="Cambria Math" w:hAnsi="Cambria Math"/>
                      <w:sz w:val="28"/>
                      <w:szCs w:val="28"/>
                      <w:lang w:val="nl-NL"/>
                    </w:rPr>
                    <m:t xml:space="preserve">B </m:t>
                  </m:r>
                </m:e>
              </m:acc>
              <m:r>
                <w:rPr>
                  <w:rFonts w:ascii="Cambria Math" w:hAnsi="Cambria Math"/>
                  <w:sz w:val="28"/>
                  <w:szCs w:val="28"/>
                  <w:lang w:val="nl-NL"/>
                </w:rPr>
                <m:t>=</m:t>
              </m:r>
              <m:acc>
                <m:accPr>
                  <m:ctrlPr>
                    <w:rPr>
                      <w:rFonts w:ascii="Cambria Math" w:hAnsi="Cambria Math"/>
                      <w:i/>
                      <w:sz w:val="28"/>
                      <w:szCs w:val="28"/>
                      <w:lang w:val="nl-NL"/>
                    </w:rPr>
                  </m:ctrlPr>
                </m:accPr>
                <m:e>
                  <m:r>
                    <w:rPr>
                      <w:rFonts w:ascii="Cambria Math" w:hAnsi="Cambria Math"/>
                      <w:sz w:val="28"/>
                      <w:szCs w:val="28"/>
                      <w:lang w:val="nl-NL"/>
                    </w:rPr>
                    <m:t xml:space="preserve">N </m:t>
                  </m:r>
                </m:e>
              </m:acc>
            </m:oMath>
          </w:p>
          <w:p w:rsidR="00353E4E" w:rsidRPr="00E776EF" w:rsidRDefault="00353E4E" w:rsidP="002716F4">
            <w:pPr>
              <w:spacing w:before="60" w:after="60"/>
              <w:jc w:val="both"/>
              <w:rPr>
                <w:sz w:val="28"/>
                <w:szCs w:val="28"/>
                <w:lang w:val="nl-NL"/>
              </w:rPr>
            </w:pPr>
            <w:r w:rsidRPr="00E776EF">
              <w:rPr>
                <w:sz w:val="28"/>
                <w:szCs w:val="28"/>
                <w:lang w:val="nl-NL"/>
              </w:rPr>
              <w:t xml:space="preserve">     + </w:t>
            </w:r>
            <m:oMath>
              <m:acc>
                <m:accPr>
                  <m:ctrlPr>
                    <w:rPr>
                      <w:rFonts w:ascii="Cambria Math" w:hAnsi="Cambria Math"/>
                      <w:i/>
                      <w:sz w:val="28"/>
                      <w:szCs w:val="28"/>
                      <w:lang w:val="nl-NL"/>
                    </w:rPr>
                  </m:ctrlPr>
                </m:accPr>
                <m:e>
                  <m:r>
                    <w:rPr>
                      <w:rFonts w:ascii="Cambria Math" w:hAnsi="Cambria Math"/>
                      <w:sz w:val="28"/>
                      <w:szCs w:val="28"/>
                      <w:lang w:val="nl-NL"/>
                    </w:rPr>
                    <m:t xml:space="preserve">AHB </m:t>
                  </m:r>
                </m:e>
              </m:acc>
              <m:r>
                <w:rPr>
                  <w:rFonts w:ascii="Cambria Math" w:hAnsi="Cambria Math"/>
                  <w:sz w:val="28"/>
                  <w:szCs w:val="28"/>
                  <w:lang w:val="nl-NL"/>
                </w:rPr>
                <m:t>=</m:t>
              </m:r>
              <m:acc>
                <m:accPr>
                  <m:ctrlPr>
                    <w:rPr>
                      <w:rFonts w:ascii="Cambria Math" w:hAnsi="Cambria Math"/>
                      <w:i/>
                      <w:sz w:val="28"/>
                      <w:szCs w:val="28"/>
                      <w:lang w:val="nl-NL"/>
                    </w:rPr>
                  </m:ctrlPr>
                </m:accPr>
                <m:e>
                  <m:r>
                    <w:rPr>
                      <w:rFonts w:ascii="Cambria Math" w:hAnsi="Cambria Math"/>
                      <w:sz w:val="28"/>
                      <w:szCs w:val="28"/>
                      <w:lang w:val="nl-NL"/>
                    </w:rPr>
                    <m:t>MKN</m:t>
                  </m:r>
                </m:e>
              </m:acc>
              <m:r>
                <w:rPr>
                  <w:rFonts w:ascii="Cambria Math" w:hAnsi="Cambria Math"/>
                  <w:sz w:val="28"/>
                  <w:szCs w:val="28"/>
                  <w:lang w:val="nl-NL"/>
                </w:rPr>
                <m:t xml:space="preserve">= </m:t>
              </m:r>
              <m:sSup>
                <m:sSupPr>
                  <m:ctrlPr>
                    <w:rPr>
                      <w:rFonts w:ascii="Cambria Math" w:hAnsi="Cambria Math"/>
                      <w:i/>
                      <w:sz w:val="28"/>
                      <w:szCs w:val="28"/>
                      <w:lang w:val="nl-NL"/>
                    </w:rPr>
                  </m:ctrlPr>
                </m:sSupPr>
                <m:e>
                  <m:r>
                    <w:rPr>
                      <w:rFonts w:ascii="Cambria Math" w:hAnsi="Cambria Math"/>
                      <w:sz w:val="28"/>
                      <w:szCs w:val="28"/>
                      <w:lang w:val="nl-NL"/>
                    </w:rPr>
                    <m:t>90</m:t>
                  </m:r>
                </m:e>
                <m:sup>
                  <m:r>
                    <w:rPr>
                      <w:rFonts w:ascii="Cambria Math" w:hAnsi="Cambria Math"/>
                      <w:sz w:val="28"/>
                      <w:szCs w:val="28"/>
                      <w:lang w:val="nl-NL"/>
                    </w:rPr>
                    <m:t>0</m:t>
                  </m:r>
                </m:sup>
              </m:sSup>
            </m:oMath>
          </w:p>
          <w:p w:rsidR="00353E4E" w:rsidRPr="00E776EF" w:rsidRDefault="00353E4E" w:rsidP="002716F4">
            <w:pPr>
              <w:spacing w:before="60" w:after="60"/>
              <w:jc w:val="both"/>
              <w:rPr>
                <w:i/>
                <w:sz w:val="28"/>
                <w:szCs w:val="28"/>
                <w:lang w:val="nl-NL"/>
              </w:rPr>
            </w:pPr>
            <w:r w:rsidRPr="00E776EF">
              <w:rPr>
                <w:sz w:val="28"/>
                <w:szCs w:val="28"/>
                <w:lang w:val="nl-NL"/>
              </w:rPr>
              <w:t xml:space="preserve">Suy ra: </w:t>
            </w:r>
            <w:r w:rsidRPr="00E776EF">
              <w:rPr>
                <w:i/>
                <w:sz w:val="28"/>
                <w:szCs w:val="28"/>
                <w:lang w:val="nl-NL"/>
              </w:rPr>
              <w:t xml:space="preserve">tam giác MNK và tam giác ABH đồng dạng </w:t>
            </w:r>
          </w:p>
          <w:p w:rsidR="00353E4E" w:rsidRPr="00E776EF" w:rsidRDefault="00353E4E" w:rsidP="002716F4">
            <w:pPr>
              <w:spacing w:before="60" w:after="60"/>
              <w:jc w:val="both"/>
              <w:rPr>
                <w:sz w:val="28"/>
                <w:szCs w:val="28"/>
                <w:lang w:val="nl-NL"/>
              </w:rPr>
            </w:pPr>
            <w:r w:rsidRPr="00E776EF">
              <w:rPr>
                <w:sz w:val="28"/>
                <w:szCs w:val="28"/>
                <w:lang w:val="nl-NL"/>
              </w:rPr>
              <w:t xml:space="preserve">*Chứng minh: </w:t>
            </w:r>
          </w:p>
          <w:p w:rsidR="00353E4E" w:rsidRPr="00E776EF" w:rsidRDefault="00353E4E" w:rsidP="002716F4">
            <w:pPr>
              <w:spacing w:before="60" w:after="60"/>
              <w:jc w:val="both"/>
              <w:rPr>
                <w:sz w:val="28"/>
                <w:szCs w:val="28"/>
                <w:lang w:val="nl-NL"/>
              </w:rPr>
            </w:pPr>
            <w:r w:rsidRPr="00E776EF">
              <w:rPr>
                <w:sz w:val="28"/>
                <w:szCs w:val="28"/>
                <w:lang w:val="nl-NL"/>
              </w:rPr>
              <w:t xml:space="preserve">Vì tam giác MNK và tam giác ABH đồng dạng </w:t>
            </w:r>
          </w:p>
          <w:p w:rsidR="00353E4E" w:rsidRPr="00E776EF" w:rsidRDefault="00353E4E" w:rsidP="002716F4">
            <w:pPr>
              <w:spacing w:before="60" w:after="60"/>
              <w:jc w:val="both"/>
              <w:rPr>
                <w:sz w:val="28"/>
                <w:szCs w:val="28"/>
                <w:lang w:val="nl-NL"/>
              </w:rPr>
            </w:pPr>
            <w:r w:rsidRPr="00E776EF">
              <w:rPr>
                <w:sz w:val="28"/>
                <w:szCs w:val="28"/>
                <w:lang w:val="nl-NL"/>
              </w:rPr>
              <w:t xml:space="preserve">Nên ta có: </w:t>
            </w:r>
            <m:oMath>
              <m:f>
                <m:fPr>
                  <m:ctrlPr>
                    <w:rPr>
                      <w:rFonts w:ascii="Cambria Math" w:hAnsi="Cambria Math"/>
                      <w:i/>
                      <w:sz w:val="28"/>
                      <w:szCs w:val="28"/>
                      <w:lang w:val="nl-NL"/>
                    </w:rPr>
                  </m:ctrlPr>
                </m:fPr>
                <m:num>
                  <m:r>
                    <w:rPr>
                      <w:rFonts w:ascii="Cambria Math" w:hAnsi="Cambria Math"/>
                      <w:sz w:val="28"/>
                      <w:szCs w:val="28"/>
                      <w:lang w:val="nl-NL"/>
                    </w:rPr>
                    <m:t>MK</m:t>
                  </m:r>
                </m:num>
                <m:den>
                  <m:r>
                    <w:rPr>
                      <w:rFonts w:ascii="Cambria Math" w:hAnsi="Cambria Math"/>
                      <w:sz w:val="28"/>
                      <w:szCs w:val="28"/>
                      <w:lang w:val="nl-NL"/>
                    </w:rPr>
                    <m:t>AH</m:t>
                  </m:r>
                </m:den>
              </m:f>
              <m:r>
                <w:rPr>
                  <w:rFonts w:ascii="Cambria Math" w:hAnsi="Cambria Math"/>
                  <w:sz w:val="28"/>
                  <w:szCs w:val="28"/>
                  <w:lang w:val="nl-NL"/>
                </w:rPr>
                <m:t>=</m:t>
              </m:r>
              <m:f>
                <m:fPr>
                  <m:ctrlPr>
                    <w:rPr>
                      <w:rFonts w:ascii="Cambria Math" w:hAnsi="Cambria Math"/>
                      <w:i/>
                      <w:sz w:val="28"/>
                      <w:szCs w:val="28"/>
                      <w:lang w:val="nl-NL"/>
                    </w:rPr>
                  </m:ctrlPr>
                </m:fPr>
                <m:num>
                  <m:r>
                    <w:rPr>
                      <w:rFonts w:ascii="Cambria Math" w:hAnsi="Cambria Math"/>
                      <w:sz w:val="28"/>
                      <w:szCs w:val="28"/>
                      <w:lang w:val="nl-NL"/>
                    </w:rPr>
                    <m:t>MN</m:t>
                  </m:r>
                </m:num>
                <m:den>
                  <m:r>
                    <w:rPr>
                      <w:rFonts w:ascii="Cambria Math" w:hAnsi="Cambria Math"/>
                      <w:sz w:val="28"/>
                      <w:szCs w:val="28"/>
                      <w:lang w:val="nl-NL"/>
                    </w:rPr>
                    <m:t>AB</m:t>
                  </m:r>
                </m:den>
              </m:f>
              <m:r>
                <w:rPr>
                  <w:rFonts w:ascii="Cambria Math" w:hAnsi="Cambria Math"/>
                  <w:sz w:val="28"/>
                  <w:szCs w:val="28"/>
                  <w:lang w:val="nl-NL"/>
                </w:rPr>
                <m:t>=k</m:t>
              </m:r>
            </m:oMath>
          </w:p>
          <w:p w:rsidR="00353E4E" w:rsidRPr="00E776EF" w:rsidRDefault="00353E4E" w:rsidP="002716F4">
            <w:pPr>
              <w:spacing w:before="60" w:after="60"/>
              <w:jc w:val="both"/>
              <w:rPr>
                <w:sz w:val="28"/>
                <w:szCs w:val="28"/>
                <w:lang w:val="nl-NL"/>
              </w:rPr>
            </w:pPr>
            <w:r w:rsidRPr="00E776EF">
              <w:rPr>
                <w:sz w:val="28"/>
                <w:szCs w:val="28"/>
                <w:lang w:val="nl-NL"/>
              </w:rPr>
              <w:t>b) Ta có:</w:t>
            </w:r>
          </w:p>
          <w:p w:rsidR="00353E4E" w:rsidRPr="00E776EF" w:rsidRDefault="00725B74" w:rsidP="002716F4">
            <w:pPr>
              <w:spacing w:before="60" w:after="60"/>
              <w:jc w:val="both"/>
              <w:rPr>
                <w:sz w:val="28"/>
                <w:szCs w:val="28"/>
                <w:lang w:val="nl-NL"/>
              </w:rPr>
            </w:pPr>
            <m:oMath>
              <m:sSub>
                <m:sSubPr>
                  <m:ctrlPr>
                    <w:rPr>
                      <w:rFonts w:ascii="Cambria Math" w:hAnsi="Cambria Math"/>
                      <w:i/>
                      <w:sz w:val="28"/>
                      <w:szCs w:val="28"/>
                      <w:lang w:val="nl-NL"/>
                    </w:rPr>
                  </m:ctrlPr>
                </m:sSubPr>
                <m:e>
                  <m:r>
                    <w:rPr>
                      <w:rFonts w:ascii="Cambria Math" w:hAnsi="Cambria Math"/>
                      <w:sz w:val="28"/>
                      <w:szCs w:val="28"/>
                      <w:lang w:val="nl-NL"/>
                    </w:rPr>
                    <m:t>S</m:t>
                  </m:r>
                </m:e>
                <m:sub>
                  <m:r>
                    <w:rPr>
                      <w:rFonts w:ascii="Cambria Math" w:hAnsi="Cambria Math"/>
                      <w:sz w:val="28"/>
                      <w:szCs w:val="28"/>
                      <w:lang w:val="nl-NL"/>
                    </w:rPr>
                    <m:t>2</m:t>
                  </m:r>
                </m:sub>
              </m:sSub>
              <m:r>
                <w:rPr>
                  <w:rFonts w:ascii="Cambria Math" w:hAnsi="Cambria Math"/>
                  <w:sz w:val="28"/>
                  <w:szCs w:val="28"/>
                  <w:lang w:val="nl-NL"/>
                </w:rPr>
                <m:t xml:space="preserve">= </m:t>
              </m:r>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2</m:t>
                  </m:r>
                </m:den>
              </m:f>
              <m:r>
                <w:rPr>
                  <w:rFonts w:ascii="Cambria Math" w:hAnsi="Cambria Math"/>
                  <w:sz w:val="28"/>
                  <w:szCs w:val="28"/>
                  <w:lang w:val="nl-NL"/>
                </w:rPr>
                <m:t>.</m:t>
              </m:r>
            </m:oMath>
            <w:r w:rsidR="00353E4E" w:rsidRPr="00E776EF">
              <w:rPr>
                <w:sz w:val="28"/>
                <w:szCs w:val="28"/>
                <w:lang w:val="nl-NL"/>
              </w:rPr>
              <w:t xml:space="preserve"> MK.NP</w:t>
            </w:r>
          </w:p>
          <w:p w:rsidR="00353E4E" w:rsidRPr="00E776EF" w:rsidRDefault="00725B74" w:rsidP="002716F4">
            <w:pPr>
              <w:spacing w:before="60" w:after="60"/>
              <w:jc w:val="both"/>
              <w:rPr>
                <w:sz w:val="28"/>
                <w:szCs w:val="28"/>
                <w:lang w:val="nl-NL"/>
              </w:rPr>
            </w:pPr>
            <m:oMath>
              <m:sSub>
                <m:sSubPr>
                  <m:ctrlPr>
                    <w:rPr>
                      <w:rFonts w:ascii="Cambria Math" w:hAnsi="Cambria Math"/>
                      <w:i/>
                      <w:sz w:val="28"/>
                      <w:szCs w:val="28"/>
                      <w:lang w:val="nl-NL"/>
                    </w:rPr>
                  </m:ctrlPr>
                </m:sSubPr>
                <m:e>
                  <m:r>
                    <w:rPr>
                      <w:rFonts w:ascii="Cambria Math" w:hAnsi="Cambria Math"/>
                      <w:sz w:val="28"/>
                      <w:szCs w:val="28"/>
                      <w:lang w:val="nl-NL"/>
                    </w:rPr>
                    <m:t>S</m:t>
                  </m:r>
                </m:e>
                <m:sub>
                  <m:r>
                    <w:rPr>
                      <w:rFonts w:ascii="Cambria Math" w:hAnsi="Cambria Math"/>
                      <w:sz w:val="28"/>
                      <w:szCs w:val="28"/>
                      <w:lang w:val="nl-NL"/>
                    </w:rPr>
                    <m:t>1</m:t>
                  </m:r>
                </m:sub>
              </m:sSub>
              <m:r>
                <w:rPr>
                  <w:rFonts w:ascii="Cambria Math" w:hAnsi="Cambria Math"/>
                  <w:sz w:val="28"/>
                  <w:szCs w:val="28"/>
                  <w:lang w:val="nl-NL"/>
                </w:rPr>
                <m:t xml:space="preserve">= </m:t>
              </m:r>
              <m:f>
                <m:fPr>
                  <m:ctrlPr>
                    <w:rPr>
                      <w:rFonts w:ascii="Cambria Math" w:hAnsi="Cambria Math"/>
                      <w:i/>
                      <w:sz w:val="28"/>
                      <w:szCs w:val="28"/>
                      <w:lang w:val="nl-NL"/>
                    </w:rPr>
                  </m:ctrlPr>
                </m:fPr>
                <m:num>
                  <m:r>
                    <w:rPr>
                      <w:rFonts w:ascii="Cambria Math" w:hAnsi="Cambria Math"/>
                      <w:sz w:val="28"/>
                      <w:szCs w:val="28"/>
                      <w:lang w:val="nl-NL"/>
                    </w:rPr>
                    <m:t>1</m:t>
                  </m:r>
                </m:num>
                <m:den>
                  <m:r>
                    <w:rPr>
                      <w:rFonts w:ascii="Cambria Math" w:hAnsi="Cambria Math"/>
                      <w:sz w:val="28"/>
                      <w:szCs w:val="28"/>
                      <w:lang w:val="nl-NL"/>
                    </w:rPr>
                    <m:t>2</m:t>
                  </m:r>
                </m:den>
              </m:f>
              <m:r>
                <w:rPr>
                  <w:rFonts w:ascii="Cambria Math" w:hAnsi="Cambria Math"/>
                  <w:sz w:val="28"/>
                  <w:szCs w:val="28"/>
                  <w:lang w:val="nl-NL"/>
                </w:rPr>
                <m:t>.</m:t>
              </m:r>
            </m:oMath>
            <w:r w:rsidR="00353E4E" w:rsidRPr="00E776EF">
              <w:rPr>
                <w:sz w:val="28"/>
                <w:szCs w:val="28"/>
                <w:lang w:val="nl-NL"/>
              </w:rPr>
              <w:t xml:space="preserve"> AH.BC</w:t>
            </w:r>
          </w:p>
          <w:p w:rsidR="00353E4E" w:rsidRPr="00E776EF" w:rsidRDefault="00353E4E" w:rsidP="002716F4">
            <w:pPr>
              <w:spacing w:before="60" w:after="60"/>
              <w:jc w:val="both"/>
              <w:rPr>
                <w:sz w:val="28"/>
                <w:szCs w:val="28"/>
                <w:lang w:val="nl-NL"/>
              </w:rPr>
            </w:pPr>
            <w:r w:rsidRPr="00E776EF">
              <w:rPr>
                <w:sz w:val="28"/>
                <w:szCs w:val="28"/>
                <w:lang w:val="nl-NL"/>
              </w:rPr>
              <w:t xml:space="preserve">Vậy: </w:t>
            </w:r>
          </w:p>
          <w:p w:rsidR="00353E4E" w:rsidRPr="00E776EF" w:rsidRDefault="00725B74" w:rsidP="002716F4">
            <w:pPr>
              <w:spacing w:before="60" w:after="60"/>
              <w:ind w:left="-111" w:right="-103"/>
              <w:jc w:val="both"/>
              <w:rPr>
                <w:sz w:val="26"/>
                <w:szCs w:val="26"/>
                <w:lang w:val="nl-NL"/>
              </w:rPr>
            </w:pPr>
            <m:oMathPara>
              <m:oMath>
                <m:f>
                  <m:fPr>
                    <m:ctrlPr>
                      <w:rPr>
                        <w:rFonts w:ascii="Cambria Math" w:hAnsi="Cambria Math"/>
                        <w:i/>
                        <w:sz w:val="26"/>
                        <w:szCs w:val="26"/>
                        <w:lang w:val="nl-NL"/>
                      </w:rPr>
                    </m:ctrlPr>
                  </m:fPr>
                  <m:num>
                    <m:sSub>
                      <m:sSubPr>
                        <m:ctrlPr>
                          <w:rPr>
                            <w:rFonts w:ascii="Cambria Math" w:hAnsi="Cambria Math"/>
                            <w:i/>
                            <w:sz w:val="26"/>
                            <w:szCs w:val="26"/>
                            <w:lang w:val="nl-NL"/>
                          </w:rPr>
                        </m:ctrlPr>
                      </m:sSubPr>
                      <m:e>
                        <m:r>
                          <w:rPr>
                            <w:rFonts w:ascii="Cambria Math" w:hAnsi="Cambria Math"/>
                            <w:sz w:val="26"/>
                            <w:szCs w:val="26"/>
                            <w:lang w:val="nl-NL"/>
                          </w:rPr>
                          <m:t>S</m:t>
                        </m:r>
                      </m:e>
                      <m:sub>
                        <m:r>
                          <w:rPr>
                            <w:rFonts w:ascii="Cambria Math" w:hAnsi="Cambria Math"/>
                            <w:sz w:val="26"/>
                            <w:szCs w:val="26"/>
                            <w:lang w:val="nl-NL"/>
                          </w:rPr>
                          <m:t>1</m:t>
                        </m:r>
                      </m:sub>
                    </m:sSub>
                  </m:num>
                  <m:den>
                    <m:sSub>
                      <m:sSubPr>
                        <m:ctrlPr>
                          <w:rPr>
                            <w:rFonts w:ascii="Cambria Math" w:hAnsi="Cambria Math"/>
                            <w:i/>
                            <w:sz w:val="26"/>
                            <w:szCs w:val="26"/>
                            <w:lang w:val="nl-NL"/>
                          </w:rPr>
                        </m:ctrlPr>
                      </m:sSubPr>
                      <m:e>
                        <m:r>
                          <w:rPr>
                            <w:rFonts w:ascii="Cambria Math" w:hAnsi="Cambria Math"/>
                            <w:sz w:val="26"/>
                            <w:szCs w:val="26"/>
                            <w:lang w:val="nl-NL"/>
                          </w:rPr>
                          <m:t>S</m:t>
                        </m:r>
                      </m:e>
                      <m:sub>
                        <m:r>
                          <w:rPr>
                            <w:rFonts w:ascii="Cambria Math" w:hAnsi="Cambria Math"/>
                            <w:sz w:val="26"/>
                            <w:szCs w:val="26"/>
                            <w:lang w:val="nl-NL"/>
                          </w:rPr>
                          <m:t>2</m:t>
                        </m:r>
                      </m:sub>
                    </m:sSub>
                  </m:den>
                </m:f>
                <m:r>
                  <w:rPr>
                    <w:rFonts w:ascii="Cambria Math" w:hAnsi="Cambria Math"/>
                    <w:sz w:val="26"/>
                    <w:szCs w:val="26"/>
                    <w:lang w:val="nl-NL"/>
                  </w:rPr>
                  <m:t>=</m:t>
                </m:r>
                <m:f>
                  <m:fPr>
                    <m:ctrlPr>
                      <w:rPr>
                        <w:rFonts w:ascii="Cambria Math" w:hAnsi="Cambria Math"/>
                        <w:i/>
                        <w:sz w:val="26"/>
                        <w:szCs w:val="26"/>
                        <w:lang w:val="nl-NL"/>
                      </w:rPr>
                    </m:ctrlPr>
                  </m:fPr>
                  <m:num>
                    <m:r>
                      <w:rPr>
                        <w:rFonts w:ascii="Cambria Math" w:hAnsi="Cambria Math"/>
                        <w:sz w:val="26"/>
                        <w:szCs w:val="26"/>
                        <w:lang w:val="nl-NL"/>
                      </w:rPr>
                      <m:t>MK.NP</m:t>
                    </m:r>
                  </m:num>
                  <m:den>
                    <m:r>
                      <w:rPr>
                        <w:rFonts w:ascii="Cambria Math" w:hAnsi="Cambria Math"/>
                        <w:sz w:val="26"/>
                        <w:szCs w:val="26"/>
                        <w:lang w:val="nl-NL"/>
                      </w:rPr>
                      <m:t>AH.BC</m:t>
                    </m:r>
                  </m:den>
                </m:f>
                <m:r>
                  <w:rPr>
                    <w:rFonts w:ascii="Cambria Math" w:hAnsi="Cambria Math"/>
                    <w:sz w:val="26"/>
                    <w:szCs w:val="26"/>
                    <w:lang w:val="nl-NL"/>
                  </w:rPr>
                  <m:t>=</m:t>
                </m:r>
                <m:f>
                  <m:fPr>
                    <m:ctrlPr>
                      <w:rPr>
                        <w:rFonts w:ascii="Cambria Math" w:hAnsi="Cambria Math"/>
                        <w:i/>
                        <w:sz w:val="26"/>
                        <w:szCs w:val="26"/>
                        <w:lang w:val="nl-NL"/>
                      </w:rPr>
                    </m:ctrlPr>
                  </m:fPr>
                  <m:num>
                    <m:r>
                      <w:rPr>
                        <w:rFonts w:ascii="Cambria Math" w:hAnsi="Cambria Math"/>
                        <w:sz w:val="26"/>
                        <w:szCs w:val="26"/>
                        <w:lang w:val="nl-NL"/>
                      </w:rPr>
                      <m:t>MK</m:t>
                    </m:r>
                  </m:num>
                  <m:den>
                    <m:r>
                      <w:rPr>
                        <w:rFonts w:ascii="Cambria Math" w:hAnsi="Cambria Math"/>
                        <w:sz w:val="26"/>
                        <w:szCs w:val="26"/>
                        <w:lang w:val="nl-NL"/>
                      </w:rPr>
                      <m:t>AH</m:t>
                    </m:r>
                  </m:den>
                </m:f>
                <m:r>
                  <w:rPr>
                    <w:rFonts w:ascii="Cambria Math" w:hAnsi="Cambria Math"/>
                    <w:sz w:val="26"/>
                    <w:szCs w:val="26"/>
                    <w:lang w:val="nl-NL"/>
                  </w:rPr>
                  <m:t>.</m:t>
                </m:r>
                <m:f>
                  <m:fPr>
                    <m:ctrlPr>
                      <w:rPr>
                        <w:rFonts w:ascii="Cambria Math" w:hAnsi="Cambria Math"/>
                        <w:i/>
                        <w:sz w:val="26"/>
                        <w:szCs w:val="26"/>
                        <w:lang w:val="nl-NL"/>
                      </w:rPr>
                    </m:ctrlPr>
                  </m:fPr>
                  <m:num>
                    <m:r>
                      <w:rPr>
                        <w:rFonts w:ascii="Cambria Math" w:hAnsi="Cambria Math"/>
                        <w:sz w:val="26"/>
                        <w:szCs w:val="26"/>
                        <w:lang w:val="nl-NL"/>
                      </w:rPr>
                      <m:t>NP</m:t>
                    </m:r>
                  </m:num>
                  <m:den>
                    <m:r>
                      <w:rPr>
                        <w:rFonts w:ascii="Cambria Math" w:hAnsi="Cambria Math"/>
                        <w:sz w:val="26"/>
                        <w:szCs w:val="26"/>
                        <w:lang w:val="nl-NL"/>
                      </w:rPr>
                      <m:t>BC</m:t>
                    </m:r>
                  </m:den>
                </m:f>
                <m:r>
                  <w:rPr>
                    <w:rFonts w:ascii="Cambria Math" w:hAnsi="Cambria Math"/>
                    <w:sz w:val="26"/>
                    <w:szCs w:val="26"/>
                    <w:lang w:val="nl-NL"/>
                  </w:rPr>
                  <m:t>=k.k=</m:t>
                </m:r>
                <m:sSup>
                  <m:sSupPr>
                    <m:ctrlPr>
                      <w:rPr>
                        <w:rFonts w:ascii="Cambria Math" w:hAnsi="Cambria Math"/>
                        <w:i/>
                        <w:sz w:val="26"/>
                        <w:szCs w:val="26"/>
                        <w:lang w:val="nl-NL"/>
                      </w:rPr>
                    </m:ctrlPr>
                  </m:sSupPr>
                  <m:e>
                    <m:r>
                      <w:rPr>
                        <w:rFonts w:ascii="Cambria Math" w:hAnsi="Cambria Math"/>
                        <w:sz w:val="26"/>
                        <w:szCs w:val="26"/>
                        <w:lang w:val="nl-NL"/>
                      </w:rPr>
                      <m:t>k</m:t>
                    </m:r>
                  </m:e>
                  <m:sup>
                    <m:r>
                      <w:rPr>
                        <w:rFonts w:ascii="Cambria Math" w:hAnsi="Cambria Math"/>
                        <w:sz w:val="26"/>
                        <w:szCs w:val="26"/>
                        <w:lang w:val="nl-NL"/>
                      </w:rPr>
                      <m:t>2</m:t>
                    </m:r>
                  </m:sup>
                </m:sSup>
              </m:oMath>
            </m:oMathPara>
          </w:p>
        </w:tc>
      </w:tr>
    </w:tbl>
    <w:p w:rsidR="00353E4E" w:rsidRPr="00E776EF" w:rsidRDefault="00353E4E" w:rsidP="00353E4E">
      <w:pPr>
        <w:widowControl w:val="0"/>
        <w:spacing w:before="60" w:after="60"/>
        <w:jc w:val="both"/>
        <w:rPr>
          <w:bCs/>
          <w:sz w:val="28"/>
          <w:szCs w:val="28"/>
        </w:rPr>
      </w:pPr>
      <w:r w:rsidRPr="00E776EF">
        <w:rPr>
          <w:b/>
          <w:bCs/>
          <w:sz w:val="28"/>
          <w:szCs w:val="28"/>
        </w:rPr>
        <w:lastRenderedPageBreak/>
        <w:sym w:font="Webdings" w:char="F038"/>
      </w:r>
      <w:r w:rsidRPr="00E776EF">
        <w:rPr>
          <w:b/>
          <w:bCs/>
          <w:sz w:val="28"/>
          <w:szCs w:val="28"/>
        </w:rPr>
        <w:t xml:space="preserve"> Hướng dẫn tự học ở nhà </w:t>
      </w:r>
      <w:r w:rsidRPr="00E776EF">
        <w:rPr>
          <w:bCs/>
          <w:sz w:val="28"/>
          <w:szCs w:val="28"/>
        </w:rPr>
        <w:t>(2 phút )</w:t>
      </w:r>
    </w:p>
    <w:p w:rsidR="00353E4E" w:rsidRPr="00E776EF" w:rsidRDefault="00353E4E" w:rsidP="00353E4E">
      <w:pPr>
        <w:widowControl w:val="0"/>
        <w:spacing w:before="60" w:after="60"/>
        <w:jc w:val="both"/>
        <w:rPr>
          <w:bCs/>
          <w:sz w:val="28"/>
          <w:szCs w:val="28"/>
        </w:rPr>
      </w:pPr>
      <w:r w:rsidRPr="00E776EF">
        <w:rPr>
          <w:bCs/>
          <w:sz w:val="28"/>
          <w:szCs w:val="28"/>
        </w:rPr>
        <w:lastRenderedPageBreak/>
        <w:t xml:space="preserve"> - Nắm vững các trường hợp đồng dạng của tam giác vuông.</w:t>
      </w:r>
    </w:p>
    <w:p w:rsidR="00353E4E" w:rsidRPr="00E776EF" w:rsidRDefault="00353E4E" w:rsidP="00353E4E">
      <w:pPr>
        <w:widowControl w:val="0"/>
        <w:spacing w:before="60" w:after="60"/>
        <w:jc w:val="both"/>
        <w:rPr>
          <w:bCs/>
          <w:sz w:val="28"/>
          <w:szCs w:val="28"/>
        </w:rPr>
      </w:pPr>
      <w:r w:rsidRPr="00E776EF">
        <w:rPr>
          <w:bCs/>
          <w:sz w:val="28"/>
          <w:szCs w:val="28"/>
        </w:rPr>
        <w:t>- Bài tập về nhà: bài 4,5,6,7 (SGK/76).</w:t>
      </w:r>
    </w:p>
    <w:p w:rsidR="00353E4E" w:rsidRPr="00E776EF" w:rsidRDefault="00353E4E" w:rsidP="00353E4E">
      <w:pPr>
        <w:widowControl w:val="0"/>
        <w:spacing w:before="60" w:after="60"/>
        <w:jc w:val="both"/>
        <w:rPr>
          <w:bCs/>
          <w:sz w:val="28"/>
          <w:szCs w:val="28"/>
        </w:rPr>
      </w:pPr>
      <w:r w:rsidRPr="00E776EF">
        <w:rPr>
          <w:bCs/>
          <w:sz w:val="28"/>
          <w:szCs w:val="28"/>
        </w:rPr>
        <w:t>- Tiế</w:t>
      </w:r>
      <w:r>
        <w:rPr>
          <w:bCs/>
          <w:sz w:val="28"/>
          <w:szCs w:val="28"/>
        </w:rPr>
        <w:t>t sau:  Bài tập về các trường hợp đồng dạng của 2 tam giác vuông</w:t>
      </w:r>
      <w:r w:rsidRPr="00E776EF">
        <w:rPr>
          <w:bCs/>
          <w:sz w:val="28"/>
          <w:szCs w:val="28"/>
        </w:rPr>
        <w:t>.</w:t>
      </w:r>
    </w:p>
    <w:p w:rsidR="0016192F" w:rsidRDefault="0016192F">
      <w:pPr>
        <w:rPr>
          <w:rFonts w:eastAsia="Arial"/>
          <w:b/>
          <w:bCs/>
          <w:sz w:val="28"/>
          <w:szCs w:val="28"/>
        </w:rPr>
      </w:pPr>
      <w:r>
        <w:rPr>
          <w:rFonts w:eastAsia="Arial"/>
          <w:b/>
          <w:bCs/>
          <w:sz w:val="28"/>
          <w:szCs w:val="28"/>
        </w:rPr>
        <w:br w:type="page"/>
      </w:r>
    </w:p>
    <w:p w:rsidR="00431D2D" w:rsidRPr="0016192F" w:rsidRDefault="0016192F" w:rsidP="00431D2D">
      <w:pPr>
        <w:spacing w:before="60" w:after="60"/>
        <w:rPr>
          <w:rFonts w:ascii="Times New Roman" w:eastAsia="Arial" w:hAnsi="Times New Roman" w:cs="Times New Roman"/>
          <w:bCs/>
          <w:sz w:val="28"/>
          <w:szCs w:val="28"/>
        </w:rPr>
      </w:pPr>
      <w:r w:rsidRPr="0016192F">
        <w:rPr>
          <w:rFonts w:ascii="Times New Roman" w:eastAsia="Arial" w:hAnsi="Times New Roman" w:cs="Times New Roman"/>
          <w:bCs/>
          <w:sz w:val="28"/>
          <w:szCs w:val="28"/>
        </w:rPr>
        <w:lastRenderedPageBreak/>
        <w:t>NS: 13/4/2024</w:t>
      </w:r>
    </w:p>
    <w:p w:rsidR="0016192F" w:rsidRDefault="0016192F" w:rsidP="00431D2D">
      <w:pPr>
        <w:spacing w:before="60" w:after="60"/>
        <w:rPr>
          <w:rFonts w:ascii="Times New Roman" w:eastAsia="Arial" w:hAnsi="Times New Roman" w:cs="Times New Roman"/>
          <w:bCs/>
          <w:sz w:val="28"/>
          <w:szCs w:val="28"/>
        </w:rPr>
      </w:pPr>
      <w:r w:rsidRPr="0016192F">
        <w:rPr>
          <w:rFonts w:ascii="Times New Roman" w:eastAsia="Arial" w:hAnsi="Times New Roman" w:cs="Times New Roman"/>
          <w:bCs/>
          <w:sz w:val="28"/>
          <w:szCs w:val="28"/>
        </w:rPr>
        <w:t xml:space="preserve">ND: 15/4/2024               </w:t>
      </w:r>
    </w:p>
    <w:p w:rsidR="0016192F" w:rsidRDefault="0016192F" w:rsidP="0016192F">
      <w:pPr>
        <w:spacing w:before="60" w:after="60"/>
        <w:jc w:val="center"/>
        <w:rPr>
          <w:rFonts w:ascii="Times New Roman" w:eastAsia="Arial" w:hAnsi="Times New Roman" w:cs="Times New Roman"/>
          <w:bCs/>
          <w:sz w:val="28"/>
          <w:szCs w:val="28"/>
        </w:rPr>
      </w:pPr>
      <w:r w:rsidRPr="0016192F">
        <w:rPr>
          <w:rFonts w:ascii="Times New Roman" w:eastAsia="Arial" w:hAnsi="Times New Roman" w:cs="Times New Roman"/>
          <w:bCs/>
          <w:sz w:val="28"/>
          <w:szCs w:val="28"/>
        </w:rPr>
        <w:t>Tiết 53</w:t>
      </w:r>
      <w:r>
        <w:rPr>
          <w:rFonts w:ascii="Times New Roman" w:eastAsia="Arial" w:hAnsi="Times New Roman" w:cs="Times New Roman"/>
          <w:bCs/>
          <w:sz w:val="28"/>
          <w:szCs w:val="28"/>
        </w:rPr>
        <w:t xml:space="preserve"> BÀI TẬP VỀ CÁC TRƯỜNG HỢP ĐỒNG DẠNG CỦA TAM GIÁC VUÔNG</w:t>
      </w:r>
    </w:p>
    <w:p w:rsidR="0016192F" w:rsidRDefault="0016192F" w:rsidP="0016192F">
      <w:pPr>
        <w:spacing w:before="60" w:after="60"/>
        <w:rPr>
          <w:rFonts w:ascii="Times New Roman" w:eastAsia="Arial" w:hAnsi="Times New Roman" w:cs="Times New Roman"/>
          <w:bCs/>
          <w:sz w:val="28"/>
          <w:szCs w:val="28"/>
        </w:rPr>
      </w:pPr>
      <w:r>
        <w:rPr>
          <w:rFonts w:ascii="Times New Roman" w:eastAsia="Arial" w:hAnsi="Times New Roman" w:cs="Times New Roman"/>
          <w:bCs/>
          <w:sz w:val="28"/>
          <w:szCs w:val="28"/>
        </w:rPr>
        <w:t>I.Mục tiêu:</w:t>
      </w:r>
    </w:p>
    <w:p w:rsidR="004F094A" w:rsidRDefault="004F094A" w:rsidP="0016192F">
      <w:pPr>
        <w:spacing w:before="60" w:after="60"/>
        <w:rPr>
          <w:rFonts w:ascii="Times New Roman" w:eastAsia="Arial" w:hAnsi="Times New Roman" w:cs="Times New Roman"/>
          <w:bCs/>
          <w:sz w:val="28"/>
          <w:szCs w:val="28"/>
        </w:rPr>
      </w:pPr>
      <w:r>
        <w:rPr>
          <w:rFonts w:ascii="Times New Roman" w:eastAsia="Arial" w:hAnsi="Times New Roman" w:cs="Times New Roman"/>
          <w:bCs/>
          <w:sz w:val="28"/>
          <w:szCs w:val="28"/>
        </w:rPr>
        <w:t>1. Kiến thức</w:t>
      </w:r>
    </w:p>
    <w:p w:rsidR="004F094A" w:rsidRDefault="004F094A" w:rsidP="0016192F">
      <w:pPr>
        <w:spacing w:before="60" w:after="60"/>
        <w:rPr>
          <w:rFonts w:ascii="Times New Roman" w:eastAsia="Arial" w:hAnsi="Times New Roman" w:cs="Times New Roman"/>
          <w:bCs/>
          <w:sz w:val="28"/>
          <w:szCs w:val="28"/>
        </w:rPr>
      </w:pPr>
      <w:r>
        <w:rPr>
          <w:rFonts w:ascii="Times New Roman" w:eastAsia="Arial" w:hAnsi="Times New Roman" w:cs="Times New Roman"/>
          <w:bCs/>
          <w:sz w:val="28"/>
          <w:szCs w:val="28"/>
        </w:rPr>
        <w:t xml:space="preserve">Củng cố các trường hợp đồng dạng của tam giác vuông, cm 2 tam giác đồng dạng rồi suy ra tỉ số đồng dạng </w:t>
      </w:r>
    </w:p>
    <w:p w:rsidR="004F094A" w:rsidRPr="004F094A" w:rsidRDefault="004F094A" w:rsidP="004F094A">
      <w:pPr>
        <w:widowControl w:val="0"/>
        <w:spacing w:before="60" w:after="60"/>
        <w:jc w:val="both"/>
        <w:rPr>
          <w:rFonts w:ascii="Times New Roman" w:hAnsi="Times New Roman" w:cs="Times New Roman"/>
          <w:sz w:val="28"/>
          <w:szCs w:val="28"/>
        </w:rPr>
      </w:pPr>
      <w:r w:rsidRPr="004F094A">
        <w:rPr>
          <w:rFonts w:ascii="Times New Roman" w:hAnsi="Times New Roman" w:cs="Times New Roman"/>
          <w:b/>
          <w:bCs/>
          <w:sz w:val="28"/>
          <w:szCs w:val="28"/>
        </w:rPr>
        <w:t>2. Về năng lực: </w:t>
      </w:r>
    </w:p>
    <w:p w:rsidR="004F094A" w:rsidRPr="004F094A" w:rsidRDefault="004F094A" w:rsidP="004F094A">
      <w:pPr>
        <w:widowControl w:val="0"/>
        <w:spacing w:before="60" w:after="60"/>
        <w:jc w:val="both"/>
        <w:rPr>
          <w:rFonts w:ascii="Times New Roman" w:hAnsi="Times New Roman" w:cs="Times New Roman"/>
          <w:b/>
          <w:bCs/>
          <w:sz w:val="28"/>
          <w:szCs w:val="28"/>
        </w:rPr>
      </w:pPr>
      <w:r w:rsidRPr="004F094A">
        <w:rPr>
          <w:rFonts w:ascii="Times New Roman" w:hAnsi="Times New Roman" w:cs="Times New Roman"/>
          <w:b/>
          <w:bCs/>
          <w:sz w:val="28"/>
          <w:szCs w:val="28"/>
        </w:rPr>
        <w:t>* Năng lực chung:</w:t>
      </w:r>
    </w:p>
    <w:p w:rsidR="004F094A" w:rsidRPr="004F094A" w:rsidRDefault="004F094A" w:rsidP="004F094A">
      <w:pPr>
        <w:widowControl w:val="0"/>
        <w:spacing w:before="60" w:after="60"/>
        <w:jc w:val="both"/>
        <w:rPr>
          <w:rFonts w:ascii="Times New Roman" w:hAnsi="Times New Roman" w:cs="Times New Roman"/>
          <w:bCs/>
          <w:sz w:val="28"/>
          <w:szCs w:val="28"/>
        </w:rPr>
      </w:pPr>
      <w:r w:rsidRPr="004F094A">
        <w:rPr>
          <w:rFonts w:ascii="Times New Roman" w:hAnsi="Times New Roman" w:cs="Times New Roman"/>
          <w:bCs/>
          <w:sz w:val="28"/>
          <w:szCs w:val="28"/>
        </w:rPr>
        <w:t xml:space="preserve">- Tự học và tự chủ: </w:t>
      </w:r>
    </w:p>
    <w:p w:rsidR="004F094A" w:rsidRPr="004F094A" w:rsidRDefault="004F094A" w:rsidP="004F094A">
      <w:pPr>
        <w:widowControl w:val="0"/>
        <w:spacing w:before="60" w:after="60"/>
        <w:ind w:firstLine="720"/>
        <w:jc w:val="both"/>
        <w:rPr>
          <w:rFonts w:ascii="Times New Roman" w:hAnsi="Times New Roman" w:cs="Times New Roman"/>
          <w:bCs/>
          <w:sz w:val="28"/>
          <w:szCs w:val="28"/>
        </w:rPr>
      </w:pPr>
      <w:r w:rsidRPr="004F094A">
        <w:rPr>
          <w:rFonts w:ascii="Times New Roman" w:hAnsi="Times New Roman" w:cs="Times New Roman"/>
          <w:bCs/>
          <w:sz w:val="28"/>
          <w:szCs w:val="28"/>
        </w:rPr>
        <w:t>+ Chủ động xem trước bài học.</w:t>
      </w:r>
    </w:p>
    <w:p w:rsidR="004F094A" w:rsidRPr="004F094A" w:rsidRDefault="004F094A" w:rsidP="004F094A">
      <w:pPr>
        <w:widowControl w:val="0"/>
        <w:spacing w:before="60" w:after="60"/>
        <w:ind w:firstLine="720"/>
        <w:jc w:val="both"/>
        <w:rPr>
          <w:rFonts w:ascii="Times New Roman" w:hAnsi="Times New Roman" w:cs="Times New Roman"/>
          <w:bCs/>
          <w:sz w:val="28"/>
          <w:szCs w:val="28"/>
        </w:rPr>
      </w:pPr>
      <w:r w:rsidRPr="004F094A">
        <w:rPr>
          <w:rFonts w:ascii="Times New Roman" w:hAnsi="Times New Roman" w:cs="Times New Roman"/>
          <w:bCs/>
          <w:sz w:val="28"/>
          <w:szCs w:val="28"/>
        </w:rPr>
        <w:t>+ Tự giác học bài và làm bài tập ở nhà.</w:t>
      </w:r>
    </w:p>
    <w:p w:rsidR="004F094A" w:rsidRPr="004F094A" w:rsidRDefault="004F094A" w:rsidP="004F094A">
      <w:pPr>
        <w:widowControl w:val="0"/>
        <w:spacing w:before="60" w:after="60"/>
        <w:jc w:val="both"/>
        <w:rPr>
          <w:rFonts w:ascii="Times New Roman" w:hAnsi="Times New Roman" w:cs="Times New Roman"/>
          <w:bCs/>
          <w:sz w:val="28"/>
          <w:szCs w:val="28"/>
        </w:rPr>
      </w:pPr>
      <w:r w:rsidRPr="004F094A">
        <w:rPr>
          <w:rFonts w:ascii="Times New Roman" w:hAnsi="Times New Roman" w:cs="Times New Roman"/>
          <w:bCs/>
          <w:sz w:val="28"/>
          <w:szCs w:val="28"/>
        </w:rPr>
        <w:t>- Giao tiếp và hợp tác:</w:t>
      </w:r>
    </w:p>
    <w:p w:rsidR="004F094A" w:rsidRPr="004F094A" w:rsidRDefault="004F094A" w:rsidP="004F094A">
      <w:pPr>
        <w:widowControl w:val="0"/>
        <w:spacing w:before="60" w:after="60"/>
        <w:jc w:val="both"/>
        <w:rPr>
          <w:rFonts w:ascii="Times New Roman" w:hAnsi="Times New Roman" w:cs="Times New Roman"/>
          <w:bCs/>
          <w:sz w:val="28"/>
          <w:szCs w:val="28"/>
        </w:rPr>
      </w:pPr>
      <w:r w:rsidRPr="004F094A">
        <w:rPr>
          <w:rFonts w:ascii="Times New Roman" w:hAnsi="Times New Roman" w:cs="Times New Roman"/>
          <w:bCs/>
          <w:sz w:val="28"/>
          <w:szCs w:val="28"/>
        </w:rPr>
        <w:tab/>
        <w:t>+ Trao đổi, thảo luận để hoàn thành nhiệm vụ giáo viên giao.</w:t>
      </w:r>
    </w:p>
    <w:p w:rsidR="004F094A" w:rsidRPr="004F094A" w:rsidRDefault="004F094A" w:rsidP="004F094A">
      <w:pPr>
        <w:widowControl w:val="0"/>
        <w:spacing w:before="60" w:after="60"/>
        <w:jc w:val="both"/>
        <w:rPr>
          <w:rFonts w:ascii="Times New Roman" w:hAnsi="Times New Roman" w:cs="Times New Roman"/>
          <w:bCs/>
          <w:sz w:val="28"/>
          <w:szCs w:val="28"/>
        </w:rPr>
      </w:pPr>
      <w:r w:rsidRPr="004F094A">
        <w:rPr>
          <w:rFonts w:ascii="Times New Roman" w:hAnsi="Times New Roman" w:cs="Times New Roman"/>
          <w:bCs/>
          <w:sz w:val="28"/>
          <w:szCs w:val="28"/>
        </w:rPr>
        <w:tab/>
        <w:t>+ Nhận xét, góp ý kết quả thảo luận nhóm.</w:t>
      </w:r>
    </w:p>
    <w:p w:rsidR="004F094A" w:rsidRPr="004F094A" w:rsidRDefault="004F094A" w:rsidP="004F094A">
      <w:pPr>
        <w:widowControl w:val="0"/>
        <w:spacing w:before="60" w:after="60"/>
        <w:jc w:val="both"/>
        <w:rPr>
          <w:rFonts w:ascii="Times New Roman" w:hAnsi="Times New Roman" w:cs="Times New Roman"/>
          <w:bCs/>
          <w:sz w:val="28"/>
          <w:szCs w:val="28"/>
        </w:rPr>
      </w:pPr>
      <w:r w:rsidRPr="004F094A">
        <w:rPr>
          <w:rFonts w:ascii="Times New Roman" w:hAnsi="Times New Roman" w:cs="Times New Roman"/>
          <w:bCs/>
          <w:sz w:val="28"/>
          <w:szCs w:val="28"/>
        </w:rPr>
        <w:t>- Giải quyết vấn đề và sáng tạo:</w:t>
      </w:r>
    </w:p>
    <w:p w:rsidR="004F094A" w:rsidRPr="004F094A" w:rsidRDefault="004F094A" w:rsidP="004F094A">
      <w:pPr>
        <w:widowControl w:val="0"/>
        <w:spacing w:before="60" w:after="60"/>
        <w:jc w:val="both"/>
        <w:rPr>
          <w:rFonts w:ascii="Times New Roman" w:hAnsi="Times New Roman" w:cs="Times New Roman"/>
          <w:bCs/>
          <w:sz w:val="28"/>
          <w:szCs w:val="28"/>
        </w:rPr>
      </w:pPr>
      <w:r w:rsidRPr="004F094A">
        <w:rPr>
          <w:rFonts w:ascii="Times New Roman" w:hAnsi="Times New Roman" w:cs="Times New Roman"/>
          <w:bCs/>
          <w:sz w:val="28"/>
          <w:szCs w:val="28"/>
        </w:rPr>
        <w:tab/>
        <w:t>+ Tính được chiều cao cột cờ thông qua kiến thức hai tam giác vuông đồng dạng.</w:t>
      </w:r>
    </w:p>
    <w:p w:rsidR="004F094A" w:rsidRPr="004F094A" w:rsidRDefault="004F094A" w:rsidP="004F094A">
      <w:pPr>
        <w:widowControl w:val="0"/>
        <w:spacing w:before="60" w:after="60"/>
        <w:jc w:val="both"/>
        <w:rPr>
          <w:rFonts w:ascii="Times New Roman" w:hAnsi="Times New Roman" w:cs="Times New Roman"/>
          <w:b/>
          <w:bCs/>
          <w:sz w:val="28"/>
          <w:szCs w:val="28"/>
          <w:lang w:val="vi-VN"/>
        </w:rPr>
      </w:pPr>
      <w:r w:rsidRPr="004F094A">
        <w:rPr>
          <w:rFonts w:ascii="Times New Roman" w:hAnsi="Times New Roman" w:cs="Times New Roman"/>
          <w:b/>
          <w:bCs/>
          <w:sz w:val="28"/>
          <w:szCs w:val="28"/>
          <w:lang w:val="vi-VN"/>
        </w:rPr>
        <w:t>* Năng lực đặc thù:</w:t>
      </w:r>
    </w:p>
    <w:p w:rsidR="004F094A" w:rsidRPr="004F094A" w:rsidRDefault="004F094A" w:rsidP="004F094A">
      <w:pPr>
        <w:widowControl w:val="0"/>
        <w:spacing w:before="60" w:after="60"/>
        <w:jc w:val="both"/>
        <w:rPr>
          <w:rFonts w:ascii="Times New Roman" w:hAnsi="Times New Roman" w:cs="Times New Roman"/>
          <w:bCs/>
          <w:sz w:val="28"/>
          <w:szCs w:val="28"/>
        </w:rPr>
      </w:pPr>
      <w:r w:rsidRPr="004F094A">
        <w:rPr>
          <w:rFonts w:ascii="Times New Roman" w:hAnsi="Times New Roman" w:cs="Times New Roman"/>
          <w:bCs/>
          <w:sz w:val="28"/>
          <w:szCs w:val="28"/>
        </w:rPr>
        <w:t>- Năng lực tư duy và lập luận toán học:</w:t>
      </w:r>
    </w:p>
    <w:p w:rsidR="004F094A" w:rsidRPr="004F094A" w:rsidRDefault="004F094A" w:rsidP="004F094A">
      <w:pPr>
        <w:widowControl w:val="0"/>
        <w:spacing w:before="60" w:after="60"/>
        <w:jc w:val="both"/>
        <w:rPr>
          <w:rFonts w:ascii="Times New Roman" w:hAnsi="Times New Roman" w:cs="Times New Roman"/>
          <w:bCs/>
          <w:sz w:val="28"/>
          <w:szCs w:val="28"/>
        </w:rPr>
      </w:pPr>
      <w:r w:rsidRPr="004F094A">
        <w:rPr>
          <w:rFonts w:ascii="Times New Roman" w:hAnsi="Times New Roman" w:cs="Times New Roman"/>
          <w:bCs/>
          <w:sz w:val="28"/>
          <w:szCs w:val="28"/>
        </w:rPr>
        <w:tab/>
        <w:t xml:space="preserve">+ Tư duy và lập luận để suy ra hệ thức </w:t>
      </w:r>
      <m:oMath>
        <m:sSup>
          <m:sSupPr>
            <m:ctrlPr>
              <w:rPr>
                <w:rFonts w:ascii="Cambria Math" w:hAnsi="Cambria Math" w:cs="Times New Roman"/>
                <w:bCs/>
                <w:i/>
                <w:sz w:val="28"/>
                <w:szCs w:val="28"/>
              </w:rPr>
            </m:ctrlPr>
          </m:sSupPr>
          <m:e>
            <m:r>
              <w:rPr>
                <w:rFonts w:ascii="Cambria Math" w:hAnsi="Cambria Math" w:cs="Times New Roman"/>
                <w:sz w:val="28"/>
                <w:szCs w:val="28"/>
              </w:rPr>
              <m:t>DE</m:t>
            </m:r>
          </m:e>
          <m:sup>
            <m:r>
              <w:rPr>
                <w:rFonts w:ascii="Cambria Math" w:hAnsi="Cambria Math" w:cs="Times New Roman"/>
                <w:sz w:val="28"/>
                <w:szCs w:val="28"/>
              </w:rPr>
              <m:t>2</m:t>
            </m:r>
          </m:sup>
        </m:sSup>
        <m:r>
          <w:rPr>
            <w:rFonts w:ascii="Cambria Math" w:hAnsi="Cambria Math" w:cs="Times New Roman"/>
            <w:sz w:val="28"/>
            <w:szCs w:val="28"/>
          </w:rPr>
          <m:t>=EH.EF</m:t>
        </m:r>
      </m:oMath>
    </w:p>
    <w:p w:rsidR="004F094A" w:rsidRPr="004F094A" w:rsidRDefault="004F094A" w:rsidP="004F094A">
      <w:pPr>
        <w:widowControl w:val="0"/>
        <w:spacing w:before="60" w:after="60"/>
        <w:jc w:val="both"/>
        <w:rPr>
          <w:rFonts w:ascii="Times New Roman" w:hAnsi="Times New Roman" w:cs="Times New Roman"/>
          <w:bCs/>
          <w:sz w:val="28"/>
          <w:szCs w:val="28"/>
        </w:rPr>
      </w:pPr>
      <w:r w:rsidRPr="004F094A">
        <w:rPr>
          <w:rFonts w:ascii="Times New Roman" w:hAnsi="Times New Roman" w:cs="Times New Roman"/>
          <w:bCs/>
          <w:sz w:val="28"/>
          <w:szCs w:val="28"/>
        </w:rPr>
        <w:t>- Năng lực mô hình hóa toán học.</w:t>
      </w:r>
    </w:p>
    <w:p w:rsidR="004F094A" w:rsidRPr="004F094A" w:rsidRDefault="004F094A" w:rsidP="004F094A">
      <w:pPr>
        <w:widowControl w:val="0"/>
        <w:spacing w:before="60" w:after="60"/>
        <w:jc w:val="both"/>
        <w:rPr>
          <w:rFonts w:ascii="Times New Roman" w:hAnsi="Times New Roman" w:cs="Times New Roman"/>
          <w:bCs/>
          <w:sz w:val="28"/>
          <w:szCs w:val="28"/>
        </w:rPr>
      </w:pPr>
      <w:r w:rsidRPr="004F094A">
        <w:rPr>
          <w:rFonts w:ascii="Times New Roman" w:hAnsi="Times New Roman" w:cs="Times New Roman"/>
          <w:bCs/>
          <w:sz w:val="28"/>
          <w:szCs w:val="28"/>
        </w:rPr>
        <w:t>- Năng lực giải quyết vấn đề toán học:</w:t>
      </w:r>
    </w:p>
    <w:p w:rsidR="004F094A" w:rsidRPr="004F094A" w:rsidRDefault="004F094A" w:rsidP="004F094A">
      <w:pPr>
        <w:widowControl w:val="0"/>
        <w:spacing w:before="60" w:after="60"/>
        <w:jc w:val="both"/>
        <w:rPr>
          <w:rFonts w:ascii="Times New Roman" w:hAnsi="Times New Roman" w:cs="Times New Roman"/>
          <w:bCs/>
          <w:sz w:val="28"/>
          <w:szCs w:val="28"/>
        </w:rPr>
      </w:pPr>
      <w:r w:rsidRPr="004F094A">
        <w:rPr>
          <w:rFonts w:ascii="Times New Roman" w:hAnsi="Times New Roman" w:cs="Times New Roman"/>
          <w:bCs/>
          <w:sz w:val="28"/>
          <w:szCs w:val="28"/>
        </w:rPr>
        <w:tab/>
        <w:t>+ Tính được chiều cao cột cờ.</w:t>
      </w:r>
    </w:p>
    <w:p w:rsidR="004F094A" w:rsidRPr="004F094A" w:rsidRDefault="004F094A" w:rsidP="004F094A">
      <w:pPr>
        <w:widowControl w:val="0"/>
        <w:spacing w:before="60" w:after="60"/>
        <w:jc w:val="both"/>
        <w:rPr>
          <w:rFonts w:ascii="Times New Roman" w:hAnsi="Times New Roman" w:cs="Times New Roman"/>
          <w:bCs/>
          <w:sz w:val="28"/>
          <w:szCs w:val="28"/>
        </w:rPr>
      </w:pPr>
      <w:r w:rsidRPr="004F094A">
        <w:rPr>
          <w:rFonts w:ascii="Times New Roman" w:hAnsi="Times New Roman" w:cs="Times New Roman"/>
          <w:bCs/>
          <w:sz w:val="28"/>
          <w:szCs w:val="28"/>
        </w:rPr>
        <w:t>- Năng lực giao tiếp toán học:</w:t>
      </w:r>
    </w:p>
    <w:p w:rsidR="004F094A" w:rsidRPr="004F094A" w:rsidRDefault="004F094A" w:rsidP="004F094A">
      <w:pPr>
        <w:widowControl w:val="0"/>
        <w:spacing w:before="60" w:after="60"/>
        <w:jc w:val="both"/>
        <w:rPr>
          <w:rFonts w:ascii="Times New Roman" w:hAnsi="Times New Roman" w:cs="Times New Roman"/>
          <w:bCs/>
          <w:sz w:val="28"/>
          <w:szCs w:val="28"/>
        </w:rPr>
      </w:pPr>
      <w:r w:rsidRPr="004F094A">
        <w:rPr>
          <w:rFonts w:ascii="Times New Roman" w:hAnsi="Times New Roman" w:cs="Times New Roman"/>
          <w:bCs/>
          <w:sz w:val="28"/>
          <w:szCs w:val="28"/>
        </w:rPr>
        <w:tab/>
        <w:t>+ Các cá nhân trao đổi trong quá trình thảo luận.</w:t>
      </w:r>
    </w:p>
    <w:p w:rsidR="004F094A" w:rsidRPr="004F094A" w:rsidRDefault="004F094A" w:rsidP="004F094A">
      <w:pPr>
        <w:widowControl w:val="0"/>
        <w:spacing w:before="60" w:after="60"/>
        <w:jc w:val="both"/>
        <w:rPr>
          <w:rFonts w:ascii="Times New Roman" w:hAnsi="Times New Roman" w:cs="Times New Roman"/>
          <w:bCs/>
          <w:sz w:val="28"/>
          <w:szCs w:val="28"/>
        </w:rPr>
      </w:pPr>
      <w:r w:rsidRPr="004F094A">
        <w:rPr>
          <w:rFonts w:ascii="Times New Roman" w:hAnsi="Times New Roman" w:cs="Times New Roman"/>
          <w:bCs/>
          <w:sz w:val="28"/>
          <w:szCs w:val="28"/>
        </w:rPr>
        <w:tab/>
        <w:t>+ Các nhóm trao đổi, nhận xét lẫn nhau.</w:t>
      </w:r>
    </w:p>
    <w:p w:rsidR="004F094A" w:rsidRPr="004F094A" w:rsidRDefault="004F094A" w:rsidP="004F094A">
      <w:pPr>
        <w:widowControl w:val="0"/>
        <w:spacing w:before="60" w:after="60"/>
        <w:jc w:val="both"/>
        <w:rPr>
          <w:rFonts w:ascii="Times New Roman" w:hAnsi="Times New Roman" w:cs="Times New Roman"/>
          <w:bCs/>
          <w:sz w:val="28"/>
          <w:szCs w:val="28"/>
        </w:rPr>
      </w:pPr>
      <w:r w:rsidRPr="004F094A">
        <w:rPr>
          <w:rFonts w:ascii="Times New Roman" w:hAnsi="Times New Roman" w:cs="Times New Roman"/>
          <w:bCs/>
          <w:sz w:val="28"/>
          <w:szCs w:val="28"/>
        </w:rPr>
        <w:t>- Năng lực sử dụng công cụ, phương tiện học toán:</w:t>
      </w:r>
    </w:p>
    <w:p w:rsidR="004F094A" w:rsidRPr="004F094A" w:rsidRDefault="004F094A" w:rsidP="004F094A">
      <w:pPr>
        <w:widowControl w:val="0"/>
        <w:spacing w:before="60" w:after="60"/>
        <w:jc w:val="both"/>
        <w:rPr>
          <w:rFonts w:ascii="Times New Roman" w:hAnsi="Times New Roman" w:cs="Times New Roman"/>
          <w:bCs/>
          <w:sz w:val="28"/>
          <w:szCs w:val="28"/>
        </w:rPr>
      </w:pPr>
      <w:r w:rsidRPr="004F094A">
        <w:rPr>
          <w:rFonts w:ascii="Times New Roman" w:hAnsi="Times New Roman" w:cs="Times New Roman"/>
          <w:bCs/>
          <w:sz w:val="28"/>
          <w:szCs w:val="28"/>
        </w:rPr>
        <w:tab/>
        <w:t>+ Sử dụng thành thạo máy tính bỏ túi.</w:t>
      </w:r>
    </w:p>
    <w:p w:rsidR="004F094A" w:rsidRPr="004F094A" w:rsidRDefault="004F094A" w:rsidP="004F094A">
      <w:pPr>
        <w:widowControl w:val="0"/>
        <w:spacing w:before="60" w:after="60"/>
        <w:jc w:val="both"/>
        <w:rPr>
          <w:rFonts w:ascii="Times New Roman" w:hAnsi="Times New Roman" w:cs="Times New Roman"/>
          <w:b/>
          <w:bCs/>
          <w:sz w:val="28"/>
          <w:szCs w:val="28"/>
          <w:lang w:val="vi-VN"/>
        </w:rPr>
      </w:pPr>
      <w:r w:rsidRPr="004F094A">
        <w:rPr>
          <w:rFonts w:ascii="Times New Roman" w:hAnsi="Times New Roman" w:cs="Times New Roman"/>
          <w:b/>
          <w:bCs/>
          <w:sz w:val="28"/>
          <w:szCs w:val="28"/>
          <w:lang w:val="vi-VN"/>
        </w:rPr>
        <w:lastRenderedPageBreak/>
        <w:t>3. Về phẩm chất: </w:t>
      </w:r>
    </w:p>
    <w:p w:rsidR="004F094A" w:rsidRPr="004F094A" w:rsidRDefault="004F094A" w:rsidP="004F094A">
      <w:pPr>
        <w:widowControl w:val="0"/>
        <w:spacing w:before="60" w:after="60"/>
        <w:jc w:val="both"/>
        <w:rPr>
          <w:rFonts w:ascii="Times New Roman" w:hAnsi="Times New Roman" w:cs="Times New Roman"/>
          <w:sz w:val="28"/>
          <w:szCs w:val="28"/>
        </w:rPr>
      </w:pPr>
      <w:r w:rsidRPr="004F094A">
        <w:rPr>
          <w:rFonts w:ascii="Times New Roman" w:hAnsi="Times New Roman" w:cs="Times New Roman"/>
          <w:sz w:val="28"/>
          <w:szCs w:val="28"/>
        </w:rPr>
        <w:t xml:space="preserve">- Nhân ái: </w:t>
      </w:r>
    </w:p>
    <w:p w:rsidR="004F094A" w:rsidRPr="004F094A" w:rsidRDefault="004F094A" w:rsidP="004F094A">
      <w:pPr>
        <w:widowControl w:val="0"/>
        <w:spacing w:before="60" w:after="60"/>
        <w:jc w:val="both"/>
        <w:rPr>
          <w:rFonts w:ascii="Times New Roman" w:hAnsi="Times New Roman" w:cs="Times New Roman"/>
          <w:sz w:val="28"/>
          <w:szCs w:val="28"/>
        </w:rPr>
      </w:pPr>
      <w:r w:rsidRPr="004F094A">
        <w:rPr>
          <w:rFonts w:ascii="Times New Roman" w:hAnsi="Times New Roman" w:cs="Times New Roman"/>
          <w:sz w:val="28"/>
          <w:szCs w:val="28"/>
        </w:rPr>
        <w:t>+ Các bạn trong nhóm yêu thương, giúp đỡ nhau trong quá trình thảo luận.</w:t>
      </w:r>
    </w:p>
    <w:p w:rsidR="004F094A" w:rsidRPr="004F094A" w:rsidRDefault="004F094A" w:rsidP="004F094A">
      <w:pPr>
        <w:widowControl w:val="0"/>
        <w:spacing w:before="60" w:after="60"/>
        <w:jc w:val="both"/>
        <w:rPr>
          <w:rFonts w:ascii="Times New Roman" w:hAnsi="Times New Roman" w:cs="Times New Roman"/>
          <w:sz w:val="28"/>
          <w:szCs w:val="28"/>
        </w:rPr>
      </w:pPr>
      <w:r w:rsidRPr="004F094A">
        <w:rPr>
          <w:rFonts w:ascii="Times New Roman" w:hAnsi="Times New Roman" w:cs="Times New Roman"/>
          <w:sz w:val="28"/>
          <w:szCs w:val="28"/>
        </w:rPr>
        <w:t>+ Các nhóm nhận xét và trao đổi nhẹ nhàng để giúp đỡ, bổ trợ nhau trong quá trình học tập.</w:t>
      </w:r>
    </w:p>
    <w:p w:rsidR="004F094A" w:rsidRPr="004F094A" w:rsidRDefault="004F094A" w:rsidP="004F094A">
      <w:pPr>
        <w:widowControl w:val="0"/>
        <w:spacing w:before="60" w:after="60"/>
        <w:jc w:val="both"/>
        <w:rPr>
          <w:rFonts w:ascii="Times New Roman" w:hAnsi="Times New Roman" w:cs="Times New Roman"/>
          <w:sz w:val="28"/>
          <w:szCs w:val="28"/>
        </w:rPr>
      </w:pPr>
      <w:r w:rsidRPr="004F094A">
        <w:rPr>
          <w:rFonts w:ascii="Times New Roman" w:hAnsi="Times New Roman" w:cs="Times New Roman"/>
          <w:sz w:val="28"/>
          <w:szCs w:val="28"/>
        </w:rPr>
        <w:t>- Chăm chỉ.</w:t>
      </w:r>
    </w:p>
    <w:p w:rsidR="004F094A" w:rsidRDefault="004F094A" w:rsidP="004F094A">
      <w:pPr>
        <w:widowControl w:val="0"/>
        <w:spacing w:before="60" w:after="60"/>
        <w:jc w:val="both"/>
        <w:rPr>
          <w:rFonts w:ascii="Times New Roman" w:hAnsi="Times New Roman" w:cs="Times New Roman"/>
          <w:sz w:val="28"/>
          <w:szCs w:val="28"/>
        </w:rPr>
      </w:pPr>
      <w:r w:rsidRPr="004F094A">
        <w:rPr>
          <w:rFonts w:ascii="Times New Roman" w:hAnsi="Times New Roman" w:cs="Times New Roman"/>
          <w:sz w:val="28"/>
          <w:szCs w:val="28"/>
        </w:rPr>
        <w:t>- Trách nhiệm.</w:t>
      </w:r>
    </w:p>
    <w:p w:rsidR="004E7633" w:rsidRPr="004E7633" w:rsidRDefault="004E7633" w:rsidP="004E7633">
      <w:pPr>
        <w:pBdr>
          <w:top w:val="nil"/>
          <w:left w:val="nil"/>
          <w:bottom w:val="nil"/>
          <w:right w:val="nil"/>
          <w:between w:val="nil"/>
        </w:pBdr>
        <w:jc w:val="both"/>
        <w:rPr>
          <w:rFonts w:ascii="Times New Roman" w:hAnsi="Times New Roman" w:cs="Times New Roman"/>
          <w:b/>
          <w:color w:val="000000"/>
          <w:sz w:val="28"/>
          <w:szCs w:val="28"/>
          <w:u w:val="single"/>
        </w:rPr>
      </w:pPr>
      <w:r w:rsidRPr="004E7633">
        <w:rPr>
          <w:rFonts w:ascii="Times New Roman" w:hAnsi="Times New Roman" w:cs="Times New Roman"/>
          <w:b/>
          <w:color w:val="000000"/>
          <w:sz w:val="28"/>
          <w:szCs w:val="28"/>
          <w:u w:val="single"/>
        </w:rPr>
        <w:t>II. THIẾT BỊ DẠY HỌC VÀ HỌC LIỆU</w:t>
      </w:r>
    </w:p>
    <w:p w:rsidR="004E7633" w:rsidRPr="004E7633" w:rsidRDefault="004E7633" w:rsidP="004E7633">
      <w:pPr>
        <w:jc w:val="both"/>
        <w:rPr>
          <w:rFonts w:ascii="Times New Roman" w:hAnsi="Times New Roman" w:cs="Times New Roman"/>
          <w:sz w:val="28"/>
          <w:szCs w:val="28"/>
        </w:rPr>
      </w:pPr>
      <w:r w:rsidRPr="004E7633">
        <w:rPr>
          <w:rFonts w:ascii="Times New Roman" w:hAnsi="Times New Roman" w:cs="Times New Roman"/>
          <w:b/>
          <w:color w:val="FF0000"/>
          <w:sz w:val="28"/>
          <w:szCs w:val="28"/>
        </w:rPr>
        <w:t xml:space="preserve">1. Giáo viên: </w:t>
      </w:r>
      <w:r w:rsidRPr="004E7633">
        <w:rPr>
          <w:rFonts w:ascii="Times New Roman" w:hAnsi="Times New Roman" w:cs="Times New Roman"/>
          <w:sz w:val="28"/>
          <w:szCs w:val="28"/>
        </w:rPr>
        <w:t xml:space="preserve">SGK, </w:t>
      </w:r>
      <w:r w:rsidRPr="004E7633">
        <w:rPr>
          <w:rFonts w:ascii="Times New Roman" w:hAnsi="Times New Roman" w:cs="Times New Roman"/>
          <w:color w:val="000000"/>
          <w:sz w:val="28"/>
          <w:szCs w:val="28"/>
        </w:rPr>
        <w:t>kế hoạch bài dạy, thước thẳng, bảng phụ hoặc máy chiếu.</w:t>
      </w:r>
    </w:p>
    <w:p w:rsidR="004E7633" w:rsidRPr="004E7633" w:rsidRDefault="004E7633" w:rsidP="004E7633">
      <w:pPr>
        <w:jc w:val="both"/>
        <w:rPr>
          <w:rFonts w:ascii="Times New Roman" w:hAnsi="Times New Roman" w:cs="Times New Roman"/>
          <w:color w:val="000000"/>
          <w:sz w:val="28"/>
          <w:szCs w:val="28"/>
        </w:rPr>
      </w:pPr>
      <w:r w:rsidRPr="004E7633">
        <w:rPr>
          <w:rFonts w:ascii="Times New Roman" w:hAnsi="Times New Roman" w:cs="Times New Roman"/>
          <w:b/>
          <w:color w:val="FF0000"/>
          <w:sz w:val="28"/>
          <w:szCs w:val="28"/>
        </w:rPr>
        <w:t xml:space="preserve">2. Học sinh: </w:t>
      </w:r>
      <w:r w:rsidRPr="004E7633">
        <w:rPr>
          <w:rFonts w:ascii="Times New Roman" w:hAnsi="Times New Roman" w:cs="Times New Roman"/>
          <w:sz w:val="28"/>
          <w:szCs w:val="28"/>
        </w:rPr>
        <w:t xml:space="preserve">SGK, </w:t>
      </w:r>
      <w:r w:rsidRPr="004E7633">
        <w:rPr>
          <w:rFonts w:ascii="Times New Roman" w:hAnsi="Times New Roman" w:cs="Times New Roman"/>
          <w:color w:val="000000"/>
          <w:sz w:val="28"/>
          <w:szCs w:val="28"/>
        </w:rPr>
        <w:t>bảng nhóm.</w:t>
      </w:r>
    </w:p>
    <w:p w:rsidR="004E7633" w:rsidRPr="004E7633" w:rsidRDefault="004E7633" w:rsidP="004E7633">
      <w:pPr>
        <w:pBdr>
          <w:top w:val="nil"/>
          <w:left w:val="nil"/>
          <w:bottom w:val="nil"/>
          <w:right w:val="nil"/>
          <w:between w:val="nil"/>
        </w:pBdr>
        <w:jc w:val="both"/>
        <w:rPr>
          <w:rFonts w:ascii="Times New Roman" w:hAnsi="Times New Roman" w:cs="Times New Roman"/>
          <w:b/>
          <w:color w:val="000000"/>
          <w:sz w:val="28"/>
          <w:szCs w:val="28"/>
          <w:u w:val="single"/>
        </w:rPr>
      </w:pPr>
      <w:r w:rsidRPr="004E7633">
        <w:rPr>
          <w:rFonts w:ascii="Times New Roman" w:hAnsi="Times New Roman" w:cs="Times New Roman"/>
          <w:b/>
          <w:color w:val="000000"/>
          <w:sz w:val="28"/>
          <w:szCs w:val="28"/>
          <w:u w:val="single"/>
        </w:rPr>
        <w:t>III. TIẾN TRÌNH BÀI DẠY</w:t>
      </w:r>
    </w:p>
    <w:p w:rsidR="004E7633" w:rsidRDefault="004E7633" w:rsidP="004E7633">
      <w:pPr>
        <w:pBdr>
          <w:top w:val="nil"/>
          <w:left w:val="nil"/>
          <w:bottom w:val="nil"/>
          <w:right w:val="nil"/>
          <w:between w:val="nil"/>
        </w:pBdr>
        <w:jc w:val="both"/>
        <w:rPr>
          <w:rFonts w:ascii="Times New Roman" w:hAnsi="Times New Roman" w:cs="Times New Roman"/>
          <w:b/>
          <w:color w:val="000000"/>
          <w:sz w:val="28"/>
          <w:szCs w:val="28"/>
        </w:rPr>
      </w:pPr>
      <w:r w:rsidRPr="004E7633">
        <w:rPr>
          <w:rFonts w:ascii="Times New Roman" w:hAnsi="Times New Roman" w:cs="Times New Roman"/>
          <w:b/>
          <w:color w:val="000000"/>
          <w:sz w:val="28"/>
          <w:szCs w:val="28"/>
        </w:rPr>
        <w:t xml:space="preserve">1. Hoạt động mở đầu </w:t>
      </w:r>
    </w:p>
    <w:p w:rsidR="004E7633" w:rsidRPr="004E7633" w:rsidRDefault="004E7633" w:rsidP="004E7633">
      <w:pPr>
        <w:pBdr>
          <w:top w:val="nil"/>
          <w:left w:val="nil"/>
          <w:bottom w:val="nil"/>
          <w:right w:val="nil"/>
          <w:between w:val="nil"/>
        </w:pBdr>
        <w:jc w:val="both"/>
        <w:rPr>
          <w:rFonts w:ascii="Times New Roman" w:hAnsi="Times New Roman" w:cs="Times New Roman"/>
          <w:color w:val="000000"/>
          <w:sz w:val="28"/>
          <w:szCs w:val="28"/>
        </w:rPr>
      </w:pPr>
      <w:r w:rsidRPr="004E7633">
        <w:rPr>
          <w:rFonts w:ascii="Times New Roman" w:hAnsi="Times New Roman" w:cs="Times New Roman"/>
          <w:b/>
          <w:color w:val="FF0000"/>
          <w:sz w:val="28"/>
          <w:szCs w:val="28"/>
        </w:rPr>
        <w:t>a) Mục tiêu:</w:t>
      </w:r>
      <w:r w:rsidRPr="004E7633">
        <w:rPr>
          <w:rFonts w:ascii="Times New Roman" w:hAnsi="Times New Roman" w:cs="Times New Roman"/>
          <w:color w:val="FF0000"/>
          <w:sz w:val="28"/>
          <w:szCs w:val="28"/>
        </w:rPr>
        <w:t xml:space="preserve"> </w:t>
      </w:r>
      <w:r w:rsidRPr="004E7633">
        <w:rPr>
          <w:rFonts w:ascii="Times New Roman" w:hAnsi="Times New Roman" w:cs="Times New Roman"/>
          <w:color w:val="000000"/>
          <w:sz w:val="28"/>
          <w:szCs w:val="28"/>
        </w:rPr>
        <w:t>Học sinh nắ</w:t>
      </w:r>
      <w:r>
        <w:rPr>
          <w:rFonts w:ascii="Times New Roman" w:hAnsi="Times New Roman" w:cs="Times New Roman"/>
          <w:color w:val="000000"/>
          <w:sz w:val="28"/>
          <w:szCs w:val="28"/>
        </w:rPr>
        <w:t>m vững các trường hợp đồng dạng của tam giác vuông.</w:t>
      </w:r>
    </w:p>
    <w:p w:rsidR="004E7633" w:rsidRDefault="004E7633" w:rsidP="004E7633">
      <w:pPr>
        <w:pBdr>
          <w:top w:val="nil"/>
          <w:left w:val="nil"/>
          <w:bottom w:val="nil"/>
          <w:right w:val="nil"/>
          <w:between w:val="nil"/>
        </w:pBdr>
        <w:rPr>
          <w:rFonts w:ascii="Times New Roman" w:hAnsi="Times New Roman" w:cs="Times New Roman"/>
          <w:color w:val="000000"/>
          <w:sz w:val="28"/>
          <w:szCs w:val="28"/>
        </w:rPr>
      </w:pPr>
      <w:r w:rsidRPr="004E7633">
        <w:rPr>
          <w:rFonts w:ascii="Times New Roman" w:hAnsi="Times New Roman" w:cs="Times New Roman"/>
          <w:b/>
          <w:color w:val="FF0000"/>
          <w:sz w:val="28"/>
          <w:szCs w:val="28"/>
        </w:rPr>
        <w:t>b) Nội dung:</w:t>
      </w:r>
      <w:r w:rsidRPr="004E7633">
        <w:rPr>
          <w:rFonts w:ascii="Times New Roman" w:hAnsi="Times New Roman" w:cs="Times New Roman"/>
          <w:color w:val="FF0000"/>
          <w:sz w:val="28"/>
          <w:szCs w:val="28"/>
        </w:rPr>
        <w:t xml:space="preserve"> </w:t>
      </w:r>
      <w:r w:rsidRPr="004E7633">
        <w:rPr>
          <w:rFonts w:ascii="Times New Roman" w:hAnsi="Times New Roman" w:cs="Times New Roman"/>
          <w:color w:val="000000"/>
          <w:sz w:val="28"/>
          <w:szCs w:val="28"/>
        </w:rPr>
        <w:t xml:space="preserve">Một số </w:t>
      </w:r>
      <w:r>
        <w:rPr>
          <w:rFonts w:ascii="Times New Roman" w:hAnsi="Times New Roman" w:cs="Times New Roman"/>
          <w:color w:val="000000"/>
          <w:sz w:val="28"/>
          <w:szCs w:val="28"/>
        </w:rPr>
        <w:t>bài tập</w:t>
      </w:r>
    </w:p>
    <w:tbl>
      <w:tblPr>
        <w:tblStyle w:val="TableGrid"/>
        <w:tblW w:w="10137" w:type="dxa"/>
        <w:tblLook w:val="04A0" w:firstRow="1" w:lastRow="0" w:firstColumn="1" w:lastColumn="0" w:noHBand="0" w:noVBand="1"/>
      </w:tblPr>
      <w:tblGrid>
        <w:gridCol w:w="4788"/>
        <w:gridCol w:w="280"/>
        <w:gridCol w:w="4508"/>
        <w:gridCol w:w="561"/>
      </w:tblGrid>
      <w:tr w:rsidR="002716F4" w:rsidTr="00601F7D">
        <w:trPr>
          <w:gridAfter w:val="1"/>
          <w:wAfter w:w="561" w:type="dxa"/>
        </w:trPr>
        <w:tc>
          <w:tcPr>
            <w:tcW w:w="4788" w:type="dxa"/>
          </w:tcPr>
          <w:p w:rsidR="002716F4" w:rsidRPr="002716F4" w:rsidRDefault="002716F4" w:rsidP="004E7633">
            <w:pPr>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Hoạt động của GV và HS</w:t>
            </w:r>
          </w:p>
        </w:tc>
        <w:tc>
          <w:tcPr>
            <w:tcW w:w="4788" w:type="dxa"/>
            <w:gridSpan w:val="2"/>
          </w:tcPr>
          <w:p w:rsidR="002716F4" w:rsidRPr="002716F4" w:rsidRDefault="002716F4" w:rsidP="004E7633">
            <w:pPr>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Nội dung</w:t>
            </w:r>
          </w:p>
        </w:tc>
      </w:tr>
      <w:tr w:rsidR="002716F4" w:rsidTr="00601F7D">
        <w:trPr>
          <w:gridAfter w:val="1"/>
          <w:wAfter w:w="561" w:type="dxa"/>
        </w:trPr>
        <w:tc>
          <w:tcPr>
            <w:tcW w:w="4788" w:type="dxa"/>
          </w:tcPr>
          <w:p w:rsidR="00F02583" w:rsidRDefault="00F02583" w:rsidP="00F02583">
            <w:pPr>
              <w:ind w:right="-108"/>
              <w:rPr>
                <w:rFonts w:ascii="Times New Roman" w:hAnsi="Times New Roman" w:cs="Times New Roman"/>
                <w:bCs/>
                <w:sz w:val="28"/>
                <w:szCs w:val="28"/>
                <w:lang w:val="en-US"/>
              </w:rPr>
            </w:pPr>
            <w:r>
              <w:rPr>
                <w:rFonts w:ascii="VNI-Times" w:hAnsi="VNI-Times"/>
                <w:b/>
                <w:bCs/>
                <w:i/>
                <w:sz w:val="28"/>
                <w:szCs w:val="28"/>
              </w:rPr>
              <w:t xml:space="preserve">Baøi </w:t>
            </w:r>
            <w:r>
              <w:rPr>
                <w:rFonts w:ascii="VNI-Times" w:hAnsi="VNI-Times"/>
                <w:b/>
                <w:bCs/>
                <w:i/>
                <w:sz w:val="28"/>
                <w:szCs w:val="28"/>
                <w:lang w:val="en-US"/>
              </w:rPr>
              <w:t>1</w:t>
            </w:r>
            <w:r>
              <w:rPr>
                <w:rFonts w:ascii="VNI-Times" w:hAnsi="VNI-Times"/>
                <w:bCs/>
                <w:sz w:val="28"/>
                <w:szCs w:val="28"/>
                <w:lang w:val="en-US"/>
              </w:rPr>
              <w:t xml:space="preserve"> Cho hình v</w:t>
            </w:r>
            <w:r>
              <w:rPr>
                <w:rFonts w:ascii="Times New Roman" w:hAnsi="Times New Roman" w:cs="Times New Roman"/>
                <w:bCs/>
                <w:sz w:val="28"/>
                <w:szCs w:val="28"/>
                <w:lang w:val="en-US"/>
              </w:rPr>
              <w:t>ẽ tam giác ABC vuông tại A, đường cao AH.</w:t>
            </w:r>
          </w:p>
          <w:p w:rsidR="00F02583" w:rsidRDefault="00F02583" w:rsidP="00F02583">
            <w:pPr>
              <w:ind w:right="-108"/>
              <w:rPr>
                <w:rFonts w:ascii="Times New Roman" w:hAnsi="Times New Roman" w:cs="Times New Roman"/>
                <w:bCs/>
                <w:sz w:val="28"/>
                <w:szCs w:val="28"/>
                <w:lang w:val="en-US"/>
              </w:rPr>
            </w:pPr>
            <w:r>
              <w:rPr>
                <w:rFonts w:ascii="Times New Roman" w:hAnsi="Times New Roman" w:cs="Times New Roman"/>
                <w:bCs/>
                <w:sz w:val="28"/>
                <w:szCs w:val="28"/>
                <w:lang w:val="en-US"/>
              </w:rPr>
              <w:t>a.Trong hình vẽ có bao nhiêu cặp tam giác đồng dạng?</w:t>
            </w:r>
          </w:p>
          <w:p w:rsidR="00F02583" w:rsidRPr="002716F4" w:rsidRDefault="00F02583" w:rsidP="00F02583">
            <w:pPr>
              <w:ind w:right="-108"/>
              <w:rPr>
                <w:rFonts w:ascii="Times New Roman" w:hAnsi="Times New Roman" w:cs="Times New Roman"/>
                <w:sz w:val="28"/>
                <w:szCs w:val="28"/>
                <w:lang w:val="en-US"/>
              </w:rPr>
            </w:pPr>
            <w:r>
              <w:rPr>
                <w:rFonts w:ascii="Times New Roman" w:hAnsi="Times New Roman" w:cs="Times New Roman"/>
                <w:bCs/>
                <w:sz w:val="28"/>
                <w:szCs w:val="28"/>
                <w:lang w:val="en-US"/>
              </w:rPr>
              <w:t>b.Cho biết AB=12,45cm, AC=20,50cm. Tính BC, AH, BH, CH.</w:t>
            </w:r>
          </w:p>
          <w:p w:rsidR="002716F4" w:rsidRDefault="002716F4" w:rsidP="004E7633">
            <w:pPr>
              <w:rPr>
                <w:rFonts w:ascii="Times New Roman" w:hAnsi="Times New Roman" w:cs="Times New Roman"/>
                <w:color w:val="000000"/>
                <w:sz w:val="28"/>
                <w:szCs w:val="28"/>
                <w:lang w:val="en-US"/>
              </w:rPr>
            </w:pPr>
          </w:p>
          <w:p w:rsidR="00C71037" w:rsidRDefault="00C71037" w:rsidP="004E7633">
            <w:pPr>
              <w:rPr>
                <w:rFonts w:ascii="Times New Roman" w:hAnsi="Times New Roman" w:cs="Times New Roman"/>
                <w:color w:val="000000"/>
                <w:sz w:val="28"/>
                <w:szCs w:val="28"/>
                <w:lang w:val="en-US"/>
              </w:rPr>
            </w:pPr>
          </w:p>
          <w:p w:rsidR="00C71037" w:rsidRDefault="00C71037" w:rsidP="004E7633">
            <w:pPr>
              <w:rPr>
                <w:rFonts w:ascii="Times New Roman" w:hAnsi="Times New Roman" w:cs="Times New Roman"/>
                <w:color w:val="000000"/>
                <w:sz w:val="28"/>
                <w:szCs w:val="28"/>
                <w:lang w:val="en-US"/>
              </w:rPr>
            </w:pPr>
          </w:p>
          <w:p w:rsidR="00C71037" w:rsidRDefault="00C71037" w:rsidP="004E7633">
            <w:pPr>
              <w:rPr>
                <w:rFonts w:ascii="Times New Roman" w:hAnsi="Times New Roman" w:cs="Times New Roman"/>
                <w:color w:val="000000"/>
                <w:sz w:val="28"/>
                <w:szCs w:val="28"/>
                <w:lang w:val="en-US"/>
              </w:rPr>
            </w:pPr>
          </w:p>
          <w:p w:rsidR="00C71037" w:rsidRDefault="00C71037" w:rsidP="004E7633">
            <w:pPr>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Cho HS</w:t>
            </w:r>
          </w:p>
          <w:p w:rsidR="00C71037" w:rsidRPr="00C71037" w:rsidRDefault="00C71037" w:rsidP="00C71037">
            <w:pPr>
              <w:ind w:right="-82"/>
              <w:rPr>
                <w:rFonts w:ascii="VNI-Times" w:hAnsi="VNI-Times"/>
                <w:sz w:val="28"/>
                <w:szCs w:val="28"/>
              </w:rPr>
            </w:pPr>
            <w:r w:rsidRPr="00C71037">
              <w:rPr>
                <w:rFonts w:ascii="VNI-Times" w:hAnsi="VNI-Times"/>
                <w:sz w:val="28"/>
                <w:szCs w:val="28"/>
              </w:rPr>
              <w:t>- Ñoïc ñeà baøi</w:t>
            </w:r>
          </w:p>
          <w:p w:rsidR="00C71037" w:rsidRPr="00C71037" w:rsidRDefault="00C71037" w:rsidP="00C71037">
            <w:pPr>
              <w:rPr>
                <w:rFonts w:ascii="Times New Roman" w:hAnsi="Times New Roman" w:cs="Times New Roman"/>
                <w:color w:val="000000"/>
                <w:sz w:val="28"/>
                <w:szCs w:val="28"/>
                <w:lang w:val="en-US"/>
              </w:rPr>
            </w:pPr>
            <w:r w:rsidRPr="00C71037">
              <w:rPr>
                <w:rFonts w:ascii="VNI-Times" w:hAnsi="VNI-Times"/>
                <w:sz w:val="28"/>
                <w:szCs w:val="28"/>
              </w:rPr>
              <w:t>- Traû lôøi : coù 3 tam giaùc vuoâng ñoàng daïng töøng ñoâi moät</w:t>
            </w:r>
          </w:p>
        </w:tc>
        <w:tc>
          <w:tcPr>
            <w:tcW w:w="4788" w:type="dxa"/>
            <w:gridSpan w:val="2"/>
          </w:tcPr>
          <w:p w:rsidR="002716F4" w:rsidRDefault="002716F4" w:rsidP="002716F4">
            <w:pPr>
              <w:ind w:right="-108"/>
              <w:rPr>
                <w:rFonts w:ascii="Times New Roman" w:hAnsi="Times New Roman" w:cs="Times New Roman"/>
                <w:bCs/>
                <w:sz w:val="28"/>
                <w:szCs w:val="28"/>
                <w:lang w:val="en-US"/>
              </w:rPr>
            </w:pPr>
            <w:r>
              <w:rPr>
                <w:rFonts w:ascii="VNI-Times" w:hAnsi="VNI-Times"/>
                <w:b/>
                <w:bCs/>
                <w:i/>
                <w:sz w:val="28"/>
                <w:szCs w:val="28"/>
              </w:rPr>
              <w:t xml:space="preserve">Baøi </w:t>
            </w:r>
            <w:r>
              <w:rPr>
                <w:rFonts w:ascii="VNI-Times" w:hAnsi="VNI-Times"/>
                <w:b/>
                <w:bCs/>
                <w:i/>
                <w:sz w:val="28"/>
                <w:szCs w:val="28"/>
                <w:lang w:val="en-US"/>
              </w:rPr>
              <w:t>1</w:t>
            </w:r>
            <w:r>
              <w:rPr>
                <w:rFonts w:ascii="VNI-Times" w:hAnsi="VNI-Times"/>
                <w:bCs/>
                <w:sz w:val="28"/>
                <w:szCs w:val="28"/>
                <w:lang w:val="en-US"/>
              </w:rPr>
              <w:t xml:space="preserve"> Cho hình v</w:t>
            </w:r>
            <w:r>
              <w:rPr>
                <w:rFonts w:ascii="Times New Roman" w:hAnsi="Times New Roman" w:cs="Times New Roman"/>
                <w:bCs/>
                <w:sz w:val="28"/>
                <w:szCs w:val="28"/>
                <w:lang w:val="en-US"/>
              </w:rPr>
              <w:t>ẽ tam giác ABC vuông tại A, đường cao AH.</w:t>
            </w:r>
          </w:p>
          <w:p w:rsidR="002716F4" w:rsidRDefault="002716F4" w:rsidP="002716F4">
            <w:pPr>
              <w:ind w:right="-108"/>
              <w:rPr>
                <w:rFonts w:ascii="Times New Roman" w:hAnsi="Times New Roman" w:cs="Times New Roman"/>
                <w:bCs/>
                <w:sz w:val="28"/>
                <w:szCs w:val="28"/>
                <w:lang w:val="en-US"/>
              </w:rPr>
            </w:pPr>
            <w:r>
              <w:rPr>
                <w:rFonts w:ascii="Times New Roman" w:hAnsi="Times New Roman" w:cs="Times New Roman"/>
                <w:bCs/>
                <w:sz w:val="28"/>
                <w:szCs w:val="28"/>
                <w:lang w:val="en-US"/>
              </w:rPr>
              <w:t>a.Trong hình vẽ có bao nhiêu cặp tam giác đồng dạng?</w:t>
            </w:r>
          </w:p>
          <w:p w:rsidR="002716F4" w:rsidRPr="002716F4" w:rsidRDefault="002716F4" w:rsidP="002716F4">
            <w:pPr>
              <w:ind w:right="-108"/>
              <w:rPr>
                <w:rFonts w:ascii="Times New Roman" w:hAnsi="Times New Roman" w:cs="Times New Roman"/>
                <w:sz w:val="28"/>
                <w:szCs w:val="28"/>
                <w:lang w:val="en-US"/>
              </w:rPr>
            </w:pPr>
            <w:r>
              <w:rPr>
                <w:rFonts w:ascii="Times New Roman" w:hAnsi="Times New Roman" w:cs="Times New Roman"/>
                <w:bCs/>
                <w:sz w:val="28"/>
                <w:szCs w:val="28"/>
                <w:lang w:val="en-US"/>
              </w:rPr>
              <w:t>b.Cho biết AB=12,45cm, AC=20,50cm</w:t>
            </w:r>
            <w:r w:rsidR="00CF45B5">
              <w:rPr>
                <w:rFonts w:ascii="Times New Roman" w:hAnsi="Times New Roman" w:cs="Times New Roman"/>
                <w:bCs/>
                <w:sz w:val="28"/>
                <w:szCs w:val="28"/>
                <w:lang w:val="en-US"/>
              </w:rPr>
              <w:t>. Tính BC, AH, BH, CH.</w:t>
            </w:r>
          </w:p>
          <w:p w:rsidR="002716F4" w:rsidRPr="002716F4" w:rsidRDefault="002716F4" w:rsidP="002716F4">
            <w:pPr>
              <w:ind w:right="-108"/>
              <w:rPr>
                <w:rFonts w:ascii="VNI-Times" w:hAnsi="VNI-Times"/>
                <w:sz w:val="28"/>
                <w:szCs w:val="28"/>
              </w:rPr>
            </w:pPr>
            <w:r w:rsidRPr="002716F4">
              <w:rPr>
                <w:rFonts w:ascii="VNI-Times" w:hAnsi="VNI-Times"/>
                <w:sz w:val="28"/>
                <w:szCs w:val="28"/>
              </w:rPr>
              <w:t xml:space="preserve">                 A </w:t>
            </w:r>
          </w:p>
          <w:p w:rsidR="002716F4" w:rsidRPr="002716F4" w:rsidRDefault="00725B74" w:rsidP="002716F4">
            <w:pPr>
              <w:ind w:right="-108"/>
              <w:rPr>
                <w:rFonts w:ascii="VNI-Times" w:hAnsi="VNI-Times"/>
                <w:sz w:val="28"/>
                <w:szCs w:val="28"/>
              </w:rPr>
            </w:pPr>
            <w:r>
              <w:rPr>
                <w:rFonts w:ascii="VNI-Times" w:hAnsi="VNI-Times"/>
                <w:noProof/>
                <w:sz w:val="28"/>
                <w:szCs w:val="28"/>
              </w:rPr>
              <w:pict w14:anchorId="24FBB016">
                <v:group id="_x0000_s1340" style="position:absolute;margin-left:18.1pt;margin-top:7pt;width:89.8pt;height:92.85pt;z-index:251714560" coordorigin="1970,10549" coordsize="1796,1857">
                  <v:shapetype id="_x0000_t6" coordsize="21600,21600" o:spt="6" path="m,l,21600r21600,xe">
                    <v:stroke joinstyle="miter"/>
                    <v:path gradientshapeok="t" o:connecttype="custom" o:connectlocs="0,0;0,10800;0,21600;10800,21600;21600,21600;10800,10800" textboxrect="1800,12600,12600,19800"/>
                  </v:shapetype>
                  <v:shape id="_x0000_s1341" type="#_x0000_t6" style="position:absolute;left:2108;top:10748;width:1520;height:1796;rotation:8534989fd"/>
                  <v:line id="_x0000_s1342" style="position:absolute" from="2668,10549" to="2668,11629"/>
                </v:group>
              </w:pict>
            </w:r>
            <w:r>
              <w:rPr>
                <w:rFonts w:ascii="VNI-Times" w:hAnsi="VNI-Times"/>
                <w:noProof/>
                <w:sz w:val="28"/>
                <w:szCs w:val="28"/>
              </w:rPr>
              <w:pict w14:anchorId="669F0844">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343" type="#_x0000_t144" style="position:absolute;margin-left:6.2pt;margin-top:19pt;width:67.4pt;height:45.95pt;rotation:-3297813fd;z-index:251715584" adj="-6929644" fillcolor="black">
                  <v:shadow color="#868686"/>
                  <v:textpath style="font-family:&quot;VNI-Times&quot;;font-size:12pt" fitshape="t" trim="t" string="12,45"/>
                </v:shape>
              </w:pict>
            </w:r>
          </w:p>
          <w:p w:rsidR="002716F4" w:rsidRPr="002716F4" w:rsidRDefault="00725B74" w:rsidP="002716F4">
            <w:pPr>
              <w:ind w:right="-108"/>
              <w:rPr>
                <w:rFonts w:ascii="VNI-Times" w:hAnsi="VNI-Times"/>
                <w:sz w:val="28"/>
                <w:szCs w:val="28"/>
              </w:rPr>
            </w:pPr>
            <w:r>
              <w:rPr>
                <w:rFonts w:ascii="VNI-Times" w:hAnsi="VNI-Times"/>
                <w:b/>
                <w:bCs/>
                <w:noProof/>
                <w:sz w:val="28"/>
                <w:szCs w:val="28"/>
                <w:u w:val="single"/>
              </w:rPr>
              <w:pict w14:anchorId="7E0D1575">
                <v:shape id="_x0000_s1344" type="#_x0000_t144" style="position:absolute;margin-left:48.1pt;margin-top:6.3pt;width:67.4pt;height:45.95pt;rotation:2373058fd;z-index:251716608" adj="-6929644" fillcolor="black">
                  <v:shadow color="#868686"/>
                  <v:textpath style="font-family:&quot;VNI-Times&quot;;font-size:12pt" fitshape="t" trim="t" string="20,50"/>
                </v:shape>
              </w:pict>
            </w:r>
          </w:p>
          <w:p w:rsidR="002716F4" w:rsidRPr="002716F4" w:rsidRDefault="002716F4" w:rsidP="002716F4">
            <w:pPr>
              <w:ind w:right="-108"/>
              <w:rPr>
                <w:rFonts w:ascii="VNI-Times" w:hAnsi="VNI-Times"/>
                <w:sz w:val="28"/>
                <w:szCs w:val="28"/>
              </w:rPr>
            </w:pPr>
          </w:p>
          <w:p w:rsidR="002716F4" w:rsidRPr="002716F4" w:rsidRDefault="002716F4" w:rsidP="002716F4">
            <w:pPr>
              <w:ind w:right="-108"/>
              <w:rPr>
                <w:rFonts w:ascii="VNI-Times" w:hAnsi="VNI-Times"/>
                <w:sz w:val="28"/>
                <w:szCs w:val="28"/>
              </w:rPr>
            </w:pPr>
          </w:p>
          <w:p w:rsidR="002716F4" w:rsidRPr="002716F4" w:rsidRDefault="002716F4" w:rsidP="002716F4">
            <w:pPr>
              <w:ind w:right="-108"/>
              <w:rPr>
                <w:rFonts w:ascii="VNI-Times" w:hAnsi="VNI-Times"/>
                <w:sz w:val="28"/>
                <w:szCs w:val="28"/>
              </w:rPr>
            </w:pPr>
            <w:r w:rsidRPr="002716F4">
              <w:rPr>
                <w:rFonts w:ascii="VNI-Times" w:hAnsi="VNI-Times"/>
                <w:sz w:val="28"/>
                <w:szCs w:val="28"/>
              </w:rPr>
              <w:t>B             H                     C</w:t>
            </w:r>
          </w:p>
          <w:p w:rsidR="002716F4" w:rsidRPr="002716F4" w:rsidRDefault="002716F4" w:rsidP="002716F4">
            <w:pPr>
              <w:ind w:right="-108"/>
              <w:rPr>
                <w:rFonts w:ascii="VNI-Times" w:hAnsi="VNI-Times"/>
                <w:i/>
                <w:sz w:val="28"/>
                <w:szCs w:val="28"/>
              </w:rPr>
            </w:pPr>
            <w:r w:rsidRPr="002716F4">
              <w:rPr>
                <w:rFonts w:ascii="VNI-Times" w:hAnsi="VNI-Times"/>
                <w:i/>
                <w:sz w:val="28"/>
                <w:szCs w:val="28"/>
              </w:rPr>
              <w:t xml:space="preserve">GT : </w:t>
            </w:r>
            <w:r w:rsidRPr="002716F4">
              <w:rPr>
                <w:rFonts w:ascii="VNI-Times" w:hAnsi="VNI-Times"/>
                <w:i/>
                <w:sz w:val="28"/>
                <w:szCs w:val="28"/>
              </w:rPr>
              <w:sym w:font="Symbol" w:char="F044"/>
            </w:r>
            <w:r w:rsidRPr="002716F4">
              <w:rPr>
                <w:rFonts w:ascii="VNI-Times" w:hAnsi="VNI-Times"/>
                <w:i/>
                <w:sz w:val="28"/>
                <w:szCs w:val="28"/>
              </w:rPr>
              <w:t xml:space="preserve">ABC; AÂ = 1v;  </w:t>
            </w:r>
          </w:p>
          <w:p w:rsidR="002716F4" w:rsidRPr="002716F4" w:rsidRDefault="002716F4" w:rsidP="002716F4">
            <w:pPr>
              <w:ind w:right="-108"/>
              <w:rPr>
                <w:rFonts w:ascii="VNI-Times" w:hAnsi="VNI-Times"/>
                <w:i/>
                <w:sz w:val="28"/>
                <w:szCs w:val="28"/>
              </w:rPr>
            </w:pPr>
            <w:r w:rsidRPr="002716F4">
              <w:rPr>
                <w:rFonts w:ascii="VNI-Times" w:hAnsi="VNI-Times"/>
                <w:i/>
                <w:sz w:val="28"/>
                <w:szCs w:val="28"/>
              </w:rPr>
              <w:t xml:space="preserve">        AH</w:t>
            </w:r>
            <w:r w:rsidRPr="002716F4">
              <w:rPr>
                <w:rFonts w:ascii="VNI-Times" w:hAnsi="VNI-Times"/>
                <w:i/>
                <w:sz w:val="28"/>
                <w:szCs w:val="28"/>
              </w:rPr>
              <w:sym w:font="Symbol" w:char="F05E"/>
            </w:r>
            <w:r w:rsidRPr="002716F4">
              <w:rPr>
                <w:rFonts w:ascii="VNI-Times" w:hAnsi="VNI-Times"/>
                <w:i/>
                <w:sz w:val="28"/>
                <w:szCs w:val="28"/>
              </w:rPr>
              <w:t>BC</w:t>
            </w:r>
          </w:p>
          <w:p w:rsidR="002716F4" w:rsidRPr="002716F4" w:rsidRDefault="002716F4" w:rsidP="002716F4">
            <w:pPr>
              <w:ind w:right="-108"/>
              <w:rPr>
                <w:rFonts w:ascii="VNI-Times" w:hAnsi="VNI-Times"/>
                <w:i/>
                <w:sz w:val="28"/>
                <w:szCs w:val="28"/>
              </w:rPr>
            </w:pPr>
            <w:r w:rsidRPr="002716F4">
              <w:rPr>
                <w:rFonts w:ascii="VNI-Times" w:hAnsi="VNI-Times"/>
                <w:i/>
                <w:sz w:val="28"/>
                <w:szCs w:val="28"/>
              </w:rPr>
              <w:t xml:space="preserve">        AB = 12,45cm</w:t>
            </w:r>
          </w:p>
          <w:p w:rsidR="002716F4" w:rsidRPr="00C71037" w:rsidRDefault="002716F4" w:rsidP="002716F4">
            <w:pPr>
              <w:ind w:right="-108"/>
              <w:rPr>
                <w:rFonts w:ascii="VNI-Times" w:hAnsi="VNI-Times"/>
                <w:i/>
                <w:sz w:val="28"/>
                <w:szCs w:val="28"/>
                <w:lang w:val="en-US"/>
              </w:rPr>
            </w:pPr>
            <w:r w:rsidRPr="002716F4">
              <w:rPr>
                <w:rFonts w:ascii="VNI-Times" w:hAnsi="VNI-Times"/>
                <w:i/>
                <w:sz w:val="28"/>
                <w:szCs w:val="28"/>
              </w:rPr>
              <w:t xml:space="preserve">        AC = 20,50cm</w:t>
            </w:r>
          </w:p>
          <w:p w:rsidR="002716F4" w:rsidRPr="002716F4" w:rsidRDefault="002716F4" w:rsidP="002716F4">
            <w:pPr>
              <w:ind w:right="-108"/>
              <w:rPr>
                <w:rFonts w:ascii="VNI-Times" w:hAnsi="VNI-Times"/>
                <w:i/>
                <w:sz w:val="28"/>
                <w:szCs w:val="28"/>
              </w:rPr>
            </w:pPr>
            <w:r w:rsidRPr="002716F4">
              <w:rPr>
                <w:rFonts w:ascii="VNI-Times" w:hAnsi="VNI-Times"/>
                <w:i/>
                <w:sz w:val="28"/>
                <w:szCs w:val="28"/>
              </w:rPr>
              <w:lastRenderedPageBreak/>
              <w:t xml:space="preserve">KL: a) Caùc caëp </w:t>
            </w:r>
            <w:r w:rsidRPr="002716F4">
              <w:rPr>
                <w:rFonts w:ascii="VNI-Times" w:hAnsi="VNI-Times"/>
                <w:i/>
                <w:sz w:val="28"/>
                <w:szCs w:val="28"/>
              </w:rPr>
              <w:sym w:font="Symbol" w:char="F044"/>
            </w:r>
            <w:r w:rsidRPr="002716F4">
              <w:rPr>
                <w:rFonts w:ascii="VNI-Times" w:hAnsi="VNI-Times"/>
                <w:i/>
                <w:sz w:val="28"/>
                <w:szCs w:val="28"/>
              </w:rPr>
              <w:t xml:space="preserve"> ñoàng daïng.</w:t>
            </w:r>
          </w:p>
          <w:p w:rsidR="002716F4" w:rsidRPr="002716F4" w:rsidRDefault="002716F4" w:rsidP="002716F4">
            <w:pPr>
              <w:ind w:right="-108"/>
              <w:rPr>
                <w:rFonts w:ascii="VNI-Times" w:hAnsi="VNI-Times"/>
                <w:i/>
                <w:sz w:val="28"/>
                <w:szCs w:val="28"/>
              </w:rPr>
            </w:pPr>
            <w:r w:rsidRPr="002716F4">
              <w:rPr>
                <w:rFonts w:ascii="VNI-Times" w:hAnsi="VNI-Times"/>
                <w:i/>
                <w:sz w:val="28"/>
                <w:szCs w:val="28"/>
              </w:rPr>
              <w:t xml:space="preserve">      b) Tính BC? AH? BH? </w:t>
            </w:r>
          </w:p>
          <w:p w:rsidR="002716F4" w:rsidRDefault="002716F4" w:rsidP="002716F4">
            <w:pPr>
              <w:ind w:right="-108"/>
              <w:rPr>
                <w:rFonts w:ascii="VNI-Times" w:hAnsi="VNI-Times"/>
                <w:i/>
                <w:sz w:val="28"/>
                <w:szCs w:val="28"/>
                <w:lang w:val="en-US"/>
              </w:rPr>
            </w:pPr>
            <w:r w:rsidRPr="002716F4">
              <w:rPr>
                <w:rFonts w:ascii="VNI-Times" w:hAnsi="VNI-Times"/>
                <w:i/>
                <w:sz w:val="28"/>
                <w:szCs w:val="28"/>
              </w:rPr>
              <w:t xml:space="preserve">        CH?</w:t>
            </w:r>
          </w:p>
          <w:p w:rsidR="00C71037" w:rsidRPr="00C71037" w:rsidRDefault="00C71037" w:rsidP="00C71037">
            <w:pPr>
              <w:ind w:right="-82"/>
              <w:rPr>
                <w:rFonts w:ascii="VNI-Times" w:hAnsi="VNI-Times"/>
                <w:sz w:val="28"/>
                <w:szCs w:val="28"/>
              </w:rPr>
            </w:pPr>
            <w:r w:rsidRPr="00C71037">
              <w:rPr>
                <w:rFonts w:ascii="VNI-Times" w:hAnsi="VNI-Times"/>
                <w:sz w:val="28"/>
                <w:szCs w:val="28"/>
              </w:rPr>
              <w:t xml:space="preserve">a) </w:t>
            </w:r>
            <w:r w:rsidRPr="00C71037">
              <w:rPr>
                <w:rFonts w:ascii="VNI-Times" w:hAnsi="VNI-Times"/>
                <w:sz w:val="28"/>
                <w:szCs w:val="28"/>
              </w:rPr>
              <w:sym w:font="Symbol" w:char="F044"/>
            </w:r>
            <w:r w:rsidRPr="00C71037">
              <w:rPr>
                <w:rFonts w:ascii="VNI-Times" w:hAnsi="VNI-Times"/>
                <w:sz w:val="28"/>
                <w:szCs w:val="28"/>
              </w:rPr>
              <w:t xml:space="preserve">ABC </w:t>
            </w:r>
            <w:r w:rsidRPr="00C71037">
              <w:rPr>
                <w:rFonts w:ascii="Kartika" w:eastAsia="Arial Unicode MS" w:hAnsi="Kartika" w:cs="Kartika"/>
                <w:sz w:val="28"/>
                <w:szCs w:val="28"/>
              </w:rPr>
              <w:t>ഗ</w:t>
            </w:r>
            <w:r w:rsidRPr="00C71037">
              <w:rPr>
                <w:rFonts w:ascii="VNI-Times" w:hAnsi="VNI-Times"/>
                <w:sz w:val="28"/>
                <w:szCs w:val="28"/>
              </w:rPr>
              <w:t xml:space="preserve"> </w:t>
            </w:r>
            <w:r w:rsidRPr="00C71037">
              <w:rPr>
                <w:rFonts w:ascii="VNI-Times" w:hAnsi="VNI-Times"/>
                <w:sz w:val="28"/>
                <w:szCs w:val="28"/>
              </w:rPr>
              <w:sym w:font="Symbol" w:char="F044"/>
            </w:r>
            <w:r w:rsidRPr="00C71037">
              <w:rPr>
                <w:rFonts w:ascii="VNI-Times" w:hAnsi="VNI-Times"/>
                <w:sz w:val="28"/>
                <w:szCs w:val="28"/>
              </w:rPr>
              <w:t xml:space="preserve">HBA (BÂ chung) </w:t>
            </w:r>
          </w:p>
          <w:p w:rsidR="00C71037" w:rsidRPr="00C71037" w:rsidRDefault="00C71037" w:rsidP="00C71037">
            <w:pPr>
              <w:ind w:right="-82"/>
              <w:rPr>
                <w:rFonts w:ascii="VNI-Times" w:hAnsi="VNI-Times"/>
                <w:sz w:val="28"/>
                <w:szCs w:val="28"/>
              </w:rPr>
            </w:pPr>
            <w:r w:rsidRPr="00C71037">
              <w:rPr>
                <w:rFonts w:ascii="Times New Roman" w:eastAsia="Arial Unicode MS" w:hAnsi="Times New Roman" w:cs="Times New Roman"/>
                <w:sz w:val="28"/>
                <w:szCs w:val="28"/>
              </w:rPr>
              <w:t>∆</w:t>
            </w:r>
            <w:r w:rsidRPr="00C71037">
              <w:rPr>
                <w:rFonts w:ascii="VNI-Times" w:hAnsi="VNI-Times"/>
                <w:sz w:val="28"/>
                <w:szCs w:val="28"/>
              </w:rPr>
              <w:t xml:space="preserve">ABC </w:t>
            </w:r>
            <w:r w:rsidRPr="00C71037">
              <w:rPr>
                <w:rFonts w:ascii="Kartika" w:eastAsia="Arial Unicode MS" w:hAnsi="Kartika" w:cs="Kartika"/>
                <w:sz w:val="28"/>
                <w:szCs w:val="28"/>
              </w:rPr>
              <w:t>ഗ</w:t>
            </w:r>
            <w:r w:rsidRPr="00C71037">
              <w:rPr>
                <w:rFonts w:ascii="VNI-Times" w:eastAsia="Arial Unicode MS" w:hAnsi="VNI-Times" w:cs="Arial Unicode MS"/>
                <w:sz w:val="28"/>
                <w:szCs w:val="28"/>
              </w:rPr>
              <w:t xml:space="preserve"> </w:t>
            </w:r>
            <w:r w:rsidRPr="00C71037">
              <w:rPr>
                <w:rFonts w:ascii="Times New Roman" w:eastAsia="Arial Unicode MS" w:hAnsi="Times New Roman" w:cs="Times New Roman"/>
                <w:sz w:val="28"/>
                <w:szCs w:val="28"/>
              </w:rPr>
              <w:t>∆</w:t>
            </w:r>
            <w:r w:rsidRPr="00C71037">
              <w:rPr>
                <w:rFonts w:ascii="VNI-Times" w:hAnsi="VNI-Times"/>
                <w:sz w:val="28"/>
                <w:szCs w:val="28"/>
              </w:rPr>
              <w:t xml:space="preserve">HAC (CÂ chung) </w:t>
            </w:r>
            <w:r w:rsidRPr="00C71037">
              <w:rPr>
                <w:rFonts w:ascii="Times New Roman" w:eastAsia="Arial Unicode MS" w:hAnsi="Times New Roman" w:cs="Times New Roman"/>
                <w:sz w:val="28"/>
                <w:szCs w:val="28"/>
              </w:rPr>
              <w:t>∆</w:t>
            </w:r>
            <w:r w:rsidRPr="00C71037">
              <w:rPr>
                <w:rFonts w:ascii="VNI-Times" w:hAnsi="VNI-Times"/>
                <w:sz w:val="28"/>
                <w:szCs w:val="28"/>
              </w:rPr>
              <w:t>HBA</w:t>
            </w:r>
            <w:r w:rsidRPr="00C71037">
              <w:rPr>
                <w:rFonts w:ascii="VNI-Times" w:eastAsia="Arial Unicode MS" w:hAnsi="VNI-Times" w:cs="Arial Unicode MS"/>
                <w:sz w:val="28"/>
                <w:szCs w:val="28"/>
              </w:rPr>
              <w:t xml:space="preserve"> </w:t>
            </w:r>
            <w:r w:rsidRPr="00C71037">
              <w:rPr>
                <w:rFonts w:ascii="Kartika" w:eastAsia="Arial Unicode MS" w:hAnsi="Kartika" w:cs="Kartika"/>
                <w:sz w:val="28"/>
                <w:szCs w:val="28"/>
              </w:rPr>
              <w:t>ഗ</w:t>
            </w:r>
            <w:r w:rsidRPr="00C71037">
              <w:rPr>
                <w:rFonts w:ascii="VNI-Times" w:eastAsia="Arial Unicode MS" w:hAnsi="VNI-Times" w:cs="Arial Unicode MS"/>
                <w:sz w:val="28"/>
                <w:szCs w:val="28"/>
              </w:rPr>
              <w:t xml:space="preserve"> </w:t>
            </w:r>
            <w:r w:rsidRPr="00C71037">
              <w:rPr>
                <w:rFonts w:ascii="Times New Roman" w:eastAsia="Arial Unicode MS" w:hAnsi="Times New Roman" w:cs="Times New Roman"/>
                <w:sz w:val="28"/>
                <w:szCs w:val="28"/>
              </w:rPr>
              <w:t>∆</w:t>
            </w:r>
            <w:r w:rsidRPr="00C71037">
              <w:rPr>
                <w:rFonts w:ascii="VNI-Times" w:eastAsia="Arial Unicode MS" w:hAnsi="VNI-Times" w:cs="Arial Unicode MS"/>
                <w:sz w:val="28"/>
                <w:szCs w:val="28"/>
              </w:rPr>
              <w:t xml:space="preserve">HAC (cuøng ñd </w:t>
            </w:r>
            <w:r w:rsidRPr="00C71037">
              <w:rPr>
                <w:rFonts w:ascii="VNI-Times" w:eastAsia="Arial Unicode MS" w:hAnsi="VNI-Times" w:cs="Arial Unicode MS"/>
                <w:sz w:val="28"/>
                <w:szCs w:val="28"/>
              </w:rPr>
              <w:sym w:font="Symbol" w:char="F044"/>
            </w:r>
            <w:r w:rsidRPr="00C71037">
              <w:rPr>
                <w:rFonts w:ascii="VNI-Times" w:eastAsia="Arial Unicode MS" w:hAnsi="VNI-Times" w:cs="Arial Unicode MS"/>
                <w:sz w:val="28"/>
                <w:szCs w:val="28"/>
              </w:rPr>
              <w:t>ABC)</w:t>
            </w:r>
          </w:p>
          <w:p w:rsidR="00C71037" w:rsidRPr="00C71037" w:rsidRDefault="00C71037" w:rsidP="00C71037">
            <w:pPr>
              <w:ind w:right="-82"/>
              <w:rPr>
                <w:rFonts w:ascii="VNI-Times" w:hAnsi="VNI-Times"/>
                <w:sz w:val="28"/>
                <w:szCs w:val="28"/>
              </w:rPr>
            </w:pPr>
            <w:r w:rsidRPr="00C71037">
              <w:rPr>
                <w:rFonts w:ascii="VNI-Times" w:hAnsi="VNI-Times"/>
                <w:sz w:val="28"/>
                <w:szCs w:val="28"/>
              </w:rPr>
              <w:t xml:space="preserve">b) Trong tam giaùc vuoâng ABC </w:t>
            </w:r>
          </w:p>
          <w:p w:rsidR="00C71037" w:rsidRPr="00C71037" w:rsidRDefault="00C71037" w:rsidP="00C71037">
            <w:pPr>
              <w:ind w:right="-82"/>
              <w:rPr>
                <w:rFonts w:ascii="VNI-Times" w:hAnsi="VNI-Times"/>
                <w:sz w:val="28"/>
                <w:szCs w:val="28"/>
                <w:lang w:val="de-DE"/>
              </w:rPr>
            </w:pPr>
            <w:r w:rsidRPr="00C71037">
              <w:rPr>
                <w:rFonts w:ascii="VNI-Times" w:hAnsi="VNI-Times"/>
                <w:sz w:val="28"/>
                <w:szCs w:val="28"/>
                <w:lang w:val="de-DE"/>
              </w:rPr>
              <w:t>BC</w:t>
            </w:r>
            <w:r w:rsidRPr="00C71037">
              <w:rPr>
                <w:rFonts w:ascii="VNI-Times" w:hAnsi="VNI-Times"/>
                <w:sz w:val="28"/>
                <w:szCs w:val="28"/>
                <w:vertAlign w:val="superscript"/>
                <w:lang w:val="de-DE"/>
              </w:rPr>
              <w:t>2</w:t>
            </w:r>
            <w:r w:rsidRPr="00C71037">
              <w:rPr>
                <w:rFonts w:ascii="VNI-Times" w:hAnsi="VNI-Times"/>
                <w:sz w:val="28"/>
                <w:szCs w:val="28"/>
                <w:lang w:val="de-DE"/>
              </w:rPr>
              <w:t xml:space="preserve"> = AB</w:t>
            </w:r>
            <w:r w:rsidRPr="00C71037">
              <w:rPr>
                <w:rFonts w:ascii="VNI-Times" w:hAnsi="VNI-Times"/>
                <w:sz w:val="28"/>
                <w:szCs w:val="28"/>
                <w:vertAlign w:val="superscript"/>
                <w:lang w:val="de-DE"/>
              </w:rPr>
              <w:t>2</w:t>
            </w:r>
            <w:r w:rsidRPr="00C71037">
              <w:rPr>
                <w:rFonts w:ascii="VNI-Times" w:hAnsi="VNI-Times"/>
                <w:sz w:val="28"/>
                <w:szCs w:val="28"/>
                <w:lang w:val="de-DE"/>
              </w:rPr>
              <w:t xml:space="preserve"> + AC</w:t>
            </w:r>
            <w:r w:rsidRPr="00C71037">
              <w:rPr>
                <w:rFonts w:ascii="VNI-Times" w:hAnsi="VNI-Times"/>
                <w:sz w:val="28"/>
                <w:szCs w:val="28"/>
                <w:vertAlign w:val="superscript"/>
                <w:lang w:val="de-DE"/>
              </w:rPr>
              <w:t>2</w:t>
            </w:r>
            <w:r w:rsidRPr="00C71037">
              <w:rPr>
                <w:rFonts w:ascii="VNI-Times" w:hAnsi="VNI-Times"/>
                <w:sz w:val="28"/>
                <w:szCs w:val="28"/>
                <w:lang w:val="de-DE"/>
              </w:rPr>
              <w:t xml:space="preserve"> (ñl Pytago) </w:t>
            </w:r>
          </w:p>
          <w:p w:rsidR="00C71037" w:rsidRPr="00C71037" w:rsidRDefault="00C71037" w:rsidP="00C71037">
            <w:pPr>
              <w:ind w:right="-82"/>
              <w:rPr>
                <w:rFonts w:ascii="VNI-Times" w:hAnsi="VNI-Times"/>
                <w:sz w:val="28"/>
                <w:szCs w:val="28"/>
              </w:rPr>
            </w:pPr>
            <w:r w:rsidRPr="00C71037">
              <w:rPr>
                <w:rFonts w:ascii="VNI-Times" w:hAnsi="VNI-Times"/>
                <w:sz w:val="28"/>
                <w:szCs w:val="28"/>
              </w:rPr>
              <w:t>BC =</w:t>
            </w:r>
            <w:r w:rsidRPr="00C71037">
              <w:rPr>
                <w:rFonts w:ascii="VNI-Times" w:hAnsi="VNI-Times"/>
                <w:position w:val="-12"/>
                <w:sz w:val="28"/>
                <w:szCs w:val="28"/>
                <w:lang w:val="en-US" w:eastAsia="en-US"/>
              </w:rPr>
              <w:object w:dxaOrig="3340" w:dyaOrig="440">
                <v:shape id="_x0000_i1330" type="#_x0000_t75" style="width:146.95pt;height:20.9pt" o:ole="">
                  <v:imagedata r:id="rId773" o:title=""/>
                </v:shape>
                <o:OLEObject Type="Embed" ProgID="Equation.3" ShapeID="_x0000_i1330" DrawAspect="Content" ObjectID="_1775279785" r:id="rId774"/>
              </w:object>
            </w:r>
          </w:p>
          <w:p w:rsidR="00C71037" w:rsidRPr="00C71037" w:rsidRDefault="00C71037" w:rsidP="00C71037">
            <w:pPr>
              <w:ind w:right="-82"/>
              <w:rPr>
                <w:rFonts w:ascii="VNI-Times" w:hAnsi="VNI-Times"/>
                <w:sz w:val="28"/>
                <w:szCs w:val="28"/>
              </w:rPr>
            </w:pPr>
            <w:r w:rsidRPr="00C71037">
              <w:rPr>
                <w:rFonts w:ascii="VNI-Times" w:hAnsi="VNI-Times"/>
                <w:sz w:val="28"/>
                <w:szCs w:val="28"/>
              </w:rPr>
              <w:t xml:space="preserve">      = 23,98 (cm) </w:t>
            </w:r>
          </w:p>
          <w:p w:rsidR="00C71037" w:rsidRPr="00C71037" w:rsidRDefault="00C71037" w:rsidP="00C71037">
            <w:pPr>
              <w:ind w:right="-82"/>
              <w:rPr>
                <w:rFonts w:ascii="VNI-Times" w:eastAsia="Arial Unicode MS" w:hAnsi="VNI-Times" w:cs="Arial Unicode MS"/>
                <w:sz w:val="28"/>
                <w:szCs w:val="28"/>
              </w:rPr>
            </w:pPr>
            <w:r w:rsidRPr="00C71037">
              <w:rPr>
                <w:rFonts w:ascii="VNI-Times" w:hAnsi="VNI-Times"/>
                <w:sz w:val="28"/>
                <w:szCs w:val="28"/>
              </w:rPr>
              <w:sym w:font="Symbol" w:char="F044"/>
            </w:r>
            <w:r w:rsidRPr="00C71037">
              <w:rPr>
                <w:rFonts w:ascii="VNI-Times" w:hAnsi="VNI-Times"/>
                <w:sz w:val="28"/>
                <w:szCs w:val="28"/>
              </w:rPr>
              <w:t>ABC</w:t>
            </w:r>
            <w:r w:rsidRPr="00C71037">
              <w:rPr>
                <w:rFonts w:ascii="Kartika" w:eastAsia="Arial Unicode MS" w:hAnsi="Kartika" w:cs="Kartika"/>
                <w:sz w:val="28"/>
                <w:szCs w:val="28"/>
              </w:rPr>
              <w:t>ഗ</w:t>
            </w:r>
            <w:r w:rsidRPr="00C71037">
              <w:rPr>
                <w:rFonts w:ascii="VNI-Times" w:eastAsia="Arial Unicode MS" w:hAnsi="VNI-Times" w:cs="Arial Unicode MS"/>
                <w:sz w:val="28"/>
                <w:szCs w:val="28"/>
              </w:rPr>
              <w:sym w:font="Symbol" w:char="F044"/>
            </w:r>
            <w:r w:rsidRPr="00C71037">
              <w:rPr>
                <w:rFonts w:ascii="VNI-Times" w:eastAsia="Arial Unicode MS" w:hAnsi="VNI-Times" w:cs="Arial Unicode MS"/>
                <w:sz w:val="28"/>
                <w:szCs w:val="28"/>
              </w:rPr>
              <w:t xml:space="preserve">HBA (cm tren) </w:t>
            </w:r>
            <w:r w:rsidRPr="00C71037">
              <w:rPr>
                <w:rFonts w:ascii="VNI-Times" w:eastAsia="Arial Unicode MS" w:hAnsi="VNI-Times" w:cs="Arial Unicode MS"/>
                <w:sz w:val="28"/>
                <w:szCs w:val="28"/>
              </w:rPr>
              <w:sym w:font="Symbol" w:char="F0DE"/>
            </w:r>
            <w:r w:rsidRPr="00C71037">
              <w:rPr>
                <w:rFonts w:ascii="VNI-Times" w:eastAsia="Arial Unicode MS" w:hAnsi="VNI-Times" w:cs="Arial Unicode MS"/>
                <w:sz w:val="28"/>
                <w:szCs w:val="28"/>
              </w:rPr>
              <w:t xml:space="preserve"> </w:t>
            </w:r>
          </w:p>
          <w:p w:rsidR="00C71037" w:rsidRPr="00C71037" w:rsidRDefault="00C71037" w:rsidP="00C71037">
            <w:pPr>
              <w:ind w:left="-67" w:right="-82"/>
              <w:rPr>
                <w:rFonts w:ascii="VNI-Times" w:hAnsi="VNI-Times"/>
                <w:sz w:val="28"/>
                <w:szCs w:val="28"/>
              </w:rPr>
            </w:pPr>
            <w:r w:rsidRPr="00C71037">
              <w:rPr>
                <w:rFonts w:ascii="VNI-Times" w:hAnsi="VNI-Times"/>
                <w:position w:val="-24"/>
                <w:sz w:val="28"/>
                <w:szCs w:val="28"/>
                <w:lang w:val="en-US" w:eastAsia="en-US"/>
              </w:rPr>
              <w:object w:dxaOrig="1700" w:dyaOrig="620">
                <v:shape id="_x0000_i1331" type="#_x0000_t75" style="width:68.95pt;height:24.8pt" o:ole="">
                  <v:imagedata r:id="rId775" o:title=""/>
                </v:shape>
                <o:OLEObject Type="Embed" ProgID="Equation.3" ShapeID="_x0000_i1331" DrawAspect="Content" ObjectID="_1775279786" r:id="rId776"/>
              </w:object>
            </w:r>
            <w:r w:rsidRPr="00C71037">
              <w:rPr>
                <w:rFonts w:ascii="VNI-Times" w:hAnsi="VNI-Times"/>
                <w:sz w:val="28"/>
                <w:szCs w:val="28"/>
              </w:rPr>
              <w:t xml:space="preserve"> hay </w:t>
            </w:r>
            <w:r w:rsidRPr="00C71037">
              <w:rPr>
                <w:rFonts w:ascii="VNI-Times" w:hAnsi="VNI-Times"/>
                <w:position w:val="-28"/>
                <w:sz w:val="28"/>
                <w:szCs w:val="28"/>
                <w:lang w:val="en-US" w:eastAsia="en-US"/>
              </w:rPr>
              <w:object w:dxaOrig="2140" w:dyaOrig="660">
                <v:shape id="_x0000_i1332" type="#_x0000_t75" style="width:91.15pt;height:27.8pt" o:ole="">
                  <v:imagedata r:id="rId777" o:title=""/>
                </v:shape>
                <o:OLEObject Type="Embed" ProgID="Equation.3" ShapeID="_x0000_i1332" DrawAspect="Content" ObjectID="_1775279787" r:id="rId778"/>
              </w:object>
            </w:r>
          </w:p>
          <w:p w:rsidR="00C71037" w:rsidRPr="00C71037" w:rsidRDefault="00C71037" w:rsidP="00C71037">
            <w:pPr>
              <w:pStyle w:val="BodyText"/>
              <w:rPr>
                <w:rFonts w:ascii="VNI-Times" w:hAnsi="VNI-Times"/>
                <w:sz w:val="28"/>
                <w:szCs w:val="28"/>
              </w:rPr>
            </w:pPr>
            <w:r w:rsidRPr="00C71037">
              <w:rPr>
                <w:rFonts w:ascii="VNI-Times" w:hAnsi="VNI-Times"/>
                <w:sz w:val="28"/>
                <w:szCs w:val="28"/>
              </w:rPr>
              <w:sym w:font="Symbol" w:char="F0DE"/>
            </w:r>
            <w:r w:rsidRPr="00C71037">
              <w:rPr>
                <w:rFonts w:ascii="VNI-Times" w:hAnsi="VNI-Times"/>
                <w:sz w:val="28"/>
                <w:szCs w:val="28"/>
              </w:rPr>
              <w:t xml:space="preserve"> HB = 12,45</w:t>
            </w:r>
            <w:r w:rsidRPr="00C71037">
              <w:rPr>
                <w:rFonts w:ascii="VNI-Times" w:hAnsi="VNI-Times"/>
                <w:sz w:val="28"/>
                <w:szCs w:val="28"/>
                <w:vertAlign w:val="superscript"/>
              </w:rPr>
              <w:t>2</w:t>
            </w:r>
            <w:r w:rsidRPr="00C71037">
              <w:rPr>
                <w:rFonts w:ascii="VNI-Times" w:hAnsi="VNI-Times"/>
                <w:sz w:val="28"/>
                <w:szCs w:val="28"/>
              </w:rPr>
              <w:t xml:space="preserve">/23,98 </w:t>
            </w:r>
            <w:r w:rsidRPr="00C71037">
              <w:rPr>
                <w:rFonts w:ascii="VNI-Times" w:hAnsi="VNI-Times"/>
                <w:sz w:val="28"/>
                <w:szCs w:val="28"/>
              </w:rPr>
              <w:sym w:font="Symbol" w:char="F0BB"/>
            </w:r>
            <w:r w:rsidRPr="00C71037">
              <w:rPr>
                <w:rFonts w:ascii="VNI-Times" w:hAnsi="VNI-Times"/>
                <w:sz w:val="28"/>
                <w:szCs w:val="28"/>
              </w:rPr>
              <w:t xml:space="preserve"> 6,46(cm)</w:t>
            </w:r>
          </w:p>
          <w:p w:rsidR="00C71037" w:rsidRPr="00C71037" w:rsidRDefault="00C71037" w:rsidP="00C71037">
            <w:pPr>
              <w:pStyle w:val="BodyText"/>
              <w:rPr>
                <w:rFonts w:ascii="VNI-Times" w:hAnsi="VNI-Times"/>
                <w:sz w:val="28"/>
                <w:szCs w:val="28"/>
              </w:rPr>
            </w:pPr>
            <w:r w:rsidRPr="00C71037">
              <w:rPr>
                <w:rFonts w:ascii="VNI-Times" w:hAnsi="VNI-Times"/>
                <w:sz w:val="28"/>
                <w:szCs w:val="28"/>
              </w:rPr>
              <w:t xml:space="preserve">     HA = (20,50.12,45):23,98 </w:t>
            </w:r>
          </w:p>
          <w:p w:rsidR="00C71037" w:rsidRPr="00C71037" w:rsidRDefault="00C71037" w:rsidP="00C71037">
            <w:pPr>
              <w:ind w:right="-82"/>
              <w:rPr>
                <w:rFonts w:ascii="VNI-Times" w:hAnsi="VNI-Times"/>
                <w:sz w:val="28"/>
                <w:szCs w:val="28"/>
              </w:rPr>
            </w:pPr>
            <w:r w:rsidRPr="00C71037">
              <w:rPr>
                <w:rFonts w:ascii="VNI-Times" w:hAnsi="VNI-Times"/>
                <w:sz w:val="28"/>
                <w:szCs w:val="28"/>
              </w:rPr>
              <w:t xml:space="preserve">           </w:t>
            </w:r>
            <w:r w:rsidRPr="00C71037">
              <w:rPr>
                <w:rFonts w:ascii="VNI-Times" w:hAnsi="VNI-Times"/>
                <w:sz w:val="28"/>
                <w:szCs w:val="28"/>
              </w:rPr>
              <w:sym w:font="Symbol" w:char="F0BB"/>
            </w:r>
            <w:r w:rsidRPr="00C71037">
              <w:rPr>
                <w:rFonts w:ascii="VNI-Times" w:hAnsi="VNI-Times"/>
                <w:sz w:val="28"/>
                <w:szCs w:val="28"/>
              </w:rPr>
              <w:t xml:space="preserve"> 10,64 (cm) </w:t>
            </w:r>
          </w:p>
          <w:p w:rsidR="00C71037" w:rsidRPr="00C71037" w:rsidRDefault="00C71037" w:rsidP="00C71037">
            <w:pPr>
              <w:ind w:right="-82"/>
              <w:rPr>
                <w:rFonts w:ascii="VNI-Times" w:hAnsi="VNI-Times"/>
                <w:sz w:val="28"/>
                <w:szCs w:val="28"/>
              </w:rPr>
            </w:pPr>
            <w:r w:rsidRPr="00C71037">
              <w:rPr>
                <w:rFonts w:ascii="VNI-Times" w:hAnsi="VNI-Times"/>
                <w:sz w:val="28"/>
                <w:szCs w:val="28"/>
              </w:rPr>
              <w:t xml:space="preserve">HC = BC – BH = 23,98 – 6,46   </w:t>
            </w:r>
          </w:p>
          <w:p w:rsidR="00C71037" w:rsidRPr="00C71037" w:rsidRDefault="00C71037" w:rsidP="00C71037">
            <w:pPr>
              <w:ind w:right="-82"/>
              <w:rPr>
                <w:rFonts w:ascii="VNI-Times" w:hAnsi="VNI-Times"/>
                <w:sz w:val="28"/>
                <w:szCs w:val="28"/>
              </w:rPr>
            </w:pPr>
            <w:r w:rsidRPr="00C71037">
              <w:rPr>
                <w:rFonts w:ascii="VNI-Times" w:hAnsi="VNI-Times"/>
                <w:sz w:val="28"/>
                <w:szCs w:val="28"/>
              </w:rPr>
              <w:t xml:space="preserve">       </w:t>
            </w:r>
            <w:r w:rsidRPr="00C71037">
              <w:rPr>
                <w:rFonts w:ascii="VNI-Times" w:hAnsi="VNI-Times"/>
                <w:sz w:val="28"/>
                <w:szCs w:val="28"/>
              </w:rPr>
              <w:sym w:font="Symbol" w:char="F0BB"/>
            </w:r>
            <w:r w:rsidRPr="00C71037">
              <w:rPr>
                <w:rFonts w:ascii="VNI-Times" w:hAnsi="VNI-Times"/>
                <w:sz w:val="28"/>
                <w:szCs w:val="28"/>
              </w:rPr>
              <w:t xml:space="preserve"> 17,52 (c/m)</w:t>
            </w:r>
          </w:p>
          <w:p w:rsidR="002716F4" w:rsidRPr="002716F4" w:rsidRDefault="00C71037" w:rsidP="003A2D05">
            <w:pPr>
              <w:ind w:right="-108"/>
              <w:rPr>
                <w:rFonts w:ascii="VNI-Times" w:hAnsi="VNI-Times"/>
                <w:sz w:val="28"/>
                <w:szCs w:val="28"/>
              </w:rPr>
            </w:pPr>
            <w:r w:rsidRPr="00C71037">
              <w:rPr>
                <w:rFonts w:ascii="VNI-Times" w:hAnsi="VNI-Times"/>
                <w:sz w:val="28"/>
                <w:szCs w:val="28"/>
              </w:rPr>
              <w:t>- HS vöøa tham gia laøm baøi döôùi söï höôùng daãn cuûa GV, vöøa ghi baøi.</w:t>
            </w:r>
          </w:p>
        </w:tc>
      </w:tr>
      <w:tr w:rsidR="002716F4" w:rsidTr="00601F7D">
        <w:trPr>
          <w:gridAfter w:val="1"/>
          <w:wAfter w:w="561" w:type="dxa"/>
        </w:trPr>
        <w:tc>
          <w:tcPr>
            <w:tcW w:w="4788" w:type="dxa"/>
          </w:tcPr>
          <w:p w:rsidR="0027697A" w:rsidRPr="00AE22CB" w:rsidRDefault="0027697A" w:rsidP="0027697A">
            <w:pPr>
              <w:ind w:right="-108"/>
              <w:rPr>
                <w:rFonts w:ascii="Times New Roman" w:hAnsi="Times New Roman" w:cs="Times New Roman"/>
                <w:sz w:val="28"/>
                <w:szCs w:val="28"/>
                <w:lang w:val="de-DE"/>
              </w:rPr>
            </w:pPr>
            <w:r>
              <w:rPr>
                <w:rFonts w:ascii="VNI-Times" w:hAnsi="VNI-Times"/>
                <w:b/>
                <w:bCs/>
                <w:i/>
                <w:sz w:val="28"/>
                <w:szCs w:val="28"/>
                <w:lang w:val="de-DE"/>
              </w:rPr>
              <w:lastRenderedPageBreak/>
              <w:t>Baøi 2</w:t>
            </w:r>
            <w:r>
              <w:rPr>
                <w:rFonts w:ascii="Times New Roman" w:hAnsi="Times New Roman" w:cs="Times New Roman"/>
                <w:bCs/>
                <w:sz w:val="28"/>
                <w:szCs w:val="28"/>
                <w:lang w:val="de-DE"/>
              </w:rPr>
              <w:t xml:space="preserve"> Bóng của một ống kgois nhà máy trên mặt đất có độ dài 36,9m. Cùng thời điểm đó, một thanh sắt cao 2,1m cắm vuông góc với mặt đất có bóng dài 1,62m. Tính chiều cao ống khói?</w:t>
            </w:r>
          </w:p>
          <w:p w:rsidR="002716F4" w:rsidRDefault="002716F4" w:rsidP="004E7633">
            <w:pPr>
              <w:rPr>
                <w:rFonts w:ascii="Times New Roman" w:hAnsi="Times New Roman" w:cs="Times New Roman"/>
                <w:color w:val="000000"/>
                <w:sz w:val="28"/>
                <w:szCs w:val="28"/>
              </w:rPr>
            </w:pPr>
          </w:p>
        </w:tc>
        <w:tc>
          <w:tcPr>
            <w:tcW w:w="4788" w:type="dxa"/>
            <w:gridSpan w:val="2"/>
          </w:tcPr>
          <w:p w:rsidR="002716F4" w:rsidRPr="00AE22CB" w:rsidRDefault="00AE22CB" w:rsidP="002716F4">
            <w:pPr>
              <w:ind w:right="-108"/>
              <w:rPr>
                <w:rFonts w:ascii="Times New Roman" w:hAnsi="Times New Roman" w:cs="Times New Roman"/>
                <w:sz w:val="28"/>
                <w:szCs w:val="28"/>
                <w:lang w:val="de-DE"/>
              </w:rPr>
            </w:pPr>
            <w:r>
              <w:rPr>
                <w:rFonts w:ascii="VNI-Times" w:hAnsi="VNI-Times"/>
                <w:b/>
                <w:bCs/>
                <w:i/>
                <w:sz w:val="28"/>
                <w:szCs w:val="28"/>
                <w:lang w:val="de-DE"/>
              </w:rPr>
              <w:t>Baøi 2</w:t>
            </w:r>
            <w:r>
              <w:rPr>
                <w:rFonts w:ascii="Times New Roman" w:hAnsi="Times New Roman" w:cs="Times New Roman"/>
                <w:bCs/>
                <w:sz w:val="28"/>
                <w:szCs w:val="28"/>
                <w:lang w:val="de-DE"/>
              </w:rPr>
              <w:t xml:space="preserve"> Bóng của một ống kgois nhà máy trên mặt đất có độ dài 36,9m. Cùng thời điểm đó, một thanh sắt cao 2,1m cắm vuông góc với mặt đất có bóng dài 1,62m. Tính chiều cao ống khói?</w:t>
            </w:r>
          </w:p>
          <w:p w:rsidR="002716F4" w:rsidRPr="002716F4" w:rsidRDefault="002716F4" w:rsidP="002716F4">
            <w:pPr>
              <w:ind w:right="-108"/>
              <w:rPr>
                <w:rFonts w:ascii="VNI-Times" w:hAnsi="VNI-Times"/>
                <w:sz w:val="28"/>
                <w:szCs w:val="28"/>
                <w:lang w:val="de-DE"/>
              </w:rPr>
            </w:pPr>
            <w:r w:rsidRPr="002716F4">
              <w:rPr>
                <w:rFonts w:ascii="VNI-Times" w:hAnsi="VNI-Times"/>
                <w:sz w:val="28"/>
                <w:szCs w:val="28"/>
                <w:lang w:val="de-DE"/>
              </w:rPr>
              <w:t xml:space="preserve">  B</w:t>
            </w:r>
          </w:p>
          <w:p w:rsidR="002716F4" w:rsidRPr="002716F4" w:rsidRDefault="00725B74" w:rsidP="002716F4">
            <w:pPr>
              <w:ind w:right="-108"/>
              <w:rPr>
                <w:rFonts w:ascii="VNI-Times" w:hAnsi="VNI-Times"/>
                <w:sz w:val="28"/>
                <w:szCs w:val="28"/>
                <w:lang w:val="de-DE"/>
              </w:rPr>
            </w:pPr>
            <w:r>
              <w:rPr>
                <w:rFonts w:ascii="VNI-Times" w:hAnsi="VNI-Times"/>
                <w:noProof/>
                <w:sz w:val="28"/>
                <w:szCs w:val="28"/>
              </w:rPr>
              <w:pict w14:anchorId="180EDCC7">
                <v:shape id="_x0000_s1345" type="#_x0000_t6" style="position:absolute;margin-left:12pt;margin-top:.35pt;width:54pt;height:81pt;z-index:251717632"/>
              </w:pict>
            </w:r>
            <w:r w:rsidR="002716F4" w:rsidRPr="002716F4">
              <w:rPr>
                <w:rFonts w:ascii="VNI-Times" w:hAnsi="VNI-Times"/>
                <w:sz w:val="28"/>
                <w:szCs w:val="28"/>
                <w:lang w:val="de-DE"/>
              </w:rPr>
              <w:t xml:space="preserve"> </w:t>
            </w:r>
          </w:p>
          <w:p w:rsidR="002716F4" w:rsidRPr="002716F4" w:rsidRDefault="002716F4" w:rsidP="002716F4">
            <w:pPr>
              <w:ind w:right="-108"/>
              <w:rPr>
                <w:rFonts w:ascii="VNI-Times" w:hAnsi="VNI-Times"/>
                <w:sz w:val="28"/>
                <w:szCs w:val="28"/>
                <w:lang w:val="de-DE"/>
              </w:rPr>
            </w:pPr>
          </w:p>
          <w:p w:rsidR="002716F4" w:rsidRPr="002716F4" w:rsidRDefault="00725B74" w:rsidP="002716F4">
            <w:pPr>
              <w:ind w:right="-108"/>
              <w:rPr>
                <w:rFonts w:ascii="VNI-Times" w:hAnsi="VNI-Times"/>
                <w:sz w:val="28"/>
                <w:szCs w:val="28"/>
                <w:lang w:val="de-DE"/>
              </w:rPr>
            </w:pPr>
            <w:r>
              <w:rPr>
                <w:rFonts w:ascii="VNI-Times" w:hAnsi="VNI-Times"/>
                <w:b/>
                <w:bCs/>
                <w:noProof/>
                <w:sz w:val="28"/>
                <w:szCs w:val="28"/>
                <w:u w:val="single"/>
              </w:rPr>
              <w:pict w14:anchorId="0D386EA0">
                <v:shape id="_x0000_s1346" type="#_x0000_t6" style="position:absolute;margin-left:96.45pt;margin-top:1.6pt;width:23.75pt;height:35.65pt;z-index:251718656"/>
              </w:pict>
            </w:r>
            <w:r w:rsidR="002716F4" w:rsidRPr="002716F4">
              <w:rPr>
                <w:rFonts w:ascii="VNI-Times" w:hAnsi="VNI-Times"/>
                <w:sz w:val="28"/>
                <w:szCs w:val="28"/>
                <w:lang w:val="de-DE"/>
              </w:rPr>
              <w:t xml:space="preserve">                              B’</w:t>
            </w:r>
          </w:p>
          <w:p w:rsidR="002716F4" w:rsidRPr="002716F4" w:rsidRDefault="002716F4" w:rsidP="002716F4">
            <w:pPr>
              <w:ind w:right="-108"/>
              <w:rPr>
                <w:rFonts w:ascii="VNI-Times" w:hAnsi="VNI-Times"/>
                <w:sz w:val="28"/>
                <w:szCs w:val="28"/>
                <w:lang w:val="de-DE"/>
              </w:rPr>
            </w:pPr>
          </w:p>
          <w:p w:rsidR="002716F4" w:rsidRPr="002716F4" w:rsidRDefault="002716F4" w:rsidP="002716F4">
            <w:pPr>
              <w:ind w:right="-108"/>
              <w:rPr>
                <w:rFonts w:ascii="VNI-Times" w:hAnsi="VNI-Times"/>
                <w:sz w:val="28"/>
                <w:szCs w:val="28"/>
                <w:lang w:val="de-DE"/>
              </w:rPr>
            </w:pPr>
            <w:r w:rsidRPr="002716F4">
              <w:rPr>
                <w:rFonts w:ascii="VNI-Times" w:hAnsi="VNI-Times"/>
                <w:sz w:val="28"/>
                <w:szCs w:val="28"/>
                <w:lang w:val="de-DE"/>
              </w:rPr>
              <w:t xml:space="preserve">                           2,1</w:t>
            </w:r>
          </w:p>
          <w:p w:rsidR="002716F4" w:rsidRPr="002716F4" w:rsidRDefault="002716F4" w:rsidP="002716F4">
            <w:pPr>
              <w:ind w:right="-108"/>
              <w:rPr>
                <w:rFonts w:ascii="VNI-Times" w:hAnsi="VNI-Times"/>
                <w:sz w:val="28"/>
                <w:szCs w:val="28"/>
              </w:rPr>
            </w:pPr>
            <w:r w:rsidRPr="002716F4">
              <w:rPr>
                <w:rFonts w:ascii="VNI-Times" w:hAnsi="VNI-Times"/>
                <w:sz w:val="28"/>
                <w:szCs w:val="28"/>
              </w:rPr>
              <w:t>A       36,9    C  A’ 1,6 C’</w:t>
            </w:r>
          </w:p>
          <w:p w:rsidR="002716F4" w:rsidRPr="002716F4" w:rsidRDefault="002716F4" w:rsidP="002716F4">
            <w:pPr>
              <w:ind w:right="-108"/>
              <w:rPr>
                <w:rFonts w:ascii="VNI-Times" w:hAnsi="VNI-Times"/>
                <w:sz w:val="28"/>
                <w:szCs w:val="28"/>
              </w:rPr>
            </w:pPr>
          </w:p>
          <w:p w:rsidR="002716F4" w:rsidRPr="002716F4" w:rsidRDefault="002716F4" w:rsidP="002716F4">
            <w:pPr>
              <w:ind w:right="-108"/>
              <w:rPr>
                <w:rFonts w:ascii="VNI-Times" w:hAnsi="VNI-Times"/>
                <w:i/>
                <w:sz w:val="28"/>
                <w:szCs w:val="28"/>
              </w:rPr>
            </w:pPr>
            <w:r w:rsidRPr="002716F4">
              <w:rPr>
                <w:rFonts w:ascii="VNI-Times" w:hAnsi="VNI-Times"/>
                <w:i/>
                <w:sz w:val="28"/>
                <w:szCs w:val="28"/>
              </w:rPr>
              <w:t xml:space="preserve">GT : </w:t>
            </w:r>
            <w:r w:rsidRPr="002716F4">
              <w:rPr>
                <w:rFonts w:ascii="VNI-Times" w:hAnsi="VNI-Times"/>
                <w:i/>
                <w:sz w:val="28"/>
                <w:szCs w:val="28"/>
              </w:rPr>
              <w:sym w:font="Symbol" w:char="F044"/>
            </w:r>
            <w:r w:rsidRPr="002716F4">
              <w:rPr>
                <w:rFonts w:ascii="VNI-Times" w:hAnsi="VNI-Times"/>
                <w:i/>
                <w:sz w:val="28"/>
                <w:szCs w:val="28"/>
              </w:rPr>
              <w:t xml:space="preserve">ABC ; AC = 36,9m  </w:t>
            </w:r>
          </w:p>
          <w:p w:rsidR="002716F4" w:rsidRPr="002716F4" w:rsidRDefault="002716F4" w:rsidP="002716F4">
            <w:pPr>
              <w:ind w:right="-108"/>
              <w:rPr>
                <w:rFonts w:ascii="VNI-Times" w:hAnsi="VNI-Times"/>
                <w:i/>
                <w:sz w:val="28"/>
                <w:szCs w:val="28"/>
              </w:rPr>
            </w:pPr>
            <w:r w:rsidRPr="002716F4">
              <w:rPr>
                <w:rFonts w:ascii="VNI-Times" w:hAnsi="VNI-Times"/>
                <w:i/>
                <w:sz w:val="28"/>
                <w:szCs w:val="28"/>
              </w:rPr>
              <w:lastRenderedPageBreak/>
              <w:t xml:space="preserve">       </w:t>
            </w:r>
            <w:r w:rsidRPr="002716F4">
              <w:rPr>
                <w:rFonts w:ascii="VNI-Times" w:hAnsi="VNI-Times"/>
                <w:i/>
                <w:sz w:val="28"/>
                <w:szCs w:val="28"/>
              </w:rPr>
              <w:sym w:font="Symbol" w:char="F044"/>
            </w:r>
            <w:r w:rsidRPr="002716F4">
              <w:rPr>
                <w:rFonts w:ascii="VNI-Times" w:hAnsi="VNI-Times"/>
                <w:i/>
                <w:sz w:val="28"/>
                <w:szCs w:val="28"/>
              </w:rPr>
              <w:t>A’B’C’; A’B’ = 2,1m</w:t>
            </w:r>
          </w:p>
          <w:p w:rsidR="002716F4" w:rsidRPr="002716F4" w:rsidRDefault="002716F4" w:rsidP="002716F4">
            <w:pPr>
              <w:ind w:right="-108"/>
              <w:rPr>
                <w:rFonts w:ascii="VNI-Times" w:hAnsi="VNI-Times"/>
                <w:i/>
                <w:sz w:val="28"/>
                <w:szCs w:val="28"/>
              </w:rPr>
            </w:pPr>
            <w:r w:rsidRPr="002716F4">
              <w:rPr>
                <w:rFonts w:ascii="VNI-Times" w:hAnsi="VNI-Times"/>
                <w:i/>
                <w:sz w:val="28"/>
                <w:szCs w:val="28"/>
              </w:rPr>
              <w:t xml:space="preserve">       A’C’ = 1,6m </w:t>
            </w:r>
          </w:p>
          <w:p w:rsidR="002716F4" w:rsidRDefault="002716F4" w:rsidP="002716F4">
            <w:pPr>
              <w:ind w:right="-108"/>
              <w:rPr>
                <w:rFonts w:ascii="VNI-Times" w:hAnsi="VNI-Times"/>
                <w:i/>
                <w:sz w:val="28"/>
                <w:szCs w:val="28"/>
                <w:lang w:val="en-US"/>
              </w:rPr>
            </w:pPr>
            <w:r w:rsidRPr="002716F4">
              <w:rPr>
                <w:rFonts w:ascii="VNI-Times" w:hAnsi="VNI-Times"/>
                <w:i/>
                <w:sz w:val="28"/>
                <w:szCs w:val="28"/>
              </w:rPr>
              <w:t>KL :  Tính  AB</w:t>
            </w:r>
          </w:p>
          <w:p w:rsidR="00601F7D" w:rsidRPr="007047CD" w:rsidRDefault="00601F7D" w:rsidP="00601F7D">
            <w:pPr>
              <w:ind w:right="-82"/>
            </w:pPr>
            <w:r w:rsidRPr="007047CD">
              <w:t>Do BC//B</w:t>
            </w:r>
            <w:r w:rsidRPr="007047CD">
              <w:t>’</w:t>
            </w:r>
            <w:r w:rsidRPr="007047CD">
              <w:t>C</w:t>
            </w:r>
            <w:r w:rsidRPr="007047CD">
              <w:t>’</w:t>
            </w:r>
            <w:r w:rsidRPr="007047CD">
              <w:t xml:space="preserve"> (theo t</w:t>
            </w:r>
            <w:r w:rsidRPr="007047CD">
              <w:t>í</w:t>
            </w:r>
            <w:r w:rsidRPr="007047CD">
              <w:t>nh cha</w:t>
            </w:r>
            <w:r w:rsidRPr="007047CD">
              <w:t>á</w:t>
            </w:r>
            <w:r w:rsidRPr="007047CD">
              <w:t>t quang ho</w:t>
            </w:r>
            <w:r w:rsidRPr="007047CD">
              <w:t>ï</w:t>
            </w:r>
            <w:r w:rsidRPr="007047CD">
              <w:t xml:space="preserve">c) </w:t>
            </w:r>
            <w:r w:rsidRPr="007047CD">
              <w:sym w:font="Symbol" w:char="F0DE"/>
            </w:r>
            <w:r w:rsidRPr="007047CD">
              <w:t xml:space="preserve"> C</w:t>
            </w:r>
            <w:r w:rsidRPr="007047CD">
              <w:t>Â</w:t>
            </w:r>
            <w:r w:rsidRPr="007047CD">
              <w:t xml:space="preserve"> = C</w:t>
            </w:r>
            <w:r w:rsidRPr="007047CD">
              <w:t>’Â</w:t>
            </w:r>
            <w:r w:rsidRPr="007047CD">
              <w:t xml:space="preserve">  </w:t>
            </w:r>
          </w:p>
          <w:p w:rsidR="00601F7D" w:rsidRPr="007047CD" w:rsidRDefault="00601F7D" w:rsidP="00601F7D">
            <w:pPr>
              <w:ind w:right="-82"/>
            </w:pPr>
            <w:r w:rsidRPr="007047CD">
              <w:t>Va</w:t>
            </w:r>
            <w:r w:rsidRPr="007047CD">
              <w:t>ä</w:t>
            </w:r>
            <w:r w:rsidRPr="007047CD">
              <w:t xml:space="preserve">y </w:t>
            </w:r>
            <w:r w:rsidRPr="007047CD">
              <w:sym w:font="Symbol" w:char="F044"/>
            </w:r>
            <w:r w:rsidRPr="007047CD">
              <w:t xml:space="preserve">ABC </w:t>
            </w:r>
            <w:r w:rsidRPr="007047CD">
              <w:rPr>
                <w:rFonts w:ascii="Arial Unicode MS" w:eastAsia="Arial Unicode MS" w:hAnsi="Arial Unicode MS" w:cs="Arial Unicode MS"/>
              </w:rPr>
              <w:t xml:space="preserve">   </w:t>
            </w:r>
            <w:r w:rsidRPr="007047CD">
              <w:rPr>
                <w:rFonts w:hint="eastAsia"/>
              </w:rPr>
              <w:sym w:font="Symbol" w:char="F044"/>
            </w:r>
            <w:r w:rsidRPr="007047CD">
              <w:t>A</w:t>
            </w:r>
            <w:r w:rsidRPr="007047CD">
              <w:t>’</w:t>
            </w:r>
            <w:r w:rsidRPr="007047CD">
              <w:t>B</w:t>
            </w:r>
            <w:r w:rsidRPr="007047CD">
              <w:t>’</w:t>
            </w:r>
            <w:r w:rsidRPr="007047CD">
              <w:t>C</w:t>
            </w:r>
            <w:r w:rsidRPr="007047CD">
              <w:t>’</w:t>
            </w:r>
            <w:r w:rsidRPr="007047CD">
              <w:t xml:space="preserve"> (g-g) </w:t>
            </w:r>
          </w:p>
          <w:p w:rsidR="00601F7D" w:rsidRPr="007047CD" w:rsidRDefault="00601F7D" w:rsidP="00601F7D">
            <w:pPr>
              <w:ind w:right="-82"/>
            </w:pPr>
            <w:r w:rsidRPr="007047CD">
              <w:sym w:font="Symbol" w:char="F0DE"/>
            </w:r>
            <w:r w:rsidRPr="007047CD">
              <w:rPr>
                <w:rFonts w:asciiTheme="minorHAnsi"/>
                <w:position w:val="-24"/>
                <w:sz w:val="22"/>
                <w:szCs w:val="22"/>
                <w:lang w:val="en-US" w:eastAsia="en-US"/>
              </w:rPr>
              <w:object w:dxaOrig="1280" w:dyaOrig="620">
                <v:shape id="_x0000_i1333" type="#_x0000_t75" style="width:64pt;height:31pt" o:ole="">
                  <v:imagedata r:id="rId779" o:title=""/>
                </v:shape>
                <o:OLEObject Type="Embed" ProgID="Equation.3" ShapeID="_x0000_i1333" DrawAspect="Content" ObjectID="_1775279788" r:id="rId780"/>
              </w:object>
            </w:r>
            <w:r w:rsidRPr="007047CD">
              <w:t xml:space="preserve">hay </w:t>
            </w:r>
            <w:r w:rsidRPr="007047CD">
              <w:rPr>
                <w:rFonts w:asciiTheme="minorHAnsi"/>
                <w:position w:val="-28"/>
                <w:sz w:val="22"/>
                <w:szCs w:val="22"/>
                <w:lang w:val="en-US" w:eastAsia="en-US"/>
              </w:rPr>
              <w:object w:dxaOrig="1140" w:dyaOrig="660">
                <v:shape id="_x0000_i1334" type="#_x0000_t75" style="width:57pt;height:33pt" o:ole="">
                  <v:imagedata r:id="rId781" o:title=""/>
                </v:shape>
                <o:OLEObject Type="Embed" ProgID="Equation.3" ShapeID="_x0000_i1334" DrawAspect="Content" ObjectID="_1775279789" r:id="rId782"/>
              </w:object>
            </w:r>
          </w:p>
          <w:p w:rsidR="002716F4" w:rsidRPr="002716F4" w:rsidRDefault="00601F7D" w:rsidP="003A2D05">
            <w:pPr>
              <w:ind w:right="-82"/>
              <w:rPr>
                <w:rFonts w:ascii="VNI-Times" w:hAnsi="VNI-Times"/>
                <w:sz w:val="28"/>
                <w:szCs w:val="28"/>
              </w:rPr>
            </w:pPr>
            <w:r w:rsidRPr="007047CD">
              <w:sym w:font="Symbol" w:char="F0DE"/>
            </w:r>
            <w:r w:rsidRPr="007047CD">
              <w:t xml:space="preserve"> AB = </w:t>
            </w:r>
            <w:r w:rsidRPr="007047CD">
              <w:rPr>
                <w:rFonts w:asciiTheme="minorHAnsi"/>
                <w:position w:val="-28"/>
                <w:sz w:val="22"/>
                <w:szCs w:val="22"/>
                <w:lang w:val="en-US" w:eastAsia="en-US"/>
              </w:rPr>
              <w:object w:dxaOrig="859" w:dyaOrig="660">
                <v:shape id="_x0000_i1335" type="#_x0000_t75" style="width:42.95pt;height:33pt" o:ole="">
                  <v:imagedata r:id="rId783" o:title=""/>
                </v:shape>
                <o:OLEObject Type="Embed" ProgID="Equation.3" ShapeID="_x0000_i1335" DrawAspect="Content" ObjectID="_1775279790" r:id="rId784"/>
              </w:object>
            </w:r>
            <w:r w:rsidRPr="007047CD">
              <w:t xml:space="preserve"> </w:t>
            </w:r>
            <w:r w:rsidRPr="007047CD">
              <w:sym w:font="Symbol" w:char="F0BB"/>
            </w:r>
            <w:r w:rsidRPr="007047CD">
              <w:t xml:space="preserve"> 47,83(m)</w:t>
            </w:r>
            <w:r w:rsidR="002716F4" w:rsidRPr="002716F4">
              <w:rPr>
                <w:rFonts w:ascii="VNI-Times" w:hAnsi="VNI-Times"/>
                <w:sz w:val="28"/>
                <w:szCs w:val="28"/>
              </w:rPr>
              <w:t xml:space="preserve">       </w:t>
            </w:r>
          </w:p>
        </w:tc>
      </w:tr>
      <w:tr w:rsidR="00601F7D" w:rsidTr="00601F7D">
        <w:tblPrEx>
          <w:tblLook w:val="01E0" w:firstRow="1" w:lastRow="1" w:firstColumn="1" w:lastColumn="1" w:noHBand="0" w:noVBand="0"/>
        </w:tblPrEx>
        <w:tc>
          <w:tcPr>
            <w:tcW w:w="5068" w:type="dxa"/>
            <w:gridSpan w:val="2"/>
          </w:tcPr>
          <w:p w:rsidR="00601F7D" w:rsidRDefault="00601F7D" w:rsidP="00BF5442">
            <w:pPr>
              <w:rPr>
                <w:rFonts w:ascii="Times New Roman" w:hAnsi="Times New Roman"/>
              </w:rPr>
            </w:pPr>
            <w:r>
              <w:rPr>
                <w:rFonts w:ascii="Times New Roman" w:hAnsi="Times New Roman"/>
              </w:rPr>
              <w:lastRenderedPageBreak/>
              <w:t>Tam giác ABC vuông tại A có đường cao AH = n = 10,85cm và cạnh AB = m = 12,5cm. Hãy tính độ dài các cạnh còn lại của tam giác</w:t>
            </w:r>
          </w:p>
          <w:p w:rsidR="00601F7D" w:rsidRDefault="00601F7D" w:rsidP="00BF5442">
            <w:pPr>
              <w:rPr>
                <w:rFonts w:ascii="Times New Roman" w:hAnsi="Times New Roman"/>
              </w:rPr>
            </w:pPr>
            <w:r>
              <w:rPr>
                <w:rFonts w:ascii="Times New Roman" w:hAnsi="Times New Roman"/>
              </w:rPr>
              <w:t xml:space="preserve"> GV: vẽ hình, hướng dẫn </w:t>
            </w:r>
          </w:p>
          <w:p w:rsidR="00601F7D" w:rsidRDefault="00601F7D" w:rsidP="00BF5442">
            <w:pPr>
              <w:rPr>
                <w:rFonts w:ascii="Times New Roman" w:hAnsi="Times New Roman"/>
              </w:rPr>
            </w:pPr>
            <w:r>
              <w:rPr>
                <w:rFonts w:ascii="Times New Roman" w:hAnsi="Times New Roman"/>
              </w:rPr>
              <w:t>Cm: ΔABC</w:t>
            </w:r>
            <w:r>
              <w:rPr>
                <w:rFonts w:ascii="VNI-Meli" w:hAnsi="VNI-Meli"/>
              </w:rPr>
              <w:t>~</w:t>
            </w:r>
            <w:r>
              <w:rPr>
                <w:rFonts w:ascii="Times New Roman" w:hAnsi="Times New Roman"/>
              </w:rPr>
              <w:t>ΔHBA</w:t>
            </w:r>
          </w:p>
          <w:p w:rsidR="00601F7D" w:rsidRDefault="00601F7D" w:rsidP="00BF5442">
            <w:pPr>
              <w:rPr>
                <w:rFonts w:ascii="Times New Roman" w:hAnsi="Times New Roman"/>
              </w:rPr>
            </w:pPr>
            <w:r>
              <w:rPr>
                <w:rFonts w:ascii="Times New Roman" w:hAnsi="Times New Roman"/>
              </w:rPr>
              <w:t>Suy ra</w:t>
            </w:r>
            <w:r w:rsidRPr="00F3552E">
              <w:rPr>
                <w:rFonts w:ascii="Times New Roman" w:hAnsi="Times New Roman"/>
                <w:position w:val="-24"/>
                <w:sz w:val="22"/>
                <w:szCs w:val="22"/>
                <w:lang w:val="en-US" w:eastAsia="en-US"/>
              </w:rPr>
              <w:object w:dxaOrig="3700" w:dyaOrig="620">
                <v:shape id="_x0000_i1336" type="#_x0000_t75" style="width:185pt;height:31pt" o:ole="">
                  <v:imagedata r:id="rId785" o:title=""/>
                </v:shape>
                <o:OLEObject Type="Embed" ProgID="Equation.3" ShapeID="_x0000_i1336" DrawAspect="Content" ObjectID="_1775279791" r:id="rId786"/>
              </w:object>
            </w:r>
          </w:p>
          <w:p w:rsidR="00601F7D" w:rsidRPr="00F3552E" w:rsidRDefault="00601F7D" w:rsidP="00BF5442">
            <w:pPr>
              <w:tabs>
                <w:tab w:val="left" w:pos="1050"/>
              </w:tabs>
              <w:rPr>
                <w:rFonts w:ascii="Times New Roman" w:hAnsi="Times New Roman"/>
              </w:rPr>
            </w:pPr>
            <w:r>
              <w:rPr>
                <w:rFonts w:ascii="Times New Roman" w:hAnsi="Times New Roman"/>
              </w:rPr>
              <w:tab/>
              <w:t>Tính AC, BC?</w:t>
            </w:r>
          </w:p>
        </w:tc>
        <w:tc>
          <w:tcPr>
            <w:tcW w:w="5069" w:type="dxa"/>
            <w:gridSpan w:val="2"/>
          </w:tcPr>
          <w:p w:rsidR="00601F7D" w:rsidRPr="00F3552E" w:rsidRDefault="00601F7D" w:rsidP="00BF5442">
            <w:pPr>
              <w:rPr>
                <w:rFonts w:ascii="Times New Roman" w:hAnsi="Times New Roman"/>
              </w:rPr>
            </w:pPr>
            <w:r>
              <w:rPr>
                <w:rFonts w:ascii="Times New Roman" w:hAnsi="Times New Roman"/>
                <w:noProof/>
              </w:rPr>
              <w:drawing>
                <wp:inline distT="0" distB="0" distL="0" distR="0">
                  <wp:extent cx="2695575" cy="1657350"/>
                  <wp:effectExtent l="0" t="0" r="0" b="0"/>
                  <wp:docPr id="1696551633" name="Picture 169655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2695575" cy="1657350"/>
                          </a:xfrm>
                          <a:prstGeom prst="rect">
                            <a:avLst/>
                          </a:prstGeom>
                          <a:noFill/>
                          <a:ln>
                            <a:noFill/>
                          </a:ln>
                        </pic:spPr>
                      </pic:pic>
                    </a:graphicData>
                  </a:graphic>
                </wp:inline>
              </w:drawing>
            </w:r>
          </w:p>
        </w:tc>
      </w:tr>
    </w:tbl>
    <w:p w:rsidR="00601F7D" w:rsidRPr="002F4B2D" w:rsidRDefault="00601F7D" w:rsidP="00601F7D">
      <w:pPr>
        <w:rPr>
          <w:rFonts w:ascii="Times New Roman" w:hAnsi="Times New Roman"/>
          <w:sz w:val="28"/>
          <w:szCs w:val="28"/>
        </w:rPr>
      </w:pPr>
      <w:r w:rsidRPr="002F4B2D">
        <w:rPr>
          <w:rFonts w:ascii="Times New Roman" w:hAnsi="Times New Roman"/>
          <w:sz w:val="28"/>
          <w:szCs w:val="28"/>
        </w:rPr>
        <w:t>Hướng dẫn tự học ở nhà:</w:t>
      </w:r>
    </w:p>
    <w:p w:rsidR="00601F7D" w:rsidRPr="002F4B2D" w:rsidRDefault="00601F7D" w:rsidP="00601F7D">
      <w:pPr>
        <w:rPr>
          <w:rFonts w:ascii="Times New Roman" w:hAnsi="Times New Roman"/>
          <w:sz w:val="28"/>
          <w:szCs w:val="28"/>
        </w:rPr>
      </w:pPr>
      <w:r w:rsidRPr="002F4B2D">
        <w:rPr>
          <w:rFonts w:ascii="Times New Roman" w:hAnsi="Times New Roman"/>
          <w:sz w:val="28"/>
          <w:szCs w:val="28"/>
        </w:rPr>
        <w:t>- Bài vừa học: Xem lại cách đo, học ôn lại các trường hợp đồng dạng của tam giác.</w:t>
      </w:r>
    </w:p>
    <w:p w:rsidR="00601F7D" w:rsidRPr="002F4B2D" w:rsidRDefault="00601F7D" w:rsidP="00601F7D">
      <w:pPr>
        <w:rPr>
          <w:rFonts w:ascii="Times New Roman" w:hAnsi="Times New Roman"/>
          <w:sz w:val="28"/>
          <w:szCs w:val="28"/>
        </w:rPr>
      </w:pPr>
      <w:r w:rsidRPr="002F4B2D">
        <w:rPr>
          <w:rFonts w:ascii="Times New Roman" w:hAnsi="Times New Roman"/>
          <w:sz w:val="28"/>
          <w:szCs w:val="28"/>
        </w:rPr>
        <w:t>BTVN 54</w:t>
      </w:r>
    </w:p>
    <w:p w:rsidR="002F4B2D" w:rsidRPr="002F4B2D" w:rsidRDefault="00601F7D" w:rsidP="00601F7D">
      <w:pPr>
        <w:rPr>
          <w:rFonts w:ascii="Times New Roman" w:hAnsi="Times New Roman"/>
          <w:sz w:val="28"/>
          <w:szCs w:val="28"/>
        </w:rPr>
      </w:pPr>
      <w:r w:rsidRPr="002F4B2D">
        <w:rPr>
          <w:rFonts w:ascii="Times New Roman" w:hAnsi="Times New Roman"/>
          <w:sz w:val="28"/>
          <w:szCs w:val="28"/>
        </w:rPr>
        <w:t>- Bài sắp họ</w:t>
      </w:r>
      <w:r w:rsidR="003A2D05" w:rsidRPr="002F4B2D">
        <w:rPr>
          <w:rFonts w:ascii="Times New Roman" w:hAnsi="Times New Roman"/>
          <w:sz w:val="28"/>
          <w:szCs w:val="28"/>
        </w:rPr>
        <w:t>c:HAI HÌNH ĐỒNG DẠNG</w:t>
      </w:r>
    </w:p>
    <w:p w:rsidR="002F4B2D" w:rsidRDefault="002F4B2D">
      <w:pPr>
        <w:rPr>
          <w:rFonts w:ascii="Times New Roman" w:hAnsi="Times New Roman"/>
        </w:rPr>
      </w:pPr>
      <w:r>
        <w:rPr>
          <w:rFonts w:ascii="Times New Roman" w:hAnsi="Times New Roman"/>
        </w:rPr>
        <w:br w:type="page"/>
      </w:r>
    </w:p>
    <w:p w:rsidR="00BF5442" w:rsidRDefault="00BF5442" w:rsidP="00BF5442">
      <w:pPr>
        <w:spacing w:before="60" w:after="60"/>
        <w:rPr>
          <w:rFonts w:eastAsia="Arial"/>
          <w:b/>
          <w:bCs/>
          <w:color w:val="FF0000"/>
          <w:sz w:val="32"/>
          <w:szCs w:val="28"/>
        </w:rPr>
      </w:pPr>
      <w:r>
        <w:rPr>
          <w:rFonts w:eastAsia="Arial"/>
          <w:b/>
          <w:bCs/>
          <w:color w:val="FF0000"/>
          <w:sz w:val="32"/>
          <w:szCs w:val="28"/>
        </w:rPr>
        <w:lastRenderedPageBreak/>
        <w:t>NS: 18/4/2024</w:t>
      </w:r>
    </w:p>
    <w:p w:rsidR="00BF5442" w:rsidRDefault="00BF5442" w:rsidP="00BF5442">
      <w:pPr>
        <w:spacing w:before="60" w:after="60"/>
        <w:rPr>
          <w:rFonts w:eastAsia="Arial"/>
          <w:b/>
          <w:bCs/>
          <w:color w:val="FF0000"/>
          <w:sz w:val="32"/>
          <w:szCs w:val="28"/>
        </w:rPr>
      </w:pPr>
      <w:r>
        <w:rPr>
          <w:rFonts w:eastAsia="Arial"/>
          <w:b/>
          <w:bCs/>
          <w:color w:val="FF0000"/>
          <w:sz w:val="32"/>
          <w:szCs w:val="28"/>
        </w:rPr>
        <w:t>ND: 19/4/2024</w:t>
      </w:r>
    </w:p>
    <w:p w:rsidR="002F4B2D" w:rsidRPr="00E776EF" w:rsidRDefault="00BF5442" w:rsidP="002F4B2D">
      <w:pPr>
        <w:spacing w:before="60" w:after="60"/>
        <w:jc w:val="center"/>
        <w:rPr>
          <w:rFonts w:eastAsia="Arial"/>
          <w:b/>
          <w:bCs/>
          <w:color w:val="FF0000"/>
          <w:sz w:val="28"/>
          <w:szCs w:val="28"/>
        </w:rPr>
      </w:pPr>
      <w:r>
        <w:rPr>
          <w:rFonts w:eastAsia="Arial"/>
          <w:b/>
          <w:bCs/>
          <w:color w:val="FF0000"/>
          <w:sz w:val="32"/>
          <w:szCs w:val="28"/>
        </w:rPr>
        <w:t>TIẾT 54-56</w:t>
      </w:r>
      <w:r w:rsidR="002F4B2D" w:rsidRPr="00E776EF">
        <w:rPr>
          <w:rFonts w:eastAsia="Arial"/>
          <w:b/>
          <w:bCs/>
          <w:color w:val="FF0000"/>
          <w:sz w:val="32"/>
          <w:szCs w:val="28"/>
        </w:rPr>
        <w:t>: HAI HÌNH ĐỒNG DẠNG</w:t>
      </w:r>
    </w:p>
    <w:p w:rsidR="002F4B2D" w:rsidRPr="00E776EF" w:rsidRDefault="002F4B2D" w:rsidP="002F4B2D">
      <w:pPr>
        <w:spacing w:before="60" w:after="60"/>
        <w:ind w:left="3420"/>
        <w:rPr>
          <w:rFonts w:eastAsia="Arial"/>
          <w:sz w:val="28"/>
          <w:szCs w:val="28"/>
        </w:rPr>
      </w:pPr>
      <w:r w:rsidRPr="00E776EF">
        <w:rPr>
          <w:rFonts w:eastAsia="Arial"/>
          <w:sz w:val="28"/>
          <w:szCs w:val="28"/>
        </w:rPr>
        <w:t>Thời gian thực hiện: (0</w:t>
      </w:r>
      <w:r w:rsidR="00BF5442">
        <w:rPr>
          <w:rFonts w:eastAsia="Arial"/>
          <w:sz w:val="28"/>
          <w:szCs w:val="28"/>
        </w:rPr>
        <w:t>3</w:t>
      </w:r>
      <w:r w:rsidRPr="00E776EF">
        <w:rPr>
          <w:rFonts w:eastAsia="Arial"/>
          <w:sz w:val="28"/>
          <w:szCs w:val="28"/>
        </w:rPr>
        <w:t>tiết)</w:t>
      </w:r>
    </w:p>
    <w:p w:rsidR="002F4B2D" w:rsidRPr="00E776EF" w:rsidRDefault="002F4B2D" w:rsidP="002F4B2D">
      <w:pPr>
        <w:spacing w:before="60" w:after="60"/>
        <w:ind w:left="3420"/>
        <w:rPr>
          <w:rFonts w:eastAsia="Arial"/>
          <w:sz w:val="28"/>
          <w:szCs w:val="28"/>
        </w:rPr>
      </w:pPr>
    </w:p>
    <w:p w:rsidR="002F4B2D" w:rsidRPr="00E776EF" w:rsidRDefault="002F4B2D" w:rsidP="002F4B2D">
      <w:pPr>
        <w:widowControl w:val="0"/>
        <w:spacing w:before="240" w:after="60"/>
        <w:jc w:val="both"/>
        <w:rPr>
          <w:b/>
          <w:color w:val="FF0000"/>
          <w:sz w:val="28"/>
          <w:szCs w:val="28"/>
        </w:rPr>
      </w:pPr>
      <w:r w:rsidRPr="00E776EF">
        <w:rPr>
          <w:b/>
          <w:sz w:val="28"/>
          <w:szCs w:val="28"/>
        </w:rPr>
        <w:t xml:space="preserve">I. Mục tiêu: </w:t>
      </w:r>
      <w:r w:rsidRPr="00E776EF">
        <w:rPr>
          <w:bCs/>
          <w:sz w:val="28"/>
          <w:szCs w:val="28"/>
        </w:rPr>
        <w:t xml:space="preserve">Sau khi học xong bài này học sinh có khả năng: </w:t>
      </w:r>
    </w:p>
    <w:p w:rsidR="002F4B2D" w:rsidRPr="00E776EF" w:rsidRDefault="002F4B2D" w:rsidP="002F4B2D">
      <w:pPr>
        <w:widowControl w:val="0"/>
        <w:spacing w:before="60" w:after="60"/>
        <w:jc w:val="both"/>
        <w:rPr>
          <w:b/>
          <w:bCs/>
          <w:sz w:val="28"/>
          <w:szCs w:val="28"/>
        </w:rPr>
      </w:pPr>
      <w:r w:rsidRPr="00E776EF">
        <w:rPr>
          <w:b/>
          <w:bCs/>
          <w:sz w:val="28"/>
          <w:szCs w:val="28"/>
        </w:rPr>
        <w:t>1. Về kiến thức: </w:t>
      </w:r>
    </w:p>
    <w:p w:rsidR="002F4B2D" w:rsidRPr="00E776EF" w:rsidRDefault="002F4B2D" w:rsidP="002F4B2D">
      <w:pPr>
        <w:widowControl w:val="0"/>
        <w:spacing w:before="60" w:after="60"/>
        <w:jc w:val="both"/>
        <w:rPr>
          <w:bCs/>
          <w:sz w:val="28"/>
          <w:szCs w:val="28"/>
        </w:rPr>
      </w:pPr>
      <w:r w:rsidRPr="00E776EF">
        <w:rPr>
          <w:b/>
          <w:bCs/>
          <w:sz w:val="28"/>
          <w:szCs w:val="28"/>
        </w:rPr>
        <w:t xml:space="preserve">- </w:t>
      </w:r>
      <w:r w:rsidRPr="00E776EF">
        <w:rPr>
          <w:bCs/>
          <w:sz w:val="28"/>
          <w:szCs w:val="28"/>
        </w:rPr>
        <w:t>Nhận biết được hình đồng dạng phối cảnh (hình vị tự), hình đồng dạng qua các hình ảnh cụ thể.</w:t>
      </w:r>
    </w:p>
    <w:p w:rsidR="002F4B2D" w:rsidRPr="00E776EF" w:rsidRDefault="002F4B2D" w:rsidP="002F4B2D">
      <w:pPr>
        <w:widowControl w:val="0"/>
        <w:spacing w:before="60" w:after="60"/>
        <w:jc w:val="both"/>
        <w:rPr>
          <w:bCs/>
          <w:sz w:val="28"/>
          <w:szCs w:val="28"/>
        </w:rPr>
      </w:pPr>
      <w:r w:rsidRPr="00E776EF">
        <w:rPr>
          <w:bCs/>
          <w:sz w:val="28"/>
          <w:szCs w:val="28"/>
        </w:rPr>
        <w:t>- Nhận biết được vẻ đẹp trong tự nhiên,nghệ thuật, kiến trúc, công nghệ chế tạo… biểu hiện qua hình đồng dạng</w:t>
      </w:r>
    </w:p>
    <w:p w:rsidR="002F4B2D" w:rsidRPr="00E776EF" w:rsidRDefault="002F4B2D" w:rsidP="002F4B2D">
      <w:pPr>
        <w:widowControl w:val="0"/>
        <w:spacing w:before="60" w:after="60"/>
        <w:jc w:val="both"/>
        <w:rPr>
          <w:sz w:val="28"/>
          <w:szCs w:val="28"/>
        </w:rPr>
      </w:pPr>
      <w:r w:rsidRPr="00E776EF">
        <w:rPr>
          <w:b/>
          <w:bCs/>
          <w:sz w:val="28"/>
          <w:szCs w:val="28"/>
        </w:rPr>
        <w:t>2. Về năng lực: </w:t>
      </w:r>
    </w:p>
    <w:p w:rsidR="002F4B2D" w:rsidRPr="00E776EF" w:rsidRDefault="002F4B2D" w:rsidP="002F4B2D">
      <w:pPr>
        <w:spacing w:line="300" w:lineRule="auto"/>
        <w:ind w:right="-1"/>
        <w:jc w:val="both"/>
        <w:rPr>
          <w:b/>
          <w:bCs/>
          <w:sz w:val="28"/>
          <w:szCs w:val="28"/>
        </w:rPr>
      </w:pPr>
      <w:r w:rsidRPr="00E776EF">
        <w:rPr>
          <w:b/>
          <w:bCs/>
          <w:sz w:val="28"/>
          <w:szCs w:val="28"/>
        </w:rPr>
        <w:t>* Năng lực chung:</w:t>
      </w:r>
      <w:r w:rsidRPr="00E776EF">
        <w:rPr>
          <w:bCs/>
          <w:sz w:val="28"/>
          <w:szCs w:val="28"/>
        </w:rPr>
        <w:t xml:space="preserve"> Tư duy và lập luận toán học, mô hình hoá toán học, sử dụng công cụ, phương tiện toán học</w:t>
      </w:r>
    </w:p>
    <w:p w:rsidR="002F4B2D" w:rsidRPr="00E776EF" w:rsidRDefault="002F4B2D" w:rsidP="002F4B2D">
      <w:pPr>
        <w:widowControl w:val="0"/>
        <w:spacing w:before="60" w:after="60"/>
        <w:jc w:val="both"/>
        <w:rPr>
          <w:b/>
          <w:bCs/>
          <w:sz w:val="28"/>
          <w:szCs w:val="28"/>
          <w:lang w:val="vi-VN"/>
        </w:rPr>
      </w:pPr>
      <w:r w:rsidRPr="00E776EF">
        <w:rPr>
          <w:b/>
          <w:bCs/>
          <w:sz w:val="28"/>
          <w:szCs w:val="28"/>
          <w:lang w:val="vi-VN"/>
        </w:rPr>
        <w:t>* Năng lực đặc thù:</w:t>
      </w:r>
    </w:p>
    <w:p w:rsidR="002F4B2D" w:rsidRPr="00E776EF" w:rsidRDefault="002F4B2D" w:rsidP="002F4B2D">
      <w:pPr>
        <w:spacing w:line="300" w:lineRule="auto"/>
        <w:ind w:right="-1"/>
        <w:jc w:val="both"/>
        <w:rPr>
          <w:sz w:val="28"/>
          <w:szCs w:val="28"/>
        </w:rPr>
      </w:pPr>
      <w:r w:rsidRPr="00E776EF">
        <w:rPr>
          <w:sz w:val="28"/>
          <w:szCs w:val="28"/>
        </w:rPr>
        <w:t xml:space="preserve">   + </w:t>
      </w:r>
      <w:r w:rsidRPr="00E776EF">
        <w:rPr>
          <w:i/>
          <w:sz w:val="28"/>
          <w:szCs w:val="28"/>
        </w:rPr>
        <w:t>Năng lực mô hình hóa Toán học</w:t>
      </w:r>
      <w:r w:rsidRPr="00E776EF">
        <w:rPr>
          <w:sz w:val="28"/>
          <w:szCs w:val="28"/>
        </w:rPr>
        <w:t xml:space="preserve"> : Nhận biết được các hình đồng dạng có trong tự nhiên, trong các sản phẩm khoa học kỹ thuật.</w:t>
      </w:r>
    </w:p>
    <w:p w:rsidR="002F4B2D" w:rsidRPr="00E776EF" w:rsidRDefault="002F4B2D" w:rsidP="002F4B2D">
      <w:pPr>
        <w:spacing w:line="300" w:lineRule="auto"/>
        <w:ind w:right="-1"/>
        <w:jc w:val="both"/>
        <w:rPr>
          <w:sz w:val="28"/>
          <w:szCs w:val="28"/>
        </w:rPr>
      </w:pPr>
      <w:r w:rsidRPr="00E776EF">
        <w:rPr>
          <w:sz w:val="28"/>
          <w:szCs w:val="28"/>
        </w:rPr>
        <w:t xml:space="preserve">   + </w:t>
      </w:r>
      <w:r w:rsidRPr="00E776EF">
        <w:rPr>
          <w:i/>
          <w:sz w:val="28"/>
          <w:szCs w:val="28"/>
        </w:rPr>
        <w:t>Năng lực tư duy và lập luận toán học</w:t>
      </w:r>
      <w:r w:rsidRPr="00E776EF">
        <w:rPr>
          <w:sz w:val="28"/>
          <w:szCs w:val="28"/>
        </w:rPr>
        <w:t>: Biết cách lập luận để giải thích các hình đồng dạng, chỉ ra được tỉ số đồng dạng của các hình</w:t>
      </w:r>
    </w:p>
    <w:p w:rsidR="002F4B2D" w:rsidRPr="00E776EF" w:rsidRDefault="002F4B2D" w:rsidP="002F4B2D">
      <w:pPr>
        <w:widowControl w:val="0"/>
        <w:spacing w:before="60" w:after="60"/>
        <w:jc w:val="both"/>
        <w:rPr>
          <w:b/>
          <w:bCs/>
          <w:sz w:val="28"/>
          <w:szCs w:val="28"/>
          <w:lang w:val="vi-VN"/>
        </w:rPr>
      </w:pPr>
      <w:r w:rsidRPr="00E776EF">
        <w:rPr>
          <w:b/>
          <w:bCs/>
          <w:sz w:val="28"/>
          <w:szCs w:val="28"/>
          <w:lang w:val="vi-VN"/>
        </w:rPr>
        <w:t>3. Về phẩm chất: </w:t>
      </w:r>
    </w:p>
    <w:p w:rsidR="002F4B2D" w:rsidRPr="00E776EF" w:rsidRDefault="002F4B2D" w:rsidP="002F4B2D">
      <w:pPr>
        <w:snapToGrid w:val="0"/>
        <w:spacing w:line="300" w:lineRule="auto"/>
        <w:jc w:val="both"/>
        <w:rPr>
          <w:sz w:val="28"/>
          <w:szCs w:val="28"/>
        </w:rPr>
      </w:pPr>
      <w:r w:rsidRPr="00E776EF">
        <w:rPr>
          <w:sz w:val="28"/>
          <w:szCs w:val="28"/>
          <w:lang w:val="nl-NL"/>
        </w:rPr>
        <w:t>-</w:t>
      </w:r>
      <w:r w:rsidRPr="00E776EF">
        <w:rPr>
          <w:sz w:val="28"/>
          <w:szCs w:val="28"/>
        </w:rPr>
        <w:t xml:space="preserve"> Chăm chỉ: chủ động thực hiện nhiệm vụ học tập để giải quyết, khám phá vấn đề.</w:t>
      </w:r>
    </w:p>
    <w:p w:rsidR="002F4B2D" w:rsidRPr="00E776EF" w:rsidRDefault="002F4B2D" w:rsidP="002F4B2D">
      <w:pPr>
        <w:snapToGrid w:val="0"/>
        <w:spacing w:line="300" w:lineRule="auto"/>
        <w:jc w:val="both"/>
        <w:rPr>
          <w:sz w:val="28"/>
          <w:szCs w:val="28"/>
        </w:rPr>
      </w:pPr>
      <w:r w:rsidRPr="00E776EF">
        <w:rPr>
          <w:sz w:val="28"/>
          <w:szCs w:val="28"/>
        </w:rPr>
        <w:t>- Trung thực: Có ý thức báo cáo sản phẩm cá nhân và đánh giá bài làm của các bạn chính xác, khách quan.</w:t>
      </w:r>
    </w:p>
    <w:p w:rsidR="002F4B2D" w:rsidRPr="00E776EF" w:rsidRDefault="002F4B2D" w:rsidP="002F4B2D">
      <w:pPr>
        <w:snapToGrid w:val="0"/>
        <w:spacing w:line="300" w:lineRule="auto"/>
        <w:jc w:val="both"/>
        <w:rPr>
          <w:sz w:val="28"/>
          <w:szCs w:val="28"/>
        </w:rPr>
      </w:pPr>
      <w:r w:rsidRPr="00E776EF">
        <w:rPr>
          <w:sz w:val="28"/>
          <w:szCs w:val="28"/>
        </w:rPr>
        <w:t>- Trách nhiệm: Tự giác hoàn thành công việc mà bản thân được phân công, phối hợp với thành viên trong nhóm để hoàn thành nhiệm vụ.</w:t>
      </w:r>
    </w:p>
    <w:p w:rsidR="002F4B2D" w:rsidRPr="00E776EF" w:rsidRDefault="002F4B2D" w:rsidP="002F4B2D">
      <w:pPr>
        <w:widowControl w:val="0"/>
        <w:spacing w:before="60" w:after="60"/>
        <w:jc w:val="both"/>
        <w:rPr>
          <w:sz w:val="28"/>
          <w:szCs w:val="28"/>
          <w:lang w:val="vi-VN"/>
        </w:rPr>
      </w:pPr>
      <w:r w:rsidRPr="00E776EF">
        <w:rPr>
          <w:b/>
          <w:bCs/>
          <w:sz w:val="28"/>
          <w:szCs w:val="28"/>
          <w:lang w:val="vi-VN"/>
        </w:rPr>
        <w:t>II. Thiết bị dạy học và học liệu </w:t>
      </w:r>
    </w:p>
    <w:p w:rsidR="002F4B2D" w:rsidRPr="00E776EF" w:rsidRDefault="002F4B2D" w:rsidP="002F4B2D">
      <w:pPr>
        <w:spacing w:line="300" w:lineRule="auto"/>
        <w:jc w:val="both"/>
        <w:rPr>
          <w:sz w:val="28"/>
          <w:szCs w:val="28"/>
          <w:lang w:val="nl-NL"/>
        </w:rPr>
      </w:pPr>
      <w:r w:rsidRPr="00E776EF">
        <w:rPr>
          <w:b/>
          <w:sz w:val="28"/>
          <w:szCs w:val="28"/>
          <w:lang w:val="vi-VN"/>
        </w:rPr>
        <w:lastRenderedPageBreak/>
        <w:t xml:space="preserve">1. Giáo viên: </w:t>
      </w:r>
      <w:r w:rsidRPr="00E776EF">
        <w:rPr>
          <w:sz w:val="28"/>
          <w:szCs w:val="28"/>
          <w:lang w:val="nl-NL"/>
        </w:rPr>
        <w:t>máy chiếu (tivi), bảng phụ các nhóm.</w:t>
      </w:r>
    </w:p>
    <w:p w:rsidR="002F4B2D" w:rsidRPr="00E776EF" w:rsidRDefault="002F4B2D" w:rsidP="002F4B2D">
      <w:pPr>
        <w:widowControl w:val="0"/>
        <w:spacing w:before="60" w:after="60"/>
        <w:jc w:val="both"/>
        <w:rPr>
          <w:b/>
          <w:sz w:val="28"/>
          <w:szCs w:val="28"/>
        </w:rPr>
      </w:pPr>
      <w:r w:rsidRPr="00E776EF">
        <w:rPr>
          <w:b/>
          <w:sz w:val="28"/>
          <w:szCs w:val="28"/>
          <w:lang w:val="vi-VN"/>
        </w:rPr>
        <w:t xml:space="preserve">2. Học sinh: </w:t>
      </w:r>
      <w:r w:rsidRPr="00E776EF">
        <w:rPr>
          <w:sz w:val="28"/>
          <w:szCs w:val="28"/>
        </w:rPr>
        <w:t>sgk, dụng cụ học tập</w:t>
      </w:r>
    </w:p>
    <w:p w:rsidR="002F4B2D" w:rsidRPr="00E776EF" w:rsidRDefault="002F4B2D" w:rsidP="002F4B2D">
      <w:pPr>
        <w:widowControl w:val="0"/>
        <w:spacing w:before="60" w:after="60"/>
        <w:jc w:val="both"/>
        <w:rPr>
          <w:b/>
          <w:bCs/>
          <w:sz w:val="28"/>
          <w:szCs w:val="28"/>
          <w:lang w:val="vi-VN"/>
        </w:rPr>
      </w:pPr>
      <w:r w:rsidRPr="00E776EF">
        <w:rPr>
          <w:b/>
          <w:bCs/>
          <w:sz w:val="28"/>
          <w:szCs w:val="28"/>
          <w:lang w:val="vi-VN"/>
        </w:rPr>
        <w:t>III. Tiến trình dạy học</w:t>
      </w:r>
    </w:p>
    <w:p w:rsidR="002F4B2D" w:rsidRPr="00E776EF" w:rsidRDefault="002F4B2D" w:rsidP="002F4B2D">
      <w:pPr>
        <w:widowControl w:val="0"/>
        <w:spacing w:before="60" w:after="60"/>
        <w:jc w:val="both"/>
        <w:rPr>
          <w:sz w:val="28"/>
          <w:szCs w:val="28"/>
          <w:lang w:val="vi-VN"/>
        </w:rPr>
      </w:pPr>
      <w:r w:rsidRPr="00E776EF">
        <w:rPr>
          <w:b/>
          <w:bCs/>
          <w:sz w:val="28"/>
          <w:szCs w:val="28"/>
          <w:lang w:val="vi-VN"/>
        </w:rPr>
        <w:t>1. Hoạt động 1: Mở đầu</w:t>
      </w:r>
    </w:p>
    <w:p w:rsidR="002F4B2D" w:rsidRPr="00E776EF" w:rsidRDefault="002F4B2D" w:rsidP="002F4B2D">
      <w:pPr>
        <w:widowControl w:val="0"/>
        <w:spacing w:before="60" w:after="60"/>
        <w:jc w:val="both"/>
        <w:rPr>
          <w:bCs/>
          <w:sz w:val="28"/>
          <w:szCs w:val="28"/>
        </w:rPr>
      </w:pPr>
      <w:r w:rsidRPr="00E776EF">
        <w:rPr>
          <w:b/>
          <w:bCs/>
          <w:sz w:val="28"/>
          <w:szCs w:val="28"/>
          <w:lang w:val="vi-VN"/>
        </w:rPr>
        <w:t xml:space="preserve">a) Mục tiêu: </w:t>
      </w:r>
      <w:r w:rsidRPr="00E776EF">
        <w:rPr>
          <w:bCs/>
          <w:sz w:val="28"/>
          <w:szCs w:val="28"/>
        </w:rPr>
        <w:t>HS có cơ hội trải nghiệm, tìm hiểu về các hình đồng dạng trong tự nhiên và đời sống. Cảm nhận được vẻ đẹp của các hình đồng dạng.</w:t>
      </w:r>
    </w:p>
    <w:p w:rsidR="002F4B2D" w:rsidRPr="00E776EF" w:rsidRDefault="002F4B2D" w:rsidP="002F4B2D">
      <w:pPr>
        <w:widowControl w:val="0"/>
        <w:spacing w:before="60" w:after="60"/>
        <w:jc w:val="both"/>
        <w:rPr>
          <w:bCs/>
          <w:sz w:val="28"/>
          <w:szCs w:val="28"/>
        </w:rPr>
      </w:pPr>
      <w:r w:rsidRPr="00E776EF">
        <w:rPr>
          <w:b/>
          <w:bCs/>
          <w:sz w:val="28"/>
          <w:szCs w:val="28"/>
          <w:lang w:val="vi-VN"/>
        </w:rPr>
        <w:t>b) Nội dung:</w:t>
      </w:r>
      <w:r w:rsidRPr="00E776EF">
        <w:rPr>
          <w:b/>
          <w:bCs/>
          <w:sz w:val="28"/>
          <w:szCs w:val="28"/>
        </w:rPr>
        <w:t xml:space="preserve"> </w:t>
      </w:r>
      <w:r w:rsidRPr="00E776EF">
        <w:rPr>
          <w:bCs/>
          <w:sz w:val="28"/>
          <w:szCs w:val="28"/>
        </w:rPr>
        <w:t>HS thực hiện HĐKP</w:t>
      </w:r>
    </w:p>
    <w:p w:rsidR="002F4B2D" w:rsidRPr="00E776EF" w:rsidRDefault="002F4B2D" w:rsidP="002F4B2D">
      <w:pPr>
        <w:widowControl w:val="0"/>
        <w:spacing w:before="60" w:after="60"/>
        <w:jc w:val="both"/>
        <w:rPr>
          <w:bCs/>
          <w:sz w:val="28"/>
          <w:szCs w:val="28"/>
        </w:rPr>
      </w:pPr>
      <w:r w:rsidRPr="00E776EF">
        <w:rPr>
          <w:b/>
          <w:bCs/>
          <w:sz w:val="28"/>
          <w:szCs w:val="28"/>
          <w:lang w:val="vi-VN"/>
        </w:rPr>
        <w:t>c) Sản phẩm:</w:t>
      </w:r>
      <w:r w:rsidRPr="00E776EF">
        <w:rPr>
          <w:b/>
          <w:bCs/>
          <w:sz w:val="28"/>
          <w:szCs w:val="28"/>
        </w:rPr>
        <w:t xml:space="preserve"> </w:t>
      </w:r>
      <w:r w:rsidRPr="00E776EF">
        <w:rPr>
          <w:bCs/>
          <w:sz w:val="28"/>
          <w:szCs w:val="28"/>
        </w:rPr>
        <w:t>HS kể thêm những vật thể có hình dạng giống nhau nhưng kích thước khác nhau đã gặp ngoài thực tế.</w:t>
      </w:r>
    </w:p>
    <w:p w:rsidR="002F4B2D" w:rsidRPr="00E776EF" w:rsidRDefault="002F4B2D" w:rsidP="002F4B2D">
      <w:pPr>
        <w:widowControl w:val="0"/>
        <w:tabs>
          <w:tab w:val="left" w:pos="567"/>
          <w:tab w:val="left" w:pos="1418"/>
        </w:tabs>
        <w:spacing w:before="60" w:after="60"/>
        <w:jc w:val="both"/>
        <w:rPr>
          <w:bCs/>
          <w:sz w:val="28"/>
          <w:szCs w:val="28"/>
          <w:lang w:val="vi-VN"/>
        </w:rPr>
      </w:pPr>
      <w:r w:rsidRPr="00E776EF">
        <w:rPr>
          <w:b/>
          <w:bCs/>
          <w:sz w:val="28"/>
          <w:szCs w:val="28"/>
          <w:lang w:val="vi-VN"/>
        </w:rPr>
        <w:t>d) Tổ chức thực hiện:</w:t>
      </w:r>
      <w:r w:rsidRPr="00E776EF">
        <w:rPr>
          <w:bCs/>
          <w:sz w:val="28"/>
          <w:szCs w:val="28"/>
          <w:lang w:val="vi-VN"/>
        </w:rPr>
        <w:t xml:space="preserve">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7"/>
        <w:gridCol w:w="5856"/>
      </w:tblGrid>
      <w:tr w:rsidR="002F4B2D" w:rsidRPr="00E776EF" w:rsidTr="00BF5442">
        <w:trPr>
          <w:tblHeader/>
        </w:trPr>
        <w:tc>
          <w:tcPr>
            <w:tcW w:w="4067" w:type="dxa"/>
            <w:shd w:val="clear" w:color="auto" w:fill="E5DFEC" w:themeFill="accent4" w:themeFillTint="33"/>
          </w:tcPr>
          <w:p w:rsidR="002F4B2D" w:rsidRPr="00E776EF" w:rsidRDefault="002F4B2D" w:rsidP="00BF5442">
            <w:pPr>
              <w:widowControl w:val="0"/>
              <w:spacing w:before="60" w:after="60"/>
              <w:jc w:val="center"/>
              <w:rPr>
                <w:sz w:val="28"/>
                <w:szCs w:val="28"/>
                <w:lang w:val="vi-VN"/>
              </w:rPr>
            </w:pPr>
            <w:r w:rsidRPr="00E776EF">
              <w:rPr>
                <w:rFonts w:eastAsia="Calibri"/>
                <w:b/>
                <w:bCs/>
                <w:sz w:val="28"/>
                <w:szCs w:val="28"/>
                <w:lang w:val="vi-VN"/>
              </w:rPr>
              <w:t>Hoạt động của GV - HS</w:t>
            </w:r>
          </w:p>
        </w:tc>
        <w:tc>
          <w:tcPr>
            <w:tcW w:w="5856" w:type="dxa"/>
            <w:shd w:val="clear" w:color="auto" w:fill="E5DFEC" w:themeFill="accent4" w:themeFillTint="33"/>
          </w:tcPr>
          <w:p w:rsidR="002F4B2D" w:rsidRPr="00E776EF" w:rsidRDefault="002F4B2D" w:rsidP="00BF5442">
            <w:pPr>
              <w:widowControl w:val="0"/>
              <w:spacing w:before="60" w:after="60"/>
              <w:jc w:val="center"/>
              <w:rPr>
                <w:sz w:val="28"/>
                <w:szCs w:val="28"/>
              </w:rPr>
            </w:pPr>
            <w:r w:rsidRPr="00E776EF">
              <w:rPr>
                <w:rFonts w:eastAsia="Calibri"/>
                <w:b/>
                <w:bCs/>
                <w:sz w:val="28"/>
                <w:szCs w:val="28"/>
              </w:rPr>
              <w:t>Tiến trình nội dung</w:t>
            </w:r>
          </w:p>
        </w:tc>
      </w:tr>
      <w:tr w:rsidR="002F4B2D" w:rsidRPr="00E776EF" w:rsidTr="00BF5442">
        <w:tc>
          <w:tcPr>
            <w:tcW w:w="4067" w:type="dxa"/>
            <w:tcBorders>
              <w:top w:val="single" w:sz="4" w:space="0" w:color="auto"/>
              <w:left w:val="single" w:sz="4" w:space="0" w:color="auto"/>
              <w:bottom w:val="single" w:sz="4" w:space="0" w:color="auto"/>
              <w:right w:val="single" w:sz="4" w:space="0" w:color="auto"/>
            </w:tcBorders>
            <w:shd w:val="clear" w:color="auto" w:fill="auto"/>
          </w:tcPr>
          <w:p w:rsidR="002F4B2D" w:rsidRPr="00E776EF" w:rsidRDefault="002F4B2D" w:rsidP="00BF5442">
            <w:pPr>
              <w:jc w:val="both"/>
              <w:rPr>
                <w:sz w:val="28"/>
                <w:szCs w:val="28"/>
              </w:rPr>
            </w:pPr>
            <w:r w:rsidRPr="00E776EF">
              <w:rPr>
                <w:sz w:val="28"/>
                <w:szCs w:val="28"/>
              </w:rPr>
              <w:t>* GV giao nhiệm vụ học tập</w:t>
            </w:r>
          </w:p>
          <w:p w:rsidR="002F4B2D" w:rsidRPr="00E776EF" w:rsidRDefault="002F4B2D" w:rsidP="00BF5442">
            <w:pPr>
              <w:jc w:val="both"/>
              <w:rPr>
                <w:sz w:val="28"/>
                <w:szCs w:val="28"/>
              </w:rPr>
            </w:pPr>
            <w:r w:rsidRPr="00E776EF">
              <w:rPr>
                <w:sz w:val="28"/>
                <w:szCs w:val="28"/>
              </w:rPr>
              <w:t>HS đọc nội dung HĐKP</w:t>
            </w:r>
          </w:p>
          <w:p w:rsidR="002F4B2D" w:rsidRPr="00E776EF" w:rsidRDefault="002F4B2D" w:rsidP="00BF5442">
            <w:pPr>
              <w:jc w:val="both"/>
              <w:rPr>
                <w:sz w:val="28"/>
                <w:szCs w:val="28"/>
              </w:rPr>
            </w:pPr>
            <w:r w:rsidRPr="00E776EF">
              <w:rPr>
                <w:sz w:val="28"/>
                <w:szCs w:val="28"/>
              </w:rPr>
              <w:t>Hãy nêu những vật thể có hình dạng giống nhau nhưng kích thước khác nhau đã gặp ngoài thực tế.</w:t>
            </w:r>
          </w:p>
          <w:p w:rsidR="002F4B2D" w:rsidRPr="00E776EF" w:rsidRDefault="002F4B2D" w:rsidP="00BF5442">
            <w:pPr>
              <w:jc w:val="both"/>
              <w:rPr>
                <w:sz w:val="28"/>
                <w:szCs w:val="28"/>
              </w:rPr>
            </w:pPr>
            <w:r w:rsidRPr="00E776EF">
              <w:rPr>
                <w:sz w:val="28"/>
                <w:szCs w:val="28"/>
              </w:rPr>
              <w:t>* HS thực hiện nhiệm vụ</w:t>
            </w:r>
          </w:p>
          <w:p w:rsidR="002F4B2D" w:rsidRPr="00E776EF" w:rsidRDefault="002F4B2D" w:rsidP="00BF5442">
            <w:pPr>
              <w:jc w:val="both"/>
              <w:rPr>
                <w:sz w:val="28"/>
                <w:szCs w:val="28"/>
              </w:rPr>
            </w:pPr>
            <w:r w:rsidRPr="00E776EF">
              <w:rPr>
                <w:sz w:val="28"/>
                <w:szCs w:val="28"/>
              </w:rPr>
              <w:t>HS hoạt động cá nhân theo yêu cầu của giáo viên</w:t>
            </w:r>
          </w:p>
          <w:p w:rsidR="002F4B2D" w:rsidRPr="00E776EF" w:rsidRDefault="002F4B2D" w:rsidP="00BF5442">
            <w:pPr>
              <w:jc w:val="both"/>
              <w:rPr>
                <w:sz w:val="28"/>
                <w:szCs w:val="28"/>
              </w:rPr>
            </w:pPr>
            <w:r w:rsidRPr="00E776EF">
              <w:rPr>
                <w:sz w:val="28"/>
                <w:szCs w:val="28"/>
              </w:rPr>
              <w:t>* Báo cáo, thảo luận</w:t>
            </w:r>
          </w:p>
          <w:p w:rsidR="002F4B2D" w:rsidRPr="00E776EF" w:rsidRDefault="002F4B2D" w:rsidP="00BF5442">
            <w:pPr>
              <w:jc w:val="both"/>
              <w:rPr>
                <w:sz w:val="28"/>
                <w:szCs w:val="28"/>
              </w:rPr>
            </w:pPr>
            <w:r w:rsidRPr="00E776EF">
              <w:rPr>
                <w:sz w:val="28"/>
                <w:szCs w:val="28"/>
              </w:rPr>
              <w:t>- HS suy nghĩ trả lời các câu hỏi của giáo viên.</w:t>
            </w:r>
          </w:p>
          <w:p w:rsidR="002F4B2D" w:rsidRPr="00E776EF" w:rsidRDefault="002F4B2D" w:rsidP="00BF5442">
            <w:pPr>
              <w:jc w:val="both"/>
              <w:rPr>
                <w:sz w:val="28"/>
                <w:szCs w:val="28"/>
              </w:rPr>
            </w:pPr>
            <w:r w:rsidRPr="00E776EF">
              <w:rPr>
                <w:sz w:val="28"/>
                <w:szCs w:val="28"/>
              </w:rPr>
              <w:t>- HS cả lớp quan sát nhận xét câu trả lời của bạn.</w:t>
            </w:r>
          </w:p>
          <w:p w:rsidR="002F4B2D" w:rsidRPr="00E776EF" w:rsidRDefault="002F4B2D" w:rsidP="00BF5442">
            <w:pPr>
              <w:jc w:val="both"/>
              <w:rPr>
                <w:sz w:val="28"/>
                <w:szCs w:val="28"/>
              </w:rPr>
            </w:pPr>
            <w:r w:rsidRPr="00E776EF">
              <w:rPr>
                <w:sz w:val="28"/>
                <w:szCs w:val="28"/>
              </w:rPr>
              <w:t>* Kết luận, nhận định</w:t>
            </w:r>
          </w:p>
          <w:p w:rsidR="002F4B2D" w:rsidRPr="00E776EF" w:rsidRDefault="002F4B2D" w:rsidP="00BF5442">
            <w:pPr>
              <w:jc w:val="both"/>
              <w:rPr>
                <w:sz w:val="28"/>
                <w:szCs w:val="28"/>
              </w:rPr>
            </w:pPr>
            <w:r w:rsidRPr="00E776EF">
              <w:rPr>
                <w:sz w:val="28"/>
                <w:szCs w:val="28"/>
              </w:rPr>
              <w:lastRenderedPageBreak/>
              <w:t>- GV theo dõi, hướng dẫn, giúp đỡ HS thực hiện nhiệm vụ.</w:t>
            </w:r>
          </w:p>
        </w:tc>
        <w:tc>
          <w:tcPr>
            <w:tcW w:w="5856" w:type="dxa"/>
            <w:tcBorders>
              <w:top w:val="single" w:sz="4" w:space="0" w:color="auto"/>
              <w:left w:val="single" w:sz="4" w:space="0" w:color="auto"/>
              <w:bottom w:val="single" w:sz="4" w:space="0" w:color="auto"/>
              <w:right w:val="single" w:sz="4" w:space="0" w:color="auto"/>
            </w:tcBorders>
            <w:shd w:val="clear" w:color="auto" w:fill="auto"/>
          </w:tcPr>
          <w:p w:rsidR="002F4B2D" w:rsidRPr="00E776EF" w:rsidRDefault="002F4B2D" w:rsidP="00BF5442">
            <w:pPr>
              <w:widowControl w:val="0"/>
              <w:spacing w:before="60" w:after="60"/>
              <w:rPr>
                <w:sz w:val="28"/>
                <w:szCs w:val="28"/>
              </w:rPr>
            </w:pPr>
            <w:r w:rsidRPr="00E776EF">
              <w:rPr>
                <w:noProof/>
                <w:sz w:val="28"/>
                <w:szCs w:val="28"/>
              </w:rPr>
              <w:lastRenderedPageBreak/>
              <w:drawing>
                <wp:inline distT="0" distB="0" distL="0" distR="0" wp14:anchorId="31C88796" wp14:editId="750657B0">
                  <wp:extent cx="3575061" cy="1167897"/>
                  <wp:effectExtent l="0" t="0" r="635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008FCD.tmp"/>
                          <pic:cNvPicPr/>
                        </pic:nvPicPr>
                        <pic:blipFill>
                          <a:blip r:embed="rId788" cstate="email">
                            <a:extLst>
                              <a:ext uri="{28A0092B-C50C-407E-A947-70E740481C1C}">
                                <a14:useLocalDpi xmlns:a14="http://schemas.microsoft.com/office/drawing/2010/main"/>
                              </a:ext>
                            </a:extLst>
                          </a:blip>
                          <a:stretch>
                            <a:fillRect/>
                          </a:stretch>
                        </pic:blipFill>
                        <pic:spPr>
                          <a:xfrm>
                            <a:off x="0" y="0"/>
                            <a:ext cx="3854309" cy="1259121"/>
                          </a:xfrm>
                          <a:prstGeom prst="rect">
                            <a:avLst/>
                          </a:prstGeom>
                        </pic:spPr>
                      </pic:pic>
                    </a:graphicData>
                  </a:graphic>
                </wp:inline>
              </w:drawing>
            </w:r>
          </w:p>
          <w:p w:rsidR="002F4B2D" w:rsidRPr="00E776EF" w:rsidRDefault="002F4B2D" w:rsidP="00BF5442">
            <w:pPr>
              <w:widowControl w:val="0"/>
              <w:spacing w:before="60" w:after="60"/>
              <w:rPr>
                <w:sz w:val="28"/>
                <w:szCs w:val="28"/>
              </w:rPr>
            </w:pPr>
            <w:r w:rsidRPr="00E776EF">
              <w:rPr>
                <w:noProof/>
                <w:sz w:val="28"/>
                <w:szCs w:val="28"/>
              </w:rPr>
              <w:drawing>
                <wp:inline distT="0" distB="0" distL="0" distR="0" wp14:anchorId="4593F6C4" wp14:editId="586E8B94">
                  <wp:extent cx="452673" cy="590320"/>
                  <wp:effectExtent l="0" t="0" r="5080" b="63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003400.tmp"/>
                          <pic:cNvPicPr/>
                        </pic:nvPicPr>
                        <pic:blipFill>
                          <a:blip r:embed="rId789" cstate="email">
                            <a:extLst>
                              <a:ext uri="{28A0092B-C50C-407E-A947-70E740481C1C}">
                                <a14:useLocalDpi xmlns:a14="http://schemas.microsoft.com/office/drawing/2010/main"/>
                              </a:ext>
                            </a:extLst>
                          </a:blip>
                          <a:stretch>
                            <a:fillRect/>
                          </a:stretch>
                        </pic:blipFill>
                        <pic:spPr>
                          <a:xfrm>
                            <a:off x="0" y="0"/>
                            <a:ext cx="477400" cy="622566"/>
                          </a:xfrm>
                          <a:prstGeom prst="rect">
                            <a:avLst/>
                          </a:prstGeom>
                        </pic:spPr>
                      </pic:pic>
                    </a:graphicData>
                  </a:graphic>
                </wp:inline>
              </w:drawing>
            </w:r>
            <w:r w:rsidRPr="00E776EF">
              <w:rPr>
                <w:sz w:val="28"/>
                <w:szCs w:val="28"/>
              </w:rPr>
              <w:t xml:space="preserve">   </w:t>
            </w:r>
            <w:r w:rsidRPr="00E776EF">
              <w:rPr>
                <w:noProof/>
                <w:sz w:val="28"/>
                <w:szCs w:val="28"/>
              </w:rPr>
              <w:drawing>
                <wp:inline distT="0" distB="0" distL="0" distR="0" wp14:anchorId="23ED8675" wp14:editId="6A4BFA3D">
                  <wp:extent cx="693171" cy="903946"/>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003400.tmp"/>
                          <pic:cNvPicPr/>
                        </pic:nvPicPr>
                        <pic:blipFill>
                          <a:blip r:embed="rId790" cstate="email">
                            <a:extLst>
                              <a:ext uri="{28A0092B-C50C-407E-A947-70E740481C1C}">
                                <a14:useLocalDpi xmlns:a14="http://schemas.microsoft.com/office/drawing/2010/main"/>
                              </a:ext>
                            </a:extLst>
                          </a:blip>
                          <a:stretch>
                            <a:fillRect/>
                          </a:stretch>
                        </pic:blipFill>
                        <pic:spPr>
                          <a:xfrm>
                            <a:off x="0" y="0"/>
                            <a:ext cx="727375" cy="948551"/>
                          </a:xfrm>
                          <a:prstGeom prst="rect">
                            <a:avLst/>
                          </a:prstGeom>
                        </pic:spPr>
                      </pic:pic>
                    </a:graphicData>
                  </a:graphic>
                </wp:inline>
              </w:drawing>
            </w:r>
            <w:r w:rsidRPr="00E776EF">
              <w:rPr>
                <w:sz w:val="28"/>
                <w:szCs w:val="28"/>
              </w:rPr>
              <w:t xml:space="preserve">           </w:t>
            </w:r>
            <w:r w:rsidRPr="00E776EF">
              <w:rPr>
                <w:noProof/>
                <w:sz w:val="28"/>
                <w:szCs w:val="28"/>
              </w:rPr>
              <w:drawing>
                <wp:inline distT="0" distB="0" distL="0" distR="0" wp14:anchorId="7FCBD7CA" wp14:editId="4A225439">
                  <wp:extent cx="543208" cy="649317"/>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007403.tmp"/>
                          <pic:cNvPicPr/>
                        </pic:nvPicPr>
                        <pic:blipFill>
                          <a:blip r:embed="rId791" cstate="email">
                            <a:extLst>
                              <a:ext uri="{28A0092B-C50C-407E-A947-70E740481C1C}">
                                <a14:useLocalDpi xmlns:a14="http://schemas.microsoft.com/office/drawing/2010/main"/>
                              </a:ext>
                            </a:extLst>
                          </a:blip>
                          <a:stretch>
                            <a:fillRect/>
                          </a:stretch>
                        </pic:blipFill>
                        <pic:spPr>
                          <a:xfrm>
                            <a:off x="0" y="0"/>
                            <a:ext cx="574145" cy="686297"/>
                          </a:xfrm>
                          <a:prstGeom prst="rect">
                            <a:avLst/>
                          </a:prstGeom>
                        </pic:spPr>
                      </pic:pic>
                    </a:graphicData>
                  </a:graphic>
                </wp:inline>
              </w:drawing>
            </w:r>
            <w:r w:rsidRPr="00E776EF">
              <w:rPr>
                <w:sz w:val="28"/>
                <w:szCs w:val="28"/>
              </w:rPr>
              <w:t xml:space="preserve"> </w:t>
            </w:r>
            <w:r w:rsidRPr="00E776EF">
              <w:rPr>
                <w:noProof/>
                <w:sz w:val="28"/>
                <w:szCs w:val="28"/>
              </w:rPr>
              <w:drawing>
                <wp:inline distT="0" distB="0" distL="0" distR="0" wp14:anchorId="2205E181" wp14:editId="56A8E0B0">
                  <wp:extent cx="787651" cy="94150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007403.tmp"/>
                          <pic:cNvPicPr/>
                        </pic:nvPicPr>
                        <pic:blipFill>
                          <a:blip r:embed="rId792" cstate="email">
                            <a:extLst>
                              <a:ext uri="{28A0092B-C50C-407E-A947-70E740481C1C}">
                                <a14:useLocalDpi xmlns:a14="http://schemas.microsoft.com/office/drawing/2010/main"/>
                              </a:ext>
                            </a:extLst>
                          </a:blip>
                          <a:stretch>
                            <a:fillRect/>
                          </a:stretch>
                        </pic:blipFill>
                        <pic:spPr>
                          <a:xfrm>
                            <a:off x="0" y="0"/>
                            <a:ext cx="834272" cy="997233"/>
                          </a:xfrm>
                          <a:prstGeom prst="rect">
                            <a:avLst/>
                          </a:prstGeom>
                        </pic:spPr>
                      </pic:pic>
                    </a:graphicData>
                  </a:graphic>
                </wp:inline>
              </w:drawing>
            </w:r>
          </w:p>
          <w:p w:rsidR="002F4B2D" w:rsidRPr="00E776EF" w:rsidRDefault="002F4B2D" w:rsidP="00BF5442">
            <w:pPr>
              <w:widowControl w:val="0"/>
              <w:spacing w:before="60" w:after="60"/>
              <w:rPr>
                <w:sz w:val="28"/>
                <w:szCs w:val="28"/>
              </w:rPr>
            </w:pPr>
          </w:p>
          <w:p w:rsidR="002F4B2D" w:rsidRPr="00E776EF" w:rsidRDefault="002F4B2D" w:rsidP="00BF5442">
            <w:pPr>
              <w:widowControl w:val="0"/>
              <w:spacing w:before="60" w:after="60"/>
              <w:rPr>
                <w:sz w:val="28"/>
                <w:szCs w:val="28"/>
              </w:rPr>
            </w:pPr>
            <w:r w:rsidRPr="00E776EF">
              <w:rPr>
                <w:noProof/>
                <w:sz w:val="28"/>
                <w:szCs w:val="28"/>
              </w:rPr>
              <w:drawing>
                <wp:inline distT="0" distB="0" distL="0" distR="0" wp14:anchorId="5028684F" wp14:editId="39367D69">
                  <wp:extent cx="2259209" cy="721738"/>
                  <wp:effectExtent l="0" t="0" r="8255" b="254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001D.tmp"/>
                          <pic:cNvPicPr/>
                        </pic:nvPicPr>
                        <pic:blipFill>
                          <a:blip r:embed="rId793" cstate="email">
                            <a:extLst>
                              <a:ext uri="{28A0092B-C50C-407E-A947-70E740481C1C}">
                                <a14:useLocalDpi xmlns:a14="http://schemas.microsoft.com/office/drawing/2010/main"/>
                              </a:ext>
                            </a:extLst>
                          </a:blip>
                          <a:stretch>
                            <a:fillRect/>
                          </a:stretch>
                        </pic:blipFill>
                        <pic:spPr>
                          <a:xfrm>
                            <a:off x="0" y="0"/>
                            <a:ext cx="2366253" cy="755935"/>
                          </a:xfrm>
                          <a:prstGeom prst="rect">
                            <a:avLst/>
                          </a:prstGeom>
                        </pic:spPr>
                      </pic:pic>
                    </a:graphicData>
                  </a:graphic>
                </wp:inline>
              </w:drawing>
            </w:r>
            <w:r w:rsidRPr="00E776EF">
              <w:rPr>
                <w:sz w:val="28"/>
                <w:szCs w:val="28"/>
              </w:rPr>
              <w:t xml:space="preserve">  </w:t>
            </w:r>
            <w:r w:rsidRPr="00E776EF">
              <w:rPr>
                <w:noProof/>
                <w:sz w:val="28"/>
                <w:szCs w:val="28"/>
              </w:rPr>
              <w:drawing>
                <wp:inline distT="0" distB="0" distL="0" distR="0" wp14:anchorId="7A75EF65" wp14:editId="196DF61F">
                  <wp:extent cx="1195058" cy="381779"/>
                  <wp:effectExtent l="0" t="0" r="571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001D.tmp"/>
                          <pic:cNvPicPr/>
                        </pic:nvPicPr>
                        <pic:blipFill>
                          <a:blip r:embed="rId794" cstate="email">
                            <a:extLst>
                              <a:ext uri="{28A0092B-C50C-407E-A947-70E740481C1C}">
                                <a14:useLocalDpi xmlns:a14="http://schemas.microsoft.com/office/drawing/2010/main"/>
                              </a:ext>
                            </a:extLst>
                          </a:blip>
                          <a:stretch>
                            <a:fillRect/>
                          </a:stretch>
                        </pic:blipFill>
                        <pic:spPr>
                          <a:xfrm>
                            <a:off x="0" y="0"/>
                            <a:ext cx="1289163" cy="411842"/>
                          </a:xfrm>
                          <a:prstGeom prst="rect">
                            <a:avLst/>
                          </a:prstGeom>
                        </pic:spPr>
                      </pic:pic>
                    </a:graphicData>
                  </a:graphic>
                </wp:inline>
              </w:drawing>
            </w:r>
          </w:p>
          <w:p w:rsidR="002F4B2D" w:rsidRPr="00E776EF" w:rsidRDefault="002F4B2D" w:rsidP="00BF5442">
            <w:pPr>
              <w:widowControl w:val="0"/>
              <w:spacing w:before="60" w:after="60"/>
              <w:rPr>
                <w:sz w:val="28"/>
                <w:szCs w:val="28"/>
              </w:rPr>
            </w:pPr>
          </w:p>
        </w:tc>
      </w:tr>
    </w:tbl>
    <w:p w:rsidR="002F4B2D" w:rsidRPr="00E776EF" w:rsidRDefault="002F4B2D" w:rsidP="002F4B2D">
      <w:pPr>
        <w:widowControl w:val="0"/>
        <w:spacing w:before="60" w:after="60"/>
        <w:jc w:val="both"/>
        <w:rPr>
          <w:b/>
          <w:bCs/>
          <w:sz w:val="28"/>
          <w:szCs w:val="28"/>
          <w:lang w:val="nl-NL"/>
        </w:rPr>
      </w:pPr>
      <w:r w:rsidRPr="00E776EF">
        <w:rPr>
          <w:b/>
          <w:bCs/>
          <w:sz w:val="28"/>
          <w:szCs w:val="28"/>
          <w:lang w:val="nl-NL"/>
        </w:rPr>
        <w:lastRenderedPageBreak/>
        <w:t xml:space="preserve">2. Hoạt động 2: Hình thành kiến thức </w:t>
      </w:r>
    </w:p>
    <w:p w:rsidR="002F4B2D" w:rsidRPr="00E776EF" w:rsidRDefault="002F4B2D" w:rsidP="002F4B2D">
      <w:pPr>
        <w:widowControl w:val="0"/>
        <w:spacing w:before="60" w:after="60"/>
        <w:jc w:val="both"/>
        <w:rPr>
          <w:sz w:val="28"/>
          <w:szCs w:val="28"/>
          <w:lang w:val="nl-NL"/>
        </w:rPr>
      </w:pPr>
      <w:r w:rsidRPr="00E776EF">
        <w:rPr>
          <w:b/>
          <w:bCs/>
          <w:sz w:val="28"/>
          <w:szCs w:val="28"/>
          <w:lang w:val="nl-NL"/>
        </w:rPr>
        <w:t>* Nội dung 1 : Hai hình đồng dạng phối cảnh</w:t>
      </w:r>
    </w:p>
    <w:p w:rsidR="002F4B2D" w:rsidRPr="00E776EF" w:rsidRDefault="002F4B2D" w:rsidP="002F4B2D">
      <w:pPr>
        <w:widowControl w:val="0"/>
        <w:spacing w:before="60" w:after="60"/>
        <w:jc w:val="both"/>
        <w:rPr>
          <w:bCs/>
          <w:sz w:val="28"/>
          <w:szCs w:val="28"/>
        </w:rPr>
      </w:pPr>
      <w:r w:rsidRPr="00E776EF">
        <w:rPr>
          <w:b/>
          <w:bCs/>
          <w:sz w:val="28"/>
          <w:szCs w:val="28"/>
          <w:lang w:val="vi-VN"/>
        </w:rPr>
        <w:t xml:space="preserve">a) Mục tiêu: </w:t>
      </w:r>
      <w:r w:rsidRPr="00E776EF">
        <w:rPr>
          <w:bCs/>
          <w:sz w:val="28"/>
          <w:szCs w:val="28"/>
        </w:rPr>
        <w:t>HS trải nghiệm, thảo luận, nhận biết hình đồng dạng phối cảnh qua các hình đơn giản.</w:t>
      </w:r>
    </w:p>
    <w:p w:rsidR="002F4B2D" w:rsidRPr="00E776EF" w:rsidRDefault="002F4B2D" w:rsidP="002F4B2D">
      <w:pPr>
        <w:widowControl w:val="0"/>
        <w:spacing w:before="60" w:after="60"/>
        <w:jc w:val="both"/>
        <w:rPr>
          <w:bCs/>
          <w:sz w:val="28"/>
          <w:szCs w:val="28"/>
        </w:rPr>
      </w:pPr>
      <w:r w:rsidRPr="00E776EF">
        <w:rPr>
          <w:b/>
          <w:bCs/>
          <w:sz w:val="28"/>
          <w:szCs w:val="28"/>
          <w:lang w:val="vi-VN"/>
        </w:rPr>
        <w:t>b) Nội dung:</w:t>
      </w:r>
      <w:r w:rsidRPr="00E776EF">
        <w:rPr>
          <w:b/>
          <w:bCs/>
          <w:sz w:val="28"/>
          <w:szCs w:val="28"/>
        </w:rPr>
        <w:t xml:space="preserve"> </w:t>
      </w:r>
      <w:r w:rsidRPr="00E776EF">
        <w:rPr>
          <w:bCs/>
          <w:sz w:val="28"/>
          <w:szCs w:val="28"/>
        </w:rPr>
        <w:t>Học sinh thực hiện HĐKP 1, 2, thực hành 1</w:t>
      </w:r>
    </w:p>
    <w:p w:rsidR="002F4B2D" w:rsidRPr="00E776EF" w:rsidRDefault="002F4B2D" w:rsidP="002F4B2D">
      <w:pPr>
        <w:widowControl w:val="0"/>
        <w:spacing w:before="60" w:after="60"/>
        <w:jc w:val="both"/>
        <w:rPr>
          <w:bCs/>
          <w:sz w:val="28"/>
          <w:szCs w:val="28"/>
        </w:rPr>
      </w:pPr>
      <w:r w:rsidRPr="00E776EF">
        <w:rPr>
          <w:b/>
          <w:bCs/>
          <w:sz w:val="28"/>
          <w:szCs w:val="28"/>
          <w:lang w:val="vi-VN"/>
        </w:rPr>
        <w:t>c) Sản phẩm:</w:t>
      </w:r>
      <w:r w:rsidRPr="00E776EF">
        <w:rPr>
          <w:b/>
          <w:bCs/>
          <w:sz w:val="28"/>
          <w:szCs w:val="28"/>
        </w:rPr>
        <w:t xml:space="preserve"> </w:t>
      </w:r>
      <w:r w:rsidRPr="00E776EF">
        <w:rPr>
          <w:bCs/>
          <w:sz w:val="28"/>
          <w:szCs w:val="28"/>
        </w:rPr>
        <w:t>HS tính tỉ số các đoạn thẳng và so sánh các tỉ số với nhau.</w:t>
      </w:r>
    </w:p>
    <w:p w:rsidR="002F4B2D" w:rsidRPr="00E776EF" w:rsidRDefault="002F4B2D" w:rsidP="002F4B2D">
      <w:pPr>
        <w:widowControl w:val="0"/>
        <w:spacing w:before="60" w:after="60"/>
        <w:jc w:val="both"/>
        <w:rPr>
          <w:bCs/>
          <w:sz w:val="28"/>
          <w:szCs w:val="28"/>
        </w:rPr>
      </w:pPr>
      <w:r w:rsidRPr="00E776EF">
        <w:rPr>
          <w:bCs/>
          <w:sz w:val="28"/>
          <w:szCs w:val="28"/>
        </w:rPr>
        <w:t>HS trình nhận biết được hai hình đồng dạng phối cảnh và tỉ số đồng dạng của chúng.</w:t>
      </w:r>
    </w:p>
    <w:p w:rsidR="002F4B2D" w:rsidRPr="00E776EF" w:rsidRDefault="002F4B2D" w:rsidP="002F4B2D">
      <w:pPr>
        <w:widowControl w:val="0"/>
        <w:tabs>
          <w:tab w:val="left" w:pos="567"/>
          <w:tab w:val="left" w:pos="1418"/>
        </w:tabs>
        <w:spacing w:before="60" w:after="60"/>
        <w:jc w:val="both"/>
        <w:rPr>
          <w:bCs/>
          <w:sz w:val="28"/>
          <w:szCs w:val="28"/>
          <w:lang w:val="vi-VN"/>
        </w:rPr>
      </w:pPr>
      <w:r w:rsidRPr="00E776EF">
        <w:rPr>
          <w:b/>
          <w:bCs/>
          <w:sz w:val="28"/>
          <w:szCs w:val="28"/>
          <w:lang w:val="vi-VN"/>
        </w:rPr>
        <w:t>d) Tổ chức thực hiện:</w:t>
      </w:r>
      <w:r w:rsidRPr="00E776EF">
        <w:rPr>
          <w:bCs/>
          <w:sz w:val="28"/>
          <w:szCs w:val="28"/>
          <w:lang w:val="vi-VN"/>
        </w:rPr>
        <w:t xml:space="preserve"> </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0"/>
        <w:gridCol w:w="4536"/>
      </w:tblGrid>
      <w:tr w:rsidR="002F4B2D" w:rsidRPr="00E776EF" w:rsidTr="00BF5442">
        <w:trPr>
          <w:tblHeader/>
        </w:trPr>
        <w:tc>
          <w:tcPr>
            <w:tcW w:w="5670" w:type="dxa"/>
            <w:shd w:val="clear" w:color="auto" w:fill="E5DFEC" w:themeFill="accent4" w:themeFillTint="33"/>
          </w:tcPr>
          <w:p w:rsidR="002F4B2D" w:rsidRPr="00E776EF" w:rsidRDefault="002F4B2D" w:rsidP="00BF5442">
            <w:pPr>
              <w:widowControl w:val="0"/>
              <w:spacing w:before="60" w:after="60"/>
              <w:jc w:val="center"/>
              <w:rPr>
                <w:sz w:val="28"/>
                <w:szCs w:val="28"/>
                <w:lang w:val="nl-NL"/>
              </w:rPr>
            </w:pPr>
            <w:r w:rsidRPr="00E776EF">
              <w:rPr>
                <w:rFonts w:eastAsia="Calibri"/>
                <w:b/>
                <w:bCs/>
                <w:sz w:val="28"/>
                <w:szCs w:val="28"/>
                <w:lang w:val="nl-NL"/>
              </w:rPr>
              <w:t>Hoạt động của GV – HS</w:t>
            </w:r>
          </w:p>
        </w:tc>
        <w:tc>
          <w:tcPr>
            <w:tcW w:w="4536" w:type="dxa"/>
            <w:shd w:val="clear" w:color="auto" w:fill="E5DFEC" w:themeFill="accent4" w:themeFillTint="33"/>
          </w:tcPr>
          <w:p w:rsidR="002F4B2D" w:rsidRPr="00E776EF" w:rsidRDefault="002F4B2D" w:rsidP="00BF5442">
            <w:pPr>
              <w:widowControl w:val="0"/>
              <w:spacing w:before="60" w:after="60"/>
              <w:jc w:val="center"/>
              <w:rPr>
                <w:sz w:val="28"/>
                <w:szCs w:val="28"/>
              </w:rPr>
            </w:pPr>
            <w:r w:rsidRPr="00E776EF">
              <w:rPr>
                <w:rFonts w:eastAsia="Calibri"/>
                <w:b/>
                <w:bCs/>
                <w:sz w:val="28"/>
                <w:szCs w:val="28"/>
              </w:rPr>
              <w:t>Tiến trình nội dung</w:t>
            </w:r>
          </w:p>
        </w:tc>
      </w:tr>
      <w:tr w:rsidR="002F4B2D" w:rsidRPr="00E776EF" w:rsidTr="00BF5442">
        <w:tc>
          <w:tcPr>
            <w:tcW w:w="5670" w:type="dxa"/>
            <w:shd w:val="clear" w:color="auto" w:fill="auto"/>
          </w:tcPr>
          <w:p w:rsidR="002F4B2D" w:rsidRPr="00E776EF" w:rsidRDefault="002F4B2D" w:rsidP="00BF5442">
            <w:pPr>
              <w:spacing w:before="60" w:after="60"/>
              <w:jc w:val="both"/>
              <w:rPr>
                <w:b/>
                <w:sz w:val="28"/>
                <w:szCs w:val="28"/>
              </w:rPr>
            </w:pPr>
            <w:r w:rsidRPr="00E776EF">
              <w:rPr>
                <w:b/>
                <w:sz w:val="28"/>
                <w:szCs w:val="28"/>
              </w:rPr>
              <w:t>* GV giao nhiệm vụ học tập</w:t>
            </w:r>
          </w:p>
          <w:p w:rsidR="002F4B2D" w:rsidRPr="00E776EF" w:rsidRDefault="002F4B2D" w:rsidP="00BF5442">
            <w:pPr>
              <w:spacing w:before="60" w:after="60"/>
              <w:jc w:val="both"/>
              <w:rPr>
                <w:b/>
                <w:i/>
                <w:sz w:val="28"/>
                <w:szCs w:val="28"/>
              </w:rPr>
            </w:pPr>
            <w:r w:rsidRPr="00E776EF">
              <w:rPr>
                <w:b/>
                <w:i/>
                <w:sz w:val="28"/>
                <w:szCs w:val="28"/>
              </w:rPr>
              <w:t>HS đọc HĐKP 1a</w:t>
            </w:r>
          </w:p>
          <w:p w:rsidR="002F4B2D" w:rsidRPr="00E776EF" w:rsidRDefault="002F4B2D" w:rsidP="00BF5442">
            <w:pPr>
              <w:spacing w:before="60" w:after="60"/>
              <w:jc w:val="both"/>
              <w:rPr>
                <w:sz w:val="28"/>
                <w:szCs w:val="28"/>
              </w:rPr>
            </w:pPr>
            <w:r w:rsidRPr="00E776EF">
              <w:rPr>
                <w:sz w:val="28"/>
                <w:szCs w:val="28"/>
              </w:rPr>
              <w:t>Các nhóm thảo luận (theo bàn) trả lời các câu hỏi sau :</w:t>
            </w:r>
          </w:p>
          <w:p w:rsidR="002F4B2D" w:rsidRPr="00E776EF" w:rsidRDefault="002F4B2D" w:rsidP="00BF5442">
            <w:pPr>
              <w:spacing w:before="60" w:after="60"/>
              <w:jc w:val="both"/>
              <w:rPr>
                <w:sz w:val="28"/>
                <w:szCs w:val="28"/>
              </w:rPr>
            </w:pPr>
            <w:r w:rsidRPr="00E776EF">
              <w:rPr>
                <w:sz w:val="28"/>
                <w:szCs w:val="28"/>
              </w:rPr>
              <w:t>+ Giải thích vì sao A’B’ song song với AB ?</w:t>
            </w:r>
          </w:p>
          <w:p w:rsidR="002F4B2D" w:rsidRPr="00E776EF" w:rsidRDefault="002F4B2D" w:rsidP="00BF5442">
            <w:pPr>
              <w:spacing w:before="60" w:after="60"/>
              <w:jc w:val="both"/>
              <w:rPr>
                <w:sz w:val="28"/>
                <w:szCs w:val="28"/>
              </w:rPr>
            </w:pPr>
            <w:r w:rsidRPr="00E776EF">
              <w:rPr>
                <w:sz w:val="28"/>
                <w:szCs w:val="28"/>
              </w:rPr>
              <w:t xml:space="preserve">+ Hãy tính tỉ số </w:t>
            </w:r>
            <w:r w:rsidRPr="00E776EF">
              <w:rPr>
                <w:position w:val="-26"/>
                <w:sz w:val="28"/>
                <w:szCs w:val="28"/>
              </w:rPr>
              <w:object w:dxaOrig="660" w:dyaOrig="680">
                <v:shape id="_x0000_i1337" type="#_x0000_t75" style="width:33.3pt;height:33.95pt" o:ole="">
                  <v:imagedata r:id="rId795" o:title=""/>
                </v:shape>
                <o:OLEObject Type="Embed" ProgID="Equation.DSMT4" ShapeID="_x0000_i1337" DrawAspect="Content" ObjectID="_1775279792" r:id="rId796"/>
              </w:object>
            </w:r>
            <w:r w:rsidRPr="00E776EF">
              <w:rPr>
                <w:sz w:val="28"/>
                <w:szCs w:val="28"/>
              </w:rPr>
              <w:t>?</w:t>
            </w:r>
          </w:p>
          <w:p w:rsidR="002F4B2D" w:rsidRPr="00E776EF" w:rsidRDefault="002F4B2D" w:rsidP="00BF5442">
            <w:pPr>
              <w:spacing w:before="60" w:after="60"/>
              <w:jc w:val="both"/>
              <w:rPr>
                <w:b/>
                <w:i/>
                <w:sz w:val="28"/>
                <w:szCs w:val="28"/>
              </w:rPr>
            </w:pPr>
          </w:p>
          <w:p w:rsidR="002F4B2D" w:rsidRPr="00E776EF" w:rsidRDefault="002F4B2D" w:rsidP="00BF5442">
            <w:pPr>
              <w:spacing w:before="60" w:after="60"/>
              <w:jc w:val="both"/>
              <w:rPr>
                <w:b/>
                <w:i/>
                <w:sz w:val="28"/>
                <w:szCs w:val="28"/>
              </w:rPr>
            </w:pPr>
          </w:p>
          <w:p w:rsidR="002F4B2D" w:rsidRPr="00E776EF" w:rsidRDefault="002F4B2D" w:rsidP="00BF5442">
            <w:pPr>
              <w:spacing w:before="60" w:after="60"/>
              <w:jc w:val="both"/>
              <w:rPr>
                <w:b/>
                <w:i/>
                <w:sz w:val="28"/>
                <w:szCs w:val="28"/>
              </w:rPr>
            </w:pPr>
          </w:p>
          <w:p w:rsidR="002F4B2D" w:rsidRPr="00E776EF" w:rsidRDefault="002F4B2D" w:rsidP="00BF5442">
            <w:pPr>
              <w:spacing w:before="60" w:after="60"/>
              <w:jc w:val="both"/>
              <w:rPr>
                <w:b/>
                <w:i/>
                <w:sz w:val="28"/>
                <w:szCs w:val="28"/>
              </w:rPr>
            </w:pPr>
          </w:p>
          <w:p w:rsidR="002F4B2D" w:rsidRPr="00E776EF" w:rsidRDefault="002F4B2D" w:rsidP="00BF5442">
            <w:pPr>
              <w:spacing w:before="60" w:after="60"/>
              <w:jc w:val="both"/>
              <w:rPr>
                <w:b/>
                <w:i/>
                <w:sz w:val="28"/>
                <w:szCs w:val="28"/>
              </w:rPr>
            </w:pPr>
          </w:p>
          <w:p w:rsidR="002F4B2D" w:rsidRPr="00E776EF" w:rsidRDefault="002F4B2D" w:rsidP="00BF5442">
            <w:pPr>
              <w:spacing w:before="60" w:after="60"/>
              <w:jc w:val="both"/>
              <w:rPr>
                <w:b/>
                <w:i/>
                <w:sz w:val="28"/>
                <w:szCs w:val="28"/>
              </w:rPr>
            </w:pPr>
          </w:p>
          <w:p w:rsidR="002F4B2D" w:rsidRPr="00E776EF" w:rsidRDefault="002F4B2D" w:rsidP="00BF5442">
            <w:pPr>
              <w:spacing w:before="60" w:after="60"/>
              <w:jc w:val="both"/>
              <w:rPr>
                <w:b/>
                <w:i/>
                <w:sz w:val="28"/>
                <w:szCs w:val="28"/>
              </w:rPr>
            </w:pPr>
          </w:p>
          <w:p w:rsidR="002F4B2D" w:rsidRPr="00E776EF" w:rsidRDefault="002F4B2D" w:rsidP="00BF5442">
            <w:pPr>
              <w:spacing w:before="60" w:after="60"/>
              <w:jc w:val="both"/>
              <w:rPr>
                <w:b/>
                <w:i/>
                <w:sz w:val="28"/>
                <w:szCs w:val="28"/>
              </w:rPr>
            </w:pPr>
            <w:r w:rsidRPr="00E776EF">
              <w:rPr>
                <w:b/>
                <w:i/>
                <w:sz w:val="28"/>
                <w:szCs w:val="28"/>
              </w:rPr>
              <w:t>HS đọc HĐKP 1b</w:t>
            </w:r>
          </w:p>
          <w:p w:rsidR="002F4B2D" w:rsidRPr="00E776EF" w:rsidRDefault="002F4B2D" w:rsidP="00BF5442">
            <w:pPr>
              <w:spacing w:before="60" w:after="60"/>
              <w:jc w:val="both"/>
              <w:rPr>
                <w:sz w:val="28"/>
                <w:szCs w:val="28"/>
              </w:rPr>
            </w:pPr>
            <w:r w:rsidRPr="00E776EF">
              <w:rPr>
                <w:sz w:val="28"/>
                <w:szCs w:val="28"/>
              </w:rPr>
              <w:lastRenderedPageBreak/>
              <w:t>Các nhóm thảo luận (theo bàn) trả lời các câu hỏi sau :</w:t>
            </w:r>
          </w:p>
          <w:p w:rsidR="002F4B2D" w:rsidRPr="00E776EF" w:rsidRDefault="002F4B2D" w:rsidP="00BF5442">
            <w:pPr>
              <w:spacing w:before="60" w:after="60"/>
              <w:jc w:val="both"/>
              <w:rPr>
                <w:sz w:val="28"/>
                <w:szCs w:val="28"/>
              </w:rPr>
            </w:pPr>
            <w:r w:rsidRPr="00E776EF">
              <w:rPr>
                <w:sz w:val="28"/>
                <w:szCs w:val="28"/>
              </w:rPr>
              <w:t xml:space="preserve">+ Tính và so sánh các tỉ số </w:t>
            </w:r>
            <w:r w:rsidRPr="00E776EF">
              <w:rPr>
                <w:position w:val="-26"/>
                <w:sz w:val="28"/>
                <w:szCs w:val="28"/>
              </w:rPr>
              <w:object w:dxaOrig="2360" w:dyaOrig="680">
                <v:shape id="_x0000_i1338" type="#_x0000_t75" style="width:117.55pt;height:33.95pt" o:ole="">
                  <v:imagedata r:id="rId797" o:title=""/>
                </v:shape>
                <o:OLEObject Type="Embed" ProgID="Equation.DSMT4" ShapeID="_x0000_i1338" DrawAspect="Content" ObjectID="_1775279793" r:id="rId798"/>
              </w:object>
            </w:r>
            <w:r w:rsidRPr="00E776EF">
              <w:rPr>
                <w:sz w:val="28"/>
                <w:szCs w:val="28"/>
              </w:rPr>
              <w:t xml:space="preserve"> </w:t>
            </w:r>
          </w:p>
          <w:p w:rsidR="002F4B2D" w:rsidRPr="00E776EF" w:rsidRDefault="002F4B2D" w:rsidP="00BF5442">
            <w:pPr>
              <w:spacing w:before="60" w:after="60"/>
              <w:jc w:val="both"/>
              <w:rPr>
                <w:sz w:val="28"/>
                <w:szCs w:val="28"/>
              </w:rPr>
            </w:pPr>
            <w:r w:rsidRPr="00E776EF">
              <w:rPr>
                <w:sz w:val="28"/>
                <w:szCs w:val="28"/>
              </w:rPr>
              <w:t>+ Chứng minh tam giác A’B’C’ đồng dạng với tam giác ABC.</w:t>
            </w:r>
          </w:p>
          <w:p w:rsidR="002F4B2D" w:rsidRPr="00E776EF" w:rsidRDefault="002F4B2D" w:rsidP="00BF5442">
            <w:pPr>
              <w:spacing w:before="60" w:after="60"/>
              <w:jc w:val="both"/>
              <w:rPr>
                <w:b/>
                <w:i/>
                <w:sz w:val="28"/>
                <w:szCs w:val="28"/>
              </w:rPr>
            </w:pPr>
          </w:p>
          <w:p w:rsidR="002F4B2D" w:rsidRPr="00E776EF" w:rsidRDefault="002F4B2D" w:rsidP="00BF5442">
            <w:pPr>
              <w:spacing w:before="60" w:after="60"/>
              <w:jc w:val="both"/>
              <w:rPr>
                <w:b/>
                <w:i/>
                <w:sz w:val="28"/>
                <w:szCs w:val="28"/>
              </w:rPr>
            </w:pPr>
          </w:p>
          <w:p w:rsidR="002F4B2D" w:rsidRPr="00E776EF" w:rsidRDefault="002F4B2D" w:rsidP="00BF5442">
            <w:pPr>
              <w:spacing w:before="60" w:after="60"/>
              <w:jc w:val="both"/>
              <w:rPr>
                <w:b/>
                <w:i/>
                <w:sz w:val="28"/>
                <w:szCs w:val="28"/>
              </w:rPr>
            </w:pPr>
          </w:p>
          <w:p w:rsidR="002F4B2D" w:rsidRPr="00E776EF" w:rsidRDefault="002F4B2D" w:rsidP="00BF5442">
            <w:pPr>
              <w:spacing w:before="60" w:after="60"/>
              <w:jc w:val="both"/>
              <w:rPr>
                <w:b/>
                <w:i/>
                <w:sz w:val="28"/>
                <w:szCs w:val="28"/>
              </w:rPr>
            </w:pPr>
          </w:p>
          <w:p w:rsidR="002F4B2D" w:rsidRPr="00E776EF" w:rsidRDefault="002F4B2D" w:rsidP="00BF5442">
            <w:pPr>
              <w:spacing w:before="60" w:after="60"/>
              <w:jc w:val="both"/>
              <w:rPr>
                <w:b/>
                <w:i/>
                <w:sz w:val="28"/>
                <w:szCs w:val="28"/>
              </w:rPr>
            </w:pPr>
          </w:p>
          <w:p w:rsidR="002F4B2D" w:rsidRPr="00E776EF" w:rsidRDefault="002F4B2D" w:rsidP="00BF5442">
            <w:pPr>
              <w:spacing w:before="60" w:after="60"/>
              <w:jc w:val="both"/>
              <w:rPr>
                <w:b/>
                <w:i/>
                <w:sz w:val="28"/>
                <w:szCs w:val="28"/>
              </w:rPr>
            </w:pPr>
          </w:p>
          <w:p w:rsidR="002F4B2D" w:rsidRPr="00E776EF" w:rsidRDefault="002F4B2D" w:rsidP="00BF5442">
            <w:pPr>
              <w:spacing w:before="60" w:after="60"/>
              <w:jc w:val="both"/>
              <w:rPr>
                <w:b/>
                <w:i/>
                <w:sz w:val="28"/>
                <w:szCs w:val="28"/>
              </w:rPr>
            </w:pPr>
          </w:p>
          <w:p w:rsidR="002F4B2D" w:rsidRPr="00E776EF" w:rsidRDefault="002F4B2D" w:rsidP="00BF5442">
            <w:pPr>
              <w:spacing w:before="60" w:after="60"/>
              <w:jc w:val="both"/>
              <w:rPr>
                <w:b/>
                <w:i/>
                <w:sz w:val="28"/>
                <w:szCs w:val="28"/>
              </w:rPr>
            </w:pPr>
          </w:p>
          <w:p w:rsidR="002F4B2D" w:rsidRPr="00E776EF" w:rsidRDefault="002F4B2D" w:rsidP="00BF5442">
            <w:pPr>
              <w:spacing w:before="60" w:after="60"/>
              <w:jc w:val="both"/>
              <w:rPr>
                <w:b/>
                <w:i/>
                <w:sz w:val="28"/>
                <w:szCs w:val="28"/>
              </w:rPr>
            </w:pPr>
          </w:p>
          <w:p w:rsidR="002F4B2D" w:rsidRPr="00E776EF" w:rsidRDefault="002F4B2D" w:rsidP="00BF5442">
            <w:pPr>
              <w:spacing w:before="60" w:after="60"/>
              <w:jc w:val="both"/>
              <w:rPr>
                <w:b/>
                <w:i/>
                <w:sz w:val="28"/>
                <w:szCs w:val="28"/>
              </w:rPr>
            </w:pPr>
          </w:p>
          <w:p w:rsidR="002F4B2D" w:rsidRPr="00E776EF" w:rsidRDefault="002F4B2D" w:rsidP="00BF5442">
            <w:pPr>
              <w:spacing w:before="60" w:after="60"/>
              <w:jc w:val="both"/>
              <w:rPr>
                <w:b/>
                <w:i/>
                <w:sz w:val="28"/>
                <w:szCs w:val="28"/>
              </w:rPr>
            </w:pPr>
            <w:r w:rsidRPr="00E776EF">
              <w:rPr>
                <w:b/>
                <w:i/>
                <w:sz w:val="28"/>
                <w:szCs w:val="28"/>
              </w:rPr>
              <w:t>HS đọc HĐKP 2</w:t>
            </w:r>
          </w:p>
          <w:p w:rsidR="002F4B2D" w:rsidRPr="00E776EF" w:rsidRDefault="002F4B2D" w:rsidP="00BF5442">
            <w:pPr>
              <w:spacing w:before="60" w:after="60"/>
              <w:jc w:val="both"/>
              <w:rPr>
                <w:sz w:val="28"/>
                <w:szCs w:val="28"/>
              </w:rPr>
            </w:pPr>
            <w:r w:rsidRPr="00E776EF">
              <w:rPr>
                <w:sz w:val="28"/>
                <w:szCs w:val="28"/>
              </w:rPr>
              <w:t>Các nhóm thảo luận (theo bàn) trả lời các câu hỏi sau :</w:t>
            </w:r>
          </w:p>
          <w:p w:rsidR="002F4B2D" w:rsidRPr="00E776EF" w:rsidRDefault="002F4B2D" w:rsidP="00BF5442">
            <w:pPr>
              <w:spacing w:before="60" w:after="60"/>
              <w:jc w:val="both"/>
              <w:rPr>
                <w:sz w:val="28"/>
                <w:szCs w:val="28"/>
              </w:rPr>
            </w:pPr>
            <w:r w:rsidRPr="00E776EF">
              <w:rPr>
                <w:sz w:val="28"/>
                <w:szCs w:val="28"/>
              </w:rPr>
              <w:t xml:space="preserve">+ Tính và so sánh các tỉ số </w:t>
            </w:r>
          </w:p>
          <w:p w:rsidR="002F4B2D" w:rsidRPr="00E776EF" w:rsidRDefault="002F4B2D" w:rsidP="00BF5442">
            <w:pPr>
              <w:spacing w:before="60" w:after="60"/>
              <w:jc w:val="both"/>
              <w:rPr>
                <w:sz w:val="28"/>
                <w:szCs w:val="28"/>
              </w:rPr>
            </w:pPr>
            <w:r w:rsidRPr="00E776EF">
              <w:rPr>
                <w:position w:val="-26"/>
                <w:sz w:val="28"/>
                <w:szCs w:val="28"/>
              </w:rPr>
              <w:object w:dxaOrig="3240" w:dyaOrig="680">
                <v:shape id="_x0000_i1339" type="#_x0000_t75" style="width:162.3pt;height:33.95pt" o:ole="">
                  <v:imagedata r:id="rId799" o:title=""/>
                </v:shape>
                <o:OLEObject Type="Embed" ProgID="Equation.DSMT4" ShapeID="_x0000_i1339" DrawAspect="Content" ObjectID="_1775279794" r:id="rId800"/>
              </w:object>
            </w:r>
            <w:r w:rsidRPr="00E776EF">
              <w:rPr>
                <w:sz w:val="28"/>
                <w:szCs w:val="28"/>
              </w:rPr>
              <w:t xml:space="preserve"> </w:t>
            </w:r>
          </w:p>
          <w:p w:rsidR="002F4B2D" w:rsidRPr="00E776EF" w:rsidRDefault="002F4B2D" w:rsidP="00BF5442">
            <w:pPr>
              <w:spacing w:before="60" w:after="60"/>
              <w:jc w:val="both"/>
              <w:rPr>
                <w:b/>
                <w:sz w:val="28"/>
                <w:szCs w:val="28"/>
              </w:rPr>
            </w:pPr>
            <w:r w:rsidRPr="00E776EF">
              <w:rPr>
                <w:b/>
                <w:sz w:val="28"/>
                <w:szCs w:val="28"/>
              </w:rPr>
              <w:t>* HS thực hiện nhiệm vụ</w:t>
            </w:r>
          </w:p>
          <w:p w:rsidR="002F4B2D" w:rsidRPr="00E776EF" w:rsidRDefault="002F4B2D" w:rsidP="00BF5442">
            <w:pPr>
              <w:spacing w:before="60" w:after="60"/>
              <w:jc w:val="both"/>
              <w:rPr>
                <w:sz w:val="28"/>
                <w:szCs w:val="28"/>
              </w:rPr>
            </w:pPr>
            <w:r w:rsidRPr="00E776EF">
              <w:rPr>
                <w:sz w:val="28"/>
                <w:szCs w:val="28"/>
              </w:rPr>
              <w:t>HS hoạt động nhóm theo yêu cầu của giáo viên</w:t>
            </w:r>
          </w:p>
          <w:p w:rsidR="002F4B2D" w:rsidRPr="00E776EF" w:rsidRDefault="002F4B2D" w:rsidP="00BF5442">
            <w:pPr>
              <w:spacing w:before="60" w:after="60"/>
              <w:jc w:val="both"/>
              <w:rPr>
                <w:sz w:val="28"/>
                <w:szCs w:val="28"/>
              </w:rPr>
            </w:pPr>
            <w:r w:rsidRPr="00E776EF">
              <w:rPr>
                <w:b/>
                <w:sz w:val="28"/>
                <w:szCs w:val="28"/>
              </w:rPr>
              <w:t>* Báo cáo, thảo luận</w:t>
            </w:r>
          </w:p>
          <w:p w:rsidR="002F4B2D" w:rsidRPr="00E776EF" w:rsidRDefault="002F4B2D" w:rsidP="00BF5442">
            <w:pPr>
              <w:jc w:val="both"/>
              <w:rPr>
                <w:color w:val="000000"/>
                <w:sz w:val="28"/>
                <w:szCs w:val="28"/>
              </w:rPr>
            </w:pPr>
            <w:r w:rsidRPr="00E776EF">
              <w:rPr>
                <w:sz w:val="28"/>
                <w:szCs w:val="28"/>
              </w:rPr>
              <w:t xml:space="preserve">- </w:t>
            </w:r>
            <w:r w:rsidRPr="00E776EF">
              <w:rPr>
                <w:color w:val="000000"/>
                <w:sz w:val="28"/>
                <w:szCs w:val="28"/>
              </w:rPr>
              <w:t>HS suy nghĩ trả lời các câu hỏi của giáo viên.</w:t>
            </w:r>
          </w:p>
          <w:p w:rsidR="002F4B2D" w:rsidRPr="00E776EF" w:rsidRDefault="002F4B2D" w:rsidP="00BF5442">
            <w:pPr>
              <w:jc w:val="both"/>
              <w:rPr>
                <w:sz w:val="28"/>
                <w:szCs w:val="28"/>
              </w:rPr>
            </w:pPr>
            <w:r w:rsidRPr="00E776EF">
              <w:rPr>
                <w:color w:val="000000"/>
                <w:sz w:val="28"/>
                <w:szCs w:val="28"/>
              </w:rPr>
              <w:t xml:space="preserve">- HS cả lớp quan sát nhận xét câu trả lời của </w:t>
            </w:r>
            <w:r w:rsidRPr="00E776EF">
              <w:rPr>
                <w:color w:val="000000"/>
                <w:sz w:val="28"/>
                <w:szCs w:val="28"/>
              </w:rPr>
              <w:lastRenderedPageBreak/>
              <w:t>bạn.</w:t>
            </w:r>
          </w:p>
          <w:p w:rsidR="002F4B2D" w:rsidRPr="00E776EF" w:rsidRDefault="002F4B2D" w:rsidP="00BF5442">
            <w:pPr>
              <w:spacing w:before="60" w:after="60"/>
              <w:jc w:val="both"/>
              <w:rPr>
                <w:sz w:val="28"/>
                <w:szCs w:val="28"/>
              </w:rPr>
            </w:pPr>
            <w:r w:rsidRPr="00E776EF">
              <w:rPr>
                <w:b/>
                <w:sz w:val="28"/>
                <w:szCs w:val="28"/>
              </w:rPr>
              <w:t>* Kết luận, nhận định</w:t>
            </w:r>
          </w:p>
          <w:p w:rsidR="002F4B2D" w:rsidRPr="00E776EF" w:rsidRDefault="002F4B2D" w:rsidP="00BF5442">
            <w:pPr>
              <w:jc w:val="both"/>
              <w:rPr>
                <w:sz w:val="28"/>
                <w:szCs w:val="28"/>
              </w:rPr>
            </w:pPr>
            <w:r w:rsidRPr="00E776EF">
              <w:rPr>
                <w:sz w:val="28"/>
                <w:szCs w:val="28"/>
              </w:rPr>
              <w:t>- GV theo dõi, hướng dẫn, giúp đỡ HS thực hiện nhiệm vụ.</w:t>
            </w:r>
          </w:p>
          <w:p w:rsidR="002F4B2D" w:rsidRPr="00E776EF" w:rsidRDefault="002F4B2D" w:rsidP="00BF5442">
            <w:pPr>
              <w:jc w:val="both"/>
              <w:rPr>
                <w:sz w:val="28"/>
                <w:szCs w:val="28"/>
              </w:rPr>
            </w:pPr>
          </w:p>
          <w:p w:rsidR="002F4B2D" w:rsidRPr="00E776EF" w:rsidRDefault="002F4B2D" w:rsidP="00BF5442">
            <w:pPr>
              <w:jc w:val="both"/>
              <w:rPr>
                <w:sz w:val="28"/>
                <w:szCs w:val="28"/>
              </w:rPr>
            </w:pPr>
          </w:p>
          <w:p w:rsidR="002F4B2D" w:rsidRPr="00E776EF" w:rsidRDefault="002F4B2D" w:rsidP="00BF5442">
            <w:pPr>
              <w:jc w:val="both"/>
              <w:rPr>
                <w:sz w:val="28"/>
                <w:szCs w:val="28"/>
              </w:rPr>
            </w:pPr>
          </w:p>
          <w:p w:rsidR="002F4B2D" w:rsidRPr="00E776EF" w:rsidRDefault="002F4B2D" w:rsidP="00BF5442">
            <w:pPr>
              <w:spacing w:before="60" w:after="60"/>
              <w:jc w:val="both"/>
              <w:rPr>
                <w:b/>
                <w:i/>
                <w:sz w:val="28"/>
                <w:szCs w:val="28"/>
              </w:rPr>
            </w:pPr>
            <w:r w:rsidRPr="00E776EF">
              <w:rPr>
                <w:b/>
                <w:i/>
                <w:sz w:val="28"/>
                <w:szCs w:val="28"/>
              </w:rPr>
              <w:t>HS đọc Thực hành 1</w:t>
            </w:r>
          </w:p>
          <w:p w:rsidR="002F4B2D" w:rsidRPr="00E776EF" w:rsidRDefault="002F4B2D" w:rsidP="00BF5442">
            <w:pPr>
              <w:spacing w:before="60" w:after="60"/>
              <w:jc w:val="both"/>
              <w:rPr>
                <w:sz w:val="28"/>
                <w:szCs w:val="28"/>
              </w:rPr>
            </w:pPr>
            <w:r w:rsidRPr="00E776EF">
              <w:rPr>
                <w:sz w:val="28"/>
                <w:szCs w:val="28"/>
              </w:rPr>
              <w:t>Các nhóm thảo luận (theo bàn) trả lời các câu hỏi sau :</w:t>
            </w:r>
          </w:p>
          <w:p w:rsidR="002F4B2D" w:rsidRPr="00E776EF" w:rsidRDefault="002F4B2D" w:rsidP="00BF5442">
            <w:pPr>
              <w:spacing w:before="60" w:after="60"/>
              <w:jc w:val="both"/>
              <w:rPr>
                <w:sz w:val="28"/>
                <w:szCs w:val="28"/>
              </w:rPr>
            </w:pPr>
            <w:r w:rsidRPr="00E776EF">
              <w:rPr>
                <w:sz w:val="28"/>
                <w:szCs w:val="28"/>
              </w:rPr>
              <w:t>- Hình nào đồng dạng phối cảnh với hình B theo tỉ số k &gt;1</w:t>
            </w:r>
          </w:p>
          <w:p w:rsidR="002F4B2D" w:rsidRPr="00E776EF" w:rsidRDefault="002F4B2D" w:rsidP="00BF5442">
            <w:pPr>
              <w:spacing w:before="60" w:after="60"/>
              <w:jc w:val="both"/>
              <w:rPr>
                <w:sz w:val="28"/>
                <w:szCs w:val="28"/>
              </w:rPr>
            </w:pPr>
            <w:r w:rsidRPr="00E776EF">
              <w:rPr>
                <w:sz w:val="28"/>
                <w:szCs w:val="28"/>
              </w:rPr>
              <w:t>- Hình nào đồng dạng phối cảnh với hình B theo tỉ số k &lt;1</w:t>
            </w:r>
          </w:p>
          <w:p w:rsidR="002F4B2D" w:rsidRPr="00E776EF" w:rsidRDefault="002F4B2D" w:rsidP="00BF5442">
            <w:pPr>
              <w:spacing w:before="60" w:after="60"/>
              <w:jc w:val="both"/>
              <w:rPr>
                <w:b/>
                <w:sz w:val="28"/>
                <w:szCs w:val="28"/>
              </w:rPr>
            </w:pPr>
            <w:r w:rsidRPr="00E776EF">
              <w:rPr>
                <w:b/>
                <w:sz w:val="28"/>
                <w:szCs w:val="28"/>
              </w:rPr>
              <w:t>* HS thực hiện nhiệm vụ</w:t>
            </w:r>
          </w:p>
          <w:p w:rsidR="002F4B2D" w:rsidRPr="00E776EF" w:rsidRDefault="002F4B2D" w:rsidP="00BF5442">
            <w:pPr>
              <w:spacing w:before="60" w:after="60"/>
              <w:jc w:val="both"/>
              <w:rPr>
                <w:sz w:val="28"/>
                <w:szCs w:val="28"/>
              </w:rPr>
            </w:pPr>
            <w:r w:rsidRPr="00E776EF">
              <w:rPr>
                <w:sz w:val="28"/>
                <w:szCs w:val="28"/>
              </w:rPr>
              <w:t>HS hoạt động nhóm theo yêu cầu của giáo viên</w:t>
            </w:r>
          </w:p>
          <w:p w:rsidR="002F4B2D" w:rsidRPr="00E776EF" w:rsidRDefault="002F4B2D" w:rsidP="00BF5442">
            <w:pPr>
              <w:spacing w:before="60" w:after="60"/>
              <w:jc w:val="both"/>
              <w:rPr>
                <w:sz w:val="28"/>
                <w:szCs w:val="28"/>
              </w:rPr>
            </w:pPr>
            <w:r w:rsidRPr="00E776EF">
              <w:rPr>
                <w:b/>
                <w:sz w:val="28"/>
                <w:szCs w:val="28"/>
              </w:rPr>
              <w:t>* Báo cáo, thảo luận</w:t>
            </w:r>
          </w:p>
          <w:p w:rsidR="002F4B2D" w:rsidRPr="00E776EF" w:rsidRDefault="002F4B2D" w:rsidP="00BF5442">
            <w:pPr>
              <w:jc w:val="both"/>
              <w:rPr>
                <w:color w:val="000000"/>
                <w:sz w:val="28"/>
                <w:szCs w:val="28"/>
              </w:rPr>
            </w:pPr>
            <w:r w:rsidRPr="00E776EF">
              <w:rPr>
                <w:sz w:val="28"/>
                <w:szCs w:val="28"/>
              </w:rPr>
              <w:t xml:space="preserve">- </w:t>
            </w:r>
            <w:r w:rsidRPr="00E776EF">
              <w:rPr>
                <w:color w:val="000000"/>
                <w:sz w:val="28"/>
                <w:szCs w:val="28"/>
              </w:rPr>
              <w:t>HS suy nghĩ trả lời các câu hỏi của giáo viên.</w:t>
            </w:r>
          </w:p>
          <w:p w:rsidR="002F4B2D" w:rsidRPr="00E776EF" w:rsidRDefault="002F4B2D" w:rsidP="00BF5442">
            <w:pPr>
              <w:jc w:val="both"/>
              <w:rPr>
                <w:sz w:val="28"/>
                <w:szCs w:val="28"/>
              </w:rPr>
            </w:pPr>
            <w:r w:rsidRPr="00E776EF">
              <w:rPr>
                <w:color w:val="000000"/>
                <w:sz w:val="28"/>
                <w:szCs w:val="28"/>
              </w:rPr>
              <w:t>- HS cả lớp quan sát nhận xét câu trả lời của bạn.</w:t>
            </w:r>
          </w:p>
          <w:p w:rsidR="002F4B2D" w:rsidRPr="00E776EF" w:rsidRDefault="002F4B2D" w:rsidP="00BF5442">
            <w:pPr>
              <w:spacing w:before="60" w:after="60"/>
              <w:jc w:val="both"/>
              <w:rPr>
                <w:sz w:val="28"/>
                <w:szCs w:val="28"/>
              </w:rPr>
            </w:pPr>
            <w:r w:rsidRPr="00E776EF">
              <w:rPr>
                <w:b/>
                <w:sz w:val="28"/>
                <w:szCs w:val="28"/>
              </w:rPr>
              <w:t>* Kết luận, nhận định</w:t>
            </w:r>
          </w:p>
          <w:p w:rsidR="002F4B2D" w:rsidRPr="00E776EF" w:rsidRDefault="002F4B2D" w:rsidP="00BF5442">
            <w:pPr>
              <w:jc w:val="both"/>
              <w:rPr>
                <w:sz w:val="28"/>
                <w:szCs w:val="28"/>
              </w:rPr>
            </w:pPr>
            <w:r w:rsidRPr="00E776EF">
              <w:rPr>
                <w:sz w:val="28"/>
                <w:szCs w:val="28"/>
              </w:rPr>
              <w:t>- GV theo dõi, hướng dẫn, giúp đỡ HS thực hiện nhiệm vụ.</w:t>
            </w:r>
          </w:p>
        </w:tc>
        <w:tc>
          <w:tcPr>
            <w:tcW w:w="4536" w:type="dxa"/>
            <w:shd w:val="clear" w:color="auto" w:fill="auto"/>
          </w:tcPr>
          <w:p w:rsidR="002F4B2D" w:rsidRPr="00E776EF" w:rsidRDefault="002F4B2D" w:rsidP="00BF5442">
            <w:pPr>
              <w:widowControl w:val="0"/>
              <w:spacing w:before="60" w:after="60"/>
              <w:jc w:val="both"/>
              <w:rPr>
                <w:sz w:val="28"/>
                <w:szCs w:val="28"/>
              </w:rPr>
            </w:pPr>
            <w:r w:rsidRPr="00E776EF">
              <w:rPr>
                <w:noProof/>
                <w:sz w:val="28"/>
                <w:szCs w:val="28"/>
              </w:rPr>
              <w:lastRenderedPageBreak/>
              <w:drawing>
                <wp:inline distT="0" distB="0" distL="0" distR="0" wp14:anchorId="1EC14DFD" wp14:editId="78D99795">
                  <wp:extent cx="311166" cy="330217"/>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005496.tmp"/>
                          <pic:cNvPicPr/>
                        </pic:nvPicPr>
                        <pic:blipFill>
                          <a:blip r:embed="rId801" cstate="email">
                            <a:extLst>
                              <a:ext uri="{28A0092B-C50C-407E-A947-70E740481C1C}">
                                <a14:useLocalDpi xmlns:a14="http://schemas.microsoft.com/office/drawing/2010/main"/>
                              </a:ext>
                            </a:extLst>
                          </a:blip>
                          <a:stretch>
                            <a:fillRect/>
                          </a:stretch>
                        </pic:blipFill>
                        <pic:spPr>
                          <a:xfrm>
                            <a:off x="0" y="0"/>
                            <a:ext cx="311166" cy="330217"/>
                          </a:xfrm>
                          <a:prstGeom prst="rect">
                            <a:avLst/>
                          </a:prstGeom>
                        </pic:spPr>
                      </pic:pic>
                    </a:graphicData>
                  </a:graphic>
                </wp:inline>
              </w:drawing>
            </w:r>
          </w:p>
          <w:p w:rsidR="002F4B2D" w:rsidRPr="00E776EF" w:rsidRDefault="002F4B2D" w:rsidP="00BF5442">
            <w:pPr>
              <w:widowControl w:val="0"/>
              <w:spacing w:before="60" w:after="60"/>
              <w:jc w:val="both"/>
              <w:rPr>
                <w:sz w:val="28"/>
                <w:szCs w:val="28"/>
              </w:rPr>
            </w:pPr>
            <w:r w:rsidRPr="00E776EF">
              <w:rPr>
                <w:sz w:val="28"/>
                <w:szCs w:val="28"/>
              </w:rPr>
              <w:t>a)</w:t>
            </w:r>
          </w:p>
          <w:p w:rsidR="002F4B2D" w:rsidRPr="00E776EF" w:rsidRDefault="002F4B2D" w:rsidP="00BF5442">
            <w:pPr>
              <w:widowControl w:val="0"/>
              <w:spacing w:before="60" w:after="60"/>
              <w:jc w:val="both"/>
              <w:rPr>
                <w:sz w:val="28"/>
                <w:szCs w:val="28"/>
              </w:rPr>
            </w:pPr>
            <w:r w:rsidRPr="00E776EF">
              <w:rPr>
                <w:noProof/>
                <w:sz w:val="28"/>
                <w:szCs w:val="28"/>
              </w:rPr>
              <w:drawing>
                <wp:inline distT="0" distB="0" distL="0" distR="0" wp14:anchorId="7C4886C6" wp14:editId="0567606E">
                  <wp:extent cx="2516863" cy="1288496"/>
                  <wp:effectExtent l="0" t="0" r="0" b="698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00A48C.tmp"/>
                          <pic:cNvPicPr/>
                        </pic:nvPicPr>
                        <pic:blipFill>
                          <a:blip r:embed="rId802" cstate="email">
                            <a:extLst>
                              <a:ext uri="{28A0092B-C50C-407E-A947-70E740481C1C}">
                                <a14:useLocalDpi xmlns:a14="http://schemas.microsoft.com/office/drawing/2010/main"/>
                              </a:ext>
                            </a:extLst>
                          </a:blip>
                          <a:stretch>
                            <a:fillRect/>
                          </a:stretch>
                        </pic:blipFill>
                        <pic:spPr>
                          <a:xfrm>
                            <a:off x="0" y="0"/>
                            <a:ext cx="2576695" cy="1319126"/>
                          </a:xfrm>
                          <a:prstGeom prst="rect">
                            <a:avLst/>
                          </a:prstGeom>
                        </pic:spPr>
                      </pic:pic>
                    </a:graphicData>
                  </a:graphic>
                </wp:inline>
              </w:drawing>
            </w:r>
          </w:p>
          <w:p w:rsidR="002F4B2D" w:rsidRPr="00E776EF" w:rsidRDefault="002F4B2D" w:rsidP="00BF5442">
            <w:pPr>
              <w:widowControl w:val="0"/>
              <w:spacing w:before="60" w:after="60"/>
              <w:rPr>
                <w:sz w:val="28"/>
                <w:szCs w:val="28"/>
              </w:rPr>
            </w:pPr>
            <w:r w:rsidRPr="00E776EF">
              <w:rPr>
                <w:sz w:val="28"/>
                <w:szCs w:val="28"/>
              </w:rPr>
              <w:t xml:space="preserve">i) Ta có : </w:t>
            </w:r>
            <w:r w:rsidRPr="00E776EF">
              <w:rPr>
                <w:position w:val="-26"/>
                <w:sz w:val="28"/>
                <w:szCs w:val="28"/>
              </w:rPr>
              <w:object w:dxaOrig="1700" w:dyaOrig="680">
                <v:shape id="_x0000_i1340" type="#_x0000_t75" style="width:85.6pt;height:33.95pt" o:ole="">
                  <v:imagedata r:id="rId803" o:title=""/>
                </v:shape>
                <o:OLEObject Type="Embed" ProgID="Equation.DSMT4" ShapeID="_x0000_i1340" DrawAspect="Content" ObjectID="_1775279795" r:id="rId804"/>
              </w:object>
            </w:r>
          </w:p>
          <w:p w:rsidR="002F4B2D" w:rsidRPr="00E776EF" w:rsidRDefault="002F4B2D" w:rsidP="00BF5442">
            <w:pPr>
              <w:widowControl w:val="0"/>
              <w:spacing w:before="60" w:after="60"/>
              <w:rPr>
                <w:sz w:val="28"/>
                <w:szCs w:val="28"/>
              </w:rPr>
            </w:pPr>
            <w:r w:rsidRPr="00E776EF">
              <w:rPr>
                <w:position w:val="-6"/>
                <w:sz w:val="28"/>
                <w:szCs w:val="28"/>
              </w:rPr>
              <w:object w:dxaOrig="340" w:dyaOrig="240">
                <v:shape id="_x0000_i1341" type="#_x0000_t75" style="width:17pt;height:12.25pt" o:ole="">
                  <v:imagedata r:id="rId805" o:title=""/>
                </v:shape>
                <o:OLEObject Type="Embed" ProgID="Equation.DSMT4" ShapeID="_x0000_i1341" DrawAspect="Content" ObjectID="_1775279796" r:id="rId806"/>
              </w:object>
            </w:r>
            <w:r w:rsidRPr="00E776EF">
              <w:rPr>
                <w:sz w:val="28"/>
                <w:szCs w:val="28"/>
              </w:rPr>
              <w:t xml:space="preserve"> A’B’ // AB</w:t>
            </w:r>
          </w:p>
          <w:p w:rsidR="002F4B2D" w:rsidRPr="00E776EF" w:rsidRDefault="002F4B2D" w:rsidP="00BF5442">
            <w:pPr>
              <w:widowControl w:val="0"/>
              <w:spacing w:before="60" w:after="60"/>
              <w:rPr>
                <w:sz w:val="28"/>
                <w:szCs w:val="28"/>
              </w:rPr>
            </w:pPr>
            <w:r w:rsidRPr="00E776EF">
              <w:rPr>
                <w:sz w:val="28"/>
                <w:szCs w:val="28"/>
              </w:rPr>
              <w:t>ii) vì A’B’ // AB</w:t>
            </w:r>
          </w:p>
          <w:p w:rsidR="002F4B2D" w:rsidRPr="00E776EF" w:rsidRDefault="002F4B2D" w:rsidP="00BF5442">
            <w:pPr>
              <w:widowControl w:val="0"/>
              <w:spacing w:before="60" w:after="60"/>
              <w:rPr>
                <w:sz w:val="28"/>
                <w:szCs w:val="28"/>
              </w:rPr>
            </w:pPr>
            <w:r w:rsidRPr="00E776EF">
              <w:rPr>
                <w:position w:val="-6"/>
                <w:sz w:val="28"/>
                <w:szCs w:val="28"/>
              </w:rPr>
              <w:object w:dxaOrig="340" w:dyaOrig="240">
                <v:shape id="_x0000_i1342" type="#_x0000_t75" style="width:17pt;height:12.25pt" o:ole="">
                  <v:imagedata r:id="rId805" o:title=""/>
                </v:shape>
                <o:OLEObject Type="Embed" ProgID="Equation.DSMT4" ShapeID="_x0000_i1342" DrawAspect="Content" ObjectID="_1775279797" r:id="rId807"/>
              </w:object>
            </w:r>
            <w:r w:rsidRPr="00E776EF">
              <w:rPr>
                <w:sz w:val="28"/>
                <w:szCs w:val="28"/>
              </w:rPr>
              <w:t xml:space="preserve"> </w:t>
            </w:r>
            <w:r w:rsidRPr="00E776EF">
              <w:rPr>
                <w:position w:val="-26"/>
                <w:sz w:val="28"/>
                <w:szCs w:val="28"/>
              </w:rPr>
              <w:object w:dxaOrig="1820" w:dyaOrig="680">
                <v:shape id="_x0000_i1343" type="#_x0000_t75" style="width:91pt;height:33.95pt" o:ole="">
                  <v:imagedata r:id="rId808" o:title=""/>
                </v:shape>
                <o:OLEObject Type="Embed" ProgID="Equation.DSMT4" ShapeID="_x0000_i1343" DrawAspect="Content" ObjectID="_1775279798" r:id="rId809"/>
              </w:object>
            </w:r>
          </w:p>
          <w:p w:rsidR="002F4B2D" w:rsidRPr="00E776EF" w:rsidRDefault="002F4B2D" w:rsidP="00BF5442">
            <w:pPr>
              <w:widowControl w:val="0"/>
              <w:spacing w:before="60" w:after="60"/>
              <w:rPr>
                <w:sz w:val="28"/>
                <w:szCs w:val="28"/>
              </w:rPr>
            </w:pPr>
            <w:r w:rsidRPr="00E776EF">
              <w:rPr>
                <w:sz w:val="28"/>
                <w:szCs w:val="28"/>
              </w:rPr>
              <w:t xml:space="preserve">b) </w:t>
            </w:r>
          </w:p>
          <w:p w:rsidR="002F4B2D" w:rsidRPr="00E776EF" w:rsidRDefault="002F4B2D" w:rsidP="00BF5442">
            <w:pPr>
              <w:widowControl w:val="0"/>
              <w:spacing w:before="60" w:after="60"/>
              <w:jc w:val="center"/>
              <w:rPr>
                <w:sz w:val="28"/>
                <w:szCs w:val="28"/>
              </w:rPr>
            </w:pPr>
            <w:r w:rsidRPr="00E776EF">
              <w:rPr>
                <w:noProof/>
                <w:sz w:val="28"/>
                <w:szCs w:val="28"/>
              </w:rPr>
              <w:lastRenderedPageBreak/>
              <w:drawing>
                <wp:inline distT="0" distB="0" distL="0" distR="0" wp14:anchorId="52C0DE2B" wp14:editId="4C17EEFD">
                  <wp:extent cx="2534970" cy="1320297"/>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00A40D.tmp"/>
                          <pic:cNvPicPr/>
                        </pic:nvPicPr>
                        <pic:blipFill>
                          <a:blip r:embed="rId810" cstate="email">
                            <a:extLst>
                              <a:ext uri="{28A0092B-C50C-407E-A947-70E740481C1C}">
                                <a14:useLocalDpi xmlns:a14="http://schemas.microsoft.com/office/drawing/2010/main"/>
                              </a:ext>
                            </a:extLst>
                          </a:blip>
                          <a:stretch>
                            <a:fillRect/>
                          </a:stretch>
                        </pic:blipFill>
                        <pic:spPr>
                          <a:xfrm>
                            <a:off x="0" y="0"/>
                            <a:ext cx="2564063" cy="1335450"/>
                          </a:xfrm>
                          <a:prstGeom prst="rect">
                            <a:avLst/>
                          </a:prstGeom>
                        </pic:spPr>
                      </pic:pic>
                    </a:graphicData>
                  </a:graphic>
                </wp:inline>
              </w:drawing>
            </w:r>
          </w:p>
          <w:p w:rsidR="002F4B2D" w:rsidRPr="00E776EF" w:rsidRDefault="002F4B2D" w:rsidP="00BF5442">
            <w:pPr>
              <w:widowControl w:val="0"/>
              <w:spacing w:before="60" w:after="60"/>
              <w:rPr>
                <w:sz w:val="28"/>
                <w:szCs w:val="28"/>
              </w:rPr>
            </w:pPr>
            <w:r w:rsidRPr="00E776EF">
              <w:rPr>
                <w:sz w:val="28"/>
                <w:szCs w:val="28"/>
              </w:rPr>
              <w:t>i) Tương tự câu a, ta suy ra</w:t>
            </w:r>
          </w:p>
          <w:p w:rsidR="002F4B2D" w:rsidRPr="00E776EF" w:rsidRDefault="002F4B2D" w:rsidP="00BF5442">
            <w:pPr>
              <w:widowControl w:val="0"/>
              <w:spacing w:before="60" w:after="60"/>
              <w:rPr>
                <w:sz w:val="28"/>
                <w:szCs w:val="28"/>
              </w:rPr>
            </w:pPr>
            <w:r w:rsidRPr="00E776EF">
              <w:rPr>
                <w:position w:val="-26"/>
                <w:sz w:val="28"/>
                <w:szCs w:val="28"/>
              </w:rPr>
              <w:object w:dxaOrig="3820" w:dyaOrig="680">
                <v:shape id="_x0000_i1344" type="#_x0000_t75" style="width:190.25pt;height:33.95pt" o:ole="">
                  <v:imagedata r:id="rId811" o:title=""/>
                </v:shape>
                <o:OLEObject Type="Embed" ProgID="Equation.DSMT4" ShapeID="_x0000_i1344" DrawAspect="Content" ObjectID="_1775279799" r:id="rId812"/>
              </w:object>
            </w:r>
          </w:p>
          <w:p w:rsidR="002F4B2D" w:rsidRPr="00E776EF" w:rsidRDefault="002F4B2D" w:rsidP="00BF5442">
            <w:pPr>
              <w:widowControl w:val="0"/>
              <w:spacing w:before="60" w:after="60"/>
              <w:rPr>
                <w:sz w:val="28"/>
                <w:szCs w:val="28"/>
              </w:rPr>
            </w:pPr>
            <w:r w:rsidRPr="00E776EF">
              <w:rPr>
                <w:sz w:val="28"/>
                <w:szCs w:val="28"/>
              </w:rPr>
              <w:t xml:space="preserve">ii) xét </w:t>
            </w:r>
            <w:r w:rsidRPr="00E776EF">
              <w:rPr>
                <w:position w:val="-6"/>
                <w:sz w:val="28"/>
                <w:szCs w:val="28"/>
              </w:rPr>
              <w:object w:dxaOrig="1040" w:dyaOrig="300">
                <v:shape id="_x0000_i1345" type="#_x0000_t75" style="width:51.6pt;height:14.95pt" o:ole="">
                  <v:imagedata r:id="rId813" o:title=""/>
                </v:shape>
                <o:OLEObject Type="Embed" ProgID="Equation.DSMT4" ShapeID="_x0000_i1345" DrawAspect="Content" ObjectID="_1775279800" r:id="rId814"/>
              </w:object>
            </w:r>
            <w:r w:rsidRPr="00E776EF">
              <w:rPr>
                <w:sz w:val="28"/>
                <w:szCs w:val="28"/>
              </w:rPr>
              <w:t xml:space="preserve"> và </w:t>
            </w:r>
            <w:r w:rsidRPr="00E776EF">
              <w:rPr>
                <w:position w:val="-6"/>
                <w:sz w:val="28"/>
                <w:szCs w:val="28"/>
              </w:rPr>
              <w:object w:dxaOrig="780" w:dyaOrig="300">
                <v:shape id="_x0000_i1346" type="#_x0000_t75" style="width:38.7pt;height:14.95pt" o:ole="">
                  <v:imagedata r:id="rId815" o:title=""/>
                </v:shape>
                <o:OLEObject Type="Embed" ProgID="Equation.DSMT4" ShapeID="_x0000_i1346" DrawAspect="Content" ObjectID="_1775279801" r:id="rId816"/>
              </w:object>
            </w:r>
            <w:r w:rsidRPr="00E776EF">
              <w:rPr>
                <w:sz w:val="28"/>
                <w:szCs w:val="28"/>
              </w:rPr>
              <w:t xml:space="preserve">, ta có </w:t>
            </w:r>
          </w:p>
          <w:p w:rsidR="002F4B2D" w:rsidRPr="00E776EF" w:rsidRDefault="002F4B2D" w:rsidP="00BF5442">
            <w:pPr>
              <w:widowControl w:val="0"/>
              <w:spacing w:before="60" w:after="60"/>
              <w:rPr>
                <w:sz w:val="28"/>
                <w:szCs w:val="28"/>
              </w:rPr>
            </w:pPr>
            <w:r w:rsidRPr="00E776EF">
              <w:rPr>
                <w:position w:val="-26"/>
                <w:sz w:val="28"/>
                <w:szCs w:val="28"/>
              </w:rPr>
              <w:object w:dxaOrig="2240" w:dyaOrig="680">
                <v:shape id="_x0000_i1347" type="#_x0000_t75" style="width:112.1pt;height:33.95pt" o:ole="">
                  <v:imagedata r:id="rId817" o:title=""/>
                </v:shape>
                <o:OLEObject Type="Embed" ProgID="Equation.DSMT4" ShapeID="_x0000_i1347" DrawAspect="Content" ObjectID="_1775279802" r:id="rId818"/>
              </w:object>
            </w:r>
          </w:p>
          <w:p w:rsidR="002F4B2D" w:rsidRPr="00E776EF" w:rsidRDefault="002F4B2D" w:rsidP="00BF5442">
            <w:pPr>
              <w:widowControl w:val="0"/>
              <w:spacing w:before="60" w:after="60"/>
              <w:rPr>
                <w:sz w:val="28"/>
                <w:szCs w:val="28"/>
              </w:rPr>
            </w:pPr>
            <w:r w:rsidRPr="00E776EF">
              <w:rPr>
                <w:position w:val="-6"/>
                <w:sz w:val="28"/>
                <w:szCs w:val="28"/>
              </w:rPr>
              <w:object w:dxaOrig="340" w:dyaOrig="240">
                <v:shape id="_x0000_i1348" type="#_x0000_t75" style="width:17pt;height:12.25pt" o:ole="">
                  <v:imagedata r:id="rId805" o:title=""/>
                </v:shape>
                <o:OLEObject Type="Embed" ProgID="Equation.DSMT4" ShapeID="_x0000_i1348" DrawAspect="Content" ObjectID="_1775279803" r:id="rId819"/>
              </w:object>
            </w:r>
            <w:r w:rsidRPr="00E776EF">
              <w:rPr>
                <w:sz w:val="28"/>
                <w:szCs w:val="28"/>
              </w:rPr>
              <w:t xml:space="preserve"> </w:t>
            </w:r>
            <w:r w:rsidRPr="00E776EF">
              <w:rPr>
                <w:position w:val="-6"/>
                <w:sz w:val="28"/>
                <w:szCs w:val="28"/>
              </w:rPr>
              <w:object w:dxaOrig="1040" w:dyaOrig="300">
                <v:shape id="_x0000_i1349" type="#_x0000_t75" style="width:51.6pt;height:14.95pt" o:ole="">
                  <v:imagedata r:id="rId813" o:title=""/>
                </v:shape>
                <o:OLEObject Type="Embed" ProgID="Equation.DSMT4" ShapeID="_x0000_i1349" DrawAspect="Content" ObjectID="_1775279804" r:id="rId820"/>
              </w:object>
            </w:r>
            <w:r w:rsidRPr="00E776EF">
              <w:rPr>
                <w:sz w:val="28"/>
                <w:szCs w:val="28"/>
              </w:rPr>
              <w:t xml:space="preserve"> </w:t>
            </w:r>
            <w:r w:rsidRPr="00E776EF">
              <w:rPr>
                <w:position w:val="-4"/>
                <w:sz w:val="28"/>
                <w:szCs w:val="28"/>
              </w:rPr>
              <w:object w:dxaOrig="300" w:dyaOrig="240">
                <v:shape id="_x0000_i1350" type="#_x0000_t75" style="width:14.95pt;height:12.25pt" o:ole="">
                  <v:imagedata r:id="rId821" o:title=""/>
                </v:shape>
                <o:OLEObject Type="Embed" ProgID="Equation.DSMT4" ShapeID="_x0000_i1350" DrawAspect="Content" ObjectID="_1775279805" r:id="rId822"/>
              </w:object>
            </w:r>
            <w:r w:rsidRPr="00E776EF">
              <w:rPr>
                <w:position w:val="-6"/>
                <w:sz w:val="28"/>
                <w:szCs w:val="28"/>
              </w:rPr>
              <w:object w:dxaOrig="780" w:dyaOrig="300">
                <v:shape id="_x0000_i1351" type="#_x0000_t75" style="width:38.7pt;height:14.95pt" o:ole="">
                  <v:imagedata r:id="rId815" o:title=""/>
                </v:shape>
                <o:OLEObject Type="Embed" ProgID="Equation.DSMT4" ShapeID="_x0000_i1351" DrawAspect="Content" ObjectID="_1775279806" r:id="rId823"/>
              </w:object>
            </w:r>
          </w:p>
          <w:p w:rsidR="002F4B2D" w:rsidRPr="00E776EF" w:rsidRDefault="002F4B2D" w:rsidP="00BF5442">
            <w:pPr>
              <w:widowControl w:val="0"/>
              <w:spacing w:before="60" w:after="60"/>
              <w:rPr>
                <w:sz w:val="28"/>
                <w:szCs w:val="28"/>
              </w:rPr>
            </w:pPr>
            <w:r w:rsidRPr="00E776EF">
              <w:rPr>
                <w:sz w:val="28"/>
                <w:szCs w:val="28"/>
              </w:rPr>
              <w:t>( hình F’ đồng dạng với hình F )</w:t>
            </w:r>
          </w:p>
          <w:p w:rsidR="002F4B2D" w:rsidRPr="00E776EF" w:rsidRDefault="002F4B2D" w:rsidP="00BF5442">
            <w:pPr>
              <w:widowControl w:val="0"/>
              <w:spacing w:before="60" w:after="60"/>
              <w:rPr>
                <w:sz w:val="28"/>
                <w:szCs w:val="28"/>
              </w:rPr>
            </w:pPr>
            <w:r w:rsidRPr="00E776EF">
              <w:rPr>
                <w:noProof/>
                <w:sz w:val="28"/>
                <w:szCs w:val="28"/>
              </w:rPr>
              <w:drawing>
                <wp:inline distT="0" distB="0" distL="0" distR="0" wp14:anchorId="1D3BA3D4" wp14:editId="1408B0B1">
                  <wp:extent cx="304816" cy="330217"/>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001E16.tmp"/>
                          <pic:cNvPicPr/>
                        </pic:nvPicPr>
                        <pic:blipFill>
                          <a:blip r:embed="rId824" cstate="email">
                            <a:extLst>
                              <a:ext uri="{28A0092B-C50C-407E-A947-70E740481C1C}">
                                <a14:useLocalDpi xmlns:a14="http://schemas.microsoft.com/office/drawing/2010/main"/>
                              </a:ext>
                            </a:extLst>
                          </a:blip>
                          <a:stretch>
                            <a:fillRect/>
                          </a:stretch>
                        </pic:blipFill>
                        <pic:spPr>
                          <a:xfrm>
                            <a:off x="0" y="0"/>
                            <a:ext cx="304816" cy="330217"/>
                          </a:xfrm>
                          <a:prstGeom prst="rect">
                            <a:avLst/>
                          </a:prstGeom>
                        </pic:spPr>
                      </pic:pic>
                    </a:graphicData>
                  </a:graphic>
                </wp:inline>
              </w:drawing>
            </w:r>
          </w:p>
          <w:p w:rsidR="002F4B2D" w:rsidRPr="00E776EF" w:rsidRDefault="002F4B2D" w:rsidP="00BF5442">
            <w:pPr>
              <w:widowControl w:val="0"/>
              <w:spacing w:before="60" w:after="60"/>
              <w:rPr>
                <w:sz w:val="28"/>
                <w:szCs w:val="28"/>
              </w:rPr>
            </w:pPr>
            <w:r w:rsidRPr="00E776EF">
              <w:rPr>
                <w:noProof/>
                <w:sz w:val="28"/>
                <w:szCs w:val="28"/>
              </w:rPr>
              <w:drawing>
                <wp:inline distT="0" distB="0" distL="0" distR="0" wp14:anchorId="439EFB0E" wp14:editId="45121C4E">
                  <wp:extent cx="2553027" cy="1235990"/>
                  <wp:effectExtent l="0" t="0" r="0" b="254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0074F2.tmp"/>
                          <pic:cNvPicPr/>
                        </pic:nvPicPr>
                        <pic:blipFill>
                          <a:blip r:embed="rId825">
                            <a:extLst>
                              <a:ext uri="{28A0092B-C50C-407E-A947-70E740481C1C}">
                                <a14:useLocalDpi xmlns:a14="http://schemas.microsoft.com/office/drawing/2010/main"/>
                              </a:ext>
                            </a:extLst>
                          </a:blip>
                          <a:stretch>
                            <a:fillRect/>
                          </a:stretch>
                        </pic:blipFill>
                        <pic:spPr>
                          <a:xfrm>
                            <a:off x="0" y="0"/>
                            <a:ext cx="2571299" cy="1244836"/>
                          </a:xfrm>
                          <a:prstGeom prst="rect">
                            <a:avLst/>
                          </a:prstGeom>
                        </pic:spPr>
                      </pic:pic>
                    </a:graphicData>
                  </a:graphic>
                </wp:inline>
              </w:drawing>
            </w:r>
          </w:p>
          <w:p w:rsidR="002F4B2D" w:rsidRPr="00E776EF" w:rsidRDefault="002F4B2D" w:rsidP="00BF5442">
            <w:pPr>
              <w:widowControl w:val="0"/>
              <w:spacing w:before="60" w:after="60"/>
              <w:rPr>
                <w:sz w:val="28"/>
                <w:szCs w:val="28"/>
              </w:rPr>
            </w:pPr>
            <w:r w:rsidRPr="00E776EF">
              <w:rPr>
                <w:sz w:val="28"/>
                <w:szCs w:val="28"/>
              </w:rPr>
              <w:t xml:space="preserve">Tương tự  </w:t>
            </w:r>
            <w:r w:rsidRPr="00E776EF">
              <w:rPr>
                <w:noProof/>
                <w:sz w:val="28"/>
                <w:szCs w:val="28"/>
              </w:rPr>
              <w:drawing>
                <wp:inline distT="0" distB="0" distL="0" distR="0" wp14:anchorId="164F2329" wp14:editId="75048E05">
                  <wp:extent cx="311166" cy="330217"/>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005496.tmp"/>
                          <pic:cNvPicPr/>
                        </pic:nvPicPr>
                        <pic:blipFill>
                          <a:blip r:embed="rId801" cstate="email">
                            <a:extLst>
                              <a:ext uri="{28A0092B-C50C-407E-A947-70E740481C1C}">
                                <a14:useLocalDpi xmlns:a14="http://schemas.microsoft.com/office/drawing/2010/main"/>
                              </a:ext>
                            </a:extLst>
                          </a:blip>
                          <a:stretch>
                            <a:fillRect/>
                          </a:stretch>
                        </pic:blipFill>
                        <pic:spPr>
                          <a:xfrm>
                            <a:off x="0" y="0"/>
                            <a:ext cx="311166" cy="330217"/>
                          </a:xfrm>
                          <a:prstGeom prst="rect">
                            <a:avLst/>
                          </a:prstGeom>
                        </pic:spPr>
                      </pic:pic>
                    </a:graphicData>
                  </a:graphic>
                </wp:inline>
              </w:drawing>
            </w:r>
            <w:r w:rsidRPr="00E776EF">
              <w:rPr>
                <w:sz w:val="28"/>
                <w:szCs w:val="28"/>
              </w:rPr>
              <w:t xml:space="preserve">  câu a, ta suy ra</w:t>
            </w:r>
          </w:p>
          <w:p w:rsidR="002F4B2D" w:rsidRPr="00E776EF" w:rsidRDefault="002F4B2D" w:rsidP="00BF5442">
            <w:pPr>
              <w:widowControl w:val="0"/>
              <w:spacing w:before="60" w:after="60"/>
              <w:rPr>
                <w:sz w:val="28"/>
                <w:szCs w:val="28"/>
              </w:rPr>
            </w:pPr>
            <w:r w:rsidRPr="00E776EF">
              <w:rPr>
                <w:position w:val="-26"/>
                <w:sz w:val="28"/>
                <w:szCs w:val="28"/>
              </w:rPr>
              <w:object w:dxaOrig="4220" w:dyaOrig="680">
                <v:shape id="_x0000_i1352" type="#_x0000_t75" style="width:210.6pt;height:33.95pt" o:ole="">
                  <v:imagedata r:id="rId826" o:title=""/>
                </v:shape>
                <o:OLEObject Type="Embed" ProgID="Equation.DSMT4" ShapeID="_x0000_i1352" DrawAspect="Content" ObjectID="_1775279807" r:id="rId827"/>
              </w:object>
            </w:r>
          </w:p>
          <w:p w:rsidR="002F4B2D" w:rsidRPr="00E776EF" w:rsidRDefault="002F4B2D" w:rsidP="00BF5442">
            <w:pPr>
              <w:widowControl w:val="0"/>
              <w:spacing w:before="60" w:after="60"/>
              <w:rPr>
                <w:b/>
                <w:sz w:val="28"/>
                <w:szCs w:val="28"/>
                <w:u w:val="single"/>
              </w:rPr>
            </w:pPr>
            <w:r w:rsidRPr="00E776EF">
              <w:rPr>
                <w:b/>
                <w:sz w:val="28"/>
                <w:szCs w:val="28"/>
                <w:u w:val="single"/>
              </w:rPr>
              <w:t xml:space="preserve">Chú ý : </w:t>
            </w:r>
          </w:p>
          <w:p w:rsidR="002F4B2D" w:rsidRPr="00E776EF" w:rsidRDefault="002F4B2D" w:rsidP="00BF5442">
            <w:pPr>
              <w:widowControl w:val="0"/>
              <w:spacing w:before="60" w:after="60"/>
              <w:rPr>
                <w:sz w:val="28"/>
                <w:szCs w:val="28"/>
              </w:rPr>
            </w:pPr>
            <w:r w:rsidRPr="00E776EF">
              <w:rPr>
                <w:sz w:val="28"/>
                <w:szCs w:val="28"/>
              </w:rPr>
              <w:t>- Các cặp hình F và F’ , H và H’ là những hình đồng dạng phối cảnh</w:t>
            </w:r>
          </w:p>
          <w:p w:rsidR="002F4B2D" w:rsidRPr="00E776EF" w:rsidRDefault="002F4B2D" w:rsidP="00BF5442">
            <w:pPr>
              <w:widowControl w:val="0"/>
              <w:spacing w:before="60" w:after="60"/>
              <w:rPr>
                <w:sz w:val="28"/>
                <w:szCs w:val="28"/>
              </w:rPr>
            </w:pPr>
            <w:r w:rsidRPr="00E776EF">
              <w:rPr>
                <w:sz w:val="28"/>
                <w:szCs w:val="28"/>
              </w:rPr>
              <w:t xml:space="preserve">- Tỉ số </w:t>
            </w:r>
            <w:r w:rsidRPr="00E776EF">
              <w:rPr>
                <w:position w:val="-26"/>
                <w:sz w:val="28"/>
                <w:szCs w:val="28"/>
              </w:rPr>
              <w:object w:dxaOrig="4180" w:dyaOrig="680">
                <v:shape id="_x0000_i1353" type="#_x0000_t75" style="width:174.5pt;height:28.55pt" o:ole="">
                  <v:imagedata r:id="rId828" o:title=""/>
                </v:shape>
                <o:OLEObject Type="Embed" ProgID="Equation.DSMT4" ShapeID="_x0000_i1353" DrawAspect="Content" ObjectID="_1775279808" r:id="rId829"/>
              </w:object>
            </w:r>
            <w:r w:rsidRPr="00E776EF">
              <w:rPr>
                <w:sz w:val="28"/>
                <w:szCs w:val="28"/>
              </w:rPr>
              <w:t xml:space="preserve">là tỉ số đồng dạng của 2 hình đồng </w:t>
            </w:r>
            <w:r w:rsidRPr="00E776EF">
              <w:rPr>
                <w:sz w:val="28"/>
                <w:szCs w:val="28"/>
              </w:rPr>
              <w:lastRenderedPageBreak/>
              <w:t>dạng phối cảnh.</w:t>
            </w:r>
          </w:p>
          <w:p w:rsidR="002F4B2D" w:rsidRPr="00E776EF" w:rsidRDefault="002F4B2D" w:rsidP="00BF5442">
            <w:pPr>
              <w:widowControl w:val="0"/>
              <w:spacing w:before="60" w:after="60"/>
              <w:rPr>
                <w:sz w:val="28"/>
                <w:szCs w:val="28"/>
              </w:rPr>
            </w:pPr>
            <w:r w:rsidRPr="00E776EF">
              <w:rPr>
                <w:sz w:val="28"/>
                <w:szCs w:val="28"/>
              </w:rPr>
              <w:t>Ví dụ 1 : sgk / 78</w:t>
            </w:r>
          </w:p>
          <w:p w:rsidR="002F4B2D" w:rsidRPr="00E776EF" w:rsidRDefault="002F4B2D" w:rsidP="00BF5442">
            <w:pPr>
              <w:widowControl w:val="0"/>
              <w:spacing w:before="60" w:after="60"/>
              <w:rPr>
                <w:sz w:val="28"/>
                <w:szCs w:val="28"/>
              </w:rPr>
            </w:pPr>
            <w:r w:rsidRPr="00E776EF">
              <w:rPr>
                <w:sz w:val="28"/>
                <w:szCs w:val="28"/>
              </w:rPr>
              <w:t>Ví dụ 2 : sgk / 78</w:t>
            </w:r>
          </w:p>
          <w:p w:rsidR="002F4B2D" w:rsidRPr="00E776EF" w:rsidRDefault="002F4B2D" w:rsidP="00BF5442">
            <w:pPr>
              <w:widowControl w:val="0"/>
              <w:spacing w:before="60" w:after="60"/>
              <w:rPr>
                <w:b/>
                <w:sz w:val="28"/>
                <w:szCs w:val="28"/>
              </w:rPr>
            </w:pPr>
            <w:r w:rsidRPr="00E776EF">
              <w:rPr>
                <w:b/>
                <w:sz w:val="28"/>
                <w:szCs w:val="28"/>
              </w:rPr>
              <w:t>Thực hành 1</w:t>
            </w:r>
          </w:p>
          <w:p w:rsidR="002F4B2D" w:rsidRPr="00E776EF" w:rsidRDefault="002F4B2D" w:rsidP="00BF5442">
            <w:pPr>
              <w:spacing w:before="60" w:after="60"/>
              <w:jc w:val="both"/>
              <w:rPr>
                <w:sz w:val="28"/>
                <w:szCs w:val="28"/>
              </w:rPr>
            </w:pPr>
            <w:r w:rsidRPr="00E776EF">
              <w:rPr>
                <w:sz w:val="28"/>
                <w:szCs w:val="28"/>
              </w:rPr>
              <w:t>- Hình B</w:t>
            </w:r>
            <w:r w:rsidRPr="00E776EF">
              <w:rPr>
                <w:sz w:val="28"/>
                <w:szCs w:val="28"/>
              </w:rPr>
              <w:softHyphen/>
            </w:r>
            <w:r w:rsidRPr="00E776EF">
              <w:rPr>
                <w:sz w:val="28"/>
                <w:szCs w:val="28"/>
                <w:vertAlign w:val="subscript"/>
              </w:rPr>
              <w:t>1</w:t>
            </w:r>
            <w:r w:rsidRPr="00E776EF">
              <w:rPr>
                <w:sz w:val="28"/>
                <w:szCs w:val="28"/>
              </w:rPr>
              <w:t xml:space="preserve"> đồng dạng phối cảnh với hình B theo tỉ số k &gt;1</w:t>
            </w:r>
          </w:p>
          <w:p w:rsidR="002F4B2D" w:rsidRPr="00E776EF" w:rsidRDefault="002F4B2D" w:rsidP="00BF5442">
            <w:pPr>
              <w:spacing w:before="60" w:after="60"/>
              <w:jc w:val="both"/>
              <w:rPr>
                <w:sz w:val="28"/>
                <w:szCs w:val="28"/>
              </w:rPr>
            </w:pPr>
            <w:r w:rsidRPr="00E776EF">
              <w:rPr>
                <w:sz w:val="28"/>
                <w:szCs w:val="28"/>
              </w:rPr>
              <w:t>- Hình B</w:t>
            </w:r>
            <w:r w:rsidRPr="00E776EF">
              <w:rPr>
                <w:sz w:val="28"/>
                <w:szCs w:val="28"/>
                <w:vertAlign w:val="subscript"/>
              </w:rPr>
              <w:t>4</w:t>
            </w:r>
            <w:r w:rsidRPr="00E776EF">
              <w:rPr>
                <w:sz w:val="28"/>
                <w:szCs w:val="28"/>
              </w:rPr>
              <w:t xml:space="preserve"> đồng dạng phối cảnh với hình B theo tỉ số k &lt;1</w:t>
            </w:r>
          </w:p>
          <w:p w:rsidR="002F4B2D" w:rsidRPr="00E776EF" w:rsidRDefault="002F4B2D" w:rsidP="00BF5442">
            <w:pPr>
              <w:widowControl w:val="0"/>
              <w:spacing w:before="60" w:after="60"/>
              <w:rPr>
                <w:sz w:val="28"/>
                <w:szCs w:val="28"/>
              </w:rPr>
            </w:pPr>
          </w:p>
        </w:tc>
      </w:tr>
    </w:tbl>
    <w:p w:rsidR="002F4B2D" w:rsidRPr="00E776EF" w:rsidRDefault="002F4B2D" w:rsidP="002F4B2D">
      <w:pPr>
        <w:widowControl w:val="0"/>
        <w:spacing w:before="60" w:after="60"/>
        <w:jc w:val="both"/>
        <w:rPr>
          <w:sz w:val="28"/>
          <w:szCs w:val="28"/>
          <w:lang w:val="nl-NL"/>
        </w:rPr>
      </w:pPr>
      <w:r w:rsidRPr="00E776EF">
        <w:rPr>
          <w:b/>
          <w:bCs/>
          <w:sz w:val="28"/>
          <w:szCs w:val="28"/>
          <w:lang w:val="nl-NL"/>
        </w:rPr>
        <w:lastRenderedPageBreak/>
        <w:t>* Nội dung 2 : Hai hình đồng dạng.</w:t>
      </w:r>
    </w:p>
    <w:p w:rsidR="002F4B2D" w:rsidRPr="00E776EF" w:rsidRDefault="002F4B2D" w:rsidP="002F4B2D">
      <w:pPr>
        <w:widowControl w:val="0"/>
        <w:spacing w:before="60" w:after="60"/>
        <w:jc w:val="both"/>
        <w:rPr>
          <w:bCs/>
          <w:sz w:val="28"/>
          <w:szCs w:val="28"/>
        </w:rPr>
      </w:pPr>
      <w:r w:rsidRPr="00E776EF">
        <w:rPr>
          <w:b/>
          <w:bCs/>
          <w:sz w:val="28"/>
          <w:szCs w:val="28"/>
          <w:lang w:val="vi-VN"/>
        </w:rPr>
        <w:t xml:space="preserve">a) Mục tiêu: </w:t>
      </w:r>
      <w:r w:rsidRPr="00E776EF">
        <w:rPr>
          <w:bCs/>
          <w:sz w:val="28"/>
          <w:szCs w:val="28"/>
        </w:rPr>
        <w:t>HS xác định được 2 hình đồng dạng thông qua các ví dụ đơn giản</w:t>
      </w:r>
    </w:p>
    <w:p w:rsidR="002F4B2D" w:rsidRPr="00E776EF" w:rsidRDefault="002F4B2D" w:rsidP="002F4B2D">
      <w:pPr>
        <w:widowControl w:val="0"/>
        <w:spacing w:before="60" w:after="60"/>
        <w:jc w:val="both"/>
        <w:rPr>
          <w:bCs/>
          <w:sz w:val="28"/>
          <w:szCs w:val="28"/>
        </w:rPr>
      </w:pPr>
      <w:r w:rsidRPr="00E776EF">
        <w:rPr>
          <w:b/>
          <w:bCs/>
          <w:sz w:val="28"/>
          <w:szCs w:val="28"/>
          <w:lang w:val="vi-VN"/>
        </w:rPr>
        <w:lastRenderedPageBreak/>
        <w:t>b) Nội dung:</w:t>
      </w:r>
      <w:r w:rsidRPr="00E776EF">
        <w:rPr>
          <w:b/>
          <w:bCs/>
          <w:sz w:val="28"/>
          <w:szCs w:val="28"/>
        </w:rPr>
        <w:t xml:space="preserve"> </w:t>
      </w:r>
      <w:r w:rsidRPr="00E776EF">
        <w:rPr>
          <w:bCs/>
          <w:sz w:val="28"/>
          <w:szCs w:val="28"/>
        </w:rPr>
        <w:t>Học sinh thực hiện HĐKP 3, ví dụ 3, thực hành 2, Vận dụng</w:t>
      </w:r>
    </w:p>
    <w:p w:rsidR="002F4B2D" w:rsidRPr="00E776EF" w:rsidRDefault="002F4B2D" w:rsidP="002F4B2D">
      <w:pPr>
        <w:widowControl w:val="0"/>
        <w:spacing w:before="60" w:after="60"/>
        <w:jc w:val="both"/>
        <w:rPr>
          <w:bCs/>
          <w:sz w:val="28"/>
          <w:szCs w:val="28"/>
        </w:rPr>
      </w:pPr>
      <w:r w:rsidRPr="00E776EF">
        <w:rPr>
          <w:b/>
          <w:bCs/>
          <w:sz w:val="28"/>
          <w:szCs w:val="28"/>
          <w:lang w:val="vi-VN"/>
        </w:rPr>
        <w:t>c) Sản phẩm:</w:t>
      </w:r>
      <w:r w:rsidRPr="00E776EF">
        <w:rPr>
          <w:b/>
          <w:bCs/>
          <w:sz w:val="28"/>
          <w:szCs w:val="28"/>
        </w:rPr>
        <w:t xml:space="preserve"> </w:t>
      </w:r>
      <w:r w:rsidRPr="00E776EF">
        <w:rPr>
          <w:bCs/>
          <w:sz w:val="28"/>
          <w:szCs w:val="28"/>
        </w:rPr>
        <w:t>trình bày được khái niệm 2 hình đồng dạng. Nhận biết 2 hình đồng dạng</w:t>
      </w:r>
    </w:p>
    <w:p w:rsidR="002F4B2D" w:rsidRPr="00E776EF" w:rsidRDefault="002F4B2D" w:rsidP="002F4B2D">
      <w:pPr>
        <w:widowControl w:val="0"/>
        <w:tabs>
          <w:tab w:val="left" w:pos="567"/>
          <w:tab w:val="left" w:pos="1418"/>
        </w:tabs>
        <w:spacing w:before="60" w:after="60"/>
        <w:jc w:val="both"/>
        <w:rPr>
          <w:bCs/>
          <w:sz w:val="28"/>
          <w:szCs w:val="28"/>
          <w:lang w:val="vi-VN"/>
        </w:rPr>
      </w:pPr>
      <w:r w:rsidRPr="00E776EF">
        <w:rPr>
          <w:b/>
          <w:bCs/>
          <w:sz w:val="28"/>
          <w:szCs w:val="28"/>
          <w:lang w:val="vi-VN"/>
        </w:rPr>
        <w:t>d) Tổ chức thực hiện:</w:t>
      </w:r>
      <w:r w:rsidRPr="00E776EF">
        <w:rPr>
          <w:bCs/>
          <w:sz w:val="28"/>
          <w:szCs w:val="28"/>
          <w:lang w:val="vi-VN"/>
        </w:rPr>
        <w:t xml:space="preserve"> </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0"/>
        <w:gridCol w:w="4536"/>
      </w:tblGrid>
      <w:tr w:rsidR="002F4B2D" w:rsidRPr="00E776EF" w:rsidTr="00BF5442">
        <w:trPr>
          <w:tblHeader/>
        </w:trPr>
        <w:tc>
          <w:tcPr>
            <w:tcW w:w="5670" w:type="dxa"/>
            <w:shd w:val="clear" w:color="auto" w:fill="E5DFEC" w:themeFill="accent4" w:themeFillTint="33"/>
          </w:tcPr>
          <w:p w:rsidR="002F4B2D" w:rsidRPr="00E776EF" w:rsidRDefault="002F4B2D" w:rsidP="00BF5442">
            <w:pPr>
              <w:widowControl w:val="0"/>
              <w:spacing w:before="60" w:after="60"/>
              <w:jc w:val="center"/>
              <w:rPr>
                <w:sz w:val="28"/>
                <w:szCs w:val="28"/>
                <w:lang w:val="nl-NL"/>
              </w:rPr>
            </w:pPr>
            <w:r w:rsidRPr="00E776EF">
              <w:rPr>
                <w:rFonts w:eastAsia="Calibri"/>
                <w:b/>
                <w:bCs/>
                <w:sz w:val="28"/>
                <w:szCs w:val="28"/>
                <w:lang w:val="nl-NL"/>
              </w:rPr>
              <w:t>Hoạt động của GV – HS</w:t>
            </w:r>
          </w:p>
        </w:tc>
        <w:tc>
          <w:tcPr>
            <w:tcW w:w="4536" w:type="dxa"/>
            <w:shd w:val="clear" w:color="auto" w:fill="E5DFEC" w:themeFill="accent4" w:themeFillTint="33"/>
          </w:tcPr>
          <w:p w:rsidR="002F4B2D" w:rsidRPr="00E776EF" w:rsidRDefault="002F4B2D" w:rsidP="00BF5442">
            <w:pPr>
              <w:widowControl w:val="0"/>
              <w:spacing w:before="60" w:after="60"/>
              <w:jc w:val="center"/>
              <w:rPr>
                <w:sz w:val="28"/>
                <w:szCs w:val="28"/>
              </w:rPr>
            </w:pPr>
            <w:r w:rsidRPr="00E776EF">
              <w:rPr>
                <w:rFonts w:eastAsia="Calibri"/>
                <w:b/>
                <w:bCs/>
                <w:sz w:val="28"/>
                <w:szCs w:val="28"/>
              </w:rPr>
              <w:t>Tiến trình nội dung</w:t>
            </w:r>
          </w:p>
        </w:tc>
      </w:tr>
      <w:tr w:rsidR="002F4B2D" w:rsidRPr="00E776EF" w:rsidTr="00BF5442">
        <w:tc>
          <w:tcPr>
            <w:tcW w:w="5670" w:type="dxa"/>
            <w:shd w:val="clear" w:color="auto" w:fill="auto"/>
          </w:tcPr>
          <w:p w:rsidR="002F4B2D" w:rsidRPr="00E776EF" w:rsidRDefault="002F4B2D" w:rsidP="00BF5442">
            <w:pPr>
              <w:spacing w:before="60" w:after="60"/>
              <w:jc w:val="both"/>
              <w:rPr>
                <w:b/>
                <w:sz w:val="28"/>
                <w:szCs w:val="28"/>
              </w:rPr>
            </w:pPr>
            <w:r w:rsidRPr="00E776EF">
              <w:rPr>
                <w:b/>
                <w:sz w:val="28"/>
                <w:szCs w:val="28"/>
              </w:rPr>
              <w:t>* GV giao nhiệm vụ học tập</w:t>
            </w:r>
          </w:p>
          <w:p w:rsidR="002F4B2D" w:rsidRPr="00E776EF" w:rsidRDefault="002F4B2D" w:rsidP="00BF5442">
            <w:pPr>
              <w:spacing w:before="60" w:after="60"/>
              <w:jc w:val="both"/>
              <w:rPr>
                <w:b/>
                <w:i/>
                <w:sz w:val="28"/>
                <w:szCs w:val="28"/>
              </w:rPr>
            </w:pPr>
            <w:r w:rsidRPr="00E776EF">
              <w:rPr>
                <w:b/>
                <w:i/>
                <w:sz w:val="28"/>
                <w:szCs w:val="28"/>
              </w:rPr>
              <w:t>HS đọc HĐKP 3</w:t>
            </w:r>
          </w:p>
          <w:p w:rsidR="002F4B2D" w:rsidRPr="00E776EF" w:rsidRDefault="002F4B2D" w:rsidP="00BF5442">
            <w:pPr>
              <w:spacing w:before="60" w:after="60"/>
              <w:jc w:val="both"/>
              <w:rPr>
                <w:sz w:val="28"/>
                <w:szCs w:val="28"/>
              </w:rPr>
            </w:pPr>
            <w:r w:rsidRPr="00E776EF">
              <w:rPr>
                <w:sz w:val="28"/>
                <w:szCs w:val="28"/>
              </w:rPr>
              <w:t>Các nhóm thảo luận (theo bàn) trả lời các câu hỏi sau :</w:t>
            </w:r>
          </w:p>
          <w:p w:rsidR="002F4B2D" w:rsidRPr="00E776EF" w:rsidRDefault="002F4B2D" w:rsidP="00BF5442">
            <w:pPr>
              <w:spacing w:before="60" w:after="60"/>
              <w:jc w:val="both"/>
              <w:rPr>
                <w:sz w:val="28"/>
                <w:szCs w:val="28"/>
              </w:rPr>
            </w:pPr>
            <w:r w:rsidRPr="00E776EF">
              <w:rPr>
                <w:sz w:val="28"/>
                <w:szCs w:val="28"/>
              </w:rPr>
              <w:t>+ Tính x, y</w:t>
            </w:r>
          </w:p>
          <w:p w:rsidR="002F4B2D" w:rsidRPr="00E776EF" w:rsidRDefault="002F4B2D" w:rsidP="00BF5442">
            <w:pPr>
              <w:spacing w:before="60" w:after="60"/>
              <w:jc w:val="both"/>
              <w:rPr>
                <w:sz w:val="28"/>
                <w:szCs w:val="28"/>
              </w:rPr>
            </w:pPr>
            <w:r w:rsidRPr="00E776EF">
              <w:rPr>
                <w:sz w:val="28"/>
                <w:szCs w:val="28"/>
              </w:rPr>
              <w:t>+ So sánh hình H</w:t>
            </w:r>
            <w:r w:rsidRPr="00E776EF">
              <w:rPr>
                <w:sz w:val="28"/>
                <w:szCs w:val="28"/>
                <w:vertAlign w:val="subscript"/>
              </w:rPr>
              <w:t>1</w:t>
            </w:r>
            <w:r w:rsidRPr="00E776EF">
              <w:rPr>
                <w:sz w:val="28"/>
                <w:szCs w:val="28"/>
              </w:rPr>
              <w:t xml:space="preserve"> và hình H’.</w:t>
            </w:r>
          </w:p>
          <w:p w:rsidR="002F4B2D" w:rsidRPr="00E776EF" w:rsidRDefault="002F4B2D" w:rsidP="00BF5442">
            <w:pPr>
              <w:spacing w:before="60" w:after="60"/>
              <w:jc w:val="both"/>
              <w:rPr>
                <w:sz w:val="28"/>
                <w:szCs w:val="28"/>
              </w:rPr>
            </w:pPr>
            <w:r w:rsidRPr="00E776EF">
              <w:rPr>
                <w:sz w:val="28"/>
                <w:szCs w:val="28"/>
              </w:rPr>
              <w:t>+ Khi nào hình H và Hình H’ gọi là 2 hình đồng dạng ?</w:t>
            </w:r>
          </w:p>
          <w:p w:rsidR="002F4B2D" w:rsidRPr="00E776EF" w:rsidRDefault="002F4B2D" w:rsidP="00BF5442">
            <w:pPr>
              <w:spacing w:before="60" w:after="60"/>
              <w:jc w:val="both"/>
              <w:rPr>
                <w:b/>
                <w:i/>
                <w:sz w:val="28"/>
                <w:szCs w:val="28"/>
              </w:rPr>
            </w:pPr>
            <w:r w:rsidRPr="00E776EF">
              <w:rPr>
                <w:noProof/>
                <w:sz w:val="28"/>
                <w:szCs w:val="28"/>
              </w:rPr>
              <w:drawing>
                <wp:inline distT="0" distB="0" distL="0" distR="0" wp14:anchorId="2649BF65" wp14:editId="7640599C">
                  <wp:extent cx="3458818" cy="1322678"/>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0897D2.tmp"/>
                          <pic:cNvPicPr/>
                        </pic:nvPicPr>
                        <pic:blipFill>
                          <a:blip r:embed="rId830" cstate="email">
                            <a:extLst>
                              <a:ext uri="{28A0092B-C50C-407E-A947-70E740481C1C}">
                                <a14:useLocalDpi xmlns:a14="http://schemas.microsoft.com/office/drawing/2010/main"/>
                              </a:ext>
                            </a:extLst>
                          </a:blip>
                          <a:stretch>
                            <a:fillRect/>
                          </a:stretch>
                        </pic:blipFill>
                        <pic:spPr>
                          <a:xfrm>
                            <a:off x="0" y="0"/>
                            <a:ext cx="3489127" cy="1334268"/>
                          </a:xfrm>
                          <a:prstGeom prst="rect">
                            <a:avLst/>
                          </a:prstGeom>
                        </pic:spPr>
                      </pic:pic>
                    </a:graphicData>
                  </a:graphic>
                </wp:inline>
              </w:drawing>
            </w:r>
          </w:p>
          <w:p w:rsidR="002F4B2D" w:rsidRPr="00E776EF" w:rsidRDefault="002F4B2D" w:rsidP="00BF5442">
            <w:pPr>
              <w:spacing w:before="60" w:after="60"/>
              <w:jc w:val="both"/>
              <w:rPr>
                <w:b/>
                <w:i/>
                <w:sz w:val="28"/>
                <w:szCs w:val="28"/>
              </w:rPr>
            </w:pPr>
          </w:p>
          <w:p w:rsidR="002F4B2D" w:rsidRPr="00E776EF" w:rsidRDefault="002F4B2D" w:rsidP="00BF5442">
            <w:pPr>
              <w:spacing w:before="60" w:after="60"/>
              <w:jc w:val="both"/>
              <w:rPr>
                <w:b/>
                <w:i/>
                <w:sz w:val="28"/>
                <w:szCs w:val="28"/>
              </w:rPr>
            </w:pPr>
            <w:r w:rsidRPr="00E776EF">
              <w:rPr>
                <w:b/>
                <w:i/>
                <w:sz w:val="28"/>
                <w:szCs w:val="28"/>
              </w:rPr>
              <w:t>HS đọc Thực hành 2, Vận dụng</w:t>
            </w:r>
          </w:p>
          <w:p w:rsidR="002F4B2D" w:rsidRPr="00E776EF" w:rsidRDefault="002F4B2D" w:rsidP="00BF5442">
            <w:pPr>
              <w:spacing w:before="60" w:after="60"/>
              <w:jc w:val="both"/>
              <w:rPr>
                <w:sz w:val="28"/>
                <w:szCs w:val="28"/>
              </w:rPr>
            </w:pPr>
            <w:r w:rsidRPr="00E776EF">
              <w:rPr>
                <w:sz w:val="28"/>
                <w:szCs w:val="28"/>
              </w:rPr>
              <w:t xml:space="preserve">Các nhóm thảo luận (theo bàn) trả lời các câu hỏi sau : </w:t>
            </w:r>
          </w:p>
          <w:p w:rsidR="002F4B2D" w:rsidRPr="00E776EF" w:rsidRDefault="002F4B2D" w:rsidP="00BF5442">
            <w:pPr>
              <w:spacing w:before="60" w:after="60"/>
              <w:jc w:val="both"/>
              <w:rPr>
                <w:sz w:val="28"/>
                <w:szCs w:val="28"/>
              </w:rPr>
            </w:pPr>
            <w:r w:rsidRPr="00E776EF">
              <w:rPr>
                <w:sz w:val="28"/>
                <w:szCs w:val="28"/>
              </w:rPr>
              <w:t>- Trong hình 8, những cặp hình nào đồng dạng với nhau</w:t>
            </w:r>
          </w:p>
          <w:p w:rsidR="002F4B2D" w:rsidRPr="00E776EF" w:rsidRDefault="002F4B2D" w:rsidP="00BF5442">
            <w:pPr>
              <w:spacing w:before="60" w:after="60"/>
              <w:jc w:val="both"/>
              <w:rPr>
                <w:sz w:val="28"/>
                <w:szCs w:val="28"/>
              </w:rPr>
            </w:pPr>
            <w:r w:rsidRPr="00E776EF">
              <w:rPr>
                <w:sz w:val="28"/>
                <w:szCs w:val="28"/>
              </w:rPr>
              <w:t>- Các hình 9b,c,d, hình nào đồng dạng với hình 9a ? vì sao ?</w:t>
            </w:r>
          </w:p>
          <w:p w:rsidR="002F4B2D" w:rsidRPr="00E776EF" w:rsidRDefault="002F4B2D" w:rsidP="00BF5442">
            <w:pPr>
              <w:spacing w:before="60" w:after="60"/>
              <w:jc w:val="both"/>
              <w:rPr>
                <w:b/>
                <w:sz w:val="28"/>
                <w:szCs w:val="28"/>
              </w:rPr>
            </w:pPr>
            <w:r w:rsidRPr="00E776EF">
              <w:rPr>
                <w:b/>
                <w:sz w:val="28"/>
                <w:szCs w:val="28"/>
              </w:rPr>
              <w:t>* HS thực hiện nhiệm vụ</w:t>
            </w:r>
          </w:p>
          <w:p w:rsidR="002F4B2D" w:rsidRPr="00E776EF" w:rsidRDefault="002F4B2D" w:rsidP="00BF5442">
            <w:pPr>
              <w:spacing w:before="60" w:after="60"/>
              <w:jc w:val="both"/>
              <w:rPr>
                <w:sz w:val="28"/>
                <w:szCs w:val="28"/>
              </w:rPr>
            </w:pPr>
            <w:r w:rsidRPr="00E776EF">
              <w:rPr>
                <w:sz w:val="28"/>
                <w:szCs w:val="28"/>
              </w:rPr>
              <w:t>HS hoạt động nhóm theo yêu cầu của giáo viên</w:t>
            </w:r>
          </w:p>
          <w:p w:rsidR="002F4B2D" w:rsidRPr="00E776EF" w:rsidRDefault="002F4B2D" w:rsidP="00BF5442">
            <w:pPr>
              <w:spacing w:before="60" w:after="60"/>
              <w:jc w:val="both"/>
              <w:rPr>
                <w:sz w:val="28"/>
                <w:szCs w:val="28"/>
              </w:rPr>
            </w:pPr>
            <w:r w:rsidRPr="00E776EF">
              <w:rPr>
                <w:b/>
                <w:sz w:val="28"/>
                <w:szCs w:val="28"/>
              </w:rPr>
              <w:t>* Báo cáo, thảo luận</w:t>
            </w:r>
          </w:p>
          <w:p w:rsidR="002F4B2D" w:rsidRPr="00E776EF" w:rsidRDefault="002F4B2D" w:rsidP="00BF5442">
            <w:pPr>
              <w:jc w:val="both"/>
              <w:rPr>
                <w:color w:val="000000"/>
                <w:sz w:val="28"/>
                <w:szCs w:val="28"/>
              </w:rPr>
            </w:pPr>
            <w:r w:rsidRPr="00E776EF">
              <w:rPr>
                <w:sz w:val="28"/>
                <w:szCs w:val="28"/>
              </w:rPr>
              <w:lastRenderedPageBreak/>
              <w:t xml:space="preserve">- </w:t>
            </w:r>
            <w:r w:rsidRPr="00E776EF">
              <w:rPr>
                <w:color w:val="000000"/>
                <w:sz w:val="28"/>
                <w:szCs w:val="28"/>
              </w:rPr>
              <w:t>HS suy nghĩ trả lời các câu hỏi của giáo viên.</w:t>
            </w:r>
          </w:p>
          <w:p w:rsidR="002F4B2D" w:rsidRPr="00E776EF" w:rsidRDefault="002F4B2D" w:rsidP="00BF5442">
            <w:pPr>
              <w:jc w:val="both"/>
              <w:rPr>
                <w:sz w:val="28"/>
                <w:szCs w:val="28"/>
              </w:rPr>
            </w:pPr>
            <w:r w:rsidRPr="00E776EF">
              <w:rPr>
                <w:color w:val="000000"/>
                <w:sz w:val="28"/>
                <w:szCs w:val="28"/>
              </w:rPr>
              <w:t>- HS cả lớp quan sát nhận xét câu trả lời của bạn.</w:t>
            </w:r>
          </w:p>
          <w:p w:rsidR="002F4B2D" w:rsidRPr="00E776EF" w:rsidRDefault="002F4B2D" w:rsidP="00BF5442">
            <w:pPr>
              <w:spacing w:before="60" w:after="60"/>
              <w:jc w:val="both"/>
              <w:rPr>
                <w:sz w:val="28"/>
                <w:szCs w:val="28"/>
              </w:rPr>
            </w:pPr>
            <w:r w:rsidRPr="00E776EF">
              <w:rPr>
                <w:b/>
                <w:sz w:val="28"/>
                <w:szCs w:val="28"/>
              </w:rPr>
              <w:t>* Kết luận, nhận định</w:t>
            </w:r>
          </w:p>
          <w:p w:rsidR="002F4B2D" w:rsidRPr="00E776EF" w:rsidRDefault="002F4B2D" w:rsidP="00BF5442">
            <w:pPr>
              <w:jc w:val="both"/>
              <w:rPr>
                <w:sz w:val="28"/>
                <w:szCs w:val="28"/>
              </w:rPr>
            </w:pPr>
            <w:r w:rsidRPr="00E776EF">
              <w:rPr>
                <w:sz w:val="28"/>
                <w:szCs w:val="28"/>
              </w:rPr>
              <w:t>- GV theo dõi, hướng dẫn, giúp đỡ HS thực hiện nhiệm vụ.</w:t>
            </w:r>
          </w:p>
        </w:tc>
        <w:tc>
          <w:tcPr>
            <w:tcW w:w="4536" w:type="dxa"/>
            <w:shd w:val="clear" w:color="auto" w:fill="auto"/>
          </w:tcPr>
          <w:p w:rsidR="002F4B2D" w:rsidRPr="00E776EF" w:rsidRDefault="002F4B2D" w:rsidP="00BF5442">
            <w:pPr>
              <w:widowControl w:val="0"/>
              <w:spacing w:before="60" w:after="60"/>
              <w:rPr>
                <w:sz w:val="28"/>
                <w:szCs w:val="28"/>
              </w:rPr>
            </w:pPr>
            <w:r w:rsidRPr="00E776EF">
              <w:rPr>
                <w:noProof/>
                <w:sz w:val="28"/>
                <w:szCs w:val="28"/>
              </w:rPr>
              <w:lastRenderedPageBreak/>
              <w:drawing>
                <wp:inline distT="0" distB="0" distL="0" distR="0" wp14:anchorId="366CCB3D" wp14:editId="06BDB583">
                  <wp:extent cx="311166" cy="311166"/>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08E644.tmp"/>
                          <pic:cNvPicPr/>
                        </pic:nvPicPr>
                        <pic:blipFill>
                          <a:blip r:embed="rId831" cstate="email">
                            <a:extLst>
                              <a:ext uri="{28A0092B-C50C-407E-A947-70E740481C1C}">
                                <a14:useLocalDpi xmlns:a14="http://schemas.microsoft.com/office/drawing/2010/main"/>
                              </a:ext>
                            </a:extLst>
                          </a:blip>
                          <a:stretch>
                            <a:fillRect/>
                          </a:stretch>
                        </pic:blipFill>
                        <pic:spPr>
                          <a:xfrm>
                            <a:off x="0" y="0"/>
                            <a:ext cx="311166" cy="311166"/>
                          </a:xfrm>
                          <a:prstGeom prst="rect">
                            <a:avLst/>
                          </a:prstGeom>
                        </pic:spPr>
                      </pic:pic>
                    </a:graphicData>
                  </a:graphic>
                </wp:inline>
              </w:drawing>
            </w:r>
          </w:p>
          <w:p w:rsidR="002F4B2D" w:rsidRPr="00E776EF" w:rsidRDefault="002F4B2D" w:rsidP="00BF5442">
            <w:pPr>
              <w:widowControl w:val="0"/>
              <w:spacing w:before="60" w:after="60"/>
              <w:rPr>
                <w:sz w:val="28"/>
                <w:szCs w:val="28"/>
              </w:rPr>
            </w:pPr>
            <w:r w:rsidRPr="00E776EF">
              <w:rPr>
                <w:sz w:val="28"/>
                <w:szCs w:val="28"/>
              </w:rPr>
              <w:t>a) Vì hình H</w:t>
            </w:r>
            <w:r w:rsidRPr="00E776EF">
              <w:rPr>
                <w:sz w:val="28"/>
                <w:szCs w:val="28"/>
              </w:rPr>
              <w:softHyphen/>
            </w:r>
            <w:r w:rsidRPr="00E776EF">
              <w:rPr>
                <w:sz w:val="28"/>
                <w:szCs w:val="28"/>
                <w:vertAlign w:val="subscript"/>
              </w:rPr>
              <w:t>1</w:t>
            </w:r>
            <w:r w:rsidRPr="00E776EF">
              <w:rPr>
                <w:sz w:val="28"/>
                <w:szCs w:val="28"/>
              </w:rPr>
              <w:t xml:space="preserve"> đồng dạng phối cảnh với hình H theo tỉ số k = </w:t>
            </w:r>
            <w:r w:rsidRPr="00E776EF">
              <w:rPr>
                <w:position w:val="-26"/>
                <w:sz w:val="28"/>
                <w:szCs w:val="28"/>
              </w:rPr>
              <w:object w:dxaOrig="260" w:dyaOrig="680">
                <v:shape id="_x0000_i1354" type="#_x0000_t75" style="width:13.6pt;height:33.95pt" o:ole="">
                  <v:imagedata r:id="rId832" o:title=""/>
                </v:shape>
                <o:OLEObject Type="Embed" ProgID="Equation.DSMT4" ShapeID="_x0000_i1354" DrawAspect="Content" ObjectID="_1775279809" r:id="rId833"/>
              </w:object>
            </w:r>
            <w:r w:rsidRPr="00E776EF">
              <w:rPr>
                <w:sz w:val="28"/>
                <w:szCs w:val="28"/>
              </w:rPr>
              <w:t xml:space="preserve">nên suy ra </w:t>
            </w:r>
            <w:r w:rsidRPr="00E776EF">
              <w:rPr>
                <w:position w:val="-30"/>
                <w:sz w:val="28"/>
                <w:szCs w:val="28"/>
              </w:rPr>
              <w:object w:dxaOrig="1359" w:dyaOrig="720">
                <v:shape id="_x0000_i1355" type="#_x0000_t75" style="width:69.3pt;height:36.7pt" o:ole="">
                  <v:imagedata r:id="rId834" o:title=""/>
                </v:shape>
                <o:OLEObject Type="Embed" ProgID="Equation.DSMT4" ShapeID="_x0000_i1355" DrawAspect="Content" ObjectID="_1775279810" r:id="rId835"/>
              </w:object>
            </w:r>
          </w:p>
          <w:p w:rsidR="002F4B2D" w:rsidRPr="00E776EF" w:rsidRDefault="002F4B2D" w:rsidP="00BF5442">
            <w:pPr>
              <w:widowControl w:val="0"/>
              <w:spacing w:before="60" w:after="60"/>
              <w:rPr>
                <w:sz w:val="28"/>
                <w:szCs w:val="28"/>
              </w:rPr>
            </w:pPr>
            <w:r w:rsidRPr="00E776EF">
              <w:rPr>
                <w:position w:val="-6"/>
                <w:sz w:val="28"/>
                <w:szCs w:val="28"/>
              </w:rPr>
              <w:object w:dxaOrig="340" w:dyaOrig="240">
                <v:shape id="_x0000_i1356" type="#_x0000_t75" style="width:17pt;height:12.25pt" o:ole="">
                  <v:imagedata r:id="rId836" o:title=""/>
                </v:shape>
                <o:OLEObject Type="Embed" ProgID="Equation.DSMT4" ShapeID="_x0000_i1356" DrawAspect="Content" ObjectID="_1775279811" r:id="rId837"/>
              </w:object>
            </w:r>
            <w:r w:rsidRPr="00E776EF">
              <w:rPr>
                <w:sz w:val="28"/>
                <w:szCs w:val="28"/>
              </w:rPr>
              <w:t xml:space="preserve"> </w:t>
            </w:r>
            <w:r w:rsidRPr="00E776EF">
              <w:rPr>
                <w:position w:val="-26"/>
                <w:sz w:val="28"/>
                <w:szCs w:val="28"/>
              </w:rPr>
              <w:object w:dxaOrig="1719" w:dyaOrig="680">
                <v:shape id="_x0000_i1357" type="#_x0000_t75" style="width:85.6pt;height:33.95pt" o:ole="">
                  <v:imagedata r:id="rId838" o:title=""/>
                </v:shape>
                <o:OLEObject Type="Embed" ProgID="Equation.DSMT4" ShapeID="_x0000_i1357" DrawAspect="Content" ObjectID="_1775279812" r:id="rId839"/>
              </w:object>
            </w:r>
          </w:p>
          <w:p w:rsidR="002F4B2D" w:rsidRPr="00E776EF" w:rsidRDefault="002F4B2D" w:rsidP="00BF5442">
            <w:pPr>
              <w:widowControl w:val="0"/>
              <w:tabs>
                <w:tab w:val="left" w:pos="2354"/>
              </w:tabs>
              <w:spacing w:before="60" w:after="60"/>
              <w:rPr>
                <w:sz w:val="28"/>
                <w:szCs w:val="28"/>
              </w:rPr>
            </w:pPr>
            <w:r w:rsidRPr="00E776EF">
              <w:rPr>
                <w:sz w:val="28"/>
                <w:szCs w:val="28"/>
              </w:rPr>
              <w:t xml:space="preserve">       </w:t>
            </w:r>
            <w:r w:rsidRPr="00E776EF">
              <w:rPr>
                <w:position w:val="-26"/>
                <w:sz w:val="28"/>
                <w:szCs w:val="28"/>
              </w:rPr>
              <w:object w:dxaOrig="1260" w:dyaOrig="680">
                <v:shape id="_x0000_i1358" type="#_x0000_t75" style="width:63.8pt;height:33.95pt" o:ole="">
                  <v:imagedata r:id="rId840" o:title=""/>
                </v:shape>
                <o:OLEObject Type="Embed" ProgID="Equation.DSMT4" ShapeID="_x0000_i1358" DrawAspect="Content" ObjectID="_1775279813" r:id="rId841"/>
              </w:object>
            </w:r>
            <w:r w:rsidRPr="00E776EF">
              <w:rPr>
                <w:sz w:val="28"/>
                <w:szCs w:val="28"/>
              </w:rPr>
              <w:tab/>
            </w:r>
          </w:p>
          <w:p w:rsidR="002F4B2D" w:rsidRPr="00E776EF" w:rsidRDefault="002F4B2D" w:rsidP="00BF5442">
            <w:pPr>
              <w:widowControl w:val="0"/>
              <w:tabs>
                <w:tab w:val="left" w:pos="2354"/>
              </w:tabs>
              <w:spacing w:before="60" w:after="60"/>
              <w:rPr>
                <w:sz w:val="28"/>
                <w:szCs w:val="28"/>
              </w:rPr>
            </w:pPr>
            <w:r w:rsidRPr="00E776EF">
              <w:rPr>
                <w:sz w:val="28"/>
                <w:szCs w:val="28"/>
              </w:rPr>
              <w:t>Vậy, x = 5,4 (cm), y = 3 (cm)</w:t>
            </w:r>
          </w:p>
          <w:p w:rsidR="002F4B2D" w:rsidRPr="00E776EF" w:rsidRDefault="002F4B2D" w:rsidP="00BF5442">
            <w:pPr>
              <w:widowControl w:val="0"/>
              <w:tabs>
                <w:tab w:val="left" w:pos="2354"/>
              </w:tabs>
              <w:spacing w:before="60" w:after="60"/>
              <w:rPr>
                <w:sz w:val="28"/>
                <w:szCs w:val="28"/>
              </w:rPr>
            </w:pPr>
            <w:r w:rsidRPr="00E776EF">
              <w:rPr>
                <w:sz w:val="28"/>
                <w:szCs w:val="28"/>
              </w:rPr>
              <w:t>b) Hình H</w:t>
            </w:r>
            <w:r w:rsidRPr="00E776EF">
              <w:rPr>
                <w:sz w:val="28"/>
                <w:szCs w:val="28"/>
                <w:vertAlign w:val="subscript"/>
              </w:rPr>
              <w:t>1</w:t>
            </w:r>
            <w:r w:rsidRPr="00E776EF">
              <w:rPr>
                <w:sz w:val="28"/>
                <w:szCs w:val="28"/>
              </w:rPr>
              <w:t xml:space="preserve"> bằng với hình H</w:t>
            </w:r>
          </w:p>
          <w:p w:rsidR="002F4B2D" w:rsidRPr="00E776EF" w:rsidRDefault="002F4B2D" w:rsidP="00BF5442">
            <w:pPr>
              <w:widowControl w:val="0"/>
              <w:tabs>
                <w:tab w:val="left" w:pos="2354"/>
              </w:tabs>
              <w:spacing w:before="60" w:after="60"/>
              <w:rPr>
                <w:sz w:val="28"/>
                <w:szCs w:val="28"/>
              </w:rPr>
            </w:pPr>
            <w:r w:rsidRPr="00E776EF">
              <w:rPr>
                <w:b/>
                <w:sz w:val="28"/>
                <w:szCs w:val="28"/>
              </w:rPr>
              <w:t>Chú ý :</w:t>
            </w:r>
            <w:r w:rsidRPr="00E776EF">
              <w:rPr>
                <w:sz w:val="28"/>
                <w:szCs w:val="28"/>
              </w:rPr>
              <w:t xml:space="preserve"> Hai hình H, H’ gọi là đồng dạng nếu có hình đồng dạng phối cảnh của hình H bằng hình H’.</w:t>
            </w:r>
          </w:p>
          <w:p w:rsidR="002F4B2D" w:rsidRPr="00E776EF" w:rsidRDefault="002F4B2D" w:rsidP="00BF5442">
            <w:pPr>
              <w:widowControl w:val="0"/>
              <w:tabs>
                <w:tab w:val="left" w:pos="2354"/>
              </w:tabs>
              <w:spacing w:before="60" w:after="60"/>
              <w:rPr>
                <w:sz w:val="28"/>
                <w:szCs w:val="28"/>
              </w:rPr>
            </w:pPr>
            <w:r w:rsidRPr="00E776EF">
              <w:rPr>
                <w:sz w:val="28"/>
                <w:szCs w:val="28"/>
              </w:rPr>
              <w:t>Ví dụ 3: sgk / 79</w:t>
            </w:r>
          </w:p>
          <w:p w:rsidR="002F4B2D" w:rsidRPr="00E776EF" w:rsidRDefault="002F4B2D" w:rsidP="00BF5442">
            <w:pPr>
              <w:widowControl w:val="0"/>
              <w:tabs>
                <w:tab w:val="left" w:pos="2354"/>
              </w:tabs>
              <w:spacing w:before="60" w:after="60"/>
              <w:rPr>
                <w:b/>
                <w:sz w:val="28"/>
                <w:szCs w:val="28"/>
              </w:rPr>
            </w:pPr>
            <w:r w:rsidRPr="00E776EF">
              <w:rPr>
                <w:b/>
                <w:sz w:val="28"/>
                <w:szCs w:val="28"/>
              </w:rPr>
              <w:t xml:space="preserve">Thực hành 2 : </w:t>
            </w:r>
          </w:p>
          <w:p w:rsidR="002F4B2D" w:rsidRPr="00E776EF" w:rsidRDefault="002F4B2D" w:rsidP="00BF5442">
            <w:pPr>
              <w:widowControl w:val="0"/>
              <w:tabs>
                <w:tab w:val="left" w:pos="2354"/>
              </w:tabs>
              <w:spacing w:before="60" w:after="60"/>
              <w:rPr>
                <w:sz w:val="28"/>
                <w:szCs w:val="28"/>
              </w:rPr>
            </w:pPr>
            <w:r w:rsidRPr="00E776EF">
              <w:rPr>
                <w:sz w:val="28"/>
                <w:szCs w:val="28"/>
              </w:rPr>
              <w:t>- Hình 8a, hình 8c đồng dạng</w:t>
            </w:r>
          </w:p>
          <w:p w:rsidR="002F4B2D" w:rsidRPr="00E776EF" w:rsidRDefault="002F4B2D" w:rsidP="00BF5442">
            <w:pPr>
              <w:widowControl w:val="0"/>
              <w:tabs>
                <w:tab w:val="left" w:pos="2354"/>
              </w:tabs>
              <w:spacing w:before="60" w:after="60"/>
              <w:rPr>
                <w:sz w:val="28"/>
                <w:szCs w:val="28"/>
              </w:rPr>
            </w:pPr>
            <w:r w:rsidRPr="00E776EF">
              <w:rPr>
                <w:sz w:val="28"/>
                <w:szCs w:val="28"/>
              </w:rPr>
              <w:t>- Hình 8b, hình 8d đồng dạng</w:t>
            </w:r>
          </w:p>
          <w:p w:rsidR="002F4B2D" w:rsidRPr="00E776EF" w:rsidRDefault="002F4B2D" w:rsidP="00BF5442">
            <w:pPr>
              <w:widowControl w:val="0"/>
              <w:tabs>
                <w:tab w:val="left" w:pos="2354"/>
              </w:tabs>
              <w:spacing w:before="60" w:after="60"/>
              <w:rPr>
                <w:sz w:val="28"/>
                <w:szCs w:val="28"/>
              </w:rPr>
            </w:pPr>
            <w:r w:rsidRPr="00E776EF">
              <w:rPr>
                <w:noProof/>
                <w:sz w:val="28"/>
                <w:szCs w:val="28"/>
              </w:rPr>
              <w:drawing>
                <wp:inline distT="0" distB="0" distL="0" distR="0" wp14:anchorId="65A8FBA8" wp14:editId="1ECB4FDF">
                  <wp:extent cx="2743200" cy="875665"/>
                  <wp:effectExtent l="0" t="0" r="0" b="63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08D674.tmp"/>
                          <pic:cNvPicPr/>
                        </pic:nvPicPr>
                        <pic:blipFill>
                          <a:blip r:embed="rId842" cstate="email">
                            <a:extLst>
                              <a:ext uri="{28A0092B-C50C-407E-A947-70E740481C1C}">
                                <a14:useLocalDpi xmlns:a14="http://schemas.microsoft.com/office/drawing/2010/main"/>
                              </a:ext>
                            </a:extLst>
                          </a:blip>
                          <a:stretch>
                            <a:fillRect/>
                          </a:stretch>
                        </pic:blipFill>
                        <pic:spPr>
                          <a:xfrm>
                            <a:off x="0" y="0"/>
                            <a:ext cx="2743200" cy="875665"/>
                          </a:xfrm>
                          <a:prstGeom prst="rect">
                            <a:avLst/>
                          </a:prstGeom>
                        </pic:spPr>
                      </pic:pic>
                    </a:graphicData>
                  </a:graphic>
                </wp:inline>
              </w:drawing>
            </w:r>
          </w:p>
          <w:p w:rsidR="002F4B2D" w:rsidRPr="00E776EF" w:rsidRDefault="002F4B2D" w:rsidP="00BF5442">
            <w:pPr>
              <w:widowControl w:val="0"/>
              <w:tabs>
                <w:tab w:val="left" w:pos="2354"/>
              </w:tabs>
              <w:spacing w:before="60" w:after="60"/>
              <w:rPr>
                <w:b/>
                <w:sz w:val="28"/>
                <w:szCs w:val="28"/>
              </w:rPr>
            </w:pPr>
            <w:r w:rsidRPr="00E776EF">
              <w:rPr>
                <w:b/>
                <w:sz w:val="28"/>
                <w:szCs w:val="28"/>
              </w:rPr>
              <w:t>Vận dụng</w:t>
            </w:r>
          </w:p>
          <w:p w:rsidR="002F4B2D" w:rsidRPr="00E776EF" w:rsidRDefault="002F4B2D" w:rsidP="00BF5442">
            <w:pPr>
              <w:widowControl w:val="0"/>
              <w:tabs>
                <w:tab w:val="left" w:pos="2354"/>
              </w:tabs>
              <w:spacing w:before="60" w:after="60"/>
              <w:rPr>
                <w:b/>
                <w:sz w:val="28"/>
                <w:szCs w:val="28"/>
              </w:rPr>
            </w:pPr>
            <w:r w:rsidRPr="00E776EF">
              <w:rPr>
                <w:b/>
                <w:noProof/>
                <w:sz w:val="28"/>
                <w:szCs w:val="28"/>
              </w:rPr>
              <w:lastRenderedPageBreak/>
              <w:drawing>
                <wp:inline distT="0" distB="0" distL="0" distR="0" wp14:anchorId="05793752" wp14:editId="164BEFCD">
                  <wp:extent cx="2743200" cy="1389380"/>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089AA6.tmp"/>
                          <pic:cNvPicPr/>
                        </pic:nvPicPr>
                        <pic:blipFill>
                          <a:blip r:embed="rId843" cstate="email">
                            <a:extLst>
                              <a:ext uri="{28A0092B-C50C-407E-A947-70E740481C1C}">
                                <a14:useLocalDpi xmlns:a14="http://schemas.microsoft.com/office/drawing/2010/main"/>
                              </a:ext>
                            </a:extLst>
                          </a:blip>
                          <a:stretch>
                            <a:fillRect/>
                          </a:stretch>
                        </pic:blipFill>
                        <pic:spPr>
                          <a:xfrm>
                            <a:off x="0" y="0"/>
                            <a:ext cx="2743200" cy="1389380"/>
                          </a:xfrm>
                          <a:prstGeom prst="rect">
                            <a:avLst/>
                          </a:prstGeom>
                        </pic:spPr>
                      </pic:pic>
                    </a:graphicData>
                  </a:graphic>
                </wp:inline>
              </w:drawing>
            </w:r>
          </w:p>
          <w:p w:rsidR="002F4B2D" w:rsidRPr="00E776EF" w:rsidRDefault="002F4B2D" w:rsidP="00BF5442">
            <w:pPr>
              <w:widowControl w:val="0"/>
              <w:tabs>
                <w:tab w:val="left" w:pos="2354"/>
              </w:tabs>
              <w:spacing w:before="60" w:after="60"/>
              <w:rPr>
                <w:sz w:val="28"/>
                <w:szCs w:val="28"/>
              </w:rPr>
            </w:pPr>
            <w:r w:rsidRPr="00E776EF">
              <w:rPr>
                <w:sz w:val="28"/>
                <w:szCs w:val="28"/>
              </w:rPr>
              <w:t xml:space="preserve">Hình 9c đồng dạng với hình 9a </w:t>
            </w:r>
          </w:p>
          <w:p w:rsidR="002F4B2D" w:rsidRPr="00E776EF" w:rsidRDefault="002F4B2D" w:rsidP="00BF5442">
            <w:pPr>
              <w:widowControl w:val="0"/>
              <w:tabs>
                <w:tab w:val="left" w:pos="2354"/>
              </w:tabs>
              <w:spacing w:before="60" w:after="60"/>
              <w:rPr>
                <w:sz w:val="28"/>
                <w:szCs w:val="28"/>
              </w:rPr>
            </w:pPr>
            <w:r w:rsidRPr="00E776EF">
              <w:rPr>
                <w:sz w:val="28"/>
                <w:szCs w:val="28"/>
              </w:rPr>
              <w:t xml:space="preserve">Vì     </w:t>
            </w:r>
            <w:r w:rsidRPr="00E776EF">
              <w:rPr>
                <w:position w:val="-26"/>
                <w:sz w:val="28"/>
                <w:szCs w:val="28"/>
              </w:rPr>
              <w:object w:dxaOrig="1120" w:dyaOrig="680">
                <v:shape id="_x0000_i1359" type="#_x0000_t75" style="width:56.4pt;height:33.95pt" o:ole="">
                  <v:imagedata r:id="rId844" o:title=""/>
                </v:shape>
                <o:OLEObject Type="Embed" ProgID="Equation.DSMT4" ShapeID="_x0000_i1359" DrawAspect="Content" ObjectID="_1775279814" r:id="rId845"/>
              </w:object>
            </w:r>
          </w:p>
        </w:tc>
      </w:tr>
    </w:tbl>
    <w:p w:rsidR="002F4B2D" w:rsidRPr="00E776EF" w:rsidRDefault="002F4B2D" w:rsidP="002F4B2D">
      <w:pPr>
        <w:widowControl w:val="0"/>
        <w:spacing w:before="60" w:after="60"/>
        <w:jc w:val="both"/>
        <w:rPr>
          <w:sz w:val="28"/>
          <w:szCs w:val="28"/>
          <w:lang w:val="nl-NL"/>
        </w:rPr>
      </w:pPr>
      <w:r w:rsidRPr="00E776EF">
        <w:rPr>
          <w:b/>
          <w:bCs/>
          <w:sz w:val="28"/>
          <w:szCs w:val="28"/>
          <w:lang w:val="nl-NL"/>
        </w:rPr>
        <w:lastRenderedPageBreak/>
        <w:t>* Nội dung 3 : Hình đồng dạng trong tự nhiên và đời sống</w:t>
      </w:r>
    </w:p>
    <w:p w:rsidR="002F4B2D" w:rsidRPr="00E776EF" w:rsidRDefault="002F4B2D" w:rsidP="002F4B2D">
      <w:pPr>
        <w:widowControl w:val="0"/>
        <w:spacing w:before="60" w:after="60"/>
        <w:jc w:val="both"/>
        <w:rPr>
          <w:bCs/>
          <w:sz w:val="28"/>
          <w:szCs w:val="28"/>
        </w:rPr>
      </w:pPr>
      <w:r w:rsidRPr="00E776EF">
        <w:rPr>
          <w:b/>
          <w:bCs/>
          <w:sz w:val="28"/>
          <w:szCs w:val="28"/>
          <w:lang w:val="vi-VN"/>
        </w:rPr>
        <w:t xml:space="preserve">a) Mục tiêu: </w:t>
      </w:r>
      <w:r w:rsidRPr="00E776EF">
        <w:rPr>
          <w:bCs/>
          <w:sz w:val="28"/>
          <w:szCs w:val="28"/>
        </w:rPr>
        <w:t>HS thấy vai trò của hình đồng dạng trong tự nhiên và đời sống</w:t>
      </w:r>
    </w:p>
    <w:p w:rsidR="002F4B2D" w:rsidRPr="00E776EF" w:rsidRDefault="002F4B2D" w:rsidP="002F4B2D">
      <w:pPr>
        <w:widowControl w:val="0"/>
        <w:spacing w:before="60" w:after="60"/>
        <w:jc w:val="both"/>
        <w:rPr>
          <w:bCs/>
          <w:sz w:val="28"/>
          <w:szCs w:val="28"/>
        </w:rPr>
      </w:pPr>
      <w:r w:rsidRPr="00E776EF">
        <w:rPr>
          <w:b/>
          <w:bCs/>
          <w:sz w:val="28"/>
          <w:szCs w:val="28"/>
          <w:lang w:val="vi-VN"/>
        </w:rPr>
        <w:t>b) Nội dung:</w:t>
      </w:r>
      <w:r w:rsidRPr="00E776EF">
        <w:rPr>
          <w:b/>
          <w:bCs/>
          <w:sz w:val="28"/>
          <w:szCs w:val="28"/>
        </w:rPr>
        <w:t xml:space="preserve"> </w:t>
      </w:r>
      <w:r w:rsidRPr="00E776EF">
        <w:rPr>
          <w:bCs/>
          <w:sz w:val="28"/>
          <w:szCs w:val="28"/>
        </w:rPr>
        <w:t>Học sinh nhận thấy được ứng dụng của các hình đồng dạng thông qua 1 số hình ảnh trong sgk và ngoài thực tế</w:t>
      </w:r>
    </w:p>
    <w:p w:rsidR="002F4B2D" w:rsidRPr="00E776EF" w:rsidRDefault="002F4B2D" w:rsidP="002F4B2D">
      <w:pPr>
        <w:widowControl w:val="0"/>
        <w:spacing w:before="60" w:after="60"/>
        <w:jc w:val="both"/>
        <w:rPr>
          <w:bCs/>
          <w:sz w:val="28"/>
          <w:szCs w:val="28"/>
        </w:rPr>
      </w:pPr>
      <w:r w:rsidRPr="00E776EF">
        <w:rPr>
          <w:b/>
          <w:bCs/>
          <w:sz w:val="28"/>
          <w:szCs w:val="28"/>
          <w:lang w:val="vi-VN"/>
        </w:rPr>
        <w:t>c) Sản phẩm:</w:t>
      </w:r>
      <w:r w:rsidRPr="00E776EF">
        <w:rPr>
          <w:b/>
          <w:bCs/>
          <w:sz w:val="28"/>
          <w:szCs w:val="28"/>
        </w:rPr>
        <w:t xml:space="preserve"> </w:t>
      </w:r>
      <w:r w:rsidRPr="00E776EF">
        <w:rPr>
          <w:bCs/>
          <w:sz w:val="28"/>
          <w:szCs w:val="28"/>
        </w:rPr>
        <w:t>HS nêu được 1 số hình đồng dạng thường gặp ngoài thực tế cuộc sống được áp dụng trong 1 số lĩnh vực: kiến trúc, xây dựng, trang trí, công nghệ chế tạo, hội hoạ, nhiếp ảnh, thiết kết, trang trí, trong tự nhiên …</w:t>
      </w:r>
    </w:p>
    <w:p w:rsidR="002F4B2D" w:rsidRPr="00E776EF" w:rsidRDefault="002F4B2D" w:rsidP="002F4B2D">
      <w:pPr>
        <w:widowControl w:val="0"/>
        <w:tabs>
          <w:tab w:val="left" w:pos="567"/>
          <w:tab w:val="left" w:pos="1418"/>
        </w:tabs>
        <w:spacing w:before="60" w:after="60"/>
        <w:jc w:val="both"/>
        <w:rPr>
          <w:bCs/>
          <w:sz w:val="28"/>
          <w:szCs w:val="28"/>
          <w:lang w:val="vi-VN"/>
        </w:rPr>
      </w:pPr>
      <w:r w:rsidRPr="00E776EF">
        <w:rPr>
          <w:b/>
          <w:bCs/>
          <w:sz w:val="28"/>
          <w:szCs w:val="28"/>
          <w:lang w:val="vi-VN"/>
        </w:rPr>
        <w:t>d) Tổ chức thực hiện:</w:t>
      </w:r>
      <w:r w:rsidRPr="00E776EF">
        <w:rPr>
          <w:bCs/>
          <w:sz w:val="28"/>
          <w:szCs w:val="28"/>
          <w:lang w:val="vi-VN"/>
        </w:rPr>
        <w:t xml:space="preserve"> </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0"/>
        <w:gridCol w:w="4536"/>
      </w:tblGrid>
      <w:tr w:rsidR="002F4B2D" w:rsidRPr="00E776EF" w:rsidTr="00BF5442">
        <w:trPr>
          <w:tblHeader/>
        </w:trPr>
        <w:tc>
          <w:tcPr>
            <w:tcW w:w="5670" w:type="dxa"/>
            <w:shd w:val="clear" w:color="auto" w:fill="E5DFEC" w:themeFill="accent4" w:themeFillTint="33"/>
          </w:tcPr>
          <w:p w:rsidR="002F4B2D" w:rsidRPr="00E776EF" w:rsidRDefault="002F4B2D" w:rsidP="00BF5442">
            <w:pPr>
              <w:widowControl w:val="0"/>
              <w:spacing w:before="60" w:after="60"/>
              <w:jc w:val="center"/>
              <w:rPr>
                <w:sz w:val="28"/>
                <w:szCs w:val="28"/>
                <w:lang w:val="nl-NL"/>
              </w:rPr>
            </w:pPr>
            <w:r w:rsidRPr="00E776EF">
              <w:rPr>
                <w:rFonts w:eastAsia="Calibri"/>
                <w:b/>
                <w:bCs/>
                <w:sz w:val="28"/>
                <w:szCs w:val="28"/>
                <w:lang w:val="nl-NL"/>
              </w:rPr>
              <w:t>Hoạt động của GV – HS</w:t>
            </w:r>
          </w:p>
        </w:tc>
        <w:tc>
          <w:tcPr>
            <w:tcW w:w="4536" w:type="dxa"/>
            <w:shd w:val="clear" w:color="auto" w:fill="E5DFEC" w:themeFill="accent4" w:themeFillTint="33"/>
          </w:tcPr>
          <w:p w:rsidR="002F4B2D" w:rsidRPr="00E776EF" w:rsidRDefault="002F4B2D" w:rsidP="00BF5442">
            <w:pPr>
              <w:widowControl w:val="0"/>
              <w:spacing w:before="60" w:after="60"/>
              <w:jc w:val="center"/>
              <w:rPr>
                <w:sz w:val="28"/>
                <w:szCs w:val="28"/>
              </w:rPr>
            </w:pPr>
            <w:r w:rsidRPr="00E776EF">
              <w:rPr>
                <w:rFonts w:eastAsia="Calibri"/>
                <w:b/>
                <w:bCs/>
                <w:sz w:val="28"/>
                <w:szCs w:val="28"/>
              </w:rPr>
              <w:t>Tiến trình nội dung</w:t>
            </w:r>
          </w:p>
        </w:tc>
      </w:tr>
      <w:tr w:rsidR="002F4B2D" w:rsidRPr="00E776EF" w:rsidTr="00BF5442">
        <w:tc>
          <w:tcPr>
            <w:tcW w:w="5670" w:type="dxa"/>
            <w:shd w:val="clear" w:color="auto" w:fill="auto"/>
          </w:tcPr>
          <w:p w:rsidR="002F4B2D" w:rsidRPr="00E776EF" w:rsidRDefault="002F4B2D" w:rsidP="00BF5442">
            <w:pPr>
              <w:spacing w:before="60" w:after="60"/>
              <w:jc w:val="both"/>
              <w:rPr>
                <w:b/>
                <w:sz w:val="28"/>
                <w:szCs w:val="28"/>
              </w:rPr>
            </w:pPr>
            <w:r w:rsidRPr="00E776EF">
              <w:rPr>
                <w:b/>
                <w:sz w:val="28"/>
                <w:szCs w:val="28"/>
              </w:rPr>
              <w:t>* GV giao nhiệm vụ học tập</w:t>
            </w:r>
          </w:p>
          <w:p w:rsidR="002F4B2D" w:rsidRPr="00E776EF" w:rsidRDefault="002F4B2D" w:rsidP="00BF5442">
            <w:pPr>
              <w:spacing w:before="60" w:after="60"/>
              <w:jc w:val="both"/>
              <w:rPr>
                <w:b/>
                <w:i/>
                <w:sz w:val="28"/>
                <w:szCs w:val="28"/>
              </w:rPr>
            </w:pPr>
            <w:r w:rsidRPr="00E776EF">
              <w:rPr>
                <w:b/>
                <w:i/>
                <w:sz w:val="28"/>
                <w:szCs w:val="28"/>
              </w:rPr>
              <w:t>HS đọc mục 3 trang 11 sgk</w:t>
            </w:r>
          </w:p>
          <w:p w:rsidR="002F4B2D" w:rsidRPr="00E776EF" w:rsidRDefault="002F4B2D" w:rsidP="00BF5442">
            <w:pPr>
              <w:spacing w:before="60" w:after="60"/>
              <w:jc w:val="both"/>
              <w:rPr>
                <w:sz w:val="28"/>
                <w:szCs w:val="28"/>
              </w:rPr>
            </w:pPr>
            <w:r w:rsidRPr="00E776EF">
              <w:rPr>
                <w:sz w:val="28"/>
                <w:szCs w:val="28"/>
              </w:rPr>
              <w:t>Các nhóm thảo luận (theo bàn) trả lời câu hỏi sau : Em hãy trình bày các hình đồng dạng em đã gặp</w:t>
            </w:r>
          </w:p>
          <w:p w:rsidR="002F4B2D" w:rsidRPr="00E776EF" w:rsidRDefault="002F4B2D" w:rsidP="00BF5442">
            <w:pPr>
              <w:spacing w:before="60" w:after="60"/>
              <w:jc w:val="both"/>
              <w:rPr>
                <w:b/>
                <w:sz w:val="28"/>
                <w:szCs w:val="28"/>
              </w:rPr>
            </w:pPr>
            <w:r w:rsidRPr="00E776EF">
              <w:rPr>
                <w:b/>
                <w:sz w:val="28"/>
                <w:szCs w:val="28"/>
              </w:rPr>
              <w:t>* HS thực hiện nhiệm vụ</w:t>
            </w:r>
          </w:p>
          <w:p w:rsidR="002F4B2D" w:rsidRPr="00E776EF" w:rsidRDefault="002F4B2D" w:rsidP="00BF5442">
            <w:pPr>
              <w:spacing w:before="60" w:after="60"/>
              <w:jc w:val="both"/>
              <w:rPr>
                <w:sz w:val="28"/>
                <w:szCs w:val="28"/>
              </w:rPr>
            </w:pPr>
            <w:r w:rsidRPr="00E776EF">
              <w:rPr>
                <w:sz w:val="28"/>
                <w:szCs w:val="28"/>
              </w:rPr>
              <w:t>HS hoạt động nhóm theo yêu cầu của giáo viên</w:t>
            </w:r>
          </w:p>
          <w:p w:rsidR="002F4B2D" w:rsidRPr="00E776EF" w:rsidRDefault="002F4B2D" w:rsidP="00BF5442">
            <w:pPr>
              <w:spacing w:before="60" w:after="60"/>
              <w:jc w:val="both"/>
              <w:rPr>
                <w:sz w:val="28"/>
                <w:szCs w:val="28"/>
              </w:rPr>
            </w:pPr>
            <w:r w:rsidRPr="00E776EF">
              <w:rPr>
                <w:b/>
                <w:sz w:val="28"/>
                <w:szCs w:val="28"/>
              </w:rPr>
              <w:t>* Báo cáo, thảo luận</w:t>
            </w:r>
          </w:p>
          <w:p w:rsidR="002F4B2D" w:rsidRPr="00E776EF" w:rsidRDefault="002F4B2D" w:rsidP="00BF5442">
            <w:pPr>
              <w:jc w:val="both"/>
              <w:rPr>
                <w:color w:val="000000"/>
                <w:sz w:val="28"/>
                <w:szCs w:val="28"/>
              </w:rPr>
            </w:pPr>
            <w:r w:rsidRPr="00E776EF">
              <w:rPr>
                <w:sz w:val="28"/>
                <w:szCs w:val="28"/>
              </w:rPr>
              <w:t xml:space="preserve">- </w:t>
            </w:r>
            <w:r w:rsidRPr="00E776EF">
              <w:rPr>
                <w:color w:val="000000"/>
                <w:sz w:val="28"/>
                <w:szCs w:val="28"/>
              </w:rPr>
              <w:t>HS suy nghĩ trả lời các câu hỏi của giáo viên.</w:t>
            </w:r>
          </w:p>
          <w:p w:rsidR="002F4B2D" w:rsidRPr="00E776EF" w:rsidRDefault="002F4B2D" w:rsidP="00BF5442">
            <w:pPr>
              <w:jc w:val="both"/>
              <w:rPr>
                <w:sz w:val="28"/>
                <w:szCs w:val="28"/>
              </w:rPr>
            </w:pPr>
            <w:r w:rsidRPr="00E776EF">
              <w:rPr>
                <w:color w:val="000000"/>
                <w:sz w:val="28"/>
                <w:szCs w:val="28"/>
              </w:rPr>
              <w:t xml:space="preserve">- HS cả lớp quan sát nhận xét câu trả lời của </w:t>
            </w:r>
            <w:r w:rsidRPr="00E776EF">
              <w:rPr>
                <w:color w:val="000000"/>
                <w:sz w:val="28"/>
                <w:szCs w:val="28"/>
              </w:rPr>
              <w:lastRenderedPageBreak/>
              <w:t>bạn.</w:t>
            </w:r>
          </w:p>
          <w:p w:rsidR="002F4B2D" w:rsidRPr="00E776EF" w:rsidRDefault="002F4B2D" w:rsidP="00BF5442">
            <w:pPr>
              <w:spacing w:before="60" w:after="60"/>
              <w:jc w:val="both"/>
              <w:rPr>
                <w:sz w:val="28"/>
                <w:szCs w:val="28"/>
              </w:rPr>
            </w:pPr>
            <w:r w:rsidRPr="00E776EF">
              <w:rPr>
                <w:b/>
                <w:sz w:val="28"/>
                <w:szCs w:val="28"/>
              </w:rPr>
              <w:t>* Kết luận, nhận định</w:t>
            </w:r>
          </w:p>
          <w:p w:rsidR="002F4B2D" w:rsidRPr="00E776EF" w:rsidRDefault="002F4B2D" w:rsidP="00BF5442">
            <w:pPr>
              <w:jc w:val="both"/>
              <w:rPr>
                <w:sz w:val="28"/>
                <w:szCs w:val="28"/>
              </w:rPr>
            </w:pPr>
            <w:r w:rsidRPr="00E776EF">
              <w:rPr>
                <w:sz w:val="28"/>
                <w:szCs w:val="28"/>
              </w:rPr>
              <w:t>- GV theo dõi, hướng dẫn, giúp đỡ HS thực hiện nhiệm vụ.</w:t>
            </w:r>
          </w:p>
        </w:tc>
        <w:tc>
          <w:tcPr>
            <w:tcW w:w="4536" w:type="dxa"/>
            <w:shd w:val="clear" w:color="auto" w:fill="auto"/>
          </w:tcPr>
          <w:p w:rsidR="002F4B2D" w:rsidRPr="00E776EF" w:rsidRDefault="002F4B2D" w:rsidP="00BF5442">
            <w:pPr>
              <w:widowControl w:val="0"/>
              <w:tabs>
                <w:tab w:val="left" w:pos="2354"/>
              </w:tabs>
              <w:spacing w:before="60" w:after="60"/>
              <w:rPr>
                <w:sz w:val="28"/>
                <w:szCs w:val="28"/>
              </w:rPr>
            </w:pPr>
            <w:r w:rsidRPr="00E776EF">
              <w:rPr>
                <w:sz w:val="28"/>
                <w:szCs w:val="28"/>
              </w:rPr>
              <w:lastRenderedPageBreak/>
              <w:t>Các hình đồng dạng trong tự nhiên và đời sống</w:t>
            </w:r>
          </w:p>
          <w:p w:rsidR="002F4B2D" w:rsidRPr="00E776EF" w:rsidRDefault="002F4B2D" w:rsidP="00BF5442">
            <w:pPr>
              <w:widowControl w:val="0"/>
              <w:tabs>
                <w:tab w:val="left" w:pos="2354"/>
              </w:tabs>
              <w:spacing w:before="60" w:after="60"/>
              <w:rPr>
                <w:sz w:val="28"/>
                <w:szCs w:val="28"/>
              </w:rPr>
            </w:pPr>
            <w:r w:rsidRPr="00E776EF">
              <w:rPr>
                <w:sz w:val="28"/>
                <w:szCs w:val="28"/>
              </w:rPr>
              <w:t>a) Trong kiến trúc, xây dựng, trang trí nội thất</w:t>
            </w:r>
          </w:p>
          <w:p w:rsidR="002F4B2D" w:rsidRPr="00E776EF" w:rsidRDefault="002F4B2D" w:rsidP="00BF5442">
            <w:pPr>
              <w:widowControl w:val="0"/>
              <w:tabs>
                <w:tab w:val="left" w:pos="2354"/>
              </w:tabs>
              <w:spacing w:before="60" w:after="60"/>
              <w:rPr>
                <w:sz w:val="28"/>
                <w:szCs w:val="28"/>
              </w:rPr>
            </w:pPr>
            <w:r w:rsidRPr="00E776EF">
              <w:rPr>
                <w:sz w:val="28"/>
                <w:szCs w:val="28"/>
              </w:rPr>
              <w:t>b) Trong công nghệ chế tạo</w:t>
            </w:r>
          </w:p>
          <w:p w:rsidR="002F4B2D" w:rsidRPr="00E776EF" w:rsidRDefault="002F4B2D" w:rsidP="00BF5442">
            <w:pPr>
              <w:widowControl w:val="0"/>
              <w:tabs>
                <w:tab w:val="left" w:pos="2354"/>
              </w:tabs>
              <w:spacing w:before="60" w:after="60"/>
              <w:rPr>
                <w:sz w:val="28"/>
                <w:szCs w:val="28"/>
              </w:rPr>
            </w:pPr>
            <w:r w:rsidRPr="00E776EF">
              <w:rPr>
                <w:sz w:val="28"/>
                <w:szCs w:val="28"/>
              </w:rPr>
              <w:t>c) Trong hội hoạ, nhiếp ảnh</w:t>
            </w:r>
          </w:p>
          <w:p w:rsidR="002F4B2D" w:rsidRPr="00E776EF" w:rsidRDefault="002F4B2D" w:rsidP="00BF5442">
            <w:pPr>
              <w:widowControl w:val="0"/>
              <w:tabs>
                <w:tab w:val="left" w:pos="2354"/>
              </w:tabs>
              <w:spacing w:before="60" w:after="60"/>
              <w:rPr>
                <w:sz w:val="28"/>
                <w:szCs w:val="28"/>
              </w:rPr>
            </w:pPr>
            <w:r w:rsidRPr="00E776EF">
              <w:rPr>
                <w:sz w:val="28"/>
                <w:szCs w:val="28"/>
              </w:rPr>
              <w:t>d) Trong thiết kế, trang trí</w:t>
            </w:r>
          </w:p>
          <w:p w:rsidR="002F4B2D" w:rsidRPr="00E776EF" w:rsidRDefault="002F4B2D" w:rsidP="00BF5442">
            <w:pPr>
              <w:widowControl w:val="0"/>
              <w:tabs>
                <w:tab w:val="left" w:pos="2354"/>
              </w:tabs>
              <w:spacing w:before="60" w:after="60"/>
              <w:rPr>
                <w:sz w:val="28"/>
                <w:szCs w:val="28"/>
              </w:rPr>
            </w:pPr>
            <w:r w:rsidRPr="00E776EF">
              <w:rPr>
                <w:sz w:val="28"/>
                <w:szCs w:val="28"/>
              </w:rPr>
              <w:t>e) Trong tự nhiên</w:t>
            </w:r>
          </w:p>
        </w:tc>
      </w:tr>
    </w:tbl>
    <w:p w:rsidR="002F4B2D" w:rsidRPr="00E776EF" w:rsidRDefault="002F4B2D" w:rsidP="002F4B2D">
      <w:pPr>
        <w:widowControl w:val="0"/>
        <w:spacing w:before="60" w:after="60"/>
        <w:jc w:val="both"/>
        <w:rPr>
          <w:sz w:val="28"/>
          <w:szCs w:val="28"/>
          <w:lang w:val="nl-NL"/>
        </w:rPr>
      </w:pPr>
      <w:r w:rsidRPr="00E776EF">
        <w:rPr>
          <w:b/>
          <w:bCs/>
          <w:sz w:val="28"/>
          <w:szCs w:val="28"/>
          <w:lang w:val="nl-NL"/>
        </w:rPr>
        <w:lastRenderedPageBreak/>
        <w:t>3. Hoạt động 3: Luyện tập</w:t>
      </w:r>
    </w:p>
    <w:p w:rsidR="002F4B2D" w:rsidRPr="00E776EF" w:rsidRDefault="002F4B2D" w:rsidP="002F4B2D">
      <w:pPr>
        <w:widowControl w:val="0"/>
        <w:spacing w:before="60" w:after="60"/>
        <w:jc w:val="both"/>
        <w:rPr>
          <w:b/>
          <w:bCs/>
          <w:sz w:val="28"/>
          <w:szCs w:val="28"/>
          <w:lang w:val="nl-NL"/>
        </w:rPr>
      </w:pPr>
      <w:r w:rsidRPr="00E776EF">
        <w:rPr>
          <w:b/>
          <w:bCs/>
          <w:sz w:val="28"/>
          <w:szCs w:val="28"/>
          <w:lang w:val="nl-NL"/>
        </w:rPr>
        <w:t>a) Mục tiêu:</w:t>
      </w:r>
      <w:r w:rsidRPr="00E776EF">
        <w:rPr>
          <w:bCs/>
          <w:sz w:val="28"/>
          <w:szCs w:val="28"/>
          <w:lang w:val="nl-NL"/>
        </w:rPr>
        <w:t xml:space="preserve"> xác định được các cặp hình đồng dạng. Giải thích được vì sao các cặp hình đó đồng dạng</w:t>
      </w:r>
    </w:p>
    <w:p w:rsidR="002F4B2D" w:rsidRPr="00E776EF" w:rsidRDefault="002F4B2D" w:rsidP="002F4B2D">
      <w:pPr>
        <w:widowControl w:val="0"/>
        <w:spacing w:before="60" w:after="60"/>
        <w:jc w:val="both"/>
        <w:rPr>
          <w:sz w:val="28"/>
          <w:szCs w:val="28"/>
          <w:lang w:val="nl-NL"/>
        </w:rPr>
      </w:pPr>
      <w:r w:rsidRPr="00E776EF">
        <w:rPr>
          <w:b/>
          <w:bCs/>
          <w:sz w:val="28"/>
          <w:szCs w:val="28"/>
          <w:lang w:val="nl-NL"/>
        </w:rPr>
        <w:t>b) Nội dung:</w:t>
      </w:r>
      <w:r w:rsidRPr="00E776EF">
        <w:rPr>
          <w:sz w:val="28"/>
          <w:szCs w:val="28"/>
          <w:lang w:val="nl-NL"/>
        </w:rPr>
        <w:t xml:space="preserve"> HS làm các bài tập 1, 2, 3 trong sgk trang 17</w:t>
      </w:r>
    </w:p>
    <w:p w:rsidR="002F4B2D" w:rsidRPr="00E776EF" w:rsidRDefault="002F4B2D" w:rsidP="002F4B2D">
      <w:pPr>
        <w:widowControl w:val="0"/>
        <w:spacing w:before="60" w:after="60"/>
        <w:jc w:val="both"/>
        <w:rPr>
          <w:sz w:val="28"/>
          <w:szCs w:val="28"/>
          <w:lang w:val="nl-NL"/>
        </w:rPr>
      </w:pPr>
      <w:r w:rsidRPr="00E776EF">
        <w:rPr>
          <w:b/>
          <w:bCs/>
          <w:sz w:val="28"/>
          <w:szCs w:val="28"/>
          <w:lang w:val="nl-NL"/>
        </w:rPr>
        <w:t>c) Sản phẩm:</w:t>
      </w:r>
      <w:r w:rsidRPr="00E776EF">
        <w:rPr>
          <w:sz w:val="28"/>
          <w:szCs w:val="28"/>
          <w:lang w:val="nl-NL"/>
        </w:rPr>
        <w:t xml:space="preserve"> Bài làm các bài tập 1,2,3 của hs</w:t>
      </w:r>
    </w:p>
    <w:p w:rsidR="002F4B2D" w:rsidRPr="00E776EF" w:rsidRDefault="002F4B2D" w:rsidP="002F4B2D">
      <w:pPr>
        <w:widowControl w:val="0"/>
        <w:spacing w:before="60" w:after="60"/>
        <w:jc w:val="both"/>
        <w:rPr>
          <w:b/>
          <w:bCs/>
          <w:sz w:val="28"/>
          <w:szCs w:val="28"/>
          <w:lang w:val="nl-NL"/>
        </w:rPr>
      </w:pPr>
      <w:r w:rsidRPr="00E776EF">
        <w:rPr>
          <w:b/>
          <w:bCs/>
          <w:sz w:val="28"/>
          <w:szCs w:val="28"/>
          <w:lang w:val="nl-NL"/>
        </w:rPr>
        <w:t>d) Tổ chức thực hiện: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2F4B2D" w:rsidRPr="00E776EF" w:rsidTr="00BF5442">
        <w:trPr>
          <w:tblHeader/>
        </w:trPr>
        <w:tc>
          <w:tcPr>
            <w:tcW w:w="5529" w:type="dxa"/>
            <w:shd w:val="clear" w:color="auto" w:fill="E5DFEC" w:themeFill="accent4" w:themeFillTint="33"/>
          </w:tcPr>
          <w:p w:rsidR="002F4B2D" w:rsidRPr="00E776EF" w:rsidRDefault="002F4B2D" w:rsidP="00BF5442">
            <w:pPr>
              <w:widowControl w:val="0"/>
              <w:spacing w:before="60" w:after="60"/>
              <w:jc w:val="center"/>
              <w:rPr>
                <w:sz w:val="28"/>
                <w:szCs w:val="28"/>
                <w:lang w:val="nl-NL"/>
              </w:rPr>
            </w:pPr>
            <w:r w:rsidRPr="00E776EF">
              <w:rPr>
                <w:rFonts w:eastAsia="Calibri"/>
                <w:b/>
                <w:bCs/>
                <w:sz w:val="28"/>
                <w:szCs w:val="28"/>
                <w:lang w:val="nl-NL"/>
              </w:rPr>
              <w:t>Hoạt động của GV - HS</w:t>
            </w:r>
          </w:p>
        </w:tc>
        <w:tc>
          <w:tcPr>
            <w:tcW w:w="4394" w:type="dxa"/>
            <w:shd w:val="clear" w:color="auto" w:fill="E5DFEC" w:themeFill="accent4" w:themeFillTint="33"/>
          </w:tcPr>
          <w:p w:rsidR="002F4B2D" w:rsidRPr="00E776EF" w:rsidRDefault="002F4B2D" w:rsidP="00BF5442">
            <w:pPr>
              <w:widowControl w:val="0"/>
              <w:spacing w:before="60" w:after="60"/>
              <w:jc w:val="center"/>
              <w:rPr>
                <w:sz w:val="28"/>
                <w:szCs w:val="28"/>
              </w:rPr>
            </w:pPr>
            <w:r w:rsidRPr="00E776EF">
              <w:rPr>
                <w:rFonts w:eastAsia="Calibri"/>
                <w:b/>
                <w:bCs/>
                <w:sz w:val="28"/>
                <w:szCs w:val="28"/>
              </w:rPr>
              <w:t>Tiến trình nội dung</w:t>
            </w:r>
          </w:p>
        </w:tc>
      </w:tr>
      <w:tr w:rsidR="002F4B2D" w:rsidRPr="00E776EF" w:rsidTr="00BF5442">
        <w:tc>
          <w:tcPr>
            <w:tcW w:w="5529" w:type="dxa"/>
            <w:shd w:val="clear" w:color="auto" w:fill="auto"/>
          </w:tcPr>
          <w:p w:rsidR="002F4B2D" w:rsidRPr="00E776EF" w:rsidRDefault="002F4B2D" w:rsidP="00BF5442">
            <w:pPr>
              <w:spacing w:before="60" w:after="60"/>
              <w:jc w:val="both"/>
              <w:rPr>
                <w:b/>
                <w:sz w:val="28"/>
                <w:szCs w:val="28"/>
              </w:rPr>
            </w:pPr>
            <w:r w:rsidRPr="00E776EF">
              <w:rPr>
                <w:b/>
                <w:sz w:val="28"/>
                <w:szCs w:val="28"/>
              </w:rPr>
              <w:t>* GV giao nhiệm vụ học tập</w:t>
            </w:r>
          </w:p>
          <w:p w:rsidR="002F4B2D" w:rsidRPr="00E776EF" w:rsidRDefault="002F4B2D" w:rsidP="00BF5442">
            <w:pPr>
              <w:spacing w:before="60" w:after="60"/>
              <w:jc w:val="both"/>
              <w:rPr>
                <w:b/>
                <w:i/>
                <w:sz w:val="28"/>
                <w:szCs w:val="28"/>
              </w:rPr>
            </w:pPr>
            <w:r w:rsidRPr="00E776EF">
              <w:rPr>
                <w:b/>
                <w:i/>
                <w:sz w:val="28"/>
                <w:szCs w:val="28"/>
              </w:rPr>
              <w:t>HS đọc bài 1 sgk trang 17</w:t>
            </w:r>
          </w:p>
          <w:p w:rsidR="002F4B2D" w:rsidRPr="00E776EF" w:rsidRDefault="002F4B2D" w:rsidP="00BF5442">
            <w:pPr>
              <w:spacing w:before="60" w:after="60"/>
              <w:jc w:val="both"/>
              <w:rPr>
                <w:sz w:val="28"/>
                <w:szCs w:val="28"/>
              </w:rPr>
            </w:pPr>
            <w:r w:rsidRPr="00E776EF">
              <w:rPr>
                <w:sz w:val="28"/>
                <w:szCs w:val="28"/>
              </w:rPr>
              <w:t xml:space="preserve">Các nhóm thảo luận (theo bàn) trả lời câu hỏi sau : Trong các hình dưới đây, hãy chọn ra các cặp hình đồng dạng </w:t>
            </w:r>
          </w:p>
          <w:p w:rsidR="002F4B2D" w:rsidRPr="00E776EF" w:rsidRDefault="002F4B2D" w:rsidP="00BF5442">
            <w:pPr>
              <w:spacing w:before="60" w:after="60"/>
              <w:jc w:val="both"/>
              <w:rPr>
                <w:sz w:val="28"/>
                <w:szCs w:val="28"/>
              </w:rPr>
            </w:pPr>
            <w:r w:rsidRPr="00E776EF">
              <w:rPr>
                <w:noProof/>
                <w:sz w:val="28"/>
                <w:szCs w:val="28"/>
              </w:rPr>
              <w:drawing>
                <wp:inline distT="0" distB="0" distL="0" distR="0" wp14:anchorId="2A72015F" wp14:editId="72AB6902">
                  <wp:extent cx="3373755" cy="1630680"/>
                  <wp:effectExtent l="0" t="0" r="0" b="762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0822D3.tmp"/>
                          <pic:cNvPicPr/>
                        </pic:nvPicPr>
                        <pic:blipFill>
                          <a:blip r:embed="rId846" cstate="email">
                            <a:extLst>
                              <a:ext uri="{28A0092B-C50C-407E-A947-70E740481C1C}">
                                <a14:useLocalDpi xmlns:a14="http://schemas.microsoft.com/office/drawing/2010/main"/>
                              </a:ext>
                            </a:extLst>
                          </a:blip>
                          <a:stretch>
                            <a:fillRect/>
                          </a:stretch>
                        </pic:blipFill>
                        <pic:spPr>
                          <a:xfrm>
                            <a:off x="0" y="0"/>
                            <a:ext cx="3373755" cy="1630680"/>
                          </a:xfrm>
                          <a:prstGeom prst="rect">
                            <a:avLst/>
                          </a:prstGeom>
                        </pic:spPr>
                      </pic:pic>
                    </a:graphicData>
                  </a:graphic>
                </wp:inline>
              </w:drawing>
            </w:r>
          </w:p>
          <w:p w:rsidR="002F4B2D" w:rsidRPr="00E776EF" w:rsidRDefault="002F4B2D" w:rsidP="00BF5442">
            <w:pPr>
              <w:spacing w:before="60" w:after="60"/>
              <w:jc w:val="both"/>
              <w:rPr>
                <w:b/>
                <w:i/>
                <w:sz w:val="28"/>
                <w:szCs w:val="28"/>
              </w:rPr>
            </w:pPr>
            <w:r w:rsidRPr="00E776EF">
              <w:rPr>
                <w:b/>
                <w:i/>
                <w:sz w:val="28"/>
                <w:szCs w:val="28"/>
              </w:rPr>
              <w:t>HS đọc bài 2 sgk trang 17</w:t>
            </w:r>
          </w:p>
          <w:p w:rsidR="002F4B2D" w:rsidRPr="00E776EF" w:rsidRDefault="002F4B2D" w:rsidP="00BF5442">
            <w:pPr>
              <w:spacing w:before="60" w:after="60"/>
              <w:jc w:val="both"/>
              <w:rPr>
                <w:sz w:val="28"/>
                <w:szCs w:val="28"/>
              </w:rPr>
            </w:pPr>
            <w:r w:rsidRPr="00E776EF">
              <w:rPr>
                <w:sz w:val="28"/>
                <w:szCs w:val="28"/>
              </w:rPr>
              <w:t>HS suy nghĩ và trả lời câu hỏi sau : Trong các hình dưới đây, hai hình nào đồng dạng với nhau</w:t>
            </w:r>
            <w:r w:rsidRPr="00E776EF">
              <w:rPr>
                <w:noProof/>
                <w:sz w:val="28"/>
                <w:szCs w:val="28"/>
              </w:rPr>
              <w:lastRenderedPageBreak/>
              <w:drawing>
                <wp:inline distT="0" distB="0" distL="0" distR="0" wp14:anchorId="09AF9061" wp14:editId="2F429841">
                  <wp:extent cx="3373755" cy="1327150"/>
                  <wp:effectExtent l="0" t="0" r="0" b="635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08CDCC.tmp"/>
                          <pic:cNvPicPr/>
                        </pic:nvPicPr>
                        <pic:blipFill>
                          <a:blip r:embed="rId847" cstate="email">
                            <a:extLst>
                              <a:ext uri="{28A0092B-C50C-407E-A947-70E740481C1C}">
                                <a14:useLocalDpi xmlns:a14="http://schemas.microsoft.com/office/drawing/2010/main"/>
                              </a:ext>
                            </a:extLst>
                          </a:blip>
                          <a:stretch>
                            <a:fillRect/>
                          </a:stretch>
                        </pic:blipFill>
                        <pic:spPr>
                          <a:xfrm>
                            <a:off x="0" y="0"/>
                            <a:ext cx="3373755" cy="1327150"/>
                          </a:xfrm>
                          <a:prstGeom prst="rect">
                            <a:avLst/>
                          </a:prstGeom>
                        </pic:spPr>
                      </pic:pic>
                    </a:graphicData>
                  </a:graphic>
                </wp:inline>
              </w:drawing>
            </w:r>
          </w:p>
          <w:p w:rsidR="002F4B2D" w:rsidRPr="00E776EF" w:rsidRDefault="002F4B2D" w:rsidP="00BF5442">
            <w:pPr>
              <w:spacing w:before="60" w:after="60"/>
              <w:jc w:val="both"/>
              <w:rPr>
                <w:b/>
                <w:i/>
                <w:sz w:val="28"/>
                <w:szCs w:val="28"/>
              </w:rPr>
            </w:pPr>
            <w:r w:rsidRPr="00E776EF">
              <w:rPr>
                <w:b/>
                <w:i/>
                <w:sz w:val="28"/>
                <w:szCs w:val="28"/>
              </w:rPr>
              <w:t>HS đọc bài 3 sgk trang 17</w:t>
            </w:r>
          </w:p>
          <w:p w:rsidR="002F4B2D" w:rsidRPr="00E776EF" w:rsidRDefault="002F4B2D" w:rsidP="00BF5442">
            <w:pPr>
              <w:spacing w:before="60" w:after="60"/>
              <w:jc w:val="both"/>
              <w:rPr>
                <w:sz w:val="28"/>
                <w:szCs w:val="28"/>
              </w:rPr>
            </w:pPr>
            <w:r w:rsidRPr="00E776EF">
              <w:rPr>
                <w:sz w:val="28"/>
                <w:szCs w:val="28"/>
              </w:rPr>
              <w:t>HS suy nghĩ và trả lời câu hỏi sau: Trong các hình 17b,c,d, hình nào đồng dạng với hình 17a. Giải thích ?</w:t>
            </w:r>
          </w:p>
          <w:p w:rsidR="002F4B2D" w:rsidRPr="00E776EF" w:rsidRDefault="002F4B2D" w:rsidP="00BF5442">
            <w:pPr>
              <w:spacing w:before="60" w:after="60"/>
              <w:jc w:val="both"/>
              <w:rPr>
                <w:b/>
                <w:i/>
                <w:sz w:val="28"/>
                <w:szCs w:val="28"/>
              </w:rPr>
            </w:pPr>
            <w:r w:rsidRPr="00E776EF">
              <w:rPr>
                <w:b/>
                <w:i/>
                <w:noProof/>
                <w:sz w:val="28"/>
                <w:szCs w:val="28"/>
              </w:rPr>
              <w:drawing>
                <wp:inline distT="0" distB="0" distL="0" distR="0" wp14:anchorId="13685FEE" wp14:editId="2634DE04">
                  <wp:extent cx="3373755" cy="101727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083A2C.tmp"/>
                          <pic:cNvPicPr/>
                        </pic:nvPicPr>
                        <pic:blipFill>
                          <a:blip r:embed="rId848" cstate="email">
                            <a:extLst>
                              <a:ext uri="{28A0092B-C50C-407E-A947-70E740481C1C}">
                                <a14:useLocalDpi xmlns:a14="http://schemas.microsoft.com/office/drawing/2010/main"/>
                              </a:ext>
                            </a:extLst>
                          </a:blip>
                          <a:stretch>
                            <a:fillRect/>
                          </a:stretch>
                        </pic:blipFill>
                        <pic:spPr>
                          <a:xfrm>
                            <a:off x="0" y="0"/>
                            <a:ext cx="3373755" cy="1017270"/>
                          </a:xfrm>
                          <a:prstGeom prst="rect">
                            <a:avLst/>
                          </a:prstGeom>
                        </pic:spPr>
                      </pic:pic>
                    </a:graphicData>
                  </a:graphic>
                </wp:inline>
              </w:drawing>
            </w:r>
          </w:p>
          <w:p w:rsidR="002F4B2D" w:rsidRPr="00E776EF" w:rsidRDefault="002F4B2D" w:rsidP="00BF5442">
            <w:pPr>
              <w:spacing w:before="60" w:after="60"/>
              <w:jc w:val="both"/>
              <w:rPr>
                <w:b/>
                <w:sz w:val="28"/>
                <w:szCs w:val="28"/>
              </w:rPr>
            </w:pPr>
            <w:r w:rsidRPr="00E776EF">
              <w:rPr>
                <w:b/>
                <w:sz w:val="28"/>
                <w:szCs w:val="28"/>
              </w:rPr>
              <w:t>* HS thực hiện nhiệm vụ</w:t>
            </w:r>
          </w:p>
          <w:p w:rsidR="002F4B2D" w:rsidRPr="00E776EF" w:rsidRDefault="002F4B2D" w:rsidP="00BF5442">
            <w:pPr>
              <w:spacing w:before="60" w:after="60"/>
              <w:jc w:val="both"/>
              <w:rPr>
                <w:sz w:val="28"/>
                <w:szCs w:val="28"/>
              </w:rPr>
            </w:pPr>
            <w:r w:rsidRPr="00E776EF">
              <w:rPr>
                <w:sz w:val="28"/>
                <w:szCs w:val="28"/>
              </w:rPr>
              <w:t>HS hoạt động nhóm theo yêu cầu của giáo viên</w:t>
            </w:r>
          </w:p>
          <w:p w:rsidR="002F4B2D" w:rsidRPr="00E776EF" w:rsidRDefault="002F4B2D" w:rsidP="00BF5442">
            <w:pPr>
              <w:spacing w:before="60" w:after="60"/>
              <w:jc w:val="both"/>
              <w:rPr>
                <w:sz w:val="28"/>
                <w:szCs w:val="28"/>
              </w:rPr>
            </w:pPr>
            <w:r w:rsidRPr="00E776EF">
              <w:rPr>
                <w:b/>
                <w:sz w:val="28"/>
                <w:szCs w:val="28"/>
              </w:rPr>
              <w:t>* Báo cáo, thảo luận</w:t>
            </w:r>
          </w:p>
          <w:p w:rsidR="002F4B2D" w:rsidRPr="00E776EF" w:rsidRDefault="002F4B2D" w:rsidP="00BF5442">
            <w:pPr>
              <w:jc w:val="both"/>
              <w:rPr>
                <w:color w:val="000000"/>
                <w:sz w:val="28"/>
                <w:szCs w:val="28"/>
              </w:rPr>
            </w:pPr>
            <w:r w:rsidRPr="00E776EF">
              <w:rPr>
                <w:sz w:val="28"/>
                <w:szCs w:val="28"/>
              </w:rPr>
              <w:t xml:space="preserve">- </w:t>
            </w:r>
            <w:r w:rsidRPr="00E776EF">
              <w:rPr>
                <w:color w:val="000000"/>
                <w:sz w:val="28"/>
                <w:szCs w:val="28"/>
              </w:rPr>
              <w:t>HS suy nghĩ trả lời các câu hỏi của giáo viên.</w:t>
            </w:r>
          </w:p>
          <w:p w:rsidR="002F4B2D" w:rsidRPr="00E776EF" w:rsidRDefault="002F4B2D" w:rsidP="00BF5442">
            <w:pPr>
              <w:jc w:val="both"/>
              <w:rPr>
                <w:sz w:val="28"/>
                <w:szCs w:val="28"/>
              </w:rPr>
            </w:pPr>
            <w:r w:rsidRPr="00E776EF">
              <w:rPr>
                <w:color w:val="000000"/>
                <w:sz w:val="28"/>
                <w:szCs w:val="28"/>
              </w:rPr>
              <w:t>- HS cả lớp quan sát nhận xét câu trả lời của bạn.</w:t>
            </w:r>
          </w:p>
          <w:p w:rsidR="002F4B2D" w:rsidRPr="00E776EF" w:rsidRDefault="002F4B2D" w:rsidP="00BF5442">
            <w:pPr>
              <w:spacing w:before="60" w:after="60"/>
              <w:jc w:val="both"/>
              <w:rPr>
                <w:sz w:val="28"/>
                <w:szCs w:val="28"/>
              </w:rPr>
            </w:pPr>
            <w:r w:rsidRPr="00E776EF">
              <w:rPr>
                <w:b/>
                <w:sz w:val="28"/>
                <w:szCs w:val="28"/>
              </w:rPr>
              <w:t>* Kết luận, nhận định</w:t>
            </w:r>
          </w:p>
          <w:p w:rsidR="002F4B2D" w:rsidRPr="00E776EF" w:rsidRDefault="002F4B2D" w:rsidP="00BF5442">
            <w:pPr>
              <w:jc w:val="both"/>
              <w:rPr>
                <w:sz w:val="28"/>
                <w:szCs w:val="28"/>
              </w:rPr>
            </w:pPr>
            <w:r w:rsidRPr="00E776EF">
              <w:rPr>
                <w:sz w:val="28"/>
                <w:szCs w:val="28"/>
              </w:rPr>
              <w:t>- GV theo dõi, hướng dẫn, giúp đỡ HS thực hiện nhiệm vụ.</w:t>
            </w:r>
          </w:p>
        </w:tc>
        <w:tc>
          <w:tcPr>
            <w:tcW w:w="4394" w:type="dxa"/>
            <w:shd w:val="clear" w:color="auto" w:fill="auto"/>
          </w:tcPr>
          <w:p w:rsidR="002F4B2D" w:rsidRPr="00E776EF" w:rsidRDefault="002F4B2D" w:rsidP="00BF5442">
            <w:pPr>
              <w:jc w:val="both"/>
              <w:rPr>
                <w:b/>
                <w:bCs/>
                <w:sz w:val="28"/>
                <w:szCs w:val="28"/>
                <w:lang w:val="nl-NL"/>
              </w:rPr>
            </w:pPr>
            <w:r w:rsidRPr="00E776EF">
              <w:rPr>
                <w:b/>
                <w:bCs/>
                <w:sz w:val="28"/>
                <w:szCs w:val="28"/>
                <w:lang w:val="nl-NL"/>
              </w:rPr>
              <w:lastRenderedPageBreak/>
              <w:t>Bài 1/ 17</w:t>
            </w:r>
          </w:p>
          <w:p w:rsidR="002F4B2D" w:rsidRPr="00E776EF" w:rsidRDefault="002F4B2D" w:rsidP="00BF5442">
            <w:pPr>
              <w:jc w:val="both"/>
              <w:rPr>
                <w:bCs/>
                <w:sz w:val="28"/>
                <w:szCs w:val="28"/>
                <w:lang w:val="nl-NL"/>
              </w:rPr>
            </w:pPr>
            <w:r w:rsidRPr="00E776EF">
              <w:rPr>
                <w:bCs/>
                <w:sz w:val="28"/>
                <w:szCs w:val="28"/>
                <w:lang w:val="nl-NL"/>
              </w:rPr>
              <w:t xml:space="preserve">Các cặp hình đồng dạng </w:t>
            </w:r>
          </w:p>
          <w:p w:rsidR="002F4B2D" w:rsidRPr="00E776EF" w:rsidRDefault="002F4B2D" w:rsidP="00BF5442">
            <w:pPr>
              <w:jc w:val="both"/>
              <w:rPr>
                <w:bCs/>
                <w:sz w:val="28"/>
                <w:szCs w:val="28"/>
                <w:lang w:val="nl-NL"/>
              </w:rPr>
            </w:pPr>
            <w:r w:rsidRPr="00E776EF">
              <w:rPr>
                <w:bCs/>
                <w:sz w:val="28"/>
                <w:szCs w:val="28"/>
                <w:lang w:val="nl-NL"/>
              </w:rPr>
              <w:t>- Hình 15b và hình 15e</w:t>
            </w:r>
          </w:p>
          <w:p w:rsidR="002F4B2D" w:rsidRPr="00E776EF" w:rsidRDefault="002F4B2D" w:rsidP="00BF5442">
            <w:pPr>
              <w:jc w:val="both"/>
              <w:rPr>
                <w:bCs/>
                <w:sz w:val="28"/>
                <w:szCs w:val="28"/>
                <w:lang w:val="nl-NL"/>
              </w:rPr>
            </w:pPr>
            <w:r w:rsidRPr="00E776EF">
              <w:rPr>
                <w:bCs/>
                <w:sz w:val="28"/>
                <w:szCs w:val="28"/>
                <w:lang w:val="nl-NL"/>
              </w:rPr>
              <w:t>- Hình 15d và hình 15h</w:t>
            </w:r>
          </w:p>
          <w:p w:rsidR="002F4B2D" w:rsidRPr="00E776EF" w:rsidRDefault="002F4B2D" w:rsidP="00BF5442">
            <w:pPr>
              <w:jc w:val="both"/>
              <w:rPr>
                <w:bCs/>
                <w:sz w:val="28"/>
                <w:szCs w:val="28"/>
                <w:lang w:val="nl-NL"/>
              </w:rPr>
            </w:pPr>
          </w:p>
          <w:p w:rsidR="002F4B2D" w:rsidRPr="00E776EF" w:rsidRDefault="002F4B2D" w:rsidP="00BF5442">
            <w:pPr>
              <w:jc w:val="both"/>
              <w:rPr>
                <w:bCs/>
                <w:sz w:val="28"/>
                <w:szCs w:val="28"/>
                <w:lang w:val="nl-NL"/>
              </w:rPr>
            </w:pPr>
          </w:p>
          <w:p w:rsidR="002F4B2D" w:rsidRPr="00E776EF" w:rsidRDefault="002F4B2D" w:rsidP="00BF5442">
            <w:pPr>
              <w:jc w:val="both"/>
              <w:rPr>
                <w:bCs/>
                <w:sz w:val="28"/>
                <w:szCs w:val="28"/>
                <w:lang w:val="nl-NL"/>
              </w:rPr>
            </w:pPr>
          </w:p>
          <w:p w:rsidR="002F4B2D" w:rsidRPr="00E776EF" w:rsidRDefault="002F4B2D" w:rsidP="00BF5442">
            <w:pPr>
              <w:jc w:val="both"/>
              <w:rPr>
                <w:bCs/>
                <w:sz w:val="28"/>
                <w:szCs w:val="28"/>
                <w:lang w:val="nl-NL"/>
              </w:rPr>
            </w:pPr>
          </w:p>
          <w:p w:rsidR="002F4B2D" w:rsidRPr="00E776EF" w:rsidRDefault="002F4B2D" w:rsidP="00BF5442">
            <w:pPr>
              <w:jc w:val="both"/>
              <w:rPr>
                <w:bCs/>
                <w:sz w:val="28"/>
                <w:szCs w:val="28"/>
                <w:lang w:val="nl-NL"/>
              </w:rPr>
            </w:pPr>
          </w:p>
          <w:p w:rsidR="002F4B2D" w:rsidRPr="00E776EF" w:rsidRDefault="002F4B2D" w:rsidP="00BF5442">
            <w:pPr>
              <w:jc w:val="both"/>
              <w:rPr>
                <w:bCs/>
                <w:sz w:val="28"/>
                <w:szCs w:val="28"/>
                <w:lang w:val="nl-NL"/>
              </w:rPr>
            </w:pPr>
          </w:p>
          <w:p w:rsidR="002F4B2D" w:rsidRPr="00E776EF" w:rsidRDefault="002F4B2D" w:rsidP="00BF5442">
            <w:pPr>
              <w:jc w:val="both"/>
              <w:rPr>
                <w:bCs/>
                <w:sz w:val="28"/>
                <w:szCs w:val="28"/>
                <w:lang w:val="nl-NL"/>
              </w:rPr>
            </w:pPr>
          </w:p>
          <w:p w:rsidR="002F4B2D" w:rsidRPr="00E776EF" w:rsidRDefault="002F4B2D" w:rsidP="00BF5442">
            <w:pPr>
              <w:jc w:val="both"/>
              <w:rPr>
                <w:bCs/>
                <w:sz w:val="28"/>
                <w:szCs w:val="28"/>
                <w:lang w:val="nl-NL"/>
              </w:rPr>
            </w:pPr>
          </w:p>
          <w:p w:rsidR="002F4B2D" w:rsidRPr="00E776EF" w:rsidRDefault="002F4B2D" w:rsidP="00BF5442">
            <w:pPr>
              <w:jc w:val="both"/>
              <w:rPr>
                <w:bCs/>
                <w:sz w:val="28"/>
                <w:szCs w:val="28"/>
                <w:lang w:val="nl-NL"/>
              </w:rPr>
            </w:pPr>
          </w:p>
          <w:p w:rsidR="002F4B2D" w:rsidRPr="00E776EF" w:rsidRDefault="002F4B2D" w:rsidP="00BF5442">
            <w:pPr>
              <w:jc w:val="both"/>
              <w:rPr>
                <w:bCs/>
                <w:sz w:val="28"/>
                <w:szCs w:val="28"/>
                <w:lang w:val="nl-NL"/>
              </w:rPr>
            </w:pPr>
          </w:p>
          <w:p w:rsidR="002F4B2D" w:rsidRPr="00E776EF" w:rsidRDefault="002F4B2D" w:rsidP="00BF5442">
            <w:pPr>
              <w:jc w:val="both"/>
              <w:rPr>
                <w:b/>
                <w:bCs/>
                <w:sz w:val="28"/>
                <w:szCs w:val="28"/>
                <w:lang w:val="nl-NL"/>
              </w:rPr>
            </w:pPr>
            <w:r w:rsidRPr="00E776EF">
              <w:rPr>
                <w:b/>
                <w:bCs/>
                <w:sz w:val="28"/>
                <w:szCs w:val="28"/>
                <w:lang w:val="nl-NL"/>
              </w:rPr>
              <w:t>Bài 2/ 17</w:t>
            </w:r>
          </w:p>
          <w:p w:rsidR="002F4B2D" w:rsidRPr="00E776EF" w:rsidRDefault="002F4B2D" w:rsidP="00BF5442">
            <w:pPr>
              <w:jc w:val="both"/>
              <w:rPr>
                <w:bCs/>
                <w:sz w:val="28"/>
                <w:szCs w:val="28"/>
                <w:lang w:val="nl-NL"/>
              </w:rPr>
            </w:pPr>
            <w:r w:rsidRPr="00E776EF">
              <w:rPr>
                <w:bCs/>
                <w:sz w:val="28"/>
                <w:szCs w:val="28"/>
                <w:lang w:val="nl-NL"/>
              </w:rPr>
              <w:t xml:space="preserve">Các cặp hình đồng dạng </w:t>
            </w:r>
          </w:p>
          <w:p w:rsidR="002F4B2D" w:rsidRPr="00E776EF" w:rsidRDefault="002F4B2D" w:rsidP="00BF5442">
            <w:pPr>
              <w:jc w:val="both"/>
              <w:rPr>
                <w:bCs/>
                <w:sz w:val="28"/>
                <w:szCs w:val="28"/>
                <w:lang w:val="nl-NL"/>
              </w:rPr>
            </w:pPr>
            <w:r w:rsidRPr="00E776EF">
              <w:rPr>
                <w:bCs/>
                <w:sz w:val="28"/>
                <w:szCs w:val="28"/>
                <w:lang w:val="nl-NL"/>
              </w:rPr>
              <w:t xml:space="preserve">- Hình 16a và hình 16b theo tỉ số  </w:t>
            </w:r>
            <w:r w:rsidRPr="00E776EF">
              <w:rPr>
                <w:bCs/>
                <w:position w:val="-26"/>
                <w:sz w:val="28"/>
                <w:szCs w:val="28"/>
                <w:lang w:val="nl-NL"/>
              </w:rPr>
              <w:object w:dxaOrig="660" w:dyaOrig="680">
                <v:shape id="_x0000_i1360" type="#_x0000_t75" style="width:33.3pt;height:33.95pt" o:ole="">
                  <v:imagedata r:id="rId849" o:title=""/>
                </v:shape>
                <o:OLEObject Type="Embed" ProgID="Equation.DSMT4" ShapeID="_x0000_i1360" DrawAspect="Content" ObjectID="_1775279815" r:id="rId850"/>
              </w:object>
            </w:r>
          </w:p>
          <w:p w:rsidR="002F4B2D" w:rsidRPr="00E776EF" w:rsidRDefault="002F4B2D" w:rsidP="00BF5442">
            <w:pPr>
              <w:jc w:val="both"/>
              <w:rPr>
                <w:bCs/>
                <w:sz w:val="28"/>
                <w:szCs w:val="28"/>
                <w:lang w:val="nl-NL"/>
              </w:rPr>
            </w:pPr>
          </w:p>
          <w:p w:rsidR="002F4B2D" w:rsidRPr="00E776EF" w:rsidRDefault="002F4B2D" w:rsidP="00BF5442">
            <w:pPr>
              <w:jc w:val="both"/>
              <w:rPr>
                <w:bCs/>
                <w:sz w:val="28"/>
                <w:szCs w:val="28"/>
                <w:lang w:val="nl-NL"/>
              </w:rPr>
            </w:pPr>
          </w:p>
          <w:p w:rsidR="002F4B2D" w:rsidRPr="00E776EF" w:rsidRDefault="002F4B2D" w:rsidP="00BF5442">
            <w:pPr>
              <w:jc w:val="both"/>
              <w:rPr>
                <w:bCs/>
                <w:sz w:val="28"/>
                <w:szCs w:val="28"/>
                <w:lang w:val="nl-NL"/>
              </w:rPr>
            </w:pPr>
          </w:p>
          <w:p w:rsidR="002F4B2D" w:rsidRPr="00E776EF" w:rsidRDefault="002F4B2D" w:rsidP="00BF5442">
            <w:pPr>
              <w:jc w:val="both"/>
              <w:rPr>
                <w:bCs/>
                <w:sz w:val="28"/>
                <w:szCs w:val="28"/>
                <w:lang w:val="nl-NL"/>
              </w:rPr>
            </w:pPr>
          </w:p>
          <w:p w:rsidR="002F4B2D" w:rsidRPr="00E776EF" w:rsidRDefault="002F4B2D" w:rsidP="00BF5442">
            <w:pPr>
              <w:jc w:val="both"/>
              <w:rPr>
                <w:bCs/>
                <w:sz w:val="28"/>
                <w:szCs w:val="28"/>
                <w:lang w:val="nl-NL"/>
              </w:rPr>
            </w:pPr>
          </w:p>
          <w:p w:rsidR="002F4B2D" w:rsidRPr="00E776EF" w:rsidRDefault="002F4B2D" w:rsidP="00BF5442">
            <w:pPr>
              <w:jc w:val="both"/>
              <w:rPr>
                <w:b/>
                <w:bCs/>
                <w:sz w:val="28"/>
                <w:szCs w:val="28"/>
                <w:lang w:val="nl-NL"/>
              </w:rPr>
            </w:pPr>
            <w:r w:rsidRPr="00E776EF">
              <w:rPr>
                <w:b/>
                <w:bCs/>
                <w:sz w:val="28"/>
                <w:szCs w:val="28"/>
                <w:lang w:val="nl-NL"/>
              </w:rPr>
              <w:t>Bài 3/ 17</w:t>
            </w:r>
          </w:p>
          <w:p w:rsidR="002F4B2D" w:rsidRPr="00E776EF" w:rsidRDefault="002F4B2D" w:rsidP="00BF5442">
            <w:pPr>
              <w:jc w:val="both"/>
              <w:rPr>
                <w:bCs/>
                <w:sz w:val="28"/>
                <w:szCs w:val="28"/>
                <w:lang w:val="nl-NL"/>
              </w:rPr>
            </w:pPr>
            <w:r w:rsidRPr="00E776EF">
              <w:rPr>
                <w:bCs/>
                <w:sz w:val="28"/>
                <w:szCs w:val="28"/>
                <w:lang w:val="nl-NL"/>
              </w:rPr>
              <w:t xml:space="preserve">- Hình 17b đồng dạng với hình 17a theo tỉ số </w:t>
            </w:r>
            <w:r w:rsidRPr="00E776EF">
              <w:rPr>
                <w:bCs/>
                <w:position w:val="-26"/>
                <w:sz w:val="28"/>
                <w:szCs w:val="28"/>
                <w:lang w:val="nl-NL"/>
              </w:rPr>
              <w:object w:dxaOrig="660" w:dyaOrig="680">
                <v:shape id="_x0000_i1361" type="#_x0000_t75" style="width:33.3pt;height:33.95pt" o:ole="">
                  <v:imagedata r:id="rId851" o:title=""/>
                </v:shape>
                <o:OLEObject Type="Embed" ProgID="Equation.DSMT4" ShapeID="_x0000_i1361" DrawAspect="Content" ObjectID="_1775279816" r:id="rId852"/>
              </w:object>
            </w:r>
            <w:r w:rsidRPr="00E776EF">
              <w:rPr>
                <w:bCs/>
                <w:sz w:val="28"/>
                <w:szCs w:val="28"/>
                <w:lang w:val="nl-NL"/>
              </w:rPr>
              <w:t xml:space="preserve"> (vì </w:t>
            </w:r>
            <w:r w:rsidRPr="00E776EF">
              <w:rPr>
                <w:bCs/>
                <w:position w:val="-26"/>
                <w:sz w:val="28"/>
                <w:szCs w:val="28"/>
                <w:lang w:val="nl-NL"/>
              </w:rPr>
              <w:object w:dxaOrig="1219" w:dyaOrig="680">
                <v:shape id="_x0000_i1362" type="#_x0000_t75" style="width:60.45pt;height:33.95pt" o:ole="">
                  <v:imagedata r:id="rId853" o:title=""/>
                </v:shape>
                <o:OLEObject Type="Embed" ProgID="Equation.DSMT4" ShapeID="_x0000_i1362" DrawAspect="Content" ObjectID="_1775279817" r:id="rId854"/>
              </w:object>
            </w:r>
            <w:r w:rsidRPr="00E776EF">
              <w:rPr>
                <w:bCs/>
                <w:sz w:val="28"/>
                <w:szCs w:val="28"/>
                <w:lang w:val="nl-NL"/>
              </w:rPr>
              <w:t>)</w:t>
            </w:r>
          </w:p>
          <w:p w:rsidR="002F4B2D" w:rsidRPr="00E776EF" w:rsidRDefault="002F4B2D" w:rsidP="00BF5442">
            <w:pPr>
              <w:jc w:val="both"/>
              <w:rPr>
                <w:bCs/>
                <w:sz w:val="28"/>
                <w:szCs w:val="28"/>
                <w:lang w:val="nl-NL"/>
              </w:rPr>
            </w:pPr>
          </w:p>
        </w:tc>
      </w:tr>
    </w:tbl>
    <w:p w:rsidR="002F4B2D" w:rsidRPr="00E776EF" w:rsidRDefault="002F4B2D" w:rsidP="002F4B2D">
      <w:pPr>
        <w:widowControl w:val="0"/>
        <w:spacing w:before="60" w:after="60"/>
        <w:jc w:val="both"/>
        <w:rPr>
          <w:sz w:val="28"/>
          <w:szCs w:val="28"/>
        </w:rPr>
      </w:pPr>
      <w:r w:rsidRPr="00E776EF">
        <w:rPr>
          <w:b/>
          <w:bCs/>
          <w:sz w:val="28"/>
          <w:szCs w:val="28"/>
        </w:rPr>
        <w:lastRenderedPageBreak/>
        <w:t>4. Hoạt động 4: Vận dụng</w:t>
      </w:r>
    </w:p>
    <w:p w:rsidR="002F4B2D" w:rsidRPr="00E776EF" w:rsidRDefault="002F4B2D" w:rsidP="002F4B2D">
      <w:pPr>
        <w:widowControl w:val="0"/>
        <w:spacing w:before="60" w:after="60"/>
        <w:jc w:val="both"/>
        <w:rPr>
          <w:sz w:val="28"/>
          <w:szCs w:val="28"/>
        </w:rPr>
      </w:pPr>
      <w:r w:rsidRPr="00E776EF">
        <w:rPr>
          <w:b/>
          <w:bCs/>
          <w:sz w:val="28"/>
          <w:szCs w:val="28"/>
        </w:rPr>
        <w:t>a) Mục tiêu:</w:t>
      </w:r>
      <w:r w:rsidRPr="00E776EF">
        <w:rPr>
          <w:sz w:val="28"/>
          <w:szCs w:val="28"/>
        </w:rPr>
        <w:t xml:space="preserve"> Biết được 2 hình đồng dạng. Tính được kích thước của hình đồng dạng phối cảnh thông qua tỉ số đồng dạng</w:t>
      </w:r>
    </w:p>
    <w:p w:rsidR="002F4B2D" w:rsidRPr="00E776EF" w:rsidRDefault="002F4B2D" w:rsidP="002F4B2D">
      <w:pPr>
        <w:jc w:val="both"/>
        <w:rPr>
          <w:sz w:val="28"/>
          <w:szCs w:val="28"/>
        </w:rPr>
      </w:pPr>
      <w:r w:rsidRPr="00E776EF">
        <w:rPr>
          <w:b/>
          <w:bCs/>
          <w:sz w:val="28"/>
          <w:szCs w:val="28"/>
        </w:rPr>
        <w:t xml:space="preserve">b) Nội dung: </w:t>
      </w:r>
      <w:r w:rsidRPr="00E776EF">
        <w:rPr>
          <w:bCs/>
          <w:sz w:val="28"/>
          <w:szCs w:val="28"/>
        </w:rPr>
        <w:t>HS làm bài 4 trang 18 sgk</w:t>
      </w:r>
    </w:p>
    <w:p w:rsidR="002F4B2D" w:rsidRPr="00E776EF" w:rsidRDefault="002F4B2D" w:rsidP="002F4B2D">
      <w:pPr>
        <w:widowControl w:val="0"/>
        <w:spacing w:before="60" w:after="60"/>
        <w:jc w:val="both"/>
        <w:rPr>
          <w:sz w:val="28"/>
          <w:szCs w:val="28"/>
        </w:rPr>
      </w:pPr>
      <w:r w:rsidRPr="00E776EF">
        <w:rPr>
          <w:b/>
          <w:bCs/>
          <w:sz w:val="28"/>
          <w:szCs w:val="28"/>
          <w:lang w:val="vi-VN"/>
        </w:rPr>
        <w:lastRenderedPageBreak/>
        <w:t>c) Sản phẩm:</w:t>
      </w:r>
      <w:r w:rsidRPr="00E776EF">
        <w:rPr>
          <w:sz w:val="28"/>
          <w:szCs w:val="28"/>
          <w:lang w:val="vi-VN"/>
        </w:rPr>
        <w:t xml:space="preserve"> </w:t>
      </w:r>
      <w:r w:rsidRPr="00E776EF">
        <w:rPr>
          <w:sz w:val="28"/>
          <w:szCs w:val="28"/>
        </w:rPr>
        <w:t>Bài làm bài tập 4 sgk</w:t>
      </w:r>
    </w:p>
    <w:p w:rsidR="002F4B2D" w:rsidRPr="00E776EF" w:rsidRDefault="002F4B2D" w:rsidP="002F4B2D">
      <w:pPr>
        <w:widowControl w:val="0"/>
        <w:spacing w:before="60" w:after="60"/>
        <w:jc w:val="both"/>
        <w:rPr>
          <w:b/>
          <w:bCs/>
          <w:sz w:val="28"/>
          <w:szCs w:val="28"/>
          <w:lang w:val="vi-VN"/>
        </w:rPr>
      </w:pPr>
      <w:r w:rsidRPr="00E776EF">
        <w:rPr>
          <w:b/>
          <w:bCs/>
          <w:sz w:val="28"/>
          <w:szCs w:val="28"/>
          <w:lang w:val="vi-VN"/>
        </w:rPr>
        <w:t>d) Tổ chức thực hiện:</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4"/>
      </w:tblGrid>
      <w:tr w:rsidR="002F4B2D" w:rsidRPr="00E776EF" w:rsidTr="00BF5442">
        <w:trPr>
          <w:tblHeader/>
        </w:trPr>
        <w:tc>
          <w:tcPr>
            <w:tcW w:w="5529" w:type="dxa"/>
            <w:shd w:val="clear" w:color="auto" w:fill="E5DFEC" w:themeFill="accent4" w:themeFillTint="33"/>
          </w:tcPr>
          <w:p w:rsidR="002F4B2D" w:rsidRPr="00E776EF" w:rsidRDefault="002F4B2D" w:rsidP="00BF5442">
            <w:pPr>
              <w:widowControl w:val="0"/>
              <w:spacing w:before="60" w:after="60"/>
              <w:jc w:val="center"/>
              <w:rPr>
                <w:sz w:val="28"/>
                <w:szCs w:val="28"/>
                <w:lang w:val="vi-VN"/>
              </w:rPr>
            </w:pPr>
            <w:r w:rsidRPr="00E776EF">
              <w:rPr>
                <w:rFonts w:eastAsia="Calibri"/>
                <w:b/>
                <w:bCs/>
                <w:sz w:val="28"/>
                <w:szCs w:val="28"/>
                <w:lang w:val="vi-VN"/>
              </w:rPr>
              <w:t>Hoạt động của GV - HS</w:t>
            </w:r>
          </w:p>
        </w:tc>
        <w:tc>
          <w:tcPr>
            <w:tcW w:w="4394" w:type="dxa"/>
            <w:shd w:val="clear" w:color="auto" w:fill="E5DFEC" w:themeFill="accent4" w:themeFillTint="33"/>
          </w:tcPr>
          <w:p w:rsidR="002F4B2D" w:rsidRPr="00E776EF" w:rsidRDefault="002F4B2D" w:rsidP="00BF5442">
            <w:pPr>
              <w:widowControl w:val="0"/>
              <w:spacing w:before="60" w:after="60"/>
              <w:jc w:val="center"/>
              <w:rPr>
                <w:sz w:val="28"/>
                <w:szCs w:val="28"/>
              </w:rPr>
            </w:pPr>
            <w:r w:rsidRPr="00E776EF">
              <w:rPr>
                <w:rFonts w:eastAsia="Calibri"/>
                <w:b/>
                <w:bCs/>
                <w:sz w:val="28"/>
                <w:szCs w:val="28"/>
              </w:rPr>
              <w:t>Tiến trình nội dung</w:t>
            </w:r>
          </w:p>
        </w:tc>
      </w:tr>
      <w:tr w:rsidR="002F4B2D" w:rsidRPr="00E776EF" w:rsidTr="00BF5442">
        <w:tc>
          <w:tcPr>
            <w:tcW w:w="5529" w:type="dxa"/>
            <w:shd w:val="clear" w:color="auto" w:fill="auto"/>
          </w:tcPr>
          <w:p w:rsidR="002F4B2D" w:rsidRPr="00E776EF" w:rsidRDefault="002F4B2D" w:rsidP="00BF5442">
            <w:pPr>
              <w:spacing w:before="60" w:after="60"/>
              <w:jc w:val="both"/>
              <w:rPr>
                <w:b/>
                <w:sz w:val="28"/>
                <w:szCs w:val="28"/>
              </w:rPr>
            </w:pPr>
            <w:r w:rsidRPr="00E776EF">
              <w:rPr>
                <w:b/>
                <w:sz w:val="28"/>
                <w:szCs w:val="28"/>
              </w:rPr>
              <w:t>* GV giao nhiệm vụ học tập</w:t>
            </w:r>
          </w:p>
          <w:p w:rsidR="002F4B2D" w:rsidRPr="00E776EF" w:rsidRDefault="002F4B2D" w:rsidP="00BF5442">
            <w:pPr>
              <w:spacing w:before="60" w:after="60"/>
              <w:jc w:val="both"/>
              <w:rPr>
                <w:b/>
                <w:i/>
                <w:sz w:val="28"/>
                <w:szCs w:val="28"/>
              </w:rPr>
            </w:pPr>
            <w:r w:rsidRPr="00E776EF">
              <w:rPr>
                <w:b/>
                <w:i/>
                <w:sz w:val="28"/>
                <w:szCs w:val="28"/>
              </w:rPr>
              <w:t>HS đọc bài 4 sgk trang 18</w:t>
            </w:r>
          </w:p>
          <w:p w:rsidR="002F4B2D" w:rsidRPr="00E776EF" w:rsidRDefault="002F4B2D" w:rsidP="00BF5442">
            <w:pPr>
              <w:spacing w:before="60" w:after="60"/>
              <w:jc w:val="both"/>
              <w:rPr>
                <w:sz w:val="28"/>
                <w:szCs w:val="28"/>
              </w:rPr>
            </w:pPr>
            <w:r w:rsidRPr="00E776EF">
              <w:rPr>
                <w:sz w:val="28"/>
                <w:szCs w:val="28"/>
              </w:rPr>
              <w:t xml:space="preserve">Các nhóm thảo luận (theo bàn) trả lời câu hỏi sau : </w:t>
            </w:r>
          </w:p>
          <w:p w:rsidR="002F4B2D" w:rsidRPr="00E776EF" w:rsidRDefault="002F4B2D" w:rsidP="00BF5442">
            <w:pPr>
              <w:spacing w:before="60" w:after="60"/>
              <w:jc w:val="both"/>
              <w:rPr>
                <w:sz w:val="28"/>
                <w:szCs w:val="28"/>
              </w:rPr>
            </w:pPr>
            <w:r w:rsidRPr="00E776EF">
              <w:rPr>
                <w:sz w:val="28"/>
                <w:szCs w:val="28"/>
              </w:rPr>
              <w:t>- Hình 18b và hình 18a có đồng dạng với nhau không ? Tỉ số đồng dạng bao nhiêu ?</w:t>
            </w:r>
          </w:p>
          <w:p w:rsidR="002F4B2D" w:rsidRPr="00E776EF" w:rsidRDefault="002F4B2D" w:rsidP="00BF5442">
            <w:pPr>
              <w:spacing w:before="60" w:after="60"/>
              <w:jc w:val="both"/>
              <w:rPr>
                <w:sz w:val="28"/>
                <w:szCs w:val="28"/>
              </w:rPr>
            </w:pPr>
            <w:r w:rsidRPr="00E776EF">
              <w:rPr>
                <w:sz w:val="28"/>
                <w:szCs w:val="28"/>
              </w:rPr>
              <w:t>- Gọi kích thước của hình 18b là x và y. Làm thế nào để tìm được x, y.</w:t>
            </w:r>
          </w:p>
          <w:p w:rsidR="002F4B2D" w:rsidRPr="00E776EF" w:rsidRDefault="002F4B2D" w:rsidP="00BF5442">
            <w:pPr>
              <w:spacing w:before="60" w:after="60"/>
              <w:jc w:val="both"/>
              <w:rPr>
                <w:b/>
                <w:sz w:val="28"/>
                <w:szCs w:val="28"/>
              </w:rPr>
            </w:pPr>
            <w:r w:rsidRPr="00E776EF">
              <w:rPr>
                <w:b/>
                <w:sz w:val="28"/>
                <w:szCs w:val="28"/>
              </w:rPr>
              <w:t>* HS thực hiện nhiệm vụ</w:t>
            </w:r>
          </w:p>
          <w:p w:rsidR="002F4B2D" w:rsidRPr="00E776EF" w:rsidRDefault="002F4B2D" w:rsidP="00BF5442">
            <w:pPr>
              <w:spacing w:before="60" w:after="60"/>
              <w:jc w:val="both"/>
              <w:rPr>
                <w:sz w:val="28"/>
                <w:szCs w:val="28"/>
              </w:rPr>
            </w:pPr>
            <w:r w:rsidRPr="00E776EF">
              <w:rPr>
                <w:sz w:val="28"/>
                <w:szCs w:val="28"/>
              </w:rPr>
              <w:t>HS hoạt động nhóm theo yêu cầu của giáo viên</w:t>
            </w:r>
          </w:p>
          <w:p w:rsidR="002F4B2D" w:rsidRPr="00E776EF" w:rsidRDefault="002F4B2D" w:rsidP="00BF5442">
            <w:pPr>
              <w:spacing w:before="60" w:after="60"/>
              <w:jc w:val="both"/>
              <w:rPr>
                <w:sz w:val="28"/>
                <w:szCs w:val="28"/>
              </w:rPr>
            </w:pPr>
            <w:r w:rsidRPr="00E776EF">
              <w:rPr>
                <w:b/>
                <w:sz w:val="28"/>
                <w:szCs w:val="28"/>
              </w:rPr>
              <w:t>* Báo cáo, thảo luận</w:t>
            </w:r>
          </w:p>
          <w:p w:rsidR="002F4B2D" w:rsidRPr="00E776EF" w:rsidRDefault="002F4B2D" w:rsidP="00BF5442">
            <w:pPr>
              <w:jc w:val="both"/>
              <w:rPr>
                <w:color w:val="000000"/>
                <w:sz w:val="28"/>
                <w:szCs w:val="28"/>
              </w:rPr>
            </w:pPr>
            <w:r w:rsidRPr="00E776EF">
              <w:rPr>
                <w:sz w:val="28"/>
                <w:szCs w:val="28"/>
              </w:rPr>
              <w:t xml:space="preserve">- </w:t>
            </w:r>
            <w:r w:rsidRPr="00E776EF">
              <w:rPr>
                <w:color w:val="000000"/>
                <w:sz w:val="28"/>
                <w:szCs w:val="28"/>
              </w:rPr>
              <w:t>HS suy nghĩ trả lời các câu hỏi của giáo viên.</w:t>
            </w:r>
          </w:p>
          <w:p w:rsidR="002F4B2D" w:rsidRPr="00E776EF" w:rsidRDefault="002F4B2D" w:rsidP="00BF5442">
            <w:pPr>
              <w:jc w:val="both"/>
              <w:rPr>
                <w:sz w:val="28"/>
                <w:szCs w:val="28"/>
              </w:rPr>
            </w:pPr>
            <w:r w:rsidRPr="00E776EF">
              <w:rPr>
                <w:color w:val="000000"/>
                <w:sz w:val="28"/>
                <w:szCs w:val="28"/>
              </w:rPr>
              <w:t>- HS cả lớp quan sát nhận xét câu trả lời của bạn.</w:t>
            </w:r>
          </w:p>
          <w:p w:rsidR="002F4B2D" w:rsidRPr="00E776EF" w:rsidRDefault="002F4B2D" w:rsidP="00BF5442">
            <w:pPr>
              <w:spacing w:before="60" w:after="60"/>
              <w:jc w:val="both"/>
              <w:rPr>
                <w:sz w:val="28"/>
                <w:szCs w:val="28"/>
              </w:rPr>
            </w:pPr>
            <w:r w:rsidRPr="00E776EF">
              <w:rPr>
                <w:b/>
                <w:sz w:val="28"/>
                <w:szCs w:val="28"/>
              </w:rPr>
              <w:t>* Kết luận, nhận định</w:t>
            </w:r>
          </w:p>
          <w:p w:rsidR="002F4B2D" w:rsidRPr="00E776EF" w:rsidRDefault="002F4B2D" w:rsidP="00BF5442">
            <w:pPr>
              <w:widowControl w:val="0"/>
              <w:spacing w:before="60" w:after="60"/>
              <w:jc w:val="both"/>
              <w:rPr>
                <w:smallCaps/>
                <w:sz w:val="28"/>
                <w:szCs w:val="28"/>
                <w:lang w:val="nl-NL"/>
              </w:rPr>
            </w:pPr>
            <w:r w:rsidRPr="00E776EF">
              <w:rPr>
                <w:sz w:val="28"/>
                <w:szCs w:val="28"/>
              </w:rPr>
              <w:t>- GV theo dõi, hướng dẫn, giúp đỡ HS thực hiện nhiệm vụ.</w:t>
            </w:r>
          </w:p>
        </w:tc>
        <w:tc>
          <w:tcPr>
            <w:tcW w:w="4394" w:type="dxa"/>
            <w:shd w:val="clear" w:color="auto" w:fill="auto"/>
          </w:tcPr>
          <w:p w:rsidR="002F4B2D" w:rsidRPr="00E776EF" w:rsidRDefault="002F4B2D" w:rsidP="00BF5442">
            <w:pPr>
              <w:widowControl w:val="0"/>
              <w:spacing w:before="60" w:after="60"/>
              <w:jc w:val="both"/>
              <w:rPr>
                <w:b/>
                <w:sz w:val="28"/>
                <w:szCs w:val="28"/>
                <w:lang w:val="nl-NL"/>
              </w:rPr>
            </w:pPr>
            <w:r w:rsidRPr="00E776EF">
              <w:rPr>
                <w:b/>
                <w:sz w:val="28"/>
                <w:szCs w:val="28"/>
                <w:lang w:val="nl-NL"/>
              </w:rPr>
              <w:t>Bài 4 / 18</w:t>
            </w:r>
          </w:p>
          <w:p w:rsidR="002F4B2D" w:rsidRPr="00E776EF" w:rsidRDefault="002F4B2D" w:rsidP="00BF5442">
            <w:pPr>
              <w:widowControl w:val="0"/>
              <w:spacing w:before="60" w:after="60"/>
              <w:jc w:val="both"/>
              <w:rPr>
                <w:sz w:val="28"/>
                <w:szCs w:val="28"/>
                <w:lang w:val="nl-NL"/>
              </w:rPr>
            </w:pPr>
            <w:r w:rsidRPr="00E776EF">
              <w:rPr>
                <w:noProof/>
                <w:sz w:val="28"/>
                <w:szCs w:val="28"/>
              </w:rPr>
              <w:drawing>
                <wp:inline distT="0" distB="0" distL="0" distR="0" wp14:anchorId="5AA13AC6" wp14:editId="76589D3C">
                  <wp:extent cx="2653030" cy="219900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083DA1.tmp"/>
                          <pic:cNvPicPr/>
                        </pic:nvPicPr>
                        <pic:blipFill>
                          <a:blip r:embed="rId855" cstate="email">
                            <a:extLst>
                              <a:ext uri="{28A0092B-C50C-407E-A947-70E740481C1C}">
                                <a14:useLocalDpi xmlns:a14="http://schemas.microsoft.com/office/drawing/2010/main"/>
                              </a:ext>
                            </a:extLst>
                          </a:blip>
                          <a:stretch>
                            <a:fillRect/>
                          </a:stretch>
                        </pic:blipFill>
                        <pic:spPr>
                          <a:xfrm>
                            <a:off x="0" y="0"/>
                            <a:ext cx="2653030" cy="2199005"/>
                          </a:xfrm>
                          <a:prstGeom prst="rect">
                            <a:avLst/>
                          </a:prstGeom>
                        </pic:spPr>
                      </pic:pic>
                    </a:graphicData>
                  </a:graphic>
                </wp:inline>
              </w:drawing>
            </w:r>
            <w:r w:rsidRPr="00E776EF">
              <w:rPr>
                <w:sz w:val="28"/>
                <w:szCs w:val="28"/>
                <w:lang w:val="nl-NL"/>
              </w:rPr>
              <w:t>Gọi x, y là kích thước của hình 18b</w:t>
            </w:r>
          </w:p>
          <w:p w:rsidR="002F4B2D" w:rsidRPr="00E776EF" w:rsidRDefault="002F4B2D" w:rsidP="00BF5442">
            <w:pPr>
              <w:widowControl w:val="0"/>
              <w:spacing w:before="60" w:after="60"/>
              <w:jc w:val="both"/>
              <w:rPr>
                <w:sz w:val="28"/>
                <w:szCs w:val="28"/>
                <w:lang w:val="nl-NL"/>
              </w:rPr>
            </w:pPr>
            <w:r w:rsidRPr="00E776EF">
              <w:rPr>
                <w:sz w:val="28"/>
                <w:szCs w:val="28"/>
                <w:lang w:val="nl-NL"/>
              </w:rPr>
              <w:t xml:space="preserve">Vì hình 18b, 18a đồng dạng với tỉ số k = 1,5 nên ta có </w:t>
            </w:r>
            <w:r w:rsidRPr="00E776EF">
              <w:rPr>
                <w:position w:val="-26"/>
                <w:sz w:val="28"/>
                <w:szCs w:val="28"/>
                <w:lang w:val="nl-NL"/>
              </w:rPr>
              <w:object w:dxaOrig="1300" w:dyaOrig="680">
                <v:shape id="_x0000_i1363" type="#_x0000_t75" style="width:65.2pt;height:33.95pt" o:ole="">
                  <v:imagedata r:id="rId856" o:title=""/>
                </v:shape>
                <o:OLEObject Type="Embed" ProgID="Equation.DSMT4" ShapeID="_x0000_i1363" DrawAspect="Content" ObjectID="_1775279818" r:id="rId857"/>
              </w:object>
            </w:r>
          </w:p>
          <w:p w:rsidR="002F4B2D" w:rsidRPr="00E776EF" w:rsidRDefault="002F4B2D" w:rsidP="00BF5442">
            <w:pPr>
              <w:widowControl w:val="0"/>
              <w:spacing w:before="60" w:after="60"/>
              <w:jc w:val="both"/>
              <w:rPr>
                <w:sz w:val="28"/>
                <w:szCs w:val="28"/>
                <w:lang w:val="nl-NL"/>
              </w:rPr>
            </w:pPr>
            <w:r w:rsidRPr="00E776EF">
              <w:rPr>
                <w:position w:val="-6"/>
                <w:sz w:val="28"/>
                <w:szCs w:val="28"/>
                <w:lang w:val="nl-NL"/>
              </w:rPr>
              <w:object w:dxaOrig="340" w:dyaOrig="240">
                <v:shape id="_x0000_i1364" type="#_x0000_t75" style="width:17pt;height:12.25pt" o:ole="">
                  <v:imagedata r:id="rId858" o:title=""/>
                </v:shape>
                <o:OLEObject Type="Embed" ProgID="Equation.DSMT4" ShapeID="_x0000_i1364" DrawAspect="Content" ObjectID="_1775279819" r:id="rId859"/>
              </w:object>
            </w:r>
            <w:r w:rsidRPr="00E776EF">
              <w:rPr>
                <w:sz w:val="28"/>
                <w:szCs w:val="28"/>
                <w:lang w:val="nl-NL"/>
              </w:rPr>
              <w:t xml:space="preserve"> </w:t>
            </w:r>
            <w:r w:rsidRPr="00E776EF">
              <w:rPr>
                <w:position w:val="-10"/>
                <w:sz w:val="28"/>
                <w:szCs w:val="28"/>
                <w:lang w:val="nl-NL"/>
              </w:rPr>
              <w:object w:dxaOrig="1560" w:dyaOrig="340">
                <v:shape id="_x0000_i1365" type="#_x0000_t75" style="width:78.1pt;height:17pt" o:ole="">
                  <v:imagedata r:id="rId860" o:title=""/>
                </v:shape>
                <o:OLEObject Type="Embed" ProgID="Equation.DSMT4" ShapeID="_x0000_i1365" DrawAspect="Content" ObjectID="_1775279820" r:id="rId861"/>
              </w:object>
            </w:r>
          </w:p>
          <w:p w:rsidR="002F4B2D" w:rsidRPr="00E776EF" w:rsidRDefault="002F4B2D" w:rsidP="00BF5442">
            <w:pPr>
              <w:widowControl w:val="0"/>
              <w:spacing w:before="60" w:after="60"/>
              <w:jc w:val="both"/>
              <w:rPr>
                <w:sz w:val="28"/>
                <w:szCs w:val="28"/>
                <w:lang w:val="nl-NL"/>
              </w:rPr>
            </w:pPr>
            <w:r w:rsidRPr="00E776EF">
              <w:rPr>
                <w:sz w:val="28"/>
                <w:szCs w:val="28"/>
                <w:lang w:val="nl-NL"/>
              </w:rPr>
              <w:t xml:space="preserve">      </w:t>
            </w:r>
            <w:r w:rsidRPr="00E776EF">
              <w:rPr>
                <w:position w:val="-10"/>
                <w:sz w:val="28"/>
                <w:szCs w:val="28"/>
                <w:lang w:val="nl-NL"/>
              </w:rPr>
              <w:object w:dxaOrig="1560" w:dyaOrig="340">
                <v:shape id="_x0000_i1366" type="#_x0000_t75" style="width:78.1pt;height:17pt" o:ole="">
                  <v:imagedata r:id="rId862" o:title=""/>
                </v:shape>
                <o:OLEObject Type="Embed" ProgID="Equation.DSMT4" ShapeID="_x0000_i1366" DrawAspect="Content" ObjectID="_1775279821" r:id="rId863"/>
              </w:object>
            </w:r>
          </w:p>
          <w:p w:rsidR="002F4B2D" w:rsidRPr="00E776EF" w:rsidRDefault="002F4B2D" w:rsidP="00BF5442">
            <w:pPr>
              <w:widowControl w:val="0"/>
              <w:spacing w:before="60" w:after="60"/>
              <w:jc w:val="both"/>
              <w:rPr>
                <w:sz w:val="28"/>
                <w:szCs w:val="28"/>
                <w:lang w:val="nl-NL"/>
              </w:rPr>
            </w:pPr>
            <w:r w:rsidRPr="00E776EF">
              <w:rPr>
                <w:sz w:val="28"/>
                <w:szCs w:val="28"/>
                <w:lang w:val="nl-NL"/>
              </w:rPr>
              <w:t>Vậy, kích thước của hình 18b là 6 x 9</w:t>
            </w:r>
          </w:p>
        </w:tc>
      </w:tr>
    </w:tbl>
    <w:p w:rsidR="002F4B2D" w:rsidRPr="00E776EF" w:rsidRDefault="002F4B2D" w:rsidP="002F4B2D">
      <w:pPr>
        <w:widowControl w:val="0"/>
        <w:spacing w:before="60" w:after="60"/>
        <w:jc w:val="both"/>
        <w:rPr>
          <w:bCs/>
          <w:sz w:val="28"/>
          <w:szCs w:val="28"/>
        </w:rPr>
      </w:pPr>
      <w:r w:rsidRPr="00E776EF">
        <w:rPr>
          <w:b/>
          <w:bCs/>
          <w:sz w:val="28"/>
          <w:szCs w:val="28"/>
        </w:rPr>
        <w:sym w:font="Webdings" w:char="F038"/>
      </w:r>
      <w:r w:rsidRPr="00E776EF">
        <w:rPr>
          <w:b/>
          <w:bCs/>
          <w:sz w:val="28"/>
          <w:szCs w:val="28"/>
        </w:rPr>
        <w:t xml:space="preserve"> Hướng dẫn tự học ở nhà </w:t>
      </w:r>
    </w:p>
    <w:p w:rsidR="002F4B2D" w:rsidRPr="00E776EF" w:rsidRDefault="002F4B2D" w:rsidP="002F4B2D">
      <w:pPr>
        <w:widowControl w:val="0"/>
        <w:spacing w:before="60" w:after="60"/>
        <w:jc w:val="both"/>
        <w:rPr>
          <w:bCs/>
          <w:sz w:val="28"/>
          <w:szCs w:val="28"/>
        </w:rPr>
      </w:pPr>
      <w:r w:rsidRPr="00E776EF">
        <w:rPr>
          <w:bCs/>
          <w:sz w:val="28"/>
          <w:szCs w:val="28"/>
        </w:rPr>
        <w:t>- Xem lại các ví dụ, các bài thực hành, vận dụng và các bài tập đã giải</w:t>
      </w:r>
    </w:p>
    <w:p w:rsidR="002F4B2D" w:rsidRPr="00E776EF" w:rsidRDefault="002F4B2D" w:rsidP="002F4B2D">
      <w:pPr>
        <w:widowControl w:val="0"/>
        <w:spacing w:before="60" w:after="60"/>
        <w:jc w:val="both"/>
        <w:rPr>
          <w:bCs/>
          <w:sz w:val="28"/>
          <w:szCs w:val="28"/>
        </w:rPr>
      </w:pPr>
      <w:r w:rsidRPr="00E776EF">
        <w:rPr>
          <w:bCs/>
          <w:sz w:val="28"/>
          <w:szCs w:val="28"/>
        </w:rPr>
        <w:t>- Tìm thêm xung quanh em những hình đồng dạng và chỉ ra chúng được ứng dụng trong lĩnh vực nào.</w:t>
      </w:r>
    </w:p>
    <w:p w:rsidR="002F4B2D" w:rsidRPr="00E776EF" w:rsidRDefault="002F4B2D" w:rsidP="002F4B2D">
      <w:pPr>
        <w:widowControl w:val="0"/>
        <w:spacing w:before="60" w:after="60"/>
        <w:jc w:val="both"/>
        <w:rPr>
          <w:bCs/>
          <w:sz w:val="28"/>
          <w:szCs w:val="28"/>
        </w:rPr>
      </w:pPr>
      <w:r w:rsidRPr="00E776EF">
        <w:rPr>
          <w:bCs/>
          <w:sz w:val="28"/>
          <w:szCs w:val="28"/>
        </w:rPr>
        <w:t>- Chuẩn bị các nội dung của bài “ Bài tập cuối chương 8 ” trong sgk / 84</w:t>
      </w:r>
    </w:p>
    <w:p w:rsidR="002F4B2D" w:rsidRPr="00E776EF" w:rsidRDefault="002F4B2D" w:rsidP="002F4B2D">
      <w:pPr>
        <w:widowControl w:val="0"/>
        <w:spacing w:before="60" w:after="60"/>
        <w:jc w:val="both"/>
        <w:rPr>
          <w:bCs/>
          <w:color w:val="FF0000"/>
          <w:sz w:val="28"/>
          <w:szCs w:val="28"/>
          <w:lang w:val="vi-VN"/>
        </w:rPr>
      </w:pPr>
    </w:p>
    <w:p w:rsidR="002F4B2D" w:rsidRPr="00E776EF" w:rsidRDefault="002F4B2D" w:rsidP="002F4B2D">
      <w:pPr>
        <w:widowControl w:val="0"/>
        <w:spacing w:before="60" w:after="60"/>
        <w:jc w:val="both"/>
        <w:rPr>
          <w:sz w:val="28"/>
          <w:szCs w:val="28"/>
        </w:rPr>
      </w:pPr>
    </w:p>
    <w:p w:rsidR="002F4B2D" w:rsidRPr="00E776EF" w:rsidRDefault="002F4B2D" w:rsidP="002F4B2D">
      <w:pPr>
        <w:spacing w:before="60" w:after="60"/>
        <w:rPr>
          <w:rFonts w:eastAsia="Arial"/>
          <w:b/>
          <w:bCs/>
          <w:sz w:val="28"/>
          <w:szCs w:val="28"/>
        </w:rPr>
      </w:pPr>
      <w:r w:rsidRPr="00E776EF">
        <w:rPr>
          <w:rFonts w:eastAsia="Arial"/>
          <w:b/>
          <w:bCs/>
          <w:sz w:val="28"/>
          <w:szCs w:val="28"/>
        </w:rPr>
        <w:lastRenderedPageBreak/>
        <w:t>Ngày soạn:</w:t>
      </w:r>
      <w:r w:rsidR="00894E66">
        <w:rPr>
          <w:rFonts w:eastAsia="Arial"/>
          <w:b/>
          <w:bCs/>
          <w:sz w:val="28"/>
          <w:szCs w:val="28"/>
        </w:rPr>
        <w:t>22</w:t>
      </w:r>
      <w:bookmarkStart w:id="4" w:name="_GoBack"/>
      <w:bookmarkEnd w:id="4"/>
      <w:r w:rsidR="00BF5442">
        <w:rPr>
          <w:rFonts w:eastAsia="Arial"/>
          <w:b/>
          <w:bCs/>
          <w:sz w:val="28"/>
          <w:szCs w:val="28"/>
        </w:rPr>
        <w:t>/4/2024</w:t>
      </w:r>
    </w:p>
    <w:p w:rsidR="002F4B2D" w:rsidRPr="00E776EF" w:rsidRDefault="002F4B2D" w:rsidP="002F4B2D">
      <w:pPr>
        <w:spacing w:before="60" w:after="60"/>
        <w:rPr>
          <w:rFonts w:eastAsia="Arial"/>
          <w:b/>
          <w:bCs/>
          <w:sz w:val="28"/>
          <w:szCs w:val="28"/>
        </w:rPr>
      </w:pPr>
      <w:r w:rsidRPr="00E776EF">
        <w:rPr>
          <w:rFonts w:eastAsia="Arial"/>
          <w:b/>
          <w:bCs/>
          <w:sz w:val="28"/>
          <w:szCs w:val="28"/>
        </w:rPr>
        <w:t>Ngày dạy:</w:t>
      </w:r>
      <w:r w:rsidR="00F75E15">
        <w:rPr>
          <w:rFonts w:eastAsia="Arial"/>
          <w:b/>
          <w:bCs/>
          <w:sz w:val="28"/>
          <w:szCs w:val="28"/>
        </w:rPr>
        <w:t>29/4/2024</w:t>
      </w:r>
    </w:p>
    <w:p w:rsidR="002F4B2D" w:rsidRPr="00E776EF" w:rsidRDefault="002F4B2D" w:rsidP="002F4B2D">
      <w:pPr>
        <w:spacing w:before="60" w:after="60"/>
        <w:jc w:val="center"/>
        <w:rPr>
          <w:rFonts w:eastAsia="Arial"/>
          <w:b/>
          <w:bCs/>
          <w:sz w:val="28"/>
          <w:szCs w:val="28"/>
        </w:rPr>
      </w:pPr>
      <w:r w:rsidRPr="00E776EF">
        <w:rPr>
          <w:rFonts w:eastAsia="Arial"/>
          <w:b/>
          <w:bCs/>
          <w:sz w:val="28"/>
          <w:szCs w:val="28"/>
        </w:rPr>
        <w:t>BÀI TẬP CUỐI CHƯƠNG 8</w:t>
      </w:r>
    </w:p>
    <w:p w:rsidR="002F4B2D" w:rsidRPr="00E776EF" w:rsidRDefault="002F4B2D" w:rsidP="002F4B2D">
      <w:pPr>
        <w:spacing w:before="60" w:after="60"/>
        <w:ind w:left="3420"/>
        <w:rPr>
          <w:rFonts w:eastAsia="Arial"/>
          <w:sz w:val="28"/>
          <w:szCs w:val="28"/>
        </w:rPr>
      </w:pPr>
      <w:r w:rsidRPr="00E776EF">
        <w:rPr>
          <w:rFonts w:eastAsia="Arial"/>
          <w:sz w:val="28"/>
          <w:szCs w:val="28"/>
        </w:rPr>
        <w:t>Thời gian thực hiện: (03 tiết)</w:t>
      </w:r>
    </w:p>
    <w:p w:rsidR="002F4B2D" w:rsidRPr="00E776EF" w:rsidRDefault="002F4B2D" w:rsidP="002F4B2D">
      <w:pPr>
        <w:spacing w:before="60" w:after="60"/>
        <w:ind w:left="3420"/>
        <w:rPr>
          <w:rFonts w:eastAsia="Arial"/>
          <w:sz w:val="28"/>
          <w:szCs w:val="28"/>
        </w:rPr>
      </w:pPr>
    </w:p>
    <w:p w:rsidR="002F4B2D" w:rsidRPr="00E776EF" w:rsidRDefault="002F4B2D" w:rsidP="002F4B2D">
      <w:pPr>
        <w:widowControl w:val="0"/>
        <w:spacing w:before="240" w:after="60"/>
        <w:jc w:val="both"/>
        <w:rPr>
          <w:b/>
          <w:color w:val="FF0000"/>
          <w:sz w:val="28"/>
          <w:szCs w:val="28"/>
        </w:rPr>
      </w:pPr>
      <w:r w:rsidRPr="00E776EF">
        <w:rPr>
          <w:b/>
          <w:sz w:val="28"/>
          <w:szCs w:val="28"/>
        </w:rPr>
        <w:t xml:space="preserve">I. Mục tiêu: </w:t>
      </w:r>
      <w:r w:rsidRPr="00E776EF">
        <w:rPr>
          <w:bCs/>
          <w:sz w:val="28"/>
          <w:szCs w:val="28"/>
        </w:rPr>
        <w:t xml:space="preserve">Sau khi học xong bài này học sinh có khả năng: </w:t>
      </w:r>
    </w:p>
    <w:p w:rsidR="002F4B2D" w:rsidRPr="00E776EF" w:rsidRDefault="002F4B2D" w:rsidP="002F4B2D">
      <w:pPr>
        <w:widowControl w:val="0"/>
        <w:spacing w:before="60" w:after="60"/>
        <w:jc w:val="both"/>
        <w:rPr>
          <w:b/>
          <w:bCs/>
          <w:sz w:val="28"/>
          <w:szCs w:val="28"/>
        </w:rPr>
      </w:pPr>
      <w:r w:rsidRPr="00E776EF">
        <w:rPr>
          <w:b/>
          <w:bCs/>
          <w:sz w:val="28"/>
          <w:szCs w:val="28"/>
        </w:rPr>
        <w:t>1. Về kiến thức: </w:t>
      </w:r>
    </w:p>
    <w:p w:rsidR="002F4B2D" w:rsidRPr="00E776EF" w:rsidRDefault="002F4B2D" w:rsidP="002F4B2D">
      <w:pPr>
        <w:widowControl w:val="0"/>
        <w:spacing w:before="60" w:after="60"/>
        <w:ind w:left="720"/>
        <w:jc w:val="both"/>
        <w:rPr>
          <w:sz w:val="28"/>
          <w:szCs w:val="28"/>
        </w:rPr>
      </w:pPr>
      <w:r w:rsidRPr="00E776EF">
        <w:rPr>
          <w:sz w:val="28"/>
          <w:szCs w:val="28"/>
        </w:rPr>
        <w:t>- Nắm vững các kiến thức về các trường hợp đồng dạng của hai tam giác.</w:t>
      </w:r>
    </w:p>
    <w:p w:rsidR="002F4B2D" w:rsidRPr="00E776EF" w:rsidRDefault="002F4B2D" w:rsidP="002F4B2D">
      <w:pPr>
        <w:widowControl w:val="0"/>
        <w:spacing w:before="60" w:after="60"/>
        <w:ind w:left="720"/>
        <w:jc w:val="both"/>
        <w:rPr>
          <w:sz w:val="28"/>
          <w:szCs w:val="28"/>
        </w:rPr>
      </w:pPr>
      <w:r w:rsidRPr="00E776EF">
        <w:rPr>
          <w:sz w:val="28"/>
          <w:szCs w:val="28"/>
        </w:rPr>
        <w:t>- Hiểu biết thêm về ứng dụng tỉ số đồng dạng của hai tam giác trong tính toán.</w:t>
      </w:r>
    </w:p>
    <w:p w:rsidR="002F4B2D" w:rsidRPr="00E776EF" w:rsidRDefault="002F4B2D" w:rsidP="002F4B2D">
      <w:pPr>
        <w:widowControl w:val="0"/>
        <w:spacing w:before="60" w:after="60"/>
        <w:ind w:left="720"/>
        <w:jc w:val="both"/>
        <w:rPr>
          <w:sz w:val="28"/>
          <w:szCs w:val="28"/>
        </w:rPr>
      </w:pPr>
      <w:r w:rsidRPr="00E776EF">
        <w:rPr>
          <w:sz w:val="28"/>
          <w:szCs w:val="28"/>
        </w:rPr>
        <w:t>- Hiểu biết thêm về các hình đồng dạng và tìm hiểu thêm các ứng dụng thực tế của hình đồng dạng.</w:t>
      </w:r>
    </w:p>
    <w:p w:rsidR="002F4B2D" w:rsidRPr="00E776EF" w:rsidRDefault="002F4B2D" w:rsidP="002F4B2D">
      <w:pPr>
        <w:widowControl w:val="0"/>
        <w:spacing w:before="60" w:after="60"/>
        <w:jc w:val="both"/>
        <w:rPr>
          <w:sz w:val="28"/>
          <w:szCs w:val="28"/>
        </w:rPr>
      </w:pPr>
      <w:r w:rsidRPr="00E776EF">
        <w:rPr>
          <w:b/>
          <w:bCs/>
          <w:sz w:val="28"/>
          <w:szCs w:val="28"/>
        </w:rPr>
        <w:t>2. Về năng lực: </w:t>
      </w:r>
    </w:p>
    <w:p w:rsidR="002F4B2D" w:rsidRPr="00E776EF" w:rsidRDefault="002F4B2D" w:rsidP="002F4B2D">
      <w:pPr>
        <w:widowControl w:val="0"/>
        <w:spacing w:before="60" w:after="60"/>
        <w:jc w:val="both"/>
        <w:rPr>
          <w:b/>
          <w:bCs/>
          <w:sz w:val="28"/>
          <w:szCs w:val="28"/>
        </w:rPr>
      </w:pPr>
      <w:r w:rsidRPr="00E776EF">
        <w:rPr>
          <w:b/>
          <w:bCs/>
          <w:sz w:val="28"/>
          <w:szCs w:val="28"/>
        </w:rPr>
        <w:t xml:space="preserve">* Năng lực chung: </w:t>
      </w:r>
    </w:p>
    <w:p w:rsidR="002F4B2D" w:rsidRPr="00E776EF" w:rsidRDefault="002F4B2D" w:rsidP="002F4B2D">
      <w:pPr>
        <w:widowControl w:val="0"/>
        <w:spacing w:before="60" w:after="60"/>
        <w:ind w:left="720"/>
        <w:jc w:val="both"/>
        <w:rPr>
          <w:sz w:val="28"/>
          <w:szCs w:val="28"/>
        </w:rPr>
      </w:pPr>
      <w:r w:rsidRPr="00E776EF">
        <w:rPr>
          <w:b/>
          <w:bCs/>
          <w:sz w:val="28"/>
          <w:szCs w:val="28"/>
        </w:rPr>
        <w:t xml:space="preserve">- </w:t>
      </w:r>
      <w:r w:rsidRPr="00E776EF">
        <w:rPr>
          <w:sz w:val="28"/>
          <w:szCs w:val="28"/>
        </w:rPr>
        <w:t>Biết vận dụng các trường hợp đồng dạng để chứng minh hai tam giác đồng dạng.</w:t>
      </w:r>
    </w:p>
    <w:p w:rsidR="002F4B2D" w:rsidRPr="00E776EF" w:rsidRDefault="002F4B2D" w:rsidP="002F4B2D">
      <w:pPr>
        <w:widowControl w:val="0"/>
        <w:spacing w:before="60" w:after="60"/>
        <w:ind w:left="720"/>
        <w:jc w:val="both"/>
        <w:rPr>
          <w:sz w:val="28"/>
          <w:szCs w:val="28"/>
        </w:rPr>
      </w:pPr>
      <w:r w:rsidRPr="00E776EF">
        <w:rPr>
          <w:sz w:val="28"/>
          <w:szCs w:val="28"/>
        </w:rPr>
        <w:t>- Sử dụng các tính chất của hai tam giác đồng dạng để tìm các cạnh, góc, tỉ số đồng dạng của hai tam giác.</w:t>
      </w:r>
    </w:p>
    <w:p w:rsidR="002F4B2D" w:rsidRPr="00E776EF" w:rsidRDefault="002F4B2D" w:rsidP="002F4B2D">
      <w:pPr>
        <w:widowControl w:val="0"/>
        <w:spacing w:before="60" w:after="60"/>
        <w:ind w:left="720"/>
        <w:jc w:val="both"/>
        <w:rPr>
          <w:sz w:val="28"/>
          <w:szCs w:val="28"/>
        </w:rPr>
      </w:pPr>
      <w:r w:rsidRPr="00E776EF">
        <w:rPr>
          <w:sz w:val="28"/>
          <w:szCs w:val="28"/>
        </w:rPr>
        <w:t>- Phát triển năng lực vẽ hình, khả năng tính toán.</w:t>
      </w:r>
    </w:p>
    <w:p w:rsidR="002F4B2D" w:rsidRPr="00E776EF" w:rsidRDefault="002F4B2D" w:rsidP="002F4B2D">
      <w:pPr>
        <w:widowControl w:val="0"/>
        <w:spacing w:before="60" w:after="60"/>
        <w:jc w:val="both"/>
        <w:rPr>
          <w:sz w:val="28"/>
          <w:szCs w:val="28"/>
          <w:lang w:val="en-GB"/>
        </w:rPr>
      </w:pPr>
      <w:r w:rsidRPr="00E776EF">
        <w:rPr>
          <w:b/>
          <w:bCs/>
          <w:sz w:val="28"/>
          <w:szCs w:val="28"/>
          <w:lang w:val="vi-VN"/>
        </w:rPr>
        <w:t>* Năng lực đặc thù:</w:t>
      </w:r>
      <w:r w:rsidRPr="00E776EF">
        <w:rPr>
          <w:b/>
          <w:bCs/>
          <w:sz w:val="28"/>
          <w:szCs w:val="28"/>
          <w:lang w:val="en-GB"/>
        </w:rPr>
        <w:t xml:space="preserve"> </w:t>
      </w:r>
      <w:r w:rsidRPr="00E776EF">
        <w:rPr>
          <w:sz w:val="28"/>
          <w:szCs w:val="28"/>
          <w:lang w:val="en-GB"/>
        </w:rPr>
        <w:t>HS biết vận dụng các hình đồng dạng để áp dụng trong mĩ thuật.</w:t>
      </w:r>
    </w:p>
    <w:p w:rsidR="002F4B2D" w:rsidRPr="00E776EF" w:rsidRDefault="002F4B2D" w:rsidP="002F4B2D">
      <w:pPr>
        <w:widowControl w:val="0"/>
        <w:spacing w:before="60" w:after="60"/>
        <w:jc w:val="both"/>
        <w:rPr>
          <w:b/>
          <w:bCs/>
          <w:sz w:val="28"/>
          <w:szCs w:val="28"/>
          <w:lang w:val="vi-VN"/>
        </w:rPr>
      </w:pPr>
      <w:r w:rsidRPr="00E776EF">
        <w:rPr>
          <w:b/>
          <w:bCs/>
          <w:sz w:val="28"/>
          <w:szCs w:val="28"/>
          <w:lang w:val="vi-VN"/>
        </w:rPr>
        <w:t>3. Về phẩm chất: </w:t>
      </w:r>
    </w:p>
    <w:p w:rsidR="002F4B2D" w:rsidRPr="00E776EF" w:rsidRDefault="002F4B2D" w:rsidP="002F4B2D">
      <w:pPr>
        <w:widowControl w:val="0"/>
        <w:spacing w:before="60" w:after="60"/>
        <w:ind w:left="720"/>
        <w:jc w:val="both"/>
        <w:rPr>
          <w:sz w:val="28"/>
          <w:szCs w:val="28"/>
          <w:lang w:val="en-GB"/>
        </w:rPr>
      </w:pPr>
      <w:r w:rsidRPr="00E776EF">
        <w:rPr>
          <w:b/>
          <w:bCs/>
          <w:sz w:val="28"/>
          <w:szCs w:val="28"/>
          <w:lang w:val="en-GB"/>
        </w:rPr>
        <w:t xml:space="preserve">- </w:t>
      </w:r>
      <w:r w:rsidRPr="00E776EF">
        <w:rPr>
          <w:sz w:val="28"/>
          <w:szCs w:val="28"/>
          <w:lang w:val="en-GB"/>
        </w:rPr>
        <w:t>Phát triển phẩm chất tự học, tự sáng tạo, tìm tòi cái mới.</w:t>
      </w:r>
    </w:p>
    <w:p w:rsidR="002F4B2D" w:rsidRPr="00E776EF" w:rsidRDefault="002F4B2D" w:rsidP="002F4B2D">
      <w:pPr>
        <w:widowControl w:val="0"/>
        <w:spacing w:before="60" w:after="60"/>
        <w:ind w:left="720"/>
        <w:jc w:val="both"/>
        <w:rPr>
          <w:sz w:val="28"/>
          <w:szCs w:val="28"/>
          <w:lang w:val="en-GB"/>
        </w:rPr>
      </w:pPr>
      <w:r w:rsidRPr="00E776EF">
        <w:rPr>
          <w:sz w:val="28"/>
          <w:szCs w:val="28"/>
          <w:lang w:val="en-GB"/>
        </w:rPr>
        <w:t>- Phát huy tính cẩn thận.</w:t>
      </w:r>
    </w:p>
    <w:p w:rsidR="002F4B2D" w:rsidRPr="00E776EF" w:rsidRDefault="002F4B2D" w:rsidP="002F4B2D">
      <w:pPr>
        <w:widowControl w:val="0"/>
        <w:spacing w:before="60" w:after="60"/>
        <w:jc w:val="both"/>
        <w:rPr>
          <w:sz w:val="28"/>
          <w:szCs w:val="28"/>
          <w:lang w:val="vi-VN"/>
        </w:rPr>
      </w:pPr>
      <w:r w:rsidRPr="00E776EF">
        <w:rPr>
          <w:b/>
          <w:bCs/>
          <w:sz w:val="28"/>
          <w:szCs w:val="28"/>
          <w:lang w:val="vi-VN"/>
        </w:rPr>
        <w:t>II. Thiết bị dạy học và học liệu </w:t>
      </w:r>
    </w:p>
    <w:p w:rsidR="002F4B2D" w:rsidRPr="00E776EF" w:rsidRDefault="002F4B2D" w:rsidP="002F4B2D">
      <w:pPr>
        <w:widowControl w:val="0"/>
        <w:spacing w:before="60" w:after="60"/>
        <w:jc w:val="both"/>
        <w:rPr>
          <w:bCs/>
          <w:sz w:val="28"/>
          <w:szCs w:val="28"/>
          <w:lang w:val="en-GB"/>
        </w:rPr>
      </w:pPr>
      <w:r w:rsidRPr="00E776EF">
        <w:rPr>
          <w:b/>
          <w:sz w:val="28"/>
          <w:szCs w:val="28"/>
          <w:lang w:val="vi-VN"/>
        </w:rPr>
        <w:t xml:space="preserve">1. Giáo viên: </w:t>
      </w:r>
      <w:r w:rsidRPr="00E776EF">
        <w:rPr>
          <w:bCs/>
          <w:sz w:val="28"/>
          <w:szCs w:val="28"/>
          <w:lang w:val="en-GB"/>
        </w:rPr>
        <w:t>sách giáo khoa, sách bài tập, bài giảng điện tử, thước eke.</w:t>
      </w:r>
    </w:p>
    <w:p w:rsidR="002F4B2D" w:rsidRPr="00E776EF" w:rsidRDefault="002F4B2D" w:rsidP="002F4B2D">
      <w:pPr>
        <w:widowControl w:val="0"/>
        <w:spacing w:before="60" w:after="60"/>
        <w:jc w:val="both"/>
        <w:rPr>
          <w:bCs/>
          <w:sz w:val="28"/>
          <w:szCs w:val="28"/>
          <w:lang w:val="en-GB"/>
        </w:rPr>
      </w:pPr>
      <w:r w:rsidRPr="00E776EF">
        <w:rPr>
          <w:b/>
          <w:sz w:val="28"/>
          <w:szCs w:val="28"/>
          <w:lang w:val="vi-VN"/>
        </w:rPr>
        <w:t xml:space="preserve">2. Học sinh: </w:t>
      </w:r>
      <w:r w:rsidRPr="00E776EF">
        <w:rPr>
          <w:bCs/>
          <w:sz w:val="28"/>
          <w:szCs w:val="28"/>
          <w:lang w:val="en-GB"/>
        </w:rPr>
        <w:t>sách giáo khoa, vở học, dụng cụ học tập.</w:t>
      </w:r>
    </w:p>
    <w:p w:rsidR="002F4B2D" w:rsidRPr="00E776EF" w:rsidRDefault="002F4B2D" w:rsidP="002F4B2D">
      <w:pPr>
        <w:widowControl w:val="0"/>
        <w:spacing w:before="60" w:after="60"/>
        <w:jc w:val="both"/>
        <w:rPr>
          <w:b/>
          <w:bCs/>
          <w:sz w:val="28"/>
          <w:szCs w:val="28"/>
          <w:lang w:val="vi-VN"/>
        </w:rPr>
      </w:pPr>
      <w:r w:rsidRPr="00E776EF">
        <w:rPr>
          <w:b/>
          <w:bCs/>
          <w:sz w:val="28"/>
          <w:szCs w:val="28"/>
          <w:lang w:val="vi-VN"/>
        </w:rPr>
        <w:t>III. Tiến trình dạy học</w:t>
      </w:r>
    </w:p>
    <w:p w:rsidR="002F4B2D" w:rsidRPr="00E776EF" w:rsidRDefault="002F4B2D" w:rsidP="002F4B2D">
      <w:pPr>
        <w:widowControl w:val="0"/>
        <w:spacing w:before="60" w:after="60"/>
        <w:jc w:val="both"/>
        <w:rPr>
          <w:sz w:val="28"/>
          <w:szCs w:val="28"/>
          <w:lang w:val="vi-VN"/>
        </w:rPr>
      </w:pPr>
      <w:r w:rsidRPr="00E776EF">
        <w:rPr>
          <w:b/>
          <w:bCs/>
          <w:sz w:val="28"/>
          <w:szCs w:val="28"/>
          <w:lang w:val="vi-VN"/>
        </w:rPr>
        <w:t xml:space="preserve">1. Hoạt động 1: Mở đầu </w:t>
      </w:r>
    </w:p>
    <w:p w:rsidR="002F4B2D" w:rsidRPr="00E776EF" w:rsidRDefault="002F4B2D" w:rsidP="002F4B2D">
      <w:pPr>
        <w:widowControl w:val="0"/>
        <w:spacing w:before="60" w:after="60"/>
        <w:jc w:val="both"/>
        <w:rPr>
          <w:sz w:val="28"/>
          <w:szCs w:val="28"/>
          <w:lang w:val="en-GB"/>
        </w:rPr>
      </w:pPr>
      <w:r w:rsidRPr="00E776EF">
        <w:rPr>
          <w:b/>
          <w:bCs/>
          <w:sz w:val="28"/>
          <w:szCs w:val="28"/>
          <w:lang w:val="vi-VN"/>
        </w:rPr>
        <w:lastRenderedPageBreak/>
        <w:t xml:space="preserve">a) Mục tiêu: </w:t>
      </w:r>
      <w:r w:rsidRPr="00E776EF">
        <w:rPr>
          <w:sz w:val="28"/>
          <w:szCs w:val="28"/>
          <w:lang w:val="en-GB"/>
        </w:rPr>
        <w:t>giúp hs củng cố lại kiến thức về hai tam giác đồng dạng như: tỉ số đồng dạng, tính chất hai tam giác đồng dạng, các trường hợp đồng dạng của hai tam giác.</w:t>
      </w:r>
    </w:p>
    <w:p w:rsidR="002F4B2D" w:rsidRPr="00E776EF" w:rsidRDefault="002F4B2D" w:rsidP="002F4B2D">
      <w:pPr>
        <w:widowControl w:val="0"/>
        <w:spacing w:before="60" w:after="60"/>
        <w:jc w:val="both"/>
        <w:rPr>
          <w:sz w:val="28"/>
          <w:szCs w:val="28"/>
          <w:lang w:val="en-GB"/>
        </w:rPr>
      </w:pPr>
      <w:r w:rsidRPr="00E776EF">
        <w:rPr>
          <w:b/>
          <w:bCs/>
          <w:sz w:val="28"/>
          <w:szCs w:val="28"/>
          <w:lang w:val="vi-VN"/>
        </w:rPr>
        <w:t>b) Nội dung:</w:t>
      </w:r>
      <w:r w:rsidRPr="00E776EF">
        <w:rPr>
          <w:b/>
          <w:bCs/>
          <w:sz w:val="28"/>
          <w:szCs w:val="28"/>
          <w:lang w:val="en-GB"/>
        </w:rPr>
        <w:t xml:space="preserve"> </w:t>
      </w:r>
      <w:r w:rsidRPr="00E776EF">
        <w:rPr>
          <w:sz w:val="28"/>
          <w:szCs w:val="28"/>
          <w:lang w:val="en-GB"/>
        </w:rPr>
        <w:t>HS lắng nghe các câu hỏi của GV/trên màn chiếu để trả lời câu hỏi.</w:t>
      </w:r>
    </w:p>
    <w:p w:rsidR="002F4B2D" w:rsidRPr="00E776EF" w:rsidRDefault="002F4B2D" w:rsidP="002F4B2D">
      <w:pPr>
        <w:widowControl w:val="0"/>
        <w:spacing w:before="60" w:after="60"/>
        <w:jc w:val="both"/>
        <w:rPr>
          <w:sz w:val="28"/>
          <w:szCs w:val="28"/>
          <w:lang w:val="en-GB"/>
        </w:rPr>
      </w:pPr>
      <w:r w:rsidRPr="00E776EF">
        <w:rPr>
          <w:b/>
          <w:bCs/>
          <w:sz w:val="28"/>
          <w:szCs w:val="28"/>
          <w:lang w:val="vi-VN"/>
        </w:rPr>
        <w:t>c) Sản phẩm:</w:t>
      </w:r>
      <w:r w:rsidRPr="00E776EF">
        <w:rPr>
          <w:b/>
          <w:bCs/>
          <w:sz w:val="28"/>
          <w:szCs w:val="28"/>
          <w:lang w:val="en-GB"/>
        </w:rPr>
        <w:t xml:space="preserve"> </w:t>
      </w:r>
      <w:r w:rsidRPr="00E776EF">
        <w:rPr>
          <w:sz w:val="28"/>
          <w:szCs w:val="28"/>
          <w:lang w:val="en-GB"/>
        </w:rPr>
        <w:t>HS trả lời câu hỏi và hoàn thiện các bài tập được giao.</w:t>
      </w:r>
    </w:p>
    <w:p w:rsidR="002F4B2D" w:rsidRPr="00E776EF" w:rsidRDefault="002F4B2D" w:rsidP="002F4B2D">
      <w:pPr>
        <w:widowControl w:val="0"/>
        <w:tabs>
          <w:tab w:val="left" w:pos="567"/>
          <w:tab w:val="left" w:pos="1418"/>
        </w:tabs>
        <w:spacing w:before="60" w:after="60"/>
        <w:jc w:val="both"/>
        <w:rPr>
          <w:bCs/>
          <w:sz w:val="28"/>
          <w:szCs w:val="28"/>
          <w:lang w:val="vi-VN"/>
        </w:rPr>
      </w:pPr>
      <w:r w:rsidRPr="00E776EF">
        <w:rPr>
          <w:b/>
          <w:bCs/>
          <w:sz w:val="28"/>
          <w:szCs w:val="28"/>
          <w:lang w:val="vi-VN"/>
        </w:rPr>
        <w:t>d) Tổ chức thực hiện:</w:t>
      </w:r>
      <w:r w:rsidRPr="00E776EF">
        <w:rPr>
          <w:bCs/>
          <w:sz w:val="28"/>
          <w:szCs w:val="28"/>
          <w:lang w:val="vi-VN"/>
        </w:rPr>
        <w:t xml:space="preserve"> </w:t>
      </w:r>
    </w:p>
    <w:tbl>
      <w:tblPr>
        <w:tblW w:w="9563"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0"/>
        <w:gridCol w:w="4253"/>
      </w:tblGrid>
      <w:tr w:rsidR="002F4B2D" w:rsidRPr="00E776EF" w:rsidTr="00BF5442">
        <w:trPr>
          <w:tblHeader/>
        </w:trPr>
        <w:tc>
          <w:tcPr>
            <w:tcW w:w="5310" w:type="dxa"/>
            <w:shd w:val="clear" w:color="auto" w:fill="E5DFEC" w:themeFill="accent4" w:themeFillTint="33"/>
          </w:tcPr>
          <w:p w:rsidR="002F4B2D" w:rsidRPr="00E776EF" w:rsidRDefault="002F4B2D" w:rsidP="00BF5442">
            <w:pPr>
              <w:widowControl w:val="0"/>
              <w:spacing w:before="60" w:after="60"/>
              <w:jc w:val="center"/>
              <w:rPr>
                <w:sz w:val="28"/>
                <w:szCs w:val="28"/>
                <w:lang w:val="vi-VN"/>
              </w:rPr>
            </w:pPr>
            <w:r w:rsidRPr="00E776EF">
              <w:rPr>
                <w:rFonts w:eastAsia="Calibri"/>
                <w:b/>
                <w:bCs/>
                <w:sz w:val="28"/>
                <w:szCs w:val="28"/>
                <w:lang w:val="vi-VN"/>
              </w:rPr>
              <w:t>Hoạt động của GV - HS</w:t>
            </w:r>
          </w:p>
        </w:tc>
        <w:tc>
          <w:tcPr>
            <w:tcW w:w="4253" w:type="dxa"/>
            <w:shd w:val="clear" w:color="auto" w:fill="E5DFEC" w:themeFill="accent4" w:themeFillTint="33"/>
          </w:tcPr>
          <w:p w:rsidR="002F4B2D" w:rsidRPr="00E776EF" w:rsidRDefault="002F4B2D" w:rsidP="00BF5442">
            <w:pPr>
              <w:widowControl w:val="0"/>
              <w:spacing w:before="60" w:after="60"/>
              <w:jc w:val="center"/>
              <w:rPr>
                <w:sz w:val="28"/>
                <w:szCs w:val="28"/>
              </w:rPr>
            </w:pPr>
            <w:r w:rsidRPr="00E776EF">
              <w:rPr>
                <w:rFonts w:eastAsia="Calibri"/>
                <w:b/>
                <w:bCs/>
                <w:sz w:val="28"/>
                <w:szCs w:val="28"/>
              </w:rPr>
              <w:t>Tiến trình nội dung</w:t>
            </w:r>
          </w:p>
        </w:tc>
      </w:tr>
      <w:tr w:rsidR="002F4B2D" w:rsidRPr="00E776EF" w:rsidTr="00BF5442">
        <w:tc>
          <w:tcPr>
            <w:tcW w:w="5310" w:type="dxa"/>
            <w:shd w:val="clear" w:color="auto" w:fill="auto"/>
          </w:tcPr>
          <w:p w:rsidR="002F4B2D" w:rsidRPr="00E776EF" w:rsidRDefault="002F4B2D" w:rsidP="00BF5442">
            <w:pPr>
              <w:spacing w:before="60" w:after="60"/>
              <w:jc w:val="both"/>
              <w:rPr>
                <w:b/>
                <w:sz w:val="28"/>
                <w:szCs w:val="28"/>
              </w:rPr>
            </w:pPr>
            <w:r w:rsidRPr="00E776EF">
              <w:rPr>
                <w:b/>
                <w:sz w:val="28"/>
                <w:szCs w:val="28"/>
              </w:rPr>
              <w:t>* GV giao nhiệm vụ học tập:</w:t>
            </w:r>
          </w:p>
          <w:p w:rsidR="002F4B2D" w:rsidRPr="00E776EF" w:rsidRDefault="002F4B2D" w:rsidP="00BF5442">
            <w:pPr>
              <w:spacing w:before="60" w:after="60"/>
              <w:jc w:val="both"/>
              <w:rPr>
                <w:bCs/>
                <w:sz w:val="28"/>
                <w:szCs w:val="28"/>
              </w:rPr>
            </w:pPr>
            <w:r w:rsidRPr="00E776EF">
              <w:rPr>
                <w:bCs/>
                <w:sz w:val="28"/>
                <w:szCs w:val="28"/>
              </w:rPr>
              <w:t xml:space="preserve">- Nhắc lại định nghĩa hai tam giác đồng dạng? </w:t>
            </w:r>
          </w:p>
          <w:p w:rsidR="002F4B2D" w:rsidRPr="00E776EF" w:rsidRDefault="002F4B2D" w:rsidP="00BF5442">
            <w:pPr>
              <w:spacing w:before="60" w:after="60"/>
              <w:jc w:val="both"/>
              <w:rPr>
                <w:bCs/>
                <w:sz w:val="28"/>
                <w:szCs w:val="28"/>
              </w:rPr>
            </w:pPr>
            <w:r w:rsidRPr="00E776EF">
              <w:rPr>
                <w:bCs/>
                <w:sz w:val="28"/>
                <w:szCs w:val="28"/>
              </w:rPr>
              <w:t>- Nêu lại các trường hợp đồng dạng của hai tam giác (kể cả tam giác vuông)?</w:t>
            </w:r>
          </w:p>
          <w:p w:rsidR="002F4B2D" w:rsidRPr="00E776EF" w:rsidRDefault="002F4B2D" w:rsidP="00BF5442">
            <w:pPr>
              <w:spacing w:before="60" w:after="60"/>
              <w:jc w:val="both"/>
              <w:rPr>
                <w:bCs/>
                <w:sz w:val="28"/>
                <w:szCs w:val="28"/>
              </w:rPr>
            </w:pPr>
            <w:r w:rsidRPr="00E776EF">
              <w:rPr>
                <w:bCs/>
                <w:sz w:val="28"/>
                <w:szCs w:val="28"/>
              </w:rPr>
              <w:t>- Tỉ số đồng dạng của hai tam giác được tính như thế nào?</w:t>
            </w:r>
          </w:p>
          <w:p w:rsidR="002F4B2D" w:rsidRPr="00E776EF" w:rsidRDefault="002F4B2D" w:rsidP="00BF5442">
            <w:pPr>
              <w:spacing w:before="60" w:after="60"/>
              <w:jc w:val="both"/>
              <w:rPr>
                <w:b/>
                <w:sz w:val="28"/>
                <w:szCs w:val="28"/>
              </w:rPr>
            </w:pPr>
            <w:r w:rsidRPr="00E776EF">
              <w:rPr>
                <w:b/>
                <w:sz w:val="28"/>
                <w:szCs w:val="28"/>
              </w:rPr>
              <w:t>* HS thực hiện nhiệm vụ</w:t>
            </w:r>
          </w:p>
          <w:p w:rsidR="002F4B2D" w:rsidRPr="00E776EF" w:rsidRDefault="002F4B2D" w:rsidP="00BF5442">
            <w:pPr>
              <w:spacing w:before="60" w:after="60"/>
              <w:jc w:val="both"/>
              <w:rPr>
                <w:bCs/>
                <w:sz w:val="28"/>
                <w:szCs w:val="28"/>
              </w:rPr>
            </w:pPr>
            <w:r w:rsidRPr="00E776EF">
              <w:rPr>
                <w:b/>
                <w:sz w:val="28"/>
                <w:szCs w:val="28"/>
              </w:rPr>
              <w:t xml:space="preserve">- </w:t>
            </w:r>
            <w:r w:rsidRPr="00E776EF">
              <w:rPr>
                <w:bCs/>
                <w:sz w:val="28"/>
                <w:szCs w:val="28"/>
              </w:rPr>
              <w:t>HS lần lượt trả lời các câu hỏi của GV</w:t>
            </w:r>
          </w:p>
          <w:p w:rsidR="002F4B2D" w:rsidRPr="00E776EF" w:rsidRDefault="002F4B2D" w:rsidP="00BF5442">
            <w:pPr>
              <w:spacing w:before="60" w:after="60"/>
              <w:jc w:val="both"/>
              <w:rPr>
                <w:sz w:val="28"/>
                <w:szCs w:val="28"/>
              </w:rPr>
            </w:pPr>
            <w:r w:rsidRPr="00E776EF">
              <w:rPr>
                <w:b/>
                <w:sz w:val="28"/>
                <w:szCs w:val="28"/>
              </w:rPr>
              <w:t>* Báo cáo, thảo luận</w:t>
            </w:r>
          </w:p>
          <w:p w:rsidR="002F4B2D" w:rsidRPr="00E776EF" w:rsidRDefault="002F4B2D" w:rsidP="00BF5442">
            <w:pPr>
              <w:jc w:val="both"/>
              <w:rPr>
                <w:color w:val="000000"/>
                <w:sz w:val="28"/>
                <w:szCs w:val="28"/>
              </w:rPr>
            </w:pPr>
            <w:r w:rsidRPr="00E776EF">
              <w:rPr>
                <w:sz w:val="28"/>
                <w:szCs w:val="28"/>
              </w:rPr>
              <w:t xml:space="preserve">- </w:t>
            </w:r>
            <w:r w:rsidRPr="00E776EF">
              <w:rPr>
                <w:color w:val="000000"/>
                <w:sz w:val="28"/>
                <w:szCs w:val="28"/>
              </w:rPr>
              <w:t>HS suy nghĩ trả lời các câu hỏi của giáo viên.</w:t>
            </w:r>
          </w:p>
          <w:p w:rsidR="002F4B2D" w:rsidRPr="00E776EF" w:rsidRDefault="002F4B2D" w:rsidP="00BF5442">
            <w:pPr>
              <w:jc w:val="both"/>
              <w:rPr>
                <w:sz w:val="28"/>
                <w:szCs w:val="28"/>
              </w:rPr>
            </w:pPr>
            <w:r w:rsidRPr="00E776EF">
              <w:rPr>
                <w:color w:val="000000"/>
                <w:sz w:val="28"/>
                <w:szCs w:val="28"/>
              </w:rPr>
              <w:t>- HS cả lớp quan sát nhận xét câu trả lời của bạn.</w:t>
            </w:r>
          </w:p>
          <w:p w:rsidR="002F4B2D" w:rsidRPr="00E776EF" w:rsidRDefault="002F4B2D" w:rsidP="00BF5442">
            <w:pPr>
              <w:spacing w:before="60" w:after="60"/>
              <w:jc w:val="both"/>
              <w:rPr>
                <w:sz w:val="28"/>
                <w:szCs w:val="28"/>
              </w:rPr>
            </w:pPr>
            <w:r w:rsidRPr="00E776EF">
              <w:rPr>
                <w:b/>
                <w:sz w:val="28"/>
                <w:szCs w:val="28"/>
              </w:rPr>
              <w:t>* Kết luận, nhận định</w:t>
            </w:r>
          </w:p>
          <w:p w:rsidR="002F4B2D" w:rsidRPr="00E776EF" w:rsidRDefault="002F4B2D" w:rsidP="00BF5442">
            <w:pPr>
              <w:jc w:val="both"/>
              <w:rPr>
                <w:sz w:val="28"/>
                <w:szCs w:val="28"/>
              </w:rPr>
            </w:pPr>
            <w:r w:rsidRPr="00E776EF">
              <w:rPr>
                <w:sz w:val="28"/>
                <w:szCs w:val="28"/>
              </w:rPr>
              <w:t>- GV theo dõi, hướng dẫn, giúp đỡ HS thực hiện nhiệm vụ.</w:t>
            </w:r>
          </w:p>
          <w:p w:rsidR="002F4B2D" w:rsidRPr="00E776EF" w:rsidRDefault="002F4B2D" w:rsidP="00BF5442">
            <w:pPr>
              <w:widowControl w:val="0"/>
              <w:spacing w:before="60" w:after="60"/>
              <w:jc w:val="both"/>
              <w:rPr>
                <w:sz w:val="28"/>
                <w:szCs w:val="28"/>
                <w:lang w:val="nl-NL"/>
              </w:rPr>
            </w:pPr>
          </w:p>
        </w:tc>
        <w:tc>
          <w:tcPr>
            <w:tcW w:w="4253" w:type="dxa"/>
            <w:shd w:val="clear" w:color="auto" w:fill="auto"/>
          </w:tcPr>
          <w:p w:rsidR="002F4B2D" w:rsidRPr="00E776EF" w:rsidRDefault="002F4B2D" w:rsidP="00BF5442">
            <w:pPr>
              <w:widowControl w:val="0"/>
              <w:spacing w:before="60" w:after="60"/>
              <w:jc w:val="both"/>
              <w:rPr>
                <w:sz w:val="28"/>
                <w:szCs w:val="28"/>
              </w:rPr>
            </w:pPr>
          </w:p>
          <w:p w:rsidR="002F4B2D" w:rsidRPr="00E776EF" w:rsidRDefault="002F4B2D" w:rsidP="00BF5442">
            <w:pPr>
              <w:widowControl w:val="0"/>
              <w:spacing w:before="60" w:after="60"/>
              <w:jc w:val="both"/>
              <w:rPr>
                <w:sz w:val="28"/>
                <w:szCs w:val="28"/>
              </w:rPr>
            </w:pPr>
            <w:r w:rsidRPr="00E776EF">
              <w:rPr>
                <w:sz w:val="28"/>
                <w:szCs w:val="28"/>
              </w:rPr>
              <w:t>GV trình chiếu nội dung câu trả lời, hoặc có thể trả lời trực tiếp.</w:t>
            </w:r>
          </w:p>
          <w:p w:rsidR="002F4B2D" w:rsidRPr="00E776EF" w:rsidRDefault="002F4B2D" w:rsidP="00BF5442">
            <w:pPr>
              <w:widowControl w:val="0"/>
              <w:spacing w:before="60" w:after="60"/>
              <w:jc w:val="center"/>
              <w:rPr>
                <w:sz w:val="28"/>
                <w:szCs w:val="28"/>
              </w:rPr>
            </w:pPr>
          </w:p>
        </w:tc>
      </w:tr>
    </w:tbl>
    <w:p w:rsidR="002F4B2D" w:rsidRPr="00E776EF" w:rsidRDefault="002F4B2D" w:rsidP="002F4B2D">
      <w:pPr>
        <w:widowControl w:val="0"/>
        <w:spacing w:before="60" w:after="60"/>
        <w:jc w:val="both"/>
        <w:rPr>
          <w:sz w:val="28"/>
          <w:szCs w:val="28"/>
          <w:lang w:val="nl-NL"/>
        </w:rPr>
      </w:pPr>
      <w:r w:rsidRPr="00E776EF">
        <w:rPr>
          <w:b/>
          <w:bCs/>
          <w:sz w:val="28"/>
          <w:szCs w:val="28"/>
          <w:lang w:val="nl-NL"/>
        </w:rPr>
        <w:t>2. Hoạt động 2: Củng cố kiến thức phần trắc nghiệm</w:t>
      </w:r>
    </w:p>
    <w:p w:rsidR="002F4B2D" w:rsidRPr="00E776EF" w:rsidRDefault="002F4B2D" w:rsidP="002F4B2D">
      <w:pPr>
        <w:widowControl w:val="0"/>
        <w:spacing w:before="60" w:after="60"/>
        <w:jc w:val="both"/>
        <w:rPr>
          <w:bCs/>
          <w:sz w:val="28"/>
          <w:szCs w:val="28"/>
          <w:lang w:val="nl-NL"/>
        </w:rPr>
      </w:pPr>
      <w:r w:rsidRPr="00E776EF">
        <w:rPr>
          <w:b/>
          <w:bCs/>
          <w:sz w:val="28"/>
          <w:szCs w:val="28"/>
          <w:lang w:val="nl-NL"/>
        </w:rPr>
        <w:t>a) Mục tiêu:</w:t>
      </w:r>
      <w:r w:rsidRPr="00E776EF">
        <w:rPr>
          <w:bCs/>
          <w:sz w:val="28"/>
          <w:szCs w:val="28"/>
          <w:lang w:val="nl-NL"/>
        </w:rPr>
        <w:t xml:space="preserve"> giúp HS vận dụng các kiến thức đã học vào các bài tập cụ thể.</w:t>
      </w:r>
    </w:p>
    <w:p w:rsidR="002F4B2D" w:rsidRPr="00E776EF" w:rsidRDefault="002F4B2D" w:rsidP="002F4B2D">
      <w:pPr>
        <w:widowControl w:val="0"/>
        <w:spacing w:before="60" w:after="60"/>
        <w:jc w:val="both"/>
        <w:rPr>
          <w:sz w:val="28"/>
          <w:szCs w:val="28"/>
          <w:lang w:val="nl-NL"/>
        </w:rPr>
      </w:pPr>
      <w:r w:rsidRPr="00E776EF">
        <w:rPr>
          <w:b/>
          <w:bCs/>
          <w:sz w:val="28"/>
          <w:szCs w:val="28"/>
          <w:lang w:val="nl-NL"/>
        </w:rPr>
        <w:t>b) Nội dung:</w:t>
      </w:r>
      <w:r w:rsidRPr="00E776EF">
        <w:rPr>
          <w:sz w:val="28"/>
          <w:szCs w:val="28"/>
          <w:lang w:val="nl-NL"/>
        </w:rPr>
        <w:t xml:space="preserve"> HS quan sát câu hỏi trong sgk và trả lời.</w:t>
      </w:r>
    </w:p>
    <w:p w:rsidR="002F4B2D" w:rsidRPr="00E776EF" w:rsidRDefault="002F4B2D" w:rsidP="002F4B2D">
      <w:pPr>
        <w:widowControl w:val="0"/>
        <w:spacing w:before="60" w:after="60"/>
        <w:jc w:val="both"/>
        <w:rPr>
          <w:sz w:val="28"/>
          <w:szCs w:val="28"/>
          <w:lang w:val="nl-NL"/>
        </w:rPr>
      </w:pPr>
      <w:r w:rsidRPr="00E776EF">
        <w:rPr>
          <w:b/>
          <w:bCs/>
          <w:sz w:val="28"/>
          <w:szCs w:val="28"/>
          <w:lang w:val="nl-NL"/>
        </w:rPr>
        <w:lastRenderedPageBreak/>
        <w:t>c) Sản phẩm:</w:t>
      </w:r>
      <w:r w:rsidRPr="00E776EF">
        <w:rPr>
          <w:sz w:val="28"/>
          <w:szCs w:val="28"/>
          <w:lang w:val="nl-NL"/>
        </w:rPr>
        <w:t xml:space="preserve"> HS hoàn thiện các bài tập được giao.</w:t>
      </w:r>
    </w:p>
    <w:p w:rsidR="002F4B2D" w:rsidRPr="00E776EF" w:rsidRDefault="002F4B2D" w:rsidP="002F4B2D">
      <w:pPr>
        <w:widowControl w:val="0"/>
        <w:tabs>
          <w:tab w:val="left" w:pos="567"/>
          <w:tab w:val="left" w:pos="1418"/>
        </w:tabs>
        <w:spacing w:before="60" w:after="60"/>
        <w:jc w:val="both"/>
        <w:rPr>
          <w:bCs/>
          <w:sz w:val="28"/>
          <w:szCs w:val="28"/>
          <w:lang w:val="nl-NL"/>
        </w:rPr>
      </w:pPr>
      <w:r w:rsidRPr="00E776EF">
        <w:rPr>
          <w:b/>
          <w:bCs/>
          <w:sz w:val="28"/>
          <w:szCs w:val="28"/>
          <w:lang w:val="nl-NL"/>
        </w:rPr>
        <w:t>d) Tổ chức thực hiện:</w:t>
      </w:r>
      <w:r w:rsidRPr="00E776EF">
        <w:rPr>
          <w:bCs/>
          <w:sz w:val="28"/>
          <w:szCs w:val="28"/>
          <w:lang w:val="nl-NL"/>
        </w:rPr>
        <w:t xml:space="preserve"> </w:t>
      </w:r>
    </w:p>
    <w:tbl>
      <w:tblPr>
        <w:tblW w:w="9563"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0"/>
        <w:gridCol w:w="4253"/>
      </w:tblGrid>
      <w:tr w:rsidR="002F4B2D" w:rsidRPr="00E776EF" w:rsidTr="00BF5442">
        <w:trPr>
          <w:tblHeader/>
        </w:trPr>
        <w:tc>
          <w:tcPr>
            <w:tcW w:w="5310" w:type="dxa"/>
            <w:shd w:val="clear" w:color="auto" w:fill="E5DFEC" w:themeFill="accent4" w:themeFillTint="33"/>
          </w:tcPr>
          <w:p w:rsidR="002F4B2D" w:rsidRPr="00E776EF" w:rsidRDefault="002F4B2D" w:rsidP="00BF5442">
            <w:pPr>
              <w:widowControl w:val="0"/>
              <w:spacing w:before="60" w:after="60"/>
              <w:jc w:val="center"/>
              <w:rPr>
                <w:sz w:val="28"/>
                <w:szCs w:val="28"/>
                <w:lang w:val="vi-VN"/>
              </w:rPr>
            </w:pPr>
            <w:r w:rsidRPr="00E776EF">
              <w:rPr>
                <w:rFonts w:eastAsia="Calibri"/>
                <w:b/>
                <w:bCs/>
                <w:sz w:val="28"/>
                <w:szCs w:val="28"/>
                <w:lang w:val="vi-VN"/>
              </w:rPr>
              <w:t>Hoạt động của GV - HS</w:t>
            </w:r>
          </w:p>
        </w:tc>
        <w:tc>
          <w:tcPr>
            <w:tcW w:w="4253" w:type="dxa"/>
            <w:shd w:val="clear" w:color="auto" w:fill="E5DFEC" w:themeFill="accent4" w:themeFillTint="33"/>
          </w:tcPr>
          <w:p w:rsidR="002F4B2D" w:rsidRPr="00E776EF" w:rsidRDefault="002F4B2D" w:rsidP="00BF5442">
            <w:pPr>
              <w:widowControl w:val="0"/>
              <w:spacing w:before="60" w:after="60"/>
              <w:jc w:val="center"/>
              <w:rPr>
                <w:sz w:val="28"/>
                <w:szCs w:val="28"/>
              </w:rPr>
            </w:pPr>
            <w:r w:rsidRPr="00E776EF">
              <w:rPr>
                <w:rFonts w:eastAsia="Calibri"/>
                <w:b/>
                <w:bCs/>
                <w:sz w:val="28"/>
                <w:szCs w:val="28"/>
              </w:rPr>
              <w:t>Tiến trình nội dung</w:t>
            </w:r>
          </w:p>
        </w:tc>
      </w:tr>
      <w:tr w:rsidR="002F4B2D" w:rsidRPr="00E776EF" w:rsidTr="00BF5442">
        <w:tc>
          <w:tcPr>
            <w:tcW w:w="5310" w:type="dxa"/>
            <w:shd w:val="clear" w:color="auto" w:fill="auto"/>
          </w:tcPr>
          <w:p w:rsidR="002F4B2D" w:rsidRPr="00E776EF" w:rsidRDefault="002F4B2D" w:rsidP="00BF5442">
            <w:pPr>
              <w:spacing w:before="60" w:after="60"/>
              <w:jc w:val="both"/>
              <w:rPr>
                <w:b/>
                <w:sz w:val="28"/>
                <w:szCs w:val="28"/>
              </w:rPr>
            </w:pPr>
            <w:r w:rsidRPr="00E776EF">
              <w:rPr>
                <w:b/>
                <w:sz w:val="28"/>
                <w:szCs w:val="28"/>
              </w:rPr>
              <w:t>* GV giao nhiệm vụ học tập:</w:t>
            </w:r>
          </w:p>
          <w:p w:rsidR="002F4B2D" w:rsidRPr="00E776EF" w:rsidRDefault="002F4B2D" w:rsidP="00BF5442">
            <w:pPr>
              <w:spacing w:before="60" w:after="60"/>
              <w:jc w:val="both"/>
              <w:rPr>
                <w:bCs/>
                <w:sz w:val="28"/>
                <w:szCs w:val="28"/>
              </w:rPr>
            </w:pPr>
            <w:r w:rsidRPr="00E776EF">
              <w:rPr>
                <w:bCs/>
                <w:sz w:val="28"/>
                <w:szCs w:val="28"/>
              </w:rPr>
              <w:t>- Làm các bài tập trắc nghiệm trong sgk.</w:t>
            </w:r>
          </w:p>
          <w:p w:rsidR="002F4B2D" w:rsidRPr="00E776EF" w:rsidRDefault="002F4B2D" w:rsidP="00BF5442">
            <w:pPr>
              <w:spacing w:before="60" w:after="60"/>
              <w:jc w:val="both"/>
              <w:rPr>
                <w:bCs/>
                <w:sz w:val="28"/>
                <w:szCs w:val="28"/>
              </w:rPr>
            </w:pPr>
            <w:r w:rsidRPr="00E776EF">
              <w:rPr>
                <w:bCs/>
                <w:sz w:val="28"/>
                <w:szCs w:val="28"/>
              </w:rPr>
              <w:t>- Hai tam giác bằng nhau thì đồng dạng với tỉ số đồng dạng là bao nhiêu?</w:t>
            </w:r>
          </w:p>
          <w:p w:rsidR="002F4B2D" w:rsidRPr="00E776EF" w:rsidRDefault="002F4B2D" w:rsidP="00BF5442">
            <w:pPr>
              <w:spacing w:before="60" w:after="60"/>
              <w:jc w:val="both"/>
              <w:rPr>
                <w:bCs/>
                <w:sz w:val="28"/>
                <w:szCs w:val="28"/>
              </w:rPr>
            </w:pPr>
            <w:r w:rsidRPr="00E776EF">
              <w:rPr>
                <w:bCs/>
                <w:sz w:val="28"/>
                <w:szCs w:val="28"/>
              </w:rPr>
              <w:t>- Khi viết kí hiệu hai tam giác đồng dạng cần chú ý điều gì?</w:t>
            </w:r>
          </w:p>
          <w:p w:rsidR="002F4B2D" w:rsidRPr="00E776EF" w:rsidRDefault="002F4B2D" w:rsidP="00BF5442">
            <w:pPr>
              <w:spacing w:before="60" w:after="60"/>
              <w:jc w:val="both"/>
              <w:rPr>
                <w:b/>
                <w:sz w:val="28"/>
                <w:szCs w:val="28"/>
              </w:rPr>
            </w:pPr>
            <w:r w:rsidRPr="00E776EF">
              <w:rPr>
                <w:b/>
                <w:sz w:val="28"/>
                <w:szCs w:val="28"/>
              </w:rPr>
              <w:t>* HS thực hiện nhiệm vụ</w:t>
            </w:r>
          </w:p>
          <w:p w:rsidR="002F4B2D" w:rsidRPr="00E776EF" w:rsidRDefault="002F4B2D" w:rsidP="00BF5442">
            <w:pPr>
              <w:spacing w:before="60" w:after="60"/>
              <w:jc w:val="both"/>
              <w:rPr>
                <w:bCs/>
                <w:sz w:val="28"/>
                <w:szCs w:val="28"/>
              </w:rPr>
            </w:pPr>
            <w:r w:rsidRPr="00E776EF">
              <w:rPr>
                <w:b/>
                <w:sz w:val="28"/>
                <w:szCs w:val="28"/>
              </w:rPr>
              <w:t xml:space="preserve">- </w:t>
            </w:r>
            <w:r w:rsidRPr="00E776EF">
              <w:rPr>
                <w:bCs/>
                <w:sz w:val="28"/>
                <w:szCs w:val="28"/>
              </w:rPr>
              <w:t>HS lần lượt trả lời các câu hỏi trắc nghiệm.</w:t>
            </w:r>
          </w:p>
          <w:p w:rsidR="002F4B2D" w:rsidRPr="00E776EF" w:rsidRDefault="002F4B2D" w:rsidP="00BF5442">
            <w:pPr>
              <w:spacing w:before="60" w:after="60"/>
              <w:jc w:val="both"/>
              <w:rPr>
                <w:sz w:val="28"/>
                <w:szCs w:val="28"/>
              </w:rPr>
            </w:pPr>
            <w:r w:rsidRPr="00E776EF">
              <w:rPr>
                <w:b/>
                <w:sz w:val="28"/>
                <w:szCs w:val="28"/>
              </w:rPr>
              <w:t>* Báo cáo, thảo luận</w:t>
            </w:r>
          </w:p>
          <w:p w:rsidR="002F4B2D" w:rsidRPr="00E776EF" w:rsidRDefault="002F4B2D" w:rsidP="00BF5442">
            <w:pPr>
              <w:jc w:val="both"/>
              <w:rPr>
                <w:color w:val="000000"/>
                <w:sz w:val="28"/>
                <w:szCs w:val="28"/>
              </w:rPr>
            </w:pPr>
            <w:r w:rsidRPr="00E776EF">
              <w:rPr>
                <w:sz w:val="28"/>
                <w:szCs w:val="28"/>
              </w:rPr>
              <w:t xml:space="preserve">- </w:t>
            </w:r>
            <w:r w:rsidRPr="00E776EF">
              <w:rPr>
                <w:color w:val="000000"/>
                <w:sz w:val="28"/>
                <w:szCs w:val="28"/>
              </w:rPr>
              <w:t>HS suy nghĩ trả lời các câu hỏi của giáo viên.</w:t>
            </w:r>
          </w:p>
          <w:p w:rsidR="002F4B2D" w:rsidRPr="00E776EF" w:rsidRDefault="002F4B2D" w:rsidP="00BF5442">
            <w:pPr>
              <w:jc w:val="both"/>
              <w:rPr>
                <w:sz w:val="28"/>
                <w:szCs w:val="28"/>
              </w:rPr>
            </w:pPr>
            <w:r w:rsidRPr="00E776EF">
              <w:rPr>
                <w:color w:val="000000"/>
                <w:sz w:val="28"/>
                <w:szCs w:val="28"/>
              </w:rPr>
              <w:t>- HS cả lớp quan sát nhận xét câu trả lời của bạn.</w:t>
            </w:r>
          </w:p>
          <w:p w:rsidR="002F4B2D" w:rsidRPr="00E776EF" w:rsidRDefault="002F4B2D" w:rsidP="00BF5442">
            <w:pPr>
              <w:spacing w:before="60" w:after="60"/>
              <w:jc w:val="both"/>
              <w:rPr>
                <w:sz w:val="28"/>
                <w:szCs w:val="28"/>
              </w:rPr>
            </w:pPr>
            <w:r w:rsidRPr="00E776EF">
              <w:rPr>
                <w:b/>
                <w:sz w:val="28"/>
                <w:szCs w:val="28"/>
              </w:rPr>
              <w:t>* Kết luận, nhận định</w:t>
            </w:r>
          </w:p>
          <w:p w:rsidR="002F4B2D" w:rsidRPr="00E776EF" w:rsidRDefault="002F4B2D" w:rsidP="00BF5442">
            <w:pPr>
              <w:jc w:val="both"/>
              <w:rPr>
                <w:sz w:val="28"/>
                <w:szCs w:val="28"/>
              </w:rPr>
            </w:pPr>
            <w:r w:rsidRPr="00E776EF">
              <w:rPr>
                <w:sz w:val="28"/>
                <w:szCs w:val="28"/>
              </w:rPr>
              <w:t>- GV theo dõi, hướng dẫn, giúp đỡ HS thực hiện nhiệm vụ.</w:t>
            </w:r>
          </w:p>
          <w:p w:rsidR="002F4B2D" w:rsidRPr="00E776EF" w:rsidRDefault="002F4B2D" w:rsidP="00BF5442">
            <w:pPr>
              <w:widowControl w:val="0"/>
              <w:spacing w:before="60" w:after="60"/>
              <w:jc w:val="both"/>
              <w:rPr>
                <w:sz w:val="28"/>
                <w:szCs w:val="28"/>
                <w:lang w:val="nl-NL"/>
              </w:rPr>
            </w:pPr>
          </w:p>
        </w:tc>
        <w:tc>
          <w:tcPr>
            <w:tcW w:w="4253" w:type="dxa"/>
            <w:shd w:val="clear" w:color="auto" w:fill="auto"/>
          </w:tcPr>
          <w:p w:rsidR="002F4B2D" w:rsidRPr="00E776EF" w:rsidRDefault="002F4B2D" w:rsidP="00BF5442">
            <w:pPr>
              <w:widowControl w:val="0"/>
              <w:spacing w:before="60" w:after="60"/>
              <w:jc w:val="both"/>
              <w:rPr>
                <w:sz w:val="28"/>
                <w:szCs w:val="28"/>
              </w:rPr>
            </w:pPr>
            <w:r w:rsidRPr="00E776EF">
              <w:rPr>
                <w:sz w:val="28"/>
                <w:szCs w:val="28"/>
              </w:rPr>
              <w:t>Đáp án:</w:t>
            </w:r>
          </w:p>
          <w:p w:rsidR="002F4B2D" w:rsidRPr="00E776EF" w:rsidRDefault="002F4B2D" w:rsidP="00BF5442">
            <w:pPr>
              <w:widowControl w:val="0"/>
              <w:spacing w:before="60" w:after="60"/>
              <w:jc w:val="both"/>
              <w:rPr>
                <w:sz w:val="28"/>
                <w:szCs w:val="28"/>
              </w:rPr>
            </w:pPr>
            <w:r w:rsidRPr="00E776EF">
              <w:rPr>
                <w:sz w:val="28"/>
                <w:szCs w:val="28"/>
              </w:rPr>
              <w:t>1B</w:t>
            </w:r>
          </w:p>
          <w:p w:rsidR="002F4B2D" w:rsidRPr="00E776EF" w:rsidRDefault="002F4B2D" w:rsidP="00BF5442">
            <w:pPr>
              <w:widowControl w:val="0"/>
              <w:spacing w:before="60" w:after="60"/>
              <w:jc w:val="both"/>
              <w:rPr>
                <w:sz w:val="28"/>
                <w:szCs w:val="28"/>
              </w:rPr>
            </w:pPr>
            <w:r w:rsidRPr="00E776EF">
              <w:rPr>
                <w:sz w:val="28"/>
                <w:szCs w:val="28"/>
              </w:rPr>
              <w:t>2A</w:t>
            </w:r>
          </w:p>
          <w:p w:rsidR="002F4B2D" w:rsidRPr="00E776EF" w:rsidRDefault="002F4B2D" w:rsidP="00BF5442">
            <w:pPr>
              <w:widowControl w:val="0"/>
              <w:spacing w:before="60" w:after="60"/>
              <w:jc w:val="both"/>
              <w:rPr>
                <w:sz w:val="28"/>
                <w:szCs w:val="28"/>
              </w:rPr>
            </w:pPr>
            <w:r w:rsidRPr="00E776EF">
              <w:rPr>
                <w:sz w:val="28"/>
                <w:szCs w:val="28"/>
              </w:rPr>
              <w:t>3D</w:t>
            </w:r>
          </w:p>
          <w:p w:rsidR="002F4B2D" w:rsidRPr="00E776EF" w:rsidRDefault="002F4B2D" w:rsidP="00BF5442">
            <w:pPr>
              <w:widowControl w:val="0"/>
              <w:spacing w:before="60" w:after="60"/>
              <w:jc w:val="both"/>
              <w:rPr>
                <w:sz w:val="28"/>
                <w:szCs w:val="28"/>
              </w:rPr>
            </w:pPr>
            <w:r w:rsidRPr="00E776EF">
              <w:rPr>
                <w:sz w:val="28"/>
                <w:szCs w:val="28"/>
              </w:rPr>
              <w:t>4D</w:t>
            </w:r>
          </w:p>
          <w:p w:rsidR="002F4B2D" w:rsidRPr="00E776EF" w:rsidRDefault="002F4B2D" w:rsidP="00BF5442">
            <w:pPr>
              <w:widowControl w:val="0"/>
              <w:spacing w:before="60" w:after="60"/>
              <w:jc w:val="both"/>
              <w:rPr>
                <w:sz w:val="28"/>
                <w:szCs w:val="28"/>
              </w:rPr>
            </w:pPr>
            <w:r w:rsidRPr="00E776EF">
              <w:rPr>
                <w:sz w:val="28"/>
                <w:szCs w:val="28"/>
              </w:rPr>
              <w:t>5B</w:t>
            </w:r>
          </w:p>
          <w:p w:rsidR="002F4B2D" w:rsidRPr="00E776EF" w:rsidRDefault="002F4B2D" w:rsidP="00BF5442">
            <w:pPr>
              <w:widowControl w:val="0"/>
              <w:spacing w:before="60" w:after="60"/>
              <w:jc w:val="both"/>
              <w:rPr>
                <w:sz w:val="28"/>
                <w:szCs w:val="28"/>
              </w:rPr>
            </w:pPr>
            <w:r w:rsidRPr="00E776EF">
              <w:rPr>
                <w:sz w:val="28"/>
                <w:szCs w:val="28"/>
              </w:rPr>
              <w:t>6C</w:t>
            </w:r>
          </w:p>
          <w:p w:rsidR="002F4B2D" w:rsidRPr="00E776EF" w:rsidRDefault="002F4B2D" w:rsidP="00BF5442">
            <w:pPr>
              <w:widowControl w:val="0"/>
              <w:spacing w:before="60" w:after="60"/>
              <w:jc w:val="both"/>
              <w:rPr>
                <w:sz w:val="28"/>
                <w:szCs w:val="28"/>
              </w:rPr>
            </w:pPr>
            <w:r w:rsidRPr="00E776EF">
              <w:rPr>
                <w:sz w:val="28"/>
                <w:szCs w:val="28"/>
              </w:rPr>
              <w:t>7C</w:t>
            </w:r>
          </w:p>
          <w:p w:rsidR="002F4B2D" w:rsidRPr="00E776EF" w:rsidRDefault="002F4B2D" w:rsidP="00BF5442">
            <w:pPr>
              <w:widowControl w:val="0"/>
              <w:spacing w:before="60" w:after="60"/>
              <w:jc w:val="both"/>
              <w:rPr>
                <w:sz w:val="28"/>
                <w:szCs w:val="28"/>
              </w:rPr>
            </w:pPr>
            <w:r w:rsidRPr="00E776EF">
              <w:rPr>
                <w:sz w:val="28"/>
                <w:szCs w:val="28"/>
              </w:rPr>
              <w:t>8C</w:t>
            </w:r>
          </w:p>
          <w:p w:rsidR="002F4B2D" w:rsidRPr="00E776EF" w:rsidRDefault="002F4B2D" w:rsidP="00BF5442">
            <w:pPr>
              <w:widowControl w:val="0"/>
              <w:spacing w:before="60" w:after="60"/>
              <w:jc w:val="both"/>
              <w:rPr>
                <w:sz w:val="28"/>
                <w:szCs w:val="28"/>
              </w:rPr>
            </w:pPr>
            <w:r w:rsidRPr="00E776EF">
              <w:rPr>
                <w:sz w:val="28"/>
                <w:szCs w:val="28"/>
              </w:rPr>
              <w:t>GV cần yêu cầu HS giải thích tại sao lại chọn các đáp án đó.</w:t>
            </w:r>
          </w:p>
          <w:p w:rsidR="002F4B2D" w:rsidRPr="00E776EF" w:rsidRDefault="002F4B2D" w:rsidP="00BF5442">
            <w:pPr>
              <w:widowControl w:val="0"/>
              <w:spacing w:before="60" w:after="60"/>
              <w:jc w:val="both"/>
              <w:rPr>
                <w:sz w:val="28"/>
                <w:szCs w:val="28"/>
              </w:rPr>
            </w:pPr>
          </w:p>
          <w:p w:rsidR="002F4B2D" w:rsidRPr="00E776EF" w:rsidRDefault="002F4B2D" w:rsidP="00BF5442">
            <w:pPr>
              <w:widowControl w:val="0"/>
              <w:spacing w:before="60" w:after="60"/>
              <w:jc w:val="center"/>
              <w:rPr>
                <w:sz w:val="28"/>
                <w:szCs w:val="28"/>
              </w:rPr>
            </w:pPr>
          </w:p>
        </w:tc>
      </w:tr>
    </w:tbl>
    <w:p w:rsidR="002F4B2D" w:rsidRPr="00E776EF" w:rsidRDefault="002F4B2D" w:rsidP="002F4B2D">
      <w:pPr>
        <w:widowControl w:val="0"/>
        <w:tabs>
          <w:tab w:val="left" w:pos="567"/>
          <w:tab w:val="left" w:pos="1418"/>
        </w:tabs>
        <w:spacing w:before="60" w:after="60"/>
        <w:jc w:val="both"/>
        <w:rPr>
          <w:bCs/>
          <w:sz w:val="28"/>
          <w:szCs w:val="28"/>
          <w:lang w:val="nl-NL"/>
        </w:rPr>
      </w:pPr>
    </w:p>
    <w:p w:rsidR="002F4B2D" w:rsidRPr="00E776EF" w:rsidRDefault="002F4B2D" w:rsidP="002F4B2D">
      <w:pPr>
        <w:widowControl w:val="0"/>
        <w:spacing w:before="60" w:after="60"/>
        <w:jc w:val="both"/>
        <w:rPr>
          <w:sz w:val="28"/>
          <w:szCs w:val="28"/>
          <w:lang w:val="nl-NL"/>
        </w:rPr>
      </w:pPr>
      <w:r w:rsidRPr="00E776EF">
        <w:rPr>
          <w:b/>
          <w:bCs/>
          <w:sz w:val="28"/>
          <w:szCs w:val="28"/>
          <w:lang w:val="nl-NL"/>
        </w:rPr>
        <w:t xml:space="preserve">3. Hoạt động 3: Củng cố kiến thức phần tự luận </w:t>
      </w:r>
    </w:p>
    <w:p w:rsidR="002F4B2D" w:rsidRPr="00E776EF" w:rsidRDefault="002F4B2D" w:rsidP="002F4B2D">
      <w:pPr>
        <w:widowControl w:val="0"/>
        <w:spacing w:before="60" w:after="60"/>
        <w:jc w:val="both"/>
        <w:rPr>
          <w:b/>
          <w:bCs/>
          <w:sz w:val="28"/>
          <w:szCs w:val="28"/>
          <w:lang w:val="nl-NL"/>
        </w:rPr>
      </w:pPr>
      <w:r w:rsidRPr="00E776EF">
        <w:rPr>
          <w:b/>
          <w:bCs/>
          <w:sz w:val="28"/>
          <w:szCs w:val="28"/>
          <w:lang w:val="nl-NL"/>
        </w:rPr>
        <w:t>a) Mục tiêu:</w:t>
      </w:r>
      <w:r w:rsidRPr="00E776EF">
        <w:rPr>
          <w:bCs/>
          <w:sz w:val="28"/>
          <w:szCs w:val="28"/>
          <w:lang w:val="nl-NL"/>
        </w:rPr>
        <w:t xml:space="preserve"> HS vận dụng các kiến thức đã học về tam giác đồng dạng để làm các bài tập tự luận trong sgk.</w:t>
      </w:r>
    </w:p>
    <w:p w:rsidR="002F4B2D" w:rsidRPr="00E776EF" w:rsidRDefault="002F4B2D" w:rsidP="002F4B2D">
      <w:pPr>
        <w:widowControl w:val="0"/>
        <w:spacing w:before="60" w:after="60"/>
        <w:jc w:val="both"/>
        <w:rPr>
          <w:sz w:val="28"/>
          <w:szCs w:val="28"/>
          <w:lang w:val="nl-NL"/>
        </w:rPr>
      </w:pPr>
      <w:r w:rsidRPr="00E776EF">
        <w:rPr>
          <w:b/>
          <w:bCs/>
          <w:sz w:val="28"/>
          <w:szCs w:val="28"/>
          <w:lang w:val="nl-NL"/>
        </w:rPr>
        <w:t>b) Nội dung:</w:t>
      </w:r>
      <w:r w:rsidRPr="00E776EF">
        <w:rPr>
          <w:sz w:val="28"/>
          <w:szCs w:val="28"/>
          <w:lang w:val="nl-NL"/>
        </w:rPr>
        <w:t xml:space="preserve"> hs làm các bài tập tự luận trong sgk.</w:t>
      </w:r>
    </w:p>
    <w:p w:rsidR="002F4B2D" w:rsidRPr="00E776EF" w:rsidRDefault="002F4B2D" w:rsidP="002F4B2D">
      <w:pPr>
        <w:widowControl w:val="0"/>
        <w:spacing w:before="60" w:after="60"/>
        <w:jc w:val="both"/>
        <w:rPr>
          <w:sz w:val="28"/>
          <w:szCs w:val="28"/>
          <w:lang w:val="nl-NL"/>
        </w:rPr>
      </w:pPr>
      <w:r w:rsidRPr="00E776EF">
        <w:rPr>
          <w:b/>
          <w:bCs/>
          <w:sz w:val="28"/>
          <w:szCs w:val="28"/>
          <w:lang w:val="nl-NL"/>
        </w:rPr>
        <w:t>c) Sản phẩm:</w:t>
      </w:r>
      <w:r w:rsidRPr="00E776EF">
        <w:rPr>
          <w:sz w:val="28"/>
          <w:szCs w:val="28"/>
          <w:lang w:val="nl-NL"/>
        </w:rPr>
        <w:t xml:space="preserve"> hs trình bày bài làm trên bảng và trong vở</w:t>
      </w:r>
    </w:p>
    <w:p w:rsidR="002F4B2D" w:rsidRPr="00E776EF" w:rsidRDefault="002F4B2D" w:rsidP="002F4B2D">
      <w:pPr>
        <w:widowControl w:val="0"/>
        <w:spacing w:before="60" w:after="60"/>
        <w:jc w:val="both"/>
        <w:rPr>
          <w:b/>
          <w:bCs/>
          <w:sz w:val="28"/>
          <w:szCs w:val="28"/>
          <w:lang w:val="nl-NL"/>
        </w:rPr>
      </w:pPr>
      <w:r w:rsidRPr="00E776EF">
        <w:rPr>
          <w:b/>
          <w:bCs/>
          <w:sz w:val="28"/>
          <w:szCs w:val="28"/>
          <w:lang w:val="nl-NL"/>
        </w:rPr>
        <w:t>d) Tổ chức thực hiện: </w:t>
      </w:r>
    </w:p>
    <w:tbl>
      <w:tblPr>
        <w:tblW w:w="9563"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890"/>
      </w:tblGrid>
      <w:tr w:rsidR="002F4B2D" w:rsidRPr="00E776EF" w:rsidTr="00BF5442">
        <w:trPr>
          <w:tblHeader/>
        </w:trPr>
        <w:tc>
          <w:tcPr>
            <w:tcW w:w="5310" w:type="dxa"/>
            <w:shd w:val="clear" w:color="auto" w:fill="E5DFEC" w:themeFill="accent4" w:themeFillTint="33"/>
          </w:tcPr>
          <w:p w:rsidR="002F4B2D" w:rsidRPr="00E776EF" w:rsidRDefault="002F4B2D" w:rsidP="00BF5442">
            <w:pPr>
              <w:widowControl w:val="0"/>
              <w:spacing w:before="60" w:after="60"/>
              <w:jc w:val="center"/>
              <w:rPr>
                <w:sz w:val="28"/>
                <w:szCs w:val="28"/>
                <w:lang w:val="vi-VN"/>
              </w:rPr>
            </w:pPr>
            <w:r w:rsidRPr="00E776EF">
              <w:rPr>
                <w:rFonts w:eastAsia="Calibri"/>
                <w:b/>
                <w:bCs/>
                <w:sz w:val="28"/>
                <w:szCs w:val="28"/>
                <w:lang w:val="vi-VN"/>
              </w:rPr>
              <w:lastRenderedPageBreak/>
              <w:t>Hoạt động của GV - HS</w:t>
            </w:r>
          </w:p>
        </w:tc>
        <w:tc>
          <w:tcPr>
            <w:tcW w:w="4253" w:type="dxa"/>
            <w:shd w:val="clear" w:color="auto" w:fill="E5DFEC" w:themeFill="accent4" w:themeFillTint="33"/>
          </w:tcPr>
          <w:p w:rsidR="002F4B2D" w:rsidRPr="00E776EF" w:rsidRDefault="002F4B2D" w:rsidP="00BF5442">
            <w:pPr>
              <w:widowControl w:val="0"/>
              <w:spacing w:before="60" w:after="60"/>
              <w:jc w:val="center"/>
              <w:rPr>
                <w:sz w:val="28"/>
                <w:szCs w:val="28"/>
              </w:rPr>
            </w:pPr>
            <w:r w:rsidRPr="00E776EF">
              <w:rPr>
                <w:rFonts w:eastAsia="Calibri"/>
                <w:b/>
                <w:bCs/>
                <w:sz w:val="28"/>
                <w:szCs w:val="28"/>
              </w:rPr>
              <w:t>Tiến trình nội dung</w:t>
            </w:r>
          </w:p>
        </w:tc>
      </w:tr>
      <w:tr w:rsidR="002F4B2D" w:rsidRPr="00E776EF" w:rsidTr="00BF5442">
        <w:tc>
          <w:tcPr>
            <w:tcW w:w="5310" w:type="dxa"/>
            <w:shd w:val="clear" w:color="auto" w:fill="auto"/>
          </w:tcPr>
          <w:p w:rsidR="002F4B2D" w:rsidRPr="00E776EF" w:rsidRDefault="002F4B2D" w:rsidP="00BF5442">
            <w:pPr>
              <w:spacing w:before="60" w:after="60"/>
              <w:jc w:val="both"/>
              <w:rPr>
                <w:b/>
                <w:sz w:val="28"/>
                <w:szCs w:val="28"/>
              </w:rPr>
            </w:pPr>
            <w:r w:rsidRPr="00E776EF">
              <w:rPr>
                <w:b/>
                <w:sz w:val="28"/>
                <w:szCs w:val="28"/>
              </w:rPr>
              <w:t>* GV giao nhiệm vụ học tập:</w:t>
            </w:r>
          </w:p>
          <w:p w:rsidR="002F4B2D" w:rsidRPr="00E776EF" w:rsidRDefault="002F4B2D" w:rsidP="00BF5442">
            <w:pPr>
              <w:spacing w:before="60" w:after="60"/>
              <w:jc w:val="both"/>
              <w:rPr>
                <w:bCs/>
                <w:sz w:val="28"/>
                <w:szCs w:val="28"/>
              </w:rPr>
            </w:pPr>
            <w:r w:rsidRPr="00E776EF">
              <w:rPr>
                <w:bCs/>
                <w:sz w:val="28"/>
                <w:szCs w:val="28"/>
              </w:rPr>
              <w:t>- Làm các bài tập tự luận trong sgk.</w:t>
            </w:r>
          </w:p>
          <w:p w:rsidR="002F4B2D" w:rsidRPr="00E776EF" w:rsidRDefault="002F4B2D" w:rsidP="00BF5442">
            <w:pPr>
              <w:spacing w:before="60" w:after="60"/>
              <w:rPr>
                <w:sz w:val="28"/>
                <w:szCs w:val="28"/>
              </w:rPr>
            </w:pPr>
            <w:r w:rsidRPr="00E776EF">
              <w:rPr>
                <w:bCs/>
                <w:sz w:val="28"/>
                <w:szCs w:val="28"/>
              </w:rPr>
              <w:t xml:space="preserve">Bài 9: nhận xét về các góc của </w:t>
            </w:r>
            <m:oMath>
              <m:r>
                <w:rPr>
                  <w:rFonts w:ascii="Cambria Math" w:hAnsi="Cambria Math"/>
                  <w:sz w:val="28"/>
                  <w:szCs w:val="28"/>
                </w:rPr>
                <m:t>∆ABD và ∆ABC?</m:t>
              </m:r>
            </m:oMath>
          </w:p>
          <w:p w:rsidR="002F4B2D" w:rsidRPr="00E776EF" w:rsidRDefault="002F4B2D" w:rsidP="00BF5442">
            <w:pPr>
              <w:spacing w:before="60" w:after="60"/>
              <w:jc w:val="both"/>
              <w:rPr>
                <w:sz w:val="28"/>
                <w:szCs w:val="28"/>
              </w:rPr>
            </w:pPr>
            <w:r w:rsidRPr="00E776EF">
              <w:rPr>
                <w:bCs/>
                <w:sz w:val="28"/>
                <w:szCs w:val="28"/>
              </w:rPr>
              <w:t xml:space="preserve">Vậy </w:t>
            </w:r>
            <m:oMath>
              <m:r>
                <w:rPr>
                  <w:rFonts w:ascii="Cambria Math" w:hAnsi="Cambria Math"/>
                  <w:sz w:val="28"/>
                  <w:szCs w:val="28"/>
                </w:rPr>
                <m:t>∆ABD và ∆ABC</m:t>
              </m:r>
            </m:oMath>
            <w:r w:rsidRPr="00E776EF">
              <w:rPr>
                <w:sz w:val="28"/>
                <w:szCs w:val="28"/>
              </w:rPr>
              <w:t xml:space="preserve"> đồng dạng theo trường hợp nào? Khi </w:t>
            </w:r>
            <m:oMath>
              <m:r>
                <w:rPr>
                  <w:rFonts w:ascii="Cambria Math" w:hAnsi="Cambria Math"/>
                  <w:sz w:val="28"/>
                  <w:szCs w:val="28"/>
                </w:rPr>
                <m:t>∆ABD và ∆ABC</m:t>
              </m:r>
            </m:oMath>
            <w:r w:rsidRPr="00E776EF">
              <w:rPr>
                <w:sz w:val="28"/>
                <w:szCs w:val="28"/>
              </w:rPr>
              <w:t xml:space="preserve"> đồng dạng thì suy ra các cạnh tương ứng thế nào?</w:t>
            </w:r>
          </w:p>
          <w:p w:rsidR="002F4B2D" w:rsidRPr="00E776EF" w:rsidRDefault="002F4B2D" w:rsidP="00BF5442">
            <w:pPr>
              <w:spacing w:before="60" w:after="60"/>
              <w:jc w:val="both"/>
              <w:rPr>
                <w:sz w:val="28"/>
                <w:szCs w:val="28"/>
              </w:rPr>
            </w:pPr>
          </w:p>
          <w:p w:rsidR="002F4B2D" w:rsidRPr="00E776EF" w:rsidRDefault="002F4B2D" w:rsidP="00BF5442">
            <w:pPr>
              <w:spacing w:before="60" w:after="60"/>
              <w:jc w:val="both"/>
              <w:rPr>
                <w:sz w:val="28"/>
                <w:szCs w:val="28"/>
              </w:rPr>
            </w:pPr>
          </w:p>
          <w:p w:rsidR="002F4B2D" w:rsidRPr="00E776EF" w:rsidRDefault="002F4B2D" w:rsidP="00BF5442">
            <w:pPr>
              <w:spacing w:before="60" w:after="60"/>
              <w:jc w:val="both"/>
              <w:rPr>
                <w:sz w:val="28"/>
                <w:szCs w:val="28"/>
              </w:rPr>
            </w:pPr>
          </w:p>
          <w:p w:rsidR="002F4B2D" w:rsidRPr="00E776EF" w:rsidRDefault="002F4B2D" w:rsidP="00BF5442">
            <w:pPr>
              <w:spacing w:before="60" w:after="60"/>
              <w:jc w:val="both"/>
              <w:rPr>
                <w:sz w:val="28"/>
                <w:szCs w:val="28"/>
              </w:rPr>
            </w:pPr>
          </w:p>
          <w:p w:rsidR="002F4B2D" w:rsidRPr="00E776EF" w:rsidRDefault="002F4B2D" w:rsidP="00BF5442">
            <w:pPr>
              <w:spacing w:before="60" w:after="60"/>
              <w:jc w:val="both"/>
              <w:rPr>
                <w:sz w:val="28"/>
                <w:szCs w:val="28"/>
              </w:rPr>
            </w:pPr>
          </w:p>
          <w:p w:rsidR="002F4B2D" w:rsidRPr="00E776EF" w:rsidRDefault="002F4B2D" w:rsidP="00BF5442">
            <w:pPr>
              <w:spacing w:before="60" w:after="60"/>
              <w:jc w:val="both"/>
              <w:rPr>
                <w:sz w:val="28"/>
                <w:szCs w:val="28"/>
              </w:rPr>
            </w:pPr>
          </w:p>
          <w:p w:rsidR="002F4B2D" w:rsidRPr="00E776EF" w:rsidRDefault="002F4B2D" w:rsidP="00BF5442">
            <w:pPr>
              <w:spacing w:before="60" w:after="60"/>
              <w:jc w:val="both"/>
              <w:rPr>
                <w:sz w:val="28"/>
                <w:szCs w:val="28"/>
              </w:rPr>
            </w:pPr>
          </w:p>
          <w:p w:rsidR="002F4B2D" w:rsidRPr="00E776EF" w:rsidRDefault="002F4B2D" w:rsidP="00BF5442">
            <w:pPr>
              <w:spacing w:before="60" w:after="60"/>
              <w:jc w:val="both"/>
              <w:rPr>
                <w:sz w:val="28"/>
                <w:szCs w:val="28"/>
              </w:rPr>
            </w:pPr>
          </w:p>
          <w:p w:rsidR="002F4B2D" w:rsidRPr="00E776EF" w:rsidRDefault="002F4B2D" w:rsidP="00BF5442">
            <w:pPr>
              <w:spacing w:before="60" w:after="60"/>
              <w:jc w:val="both"/>
              <w:rPr>
                <w:sz w:val="28"/>
                <w:szCs w:val="28"/>
              </w:rPr>
            </w:pPr>
          </w:p>
          <w:p w:rsidR="002F4B2D" w:rsidRPr="00E776EF" w:rsidRDefault="002F4B2D" w:rsidP="00BF5442">
            <w:pPr>
              <w:spacing w:before="60" w:after="60"/>
              <w:jc w:val="both"/>
              <w:rPr>
                <w:sz w:val="28"/>
                <w:szCs w:val="28"/>
              </w:rPr>
            </w:pPr>
            <w:r w:rsidRPr="00E776EF">
              <w:rPr>
                <w:sz w:val="28"/>
                <w:szCs w:val="28"/>
              </w:rPr>
              <w:t xml:space="preserve">Bài 10: tương tự như bài 1, nhận xét về hai tam giác ABD và BCD? Từ đó rút ra được tỉ lệ thức nào? Và suy ra đẳng thức nào? </w:t>
            </w:r>
          </w:p>
          <w:p w:rsidR="002F4B2D" w:rsidRPr="00E776EF" w:rsidRDefault="002F4B2D" w:rsidP="00BF5442">
            <w:pPr>
              <w:spacing w:before="60" w:after="60"/>
              <w:jc w:val="both"/>
              <w:rPr>
                <w:bCs/>
                <w:sz w:val="28"/>
                <w:szCs w:val="28"/>
              </w:rPr>
            </w:pPr>
            <w:r w:rsidRPr="00E776EF">
              <w:rPr>
                <w:bCs/>
                <w:sz w:val="28"/>
                <w:szCs w:val="28"/>
              </w:rPr>
              <w:t>Bài 10b GV yêu cầu HS về nhà làm.</w:t>
            </w: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r w:rsidRPr="00E776EF">
              <w:rPr>
                <w:bCs/>
                <w:sz w:val="28"/>
                <w:szCs w:val="28"/>
              </w:rPr>
              <w:t>Bài 11: GV hướng dẫn bài 11a tương tự như bài 10. Bài 11b yêu cầu hs về nhà làm tương tự.</w:t>
            </w: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r w:rsidRPr="00E776EF">
              <w:rPr>
                <w:bCs/>
                <w:sz w:val="28"/>
                <w:szCs w:val="28"/>
              </w:rPr>
              <w:t xml:space="preserve">Bài 12: GV gợi ý cho hs các tia nắng BC, NE là các tia song song (theo kiến thức vật lý: chùm tia sáng từ mặt trời đến trái đất là chùm tia song song). Từ đó suy ra các góc đồng vị bằng nhau. </w:t>
            </w: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jc w:val="both"/>
              <w:rPr>
                <w:bCs/>
                <w:sz w:val="28"/>
                <w:szCs w:val="28"/>
              </w:rPr>
            </w:pPr>
          </w:p>
          <w:p w:rsidR="002F4B2D" w:rsidRPr="00E776EF" w:rsidRDefault="002F4B2D" w:rsidP="00BF5442">
            <w:pPr>
              <w:spacing w:before="60" w:after="60"/>
              <w:rPr>
                <w:sz w:val="28"/>
                <w:szCs w:val="28"/>
              </w:rPr>
            </w:pPr>
            <w:r w:rsidRPr="00E776EF">
              <w:rPr>
                <w:bCs/>
                <w:sz w:val="28"/>
                <w:szCs w:val="28"/>
              </w:rPr>
              <w:t xml:space="preserve">Bài 13: Có nhiều cách làm ở bài tập này. GV hướng dẫn cho HS xét hai tam giác đồng dạng dễ nhìn thấy nhất ( xét </w:t>
            </w:r>
            <m:oMath>
              <m:r>
                <w:rPr>
                  <w:rFonts w:ascii="Cambria Math" w:hAnsi="Cambria Math"/>
                  <w:sz w:val="28"/>
                  <w:szCs w:val="28"/>
                </w:rPr>
                <m:t>∆EKD và  ∆EDF</m:t>
              </m:r>
            </m:oMath>
            <w:r w:rsidRPr="00E776EF">
              <w:rPr>
                <w:sz w:val="28"/>
                <w:szCs w:val="28"/>
              </w:rPr>
              <w:t xml:space="preserve"> hoặc  </w:t>
            </w:r>
            <m:oMath>
              <m:r>
                <w:rPr>
                  <w:rFonts w:ascii="Cambria Math" w:hAnsi="Cambria Math"/>
                  <w:sz w:val="28"/>
                  <w:szCs w:val="28"/>
                </w:rPr>
                <m:t>∆FKD và  ∆EDF</m:t>
              </m:r>
            </m:oMath>
            <w:r w:rsidRPr="00E776EF">
              <w:rPr>
                <w:sz w:val="28"/>
                <w:szCs w:val="28"/>
              </w:rPr>
              <w:t>). Từ đó suy ra các cặp cạnh tương ứng tỉ lệ và tính toán các cạnh cần thiết.</w:t>
            </w:r>
          </w:p>
          <w:p w:rsidR="002F4B2D" w:rsidRPr="00E776EF" w:rsidRDefault="002F4B2D" w:rsidP="00BF5442">
            <w:pPr>
              <w:spacing w:before="60" w:after="60"/>
              <w:rPr>
                <w:sz w:val="28"/>
                <w:szCs w:val="28"/>
              </w:rPr>
            </w:pPr>
          </w:p>
          <w:p w:rsidR="002F4B2D" w:rsidRPr="00E776EF" w:rsidRDefault="002F4B2D" w:rsidP="00BF5442">
            <w:pPr>
              <w:spacing w:before="60" w:after="60"/>
              <w:rPr>
                <w:sz w:val="28"/>
                <w:szCs w:val="28"/>
              </w:rPr>
            </w:pPr>
          </w:p>
          <w:p w:rsidR="002F4B2D" w:rsidRPr="00E776EF" w:rsidRDefault="002F4B2D" w:rsidP="00BF5442">
            <w:pPr>
              <w:spacing w:before="60" w:after="60"/>
              <w:rPr>
                <w:sz w:val="28"/>
                <w:szCs w:val="28"/>
              </w:rPr>
            </w:pPr>
          </w:p>
          <w:p w:rsidR="002F4B2D" w:rsidRPr="00E776EF" w:rsidRDefault="002F4B2D" w:rsidP="00BF5442">
            <w:pPr>
              <w:spacing w:before="60" w:after="60"/>
              <w:rPr>
                <w:sz w:val="28"/>
                <w:szCs w:val="28"/>
              </w:rPr>
            </w:pPr>
          </w:p>
          <w:p w:rsidR="002F4B2D" w:rsidRPr="00E776EF" w:rsidRDefault="002F4B2D" w:rsidP="00BF5442">
            <w:pPr>
              <w:spacing w:before="60" w:after="60"/>
              <w:rPr>
                <w:sz w:val="28"/>
                <w:szCs w:val="28"/>
              </w:rPr>
            </w:pPr>
          </w:p>
          <w:p w:rsidR="002F4B2D" w:rsidRPr="00E776EF" w:rsidRDefault="002F4B2D" w:rsidP="00BF5442">
            <w:pPr>
              <w:spacing w:before="60" w:after="60"/>
              <w:rPr>
                <w:sz w:val="28"/>
                <w:szCs w:val="28"/>
              </w:rPr>
            </w:pPr>
          </w:p>
          <w:p w:rsidR="002F4B2D" w:rsidRPr="00E776EF" w:rsidRDefault="002F4B2D" w:rsidP="00BF5442">
            <w:pPr>
              <w:spacing w:before="60" w:after="60"/>
              <w:rPr>
                <w:sz w:val="28"/>
                <w:szCs w:val="28"/>
              </w:rPr>
            </w:pPr>
          </w:p>
          <w:p w:rsidR="002F4B2D" w:rsidRPr="00E776EF" w:rsidRDefault="002F4B2D" w:rsidP="00BF5442">
            <w:pPr>
              <w:spacing w:before="60" w:after="60"/>
              <w:rPr>
                <w:sz w:val="28"/>
                <w:szCs w:val="28"/>
              </w:rPr>
            </w:pPr>
          </w:p>
          <w:p w:rsidR="002F4B2D" w:rsidRPr="00E776EF" w:rsidRDefault="002F4B2D" w:rsidP="00BF5442">
            <w:pPr>
              <w:spacing w:before="60" w:after="60"/>
              <w:rPr>
                <w:sz w:val="28"/>
                <w:szCs w:val="28"/>
              </w:rPr>
            </w:pPr>
          </w:p>
          <w:p w:rsidR="002F4B2D" w:rsidRPr="00E776EF" w:rsidRDefault="002F4B2D" w:rsidP="00BF5442">
            <w:pPr>
              <w:spacing w:before="60" w:after="60"/>
              <w:rPr>
                <w:sz w:val="28"/>
                <w:szCs w:val="28"/>
              </w:rPr>
            </w:pPr>
          </w:p>
          <w:p w:rsidR="002F4B2D" w:rsidRPr="00E776EF" w:rsidRDefault="002F4B2D" w:rsidP="00BF5442">
            <w:pPr>
              <w:spacing w:before="60" w:after="60"/>
              <w:rPr>
                <w:sz w:val="28"/>
                <w:szCs w:val="28"/>
              </w:rPr>
            </w:pPr>
          </w:p>
          <w:p w:rsidR="002F4B2D" w:rsidRPr="00E776EF" w:rsidRDefault="002F4B2D" w:rsidP="00BF5442">
            <w:pPr>
              <w:spacing w:before="60" w:after="60"/>
              <w:rPr>
                <w:sz w:val="28"/>
                <w:szCs w:val="28"/>
              </w:rPr>
            </w:pPr>
          </w:p>
          <w:p w:rsidR="002F4B2D" w:rsidRPr="00E776EF" w:rsidRDefault="002F4B2D" w:rsidP="00BF5442">
            <w:pPr>
              <w:spacing w:before="60" w:after="60"/>
              <w:rPr>
                <w:sz w:val="28"/>
                <w:szCs w:val="28"/>
              </w:rPr>
            </w:pPr>
            <w:r w:rsidRPr="00E776EF">
              <w:rPr>
                <w:sz w:val="28"/>
                <w:szCs w:val="28"/>
              </w:rPr>
              <w:t xml:space="preserve">Bài 14: </w:t>
            </w:r>
          </w:p>
          <w:p w:rsidR="002F4B2D" w:rsidRPr="00E776EF" w:rsidRDefault="002F4B2D" w:rsidP="00BF5442">
            <w:pPr>
              <w:spacing w:before="60" w:after="60"/>
              <w:jc w:val="both"/>
              <w:rPr>
                <w:bCs/>
                <w:sz w:val="28"/>
                <w:szCs w:val="28"/>
              </w:rPr>
            </w:pPr>
            <w:r w:rsidRPr="00E776EF">
              <w:rPr>
                <w:bCs/>
                <w:sz w:val="28"/>
                <w:szCs w:val="28"/>
              </w:rPr>
              <w:t>- GV yêu cầu hs lên bảng vẽ hình.</w:t>
            </w:r>
          </w:p>
          <w:p w:rsidR="002F4B2D" w:rsidRPr="00E776EF" w:rsidRDefault="002F4B2D" w:rsidP="00BF5442">
            <w:pPr>
              <w:spacing w:before="60" w:after="60"/>
              <w:jc w:val="both"/>
              <w:rPr>
                <w:bCs/>
                <w:sz w:val="28"/>
                <w:szCs w:val="28"/>
              </w:rPr>
            </w:pPr>
            <w:r w:rsidRPr="00E776EF">
              <w:rPr>
                <w:bCs/>
                <w:sz w:val="28"/>
                <w:szCs w:val="28"/>
              </w:rPr>
              <w:t>- GV yêu cầu hs nhận xét về các góc trong hai tam giác EAB  và AFC.</w:t>
            </w:r>
          </w:p>
          <w:p w:rsidR="002F4B2D" w:rsidRPr="00E776EF" w:rsidRDefault="002F4B2D" w:rsidP="00BF5442">
            <w:pPr>
              <w:spacing w:before="60" w:after="60"/>
              <w:jc w:val="both"/>
              <w:rPr>
                <w:sz w:val="28"/>
                <w:szCs w:val="28"/>
              </w:rPr>
            </w:pPr>
            <w:r w:rsidRPr="00E776EF">
              <w:rPr>
                <w:bCs/>
                <w:sz w:val="28"/>
                <w:szCs w:val="28"/>
              </w:rPr>
              <w:t xml:space="preserve">- GV hướng dẫn cho hs tìm hai tam giác đồng dạng dựa vào tỉ lệ thức cần chứng minh là </w:t>
            </w:r>
            <m:oMath>
              <m:f>
                <m:fPr>
                  <m:ctrlPr>
                    <w:rPr>
                      <w:rFonts w:ascii="Cambria Math" w:hAnsi="Cambria Math"/>
                      <w:i/>
                      <w:sz w:val="28"/>
                      <w:szCs w:val="28"/>
                    </w:rPr>
                  </m:ctrlPr>
                </m:fPr>
                <m:num>
                  <m:r>
                    <w:rPr>
                      <w:rFonts w:ascii="Cambria Math" w:hAnsi="Cambria Math"/>
                      <w:sz w:val="28"/>
                      <w:szCs w:val="28"/>
                    </w:rPr>
                    <m:t>HE</m:t>
                  </m:r>
                </m:num>
                <m:den>
                  <m:r>
                    <w:rPr>
                      <w:rFonts w:ascii="Cambria Math" w:hAnsi="Cambria Math"/>
                      <w:sz w:val="28"/>
                      <w:szCs w:val="28"/>
                    </w:rPr>
                    <m:t>HC</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HF</m:t>
                  </m:r>
                </m:num>
                <m:den>
                  <m:r>
                    <w:rPr>
                      <w:rFonts w:ascii="Cambria Math" w:hAnsi="Cambria Math"/>
                      <w:sz w:val="28"/>
                      <w:szCs w:val="28"/>
                    </w:rPr>
                    <m:t>HB</m:t>
                  </m:r>
                </m:den>
              </m:f>
            </m:oMath>
            <w:r w:rsidRPr="00E776EF">
              <w:rPr>
                <w:sz w:val="28"/>
                <w:szCs w:val="28"/>
              </w:rPr>
              <w:t xml:space="preserve"> .</w:t>
            </w:r>
          </w:p>
          <w:p w:rsidR="002F4B2D" w:rsidRPr="00E776EF" w:rsidRDefault="002F4B2D" w:rsidP="00BF5442">
            <w:pPr>
              <w:spacing w:before="60" w:after="60"/>
              <w:jc w:val="both"/>
              <w:rPr>
                <w:b/>
                <w:sz w:val="28"/>
                <w:szCs w:val="28"/>
              </w:rPr>
            </w:pPr>
            <w:r w:rsidRPr="00E776EF">
              <w:rPr>
                <w:bCs/>
                <w:sz w:val="28"/>
                <w:szCs w:val="28"/>
              </w:rPr>
              <w:t xml:space="preserve">- Yêu cầu hs nhận xét về các cạnh của hai tam giác HEF và HCB. Cần tìm thêm yếu tố nào nữa thì hai tam giác đó đồng dạng? </w:t>
            </w:r>
          </w:p>
          <w:p w:rsidR="002F4B2D" w:rsidRPr="00E776EF" w:rsidRDefault="002F4B2D" w:rsidP="00BF5442">
            <w:pPr>
              <w:spacing w:before="60" w:after="60"/>
              <w:jc w:val="both"/>
              <w:rPr>
                <w:b/>
                <w:sz w:val="28"/>
                <w:szCs w:val="28"/>
              </w:rPr>
            </w:pPr>
            <w:r w:rsidRPr="00E776EF">
              <w:rPr>
                <w:b/>
                <w:sz w:val="28"/>
                <w:szCs w:val="28"/>
              </w:rPr>
              <w:t>* HS thực hiện nhiệm vụ</w:t>
            </w:r>
          </w:p>
          <w:p w:rsidR="002F4B2D" w:rsidRPr="00E776EF" w:rsidRDefault="002F4B2D" w:rsidP="00BF5442">
            <w:pPr>
              <w:spacing w:before="60" w:after="60"/>
              <w:jc w:val="both"/>
              <w:rPr>
                <w:bCs/>
                <w:sz w:val="28"/>
                <w:szCs w:val="28"/>
              </w:rPr>
            </w:pPr>
            <w:r w:rsidRPr="00E776EF">
              <w:rPr>
                <w:b/>
                <w:sz w:val="28"/>
                <w:szCs w:val="28"/>
              </w:rPr>
              <w:t xml:space="preserve">- </w:t>
            </w:r>
            <w:r w:rsidRPr="00E776EF">
              <w:rPr>
                <w:bCs/>
                <w:sz w:val="28"/>
                <w:szCs w:val="28"/>
              </w:rPr>
              <w:t>HS lần lượt trả lời các câu hỏi của GV. Sau đó lên bảng trình bày và trình bày vào vở.</w:t>
            </w:r>
          </w:p>
          <w:p w:rsidR="002F4B2D" w:rsidRPr="00E776EF" w:rsidRDefault="002F4B2D" w:rsidP="00BF5442">
            <w:pPr>
              <w:spacing w:before="60" w:after="60"/>
              <w:jc w:val="both"/>
              <w:rPr>
                <w:sz w:val="28"/>
                <w:szCs w:val="28"/>
              </w:rPr>
            </w:pPr>
            <w:r w:rsidRPr="00E776EF">
              <w:rPr>
                <w:b/>
                <w:sz w:val="28"/>
                <w:szCs w:val="28"/>
              </w:rPr>
              <w:t>* Báo cáo, thảo luận</w:t>
            </w:r>
          </w:p>
          <w:p w:rsidR="002F4B2D" w:rsidRPr="00E776EF" w:rsidRDefault="002F4B2D" w:rsidP="00BF5442">
            <w:pPr>
              <w:jc w:val="both"/>
              <w:rPr>
                <w:color w:val="000000"/>
                <w:sz w:val="28"/>
                <w:szCs w:val="28"/>
              </w:rPr>
            </w:pPr>
            <w:r w:rsidRPr="00E776EF">
              <w:rPr>
                <w:sz w:val="28"/>
                <w:szCs w:val="28"/>
              </w:rPr>
              <w:t xml:space="preserve">- </w:t>
            </w:r>
            <w:r w:rsidRPr="00E776EF">
              <w:rPr>
                <w:color w:val="000000"/>
                <w:sz w:val="28"/>
                <w:szCs w:val="28"/>
              </w:rPr>
              <w:t>HS suy nghĩ trả lời các câu hỏi của giáo viên.</w:t>
            </w:r>
          </w:p>
          <w:p w:rsidR="002F4B2D" w:rsidRPr="00E776EF" w:rsidRDefault="002F4B2D" w:rsidP="00BF5442">
            <w:pPr>
              <w:jc w:val="both"/>
              <w:rPr>
                <w:sz w:val="28"/>
                <w:szCs w:val="28"/>
              </w:rPr>
            </w:pPr>
            <w:r w:rsidRPr="00E776EF">
              <w:rPr>
                <w:color w:val="000000"/>
                <w:sz w:val="28"/>
                <w:szCs w:val="28"/>
              </w:rPr>
              <w:t>- HS cả lớp quan sát nhận xét câu trả lời của bạn.</w:t>
            </w:r>
          </w:p>
          <w:p w:rsidR="002F4B2D" w:rsidRPr="00E776EF" w:rsidRDefault="002F4B2D" w:rsidP="00BF5442">
            <w:pPr>
              <w:spacing w:before="60" w:after="60"/>
              <w:jc w:val="both"/>
              <w:rPr>
                <w:sz w:val="28"/>
                <w:szCs w:val="28"/>
              </w:rPr>
            </w:pPr>
            <w:r w:rsidRPr="00E776EF">
              <w:rPr>
                <w:b/>
                <w:sz w:val="28"/>
                <w:szCs w:val="28"/>
              </w:rPr>
              <w:t>* Kết luận, nhận định</w:t>
            </w:r>
          </w:p>
          <w:p w:rsidR="002F4B2D" w:rsidRPr="00E776EF" w:rsidRDefault="002F4B2D" w:rsidP="00BF5442">
            <w:pPr>
              <w:jc w:val="both"/>
              <w:rPr>
                <w:sz w:val="28"/>
                <w:szCs w:val="28"/>
              </w:rPr>
            </w:pPr>
            <w:r w:rsidRPr="00E776EF">
              <w:rPr>
                <w:sz w:val="28"/>
                <w:szCs w:val="28"/>
              </w:rPr>
              <w:t>- GV theo dõi, hướng dẫn, giúp đỡ HS thực hiện nhiệm vụ.</w:t>
            </w:r>
          </w:p>
        </w:tc>
        <w:tc>
          <w:tcPr>
            <w:tcW w:w="4253" w:type="dxa"/>
            <w:shd w:val="clear" w:color="auto" w:fill="auto"/>
          </w:tcPr>
          <w:p w:rsidR="002F4B2D" w:rsidRPr="00E776EF" w:rsidRDefault="00725B74" w:rsidP="00BF5442">
            <w:pPr>
              <w:widowControl w:val="0"/>
              <w:spacing w:before="60" w:after="60"/>
              <w:jc w:val="both"/>
              <w:rPr>
                <w:sz w:val="28"/>
                <w:szCs w:val="28"/>
              </w:rPr>
            </w:pPr>
            <w:r>
              <w:rPr>
                <w:noProof/>
                <w:sz w:val="24"/>
                <w:szCs w:val="24"/>
              </w:rPr>
              <w:lastRenderedPageBreak/>
              <w:pict>
                <v:shape id="_x0000_s1661" type="#_x0000_t75" style="position:absolute;left:0;text-align:left;margin-left:5.15pt;margin-top:20.95pt;width:175.85pt;height:121.35pt;z-index:251720704;mso-position-horizontal-relative:text;mso-position-vertical-relative:text;mso-width-relative:page;mso-height-relative:page">
                  <v:imagedata r:id="rId864" o:title=""/>
                  <w10:wrap type="square"/>
                </v:shape>
                <o:OLEObject Type="Embed" ProgID="PBrush" ShapeID="_x0000_s1661" DrawAspect="Content" ObjectID="_1775279827" r:id="rId865"/>
              </w:pict>
            </w:r>
            <w:r w:rsidR="002F4B2D" w:rsidRPr="00E776EF">
              <w:rPr>
                <w:sz w:val="28"/>
                <w:szCs w:val="28"/>
              </w:rPr>
              <w:t xml:space="preserve">Bài9: </w:t>
            </w:r>
          </w:p>
          <w:p w:rsidR="002F4B2D" w:rsidRPr="00E776EF" w:rsidRDefault="002F4B2D" w:rsidP="00BF5442">
            <w:pPr>
              <w:widowControl w:val="0"/>
              <w:spacing w:before="60" w:after="60"/>
              <w:jc w:val="both"/>
              <w:rPr>
                <w:sz w:val="28"/>
                <w:szCs w:val="28"/>
              </w:rPr>
            </w:pPr>
          </w:p>
          <w:p w:rsidR="002F4B2D" w:rsidRPr="00E776EF" w:rsidRDefault="002F4B2D" w:rsidP="00BF5442">
            <w:pPr>
              <w:widowControl w:val="0"/>
              <w:spacing w:before="60" w:after="60"/>
              <w:jc w:val="both"/>
              <w:rPr>
                <w:sz w:val="28"/>
                <w:szCs w:val="28"/>
              </w:rPr>
            </w:pPr>
          </w:p>
          <w:p w:rsidR="002F4B2D" w:rsidRPr="00E776EF" w:rsidRDefault="002F4B2D" w:rsidP="00BF5442">
            <w:pPr>
              <w:widowControl w:val="0"/>
              <w:spacing w:before="60" w:after="60"/>
              <w:jc w:val="both"/>
              <w:rPr>
                <w:sz w:val="28"/>
                <w:szCs w:val="28"/>
              </w:rPr>
            </w:pPr>
          </w:p>
          <w:p w:rsidR="002F4B2D" w:rsidRPr="00E776EF" w:rsidRDefault="002F4B2D" w:rsidP="00BF5442">
            <w:pPr>
              <w:widowControl w:val="0"/>
              <w:spacing w:before="60" w:after="60"/>
              <w:jc w:val="both"/>
              <w:rPr>
                <w:sz w:val="28"/>
                <w:szCs w:val="28"/>
              </w:rPr>
            </w:pPr>
          </w:p>
          <w:p w:rsidR="002F4B2D" w:rsidRPr="00E776EF" w:rsidRDefault="002F4B2D" w:rsidP="00BF5442">
            <w:pPr>
              <w:widowControl w:val="0"/>
              <w:spacing w:before="60" w:after="60"/>
              <w:jc w:val="both"/>
              <w:rPr>
                <w:sz w:val="28"/>
                <w:szCs w:val="28"/>
              </w:rPr>
            </w:pPr>
          </w:p>
          <w:p w:rsidR="002F4B2D" w:rsidRPr="00E776EF" w:rsidRDefault="002F4B2D" w:rsidP="00BF5442">
            <w:pPr>
              <w:widowControl w:val="0"/>
              <w:spacing w:before="60" w:after="60"/>
              <w:jc w:val="both"/>
              <w:rPr>
                <w:sz w:val="28"/>
                <w:szCs w:val="28"/>
              </w:rPr>
            </w:pPr>
          </w:p>
          <w:p w:rsidR="002F4B2D" w:rsidRPr="00E776EF" w:rsidRDefault="002F4B2D" w:rsidP="00BF5442">
            <w:pPr>
              <w:widowControl w:val="0"/>
              <w:spacing w:before="60" w:after="60"/>
              <w:jc w:val="both"/>
              <w:rPr>
                <w:sz w:val="28"/>
                <w:szCs w:val="28"/>
              </w:rPr>
            </w:pPr>
          </w:p>
          <w:p w:rsidR="002F4B2D" w:rsidRPr="00E776EF" w:rsidRDefault="002F4B2D" w:rsidP="00BF5442">
            <w:pPr>
              <w:widowControl w:val="0"/>
              <w:spacing w:before="60" w:after="60"/>
              <w:jc w:val="both"/>
              <w:rPr>
                <w:sz w:val="28"/>
                <w:szCs w:val="28"/>
              </w:rPr>
            </w:pPr>
            <w:r w:rsidRPr="00E776EF">
              <w:rPr>
                <w:sz w:val="28"/>
                <w:szCs w:val="28"/>
              </w:rPr>
              <w:t xml:space="preserve">a)Xét </w:t>
            </w:r>
            <m:oMath>
              <m:r>
                <w:rPr>
                  <w:rFonts w:ascii="Cambria Math" w:hAnsi="Cambria Math"/>
                  <w:sz w:val="28"/>
                  <w:szCs w:val="28"/>
                </w:rPr>
                <m:t>∆ABD và ∆ACB</m:t>
              </m:r>
            </m:oMath>
            <w:r w:rsidRPr="00E776EF">
              <w:rPr>
                <w:sz w:val="28"/>
                <w:szCs w:val="28"/>
              </w:rPr>
              <w:t xml:space="preserve"> có:</w:t>
            </w:r>
          </w:p>
          <w:p w:rsidR="002F4B2D" w:rsidRPr="00E776EF" w:rsidRDefault="00725B74" w:rsidP="00BF5442">
            <w:pPr>
              <w:widowControl w:val="0"/>
              <w:spacing w:before="60" w:after="60"/>
              <w:jc w:val="both"/>
              <w:rPr>
                <w:sz w:val="28"/>
                <w:szCs w:val="28"/>
              </w:rPr>
            </w:pPr>
            <m:oMath>
              <m:acc>
                <m:accPr>
                  <m:ctrlPr>
                    <w:rPr>
                      <w:rFonts w:ascii="Cambria Math" w:hAnsi="Cambria Math"/>
                      <w:i/>
                      <w:sz w:val="28"/>
                      <w:szCs w:val="28"/>
                    </w:rPr>
                  </m:ctrlPr>
                </m:accPr>
                <m:e>
                  <m:r>
                    <w:rPr>
                      <w:rFonts w:ascii="Cambria Math" w:hAnsi="Cambria Math"/>
                      <w:sz w:val="28"/>
                      <w:szCs w:val="28"/>
                    </w:rPr>
                    <m:t>ABD</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ACB</m:t>
                  </m:r>
                </m:e>
              </m:acc>
            </m:oMath>
            <w:r w:rsidR="002F4B2D" w:rsidRPr="00E776EF">
              <w:rPr>
                <w:sz w:val="28"/>
                <w:szCs w:val="28"/>
              </w:rPr>
              <w:t xml:space="preserve">  (gt)</w:t>
            </w:r>
          </w:p>
          <w:p w:rsidR="002F4B2D" w:rsidRPr="00E776EF" w:rsidRDefault="002F4B2D" w:rsidP="00BF5442">
            <w:pPr>
              <w:widowControl w:val="0"/>
              <w:spacing w:before="60" w:after="60"/>
              <w:jc w:val="both"/>
              <w:rPr>
                <w:sz w:val="28"/>
                <w:szCs w:val="28"/>
              </w:rPr>
            </w:pPr>
            <w:r w:rsidRPr="00E776EF">
              <w:rPr>
                <w:sz w:val="28"/>
                <w:szCs w:val="28"/>
              </w:rPr>
              <w:t>Â là góc chung</w:t>
            </w:r>
          </w:p>
          <w:p w:rsidR="002F4B2D" w:rsidRPr="00E776EF" w:rsidRDefault="002F4B2D" w:rsidP="00BF5442">
            <w:pPr>
              <w:widowControl w:val="0"/>
              <w:spacing w:before="60" w:after="60"/>
              <w:jc w:val="both"/>
              <w:rPr>
                <w:sz w:val="28"/>
                <w:szCs w:val="28"/>
              </w:rPr>
            </w:pPr>
            <w:r w:rsidRPr="00E776EF">
              <w:rPr>
                <w:sz w:val="28"/>
                <w:szCs w:val="28"/>
              </w:rPr>
              <w:t xml:space="preserve">Nên </w:t>
            </w:r>
            <m:oMath>
              <m:r>
                <w:rPr>
                  <w:rFonts w:ascii="Cambria Math" w:hAnsi="Cambria Math"/>
                  <w:sz w:val="28"/>
                  <w:szCs w:val="28"/>
                </w:rPr>
                <m:t>∆ABD∽ ∆ACB</m:t>
              </m:r>
            </m:oMath>
            <w:r w:rsidRPr="00E776EF">
              <w:rPr>
                <w:sz w:val="28"/>
                <w:szCs w:val="28"/>
              </w:rPr>
              <w:t xml:space="preserve"> (g.g)</w:t>
            </w:r>
          </w:p>
          <w:p w:rsidR="002F4B2D" w:rsidRPr="00E776EF" w:rsidRDefault="002F4B2D" w:rsidP="00BF5442">
            <w:pPr>
              <w:widowControl w:val="0"/>
              <w:spacing w:before="60" w:after="60"/>
              <w:jc w:val="both"/>
              <w:rPr>
                <w:sz w:val="28"/>
                <w:szCs w:val="28"/>
              </w:rPr>
            </w:pPr>
            <w:r w:rsidRPr="00E776EF">
              <w:rPr>
                <w:sz w:val="28"/>
                <w:szCs w:val="28"/>
              </w:rPr>
              <w:t xml:space="preserve">b) vì </w:t>
            </w:r>
            <m:oMath>
              <m:r>
                <w:rPr>
                  <w:rFonts w:ascii="Cambria Math" w:hAnsi="Cambria Math"/>
                  <w:sz w:val="28"/>
                  <w:szCs w:val="28"/>
                </w:rPr>
                <m:t>∆ABD∽ ∆ACB</m:t>
              </m:r>
            </m:oMath>
            <w:r w:rsidRPr="00E776EF">
              <w:rPr>
                <w:sz w:val="28"/>
                <w:szCs w:val="28"/>
              </w:rPr>
              <w:t xml:space="preserve"> nên</w:t>
            </w:r>
          </w:p>
          <w:p w:rsidR="002F4B2D" w:rsidRPr="00E776EF" w:rsidRDefault="00725B74" w:rsidP="00BF5442">
            <w:pPr>
              <w:widowControl w:val="0"/>
              <w:spacing w:before="60" w:after="60"/>
              <w:jc w:val="both"/>
              <w:rPr>
                <w:sz w:val="28"/>
                <w:szCs w:val="28"/>
              </w:rPr>
            </w:pPr>
            <m:oMathPara>
              <m:oMath>
                <m:f>
                  <m:fPr>
                    <m:ctrlPr>
                      <w:rPr>
                        <w:rFonts w:ascii="Cambria Math" w:hAnsi="Cambria Math"/>
                        <w:i/>
                        <w:sz w:val="28"/>
                        <w:szCs w:val="28"/>
                      </w:rPr>
                    </m:ctrlPr>
                  </m:fPr>
                  <m:num>
                    <m:r>
                      <w:rPr>
                        <w:rFonts w:ascii="Cambria Math" w:hAnsi="Cambria Math"/>
                        <w:sz w:val="28"/>
                        <w:szCs w:val="28"/>
                      </w:rPr>
                      <m:t>AB</m:t>
                    </m:r>
                  </m:num>
                  <m:den>
                    <m:r>
                      <w:rPr>
                        <w:rFonts w:ascii="Cambria Math" w:hAnsi="Cambria Math"/>
                        <w:sz w:val="28"/>
                        <w:szCs w:val="28"/>
                      </w:rPr>
                      <m:t>AC</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AD</m:t>
                    </m:r>
                  </m:num>
                  <m:den>
                    <m:r>
                      <w:rPr>
                        <w:rFonts w:ascii="Cambria Math" w:hAnsi="Cambria Math"/>
                        <w:sz w:val="28"/>
                        <w:szCs w:val="28"/>
                      </w:rPr>
                      <m:t>AB</m:t>
                    </m:r>
                  </m:den>
                </m:f>
              </m:oMath>
            </m:oMathPara>
          </w:p>
          <w:p w:rsidR="002F4B2D" w:rsidRPr="00E776EF" w:rsidRDefault="002F4B2D" w:rsidP="00BF0754">
            <w:pPr>
              <w:widowControl w:val="0"/>
              <w:numPr>
                <w:ilvl w:val="0"/>
                <w:numId w:val="62"/>
              </w:numPr>
              <w:spacing w:before="60" w:after="60" w:line="256" w:lineRule="auto"/>
              <w:contextualSpacing/>
              <w:jc w:val="both"/>
              <w:rPr>
                <w:sz w:val="28"/>
                <w:szCs w:val="28"/>
              </w:rPr>
            </w:pPr>
            <w:r w:rsidRPr="00E776EF">
              <w:rPr>
                <w:sz w:val="28"/>
                <w:szCs w:val="28"/>
                <w:lang w:val="en-GB"/>
              </w:rPr>
              <w:t>AB</w:t>
            </w:r>
            <w:r w:rsidRPr="00E776EF">
              <w:rPr>
                <w:sz w:val="28"/>
                <w:szCs w:val="28"/>
                <w:vertAlign w:val="superscript"/>
                <w:lang w:val="en-GB"/>
              </w:rPr>
              <w:t>2</w:t>
            </w:r>
            <w:r w:rsidRPr="00E776EF">
              <w:rPr>
                <w:sz w:val="28"/>
                <w:szCs w:val="28"/>
                <w:lang w:val="en-GB"/>
              </w:rPr>
              <w:t xml:space="preserve"> = AC.AD = 4.9 = 36</w:t>
            </w:r>
          </w:p>
          <w:p w:rsidR="002F4B2D" w:rsidRPr="00E776EF" w:rsidRDefault="002F4B2D" w:rsidP="00BF0754">
            <w:pPr>
              <w:widowControl w:val="0"/>
              <w:numPr>
                <w:ilvl w:val="0"/>
                <w:numId w:val="62"/>
              </w:numPr>
              <w:spacing w:before="60" w:after="60" w:line="256" w:lineRule="auto"/>
              <w:contextualSpacing/>
              <w:jc w:val="both"/>
              <w:rPr>
                <w:sz w:val="28"/>
                <w:szCs w:val="28"/>
              </w:rPr>
            </w:pPr>
            <w:r w:rsidRPr="00E776EF">
              <w:rPr>
                <w:sz w:val="28"/>
                <w:szCs w:val="28"/>
                <w:lang w:val="en-GB"/>
              </w:rPr>
              <w:t>AB = 6cm</w:t>
            </w:r>
          </w:p>
          <w:p w:rsidR="002F4B2D" w:rsidRPr="00E776EF" w:rsidRDefault="002F4B2D" w:rsidP="00BF5442">
            <w:pPr>
              <w:widowControl w:val="0"/>
              <w:spacing w:before="60" w:after="60"/>
              <w:jc w:val="both"/>
              <w:rPr>
                <w:sz w:val="28"/>
                <w:szCs w:val="28"/>
              </w:rPr>
            </w:pPr>
            <w:r w:rsidRPr="00E776EF">
              <w:rPr>
                <w:sz w:val="28"/>
                <w:szCs w:val="28"/>
              </w:rPr>
              <w:t>Bài 10:</w:t>
            </w:r>
          </w:p>
          <w:p w:rsidR="002F4B2D" w:rsidRPr="00E776EF" w:rsidRDefault="002F4B2D" w:rsidP="00BF5442">
            <w:pPr>
              <w:widowControl w:val="0"/>
              <w:spacing w:before="60" w:after="60"/>
              <w:jc w:val="both"/>
              <w:rPr>
                <w:sz w:val="28"/>
                <w:szCs w:val="28"/>
              </w:rPr>
            </w:pPr>
            <w:r w:rsidRPr="00E776EF">
              <w:rPr>
                <w:sz w:val="28"/>
                <w:szCs w:val="28"/>
              </w:rPr>
              <w:object w:dxaOrig="3855" w:dyaOrig="1890">
                <v:shape id="_x0000_i1367" type="#_x0000_t75" style="width:193.5pt;height:93.75pt" o:ole="">
                  <v:imagedata r:id="rId866" o:title=""/>
                </v:shape>
                <o:OLEObject Type="Embed" ProgID="PBrush" ShapeID="_x0000_i1367" DrawAspect="Content" ObjectID="_1775279822" r:id="rId867"/>
              </w:object>
            </w:r>
          </w:p>
          <w:p w:rsidR="002F4B2D" w:rsidRPr="00E776EF" w:rsidRDefault="002F4B2D" w:rsidP="00BF5442">
            <w:pPr>
              <w:widowControl w:val="0"/>
              <w:spacing w:before="60" w:after="60"/>
              <w:jc w:val="both"/>
              <w:rPr>
                <w:sz w:val="28"/>
                <w:szCs w:val="28"/>
              </w:rPr>
            </w:pPr>
            <w:r w:rsidRPr="00E776EF">
              <w:rPr>
                <w:sz w:val="28"/>
                <w:szCs w:val="28"/>
              </w:rPr>
              <w:t xml:space="preserve">a) xét </w:t>
            </w:r>
            <m:oMath>
              <m:r>
                <w:rPr>
                  <w:rFonts w:ascii="Cambria Math" w:hAnsi="Cambria Math"/>
                  <w:sz w:val="28"/>
                  <w:szCs w:val="28"/>
                </w:rPr>
                <m:t>∆ABD và ∆BCD</m:t>
              </m:r>
            </m:oMath>
            <w:r w:rsidRPr="00E776EF">
              <w:rPr>
                <w:sz w:val="28"/>
                <w:szCs w:val="28"/>
              </w:rPr>
              <w:t xml:space="preserve"> có:</w:t>
            </w:r>
          </w:p>
          <w:p w:rsidR="002F4B2D" w:rsidRPr="00E776EF" w:rsidRDefault="00725B74" w:rsidP="00BF5442">
            <w:pPr>
              <w:widowControl w:val="0"/>
              <w:spacing w:before="60" w:after="60"/>
              <w:jc w:val="both"/>
              <w:rPr>
                <w:sz w:val="28"/>
                <w:szCs w:val="28"/>
              </w:rPr>
            </w:pPr>
            <m:oMath>
              <m:acc>
                <m:accPr>
                  <m:ctrlPr>
                    <w:rPr>
                      <w:rFonts w:ascii="Cambria Math" w:hAnsi="Cambria Math"/>
                      <w:i/>
                      <w:sz w:val="28"/>
                      <w:szCs w:val="28"/>
                    </w:rPr>
                  </m:ctrlPr>
                </m:accPr>
                <m:e>
                  <m:r>
                    <w:rPr>
                      <w:rFonts w:ascii="Cambria Math" w:hAnsi="Cambria Math"/>
                      <w:sz w:val="28"/>
                      <w:szCs w:val="28"/>
                    </w:rPr>
                    <m:t>ADB</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DCB</m:t>
                  </m:r>
                </m:e>
              </m:acc>
            </m:oMath>
            <w:r w:rsidR="002F4B2D" w:rsidRPr="00E776EF">
              <w:rPr>
                <w:sz w:val="28"/>
                <w:szCs w:val="28"/>
              </w:rPr>
              <w:t xml:space="preserve">  (gt)</w:t>
            </w:r>
          </w:p>
          <w:p w:rsidR="002F4B2D" w:rsidRPr="00E776EF" w:rsidRDefault="00725B74" w:rsidP="00BF5442">
            <w:pPr>
              <w:widowControl w:val="0"/>
              <w:spacing w:before="60" w:after="60"/>
              <w:jc w:val="both"/>
              <w:rPr>
                <w:sz w:val="28"/>
                <w:szCs w:val="28"/>
              </w:rPr>
            </w:pPr>
            <m:oMath>
              <m:acc>
                <m:accPr>
                  <m:ctrlPr>
                    <w:rPr>
                      <w:rFonts w:ascii="Cambria Math" w:hAnsi="Cambria Math"/>
                      <w:i/>
                      <w:sz w:val="28"/>
                      <w:szCs w:val="28"/>
                    </w:rPr>
                  </m:ctrlPr>
                </m:accPr>
                <m:e>
                  <m:r>
                    <w:rPr>
                      <w:rFonts w:ascii="Cambria Math" w:hAnsi="Cambria Math"/>
                      <w:sz w:val="28"/>
                      <w:szCs w:val="28"/>
                    </w:rPr>
                    <m:t>ABD</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BDC</m:t>
                  </m:r>
                </m:e>
              </m:acc>
            </m:oMath>
            <w:r w:rsidR="002F4B2D" w:rsidRPr="00E776EF">
              <w:rPr>
                <w:sz w:val="28"/>
                <w:szCs w:val="28"/>
              </w:rPr>
              <w:t xml:space="preserve"> (hai góc so le trong của AB//CD)</w:t>
            </w:r>
          </w:p>
          <w:p w:rsidR="002F4B2D" w:rsidRPr="00E776EF" w:rsidRDefault="002F4B2D" w:rsidP="00BF5442">
            <w:pPr>
              <w:widowControl w:val="0"/>
              <w:spacing w:before="60" w:after="60"/>
              <w:jc w:val="both"/>
              <w:rPr>
                <w:sz w:val="28"/>
                <w:szCs w:val="28"/>
              </w:rPr>
            </w:pPr>
            <w:r w:rsidRPr="00E776EF">
              <w:rPr>
                <w:sz w:val="28"/>
                <w:szCs w:val="28"/>
              </w:rPr>
              <w:t xml:space="preserve">Nên </w:t>
            </w:r>
            <m:oMath>
              <m:r>
                <w:rPr>
                  <w:rFonts w:ascii="Cambria Math" w:hAnsi="Cambria Math"/>
                  <w:sz w:val="28"/>
                  <w:szCs w:val="28"/>
                </w:rPr>
                <m:t>∆ABD∽ ∆BDC</m:t>
              </m:r>
            </m:oMath>
            <w:r w:rsidRPr="00E776EF">
              <w:rPr>
                <w:sz w:val="28"/>
                <w:szCs w:val="28"/>
              </w:rPr>
              <w:t xml:space="preserve"> (g.g)</w:t>
            </w:r>
          </w:p>
          <w:p w:rsidR="002F4B2D" w:rsidRPr="00E776EF" w:rsidRDefault="002F4B2D" w:rsidP="00BF5442">
            <w:pPr>
              <w:widowControl w:val="0"/>
              <w:spacing w:before="60" w:after="60"/>
              <w:jc w:val="both"/>
              <w:rPr>
                <w:sz w:val="28"/>
                <w:szCs w:val="28"/>
              </w:rPr>
            </w:pPr>
            <w:r w:rsidRPr="00E776EF">
              <w:rPr>
                <w:sz w:val="28"/>
                <w:szCs w:val="28"/>
              </w:rPr>
              <w:lastRenderedPageBreak/>
              <w:t xml:space="preserve">Do đó </w:t>
            </w:r>
            <m:oMath>
              <m:f>
                <m:fPr>
                  <m:ctrlPr>
                    <w:rPr>
                      <w:rFonts w:ascii="Cambria Math" w:hAnsi="Cambria Math"/>
                      <w:i/>
                      <w:sz w:val="28"/>
                      <w:szCs w:val="28"/>
                    </w:rPr>
                  </m:ctrlPr>
                </m:fPr>
                <m:num>
                  <m:r>
                    <w:rPr>
                      <w:rFonts w:ascii="Cambria Math" w:hAnsi="Cambria Math"/>
                      <w:sz w:val="28"/>
                      <w:szCs w:val="28"/>
                    </w:rPr>
                    <m:t>AB</m:t>
                  </m:r>
                </m:num>
                <m:den>
                  <m:r>
                    <w:rPr>
                      <w:rFonts w:ascii="Cambria Math" w:hAnsi="Cambria Math"/>
                      <w:sz w:val="28"/>
                      <w:szCs w:val="28"/>
                    </w:rPr>
                    <m:t>DB</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BD</m:t>
                  </m:r>
                </m:num>
                <m:den>
                  <m:r>
                    <w:rPr>
                      <w:rFonts w:ascii="Cambria Math" w:hAnsi="Cambria Math"/>
                      <w:sz w:val="28"/>
                      <w:szCs w:val="28"/>
                    </w:rPr>
                    <m:t>DC</m:t>
                  </m:r>
                </m:den>
              </m:f>
            </m:oMath>
          </w:p>
          <w:p w:rsidR="002F4B2D" w:rsidRPr="00E776EF" w:rsidRDefault="002F4B2D" w:rsidP="00BF0754">
            <w:pPr>
              <w:widowControl w:val="0"/>
              <w:numPr>
                <w:ilvl w:val="0"/>
                <w:numId w:val="62"/>
              </w:numPr>
              <w:spacing w:before="60" w:after="60" w:line="256" w:lineRule="auto"/>
              <w:contextualSpacing/>
              <w:jc w:val="both"/>
              <w:rPr>
                <w:sz w:val="28"/>
                <w:szCs w:val="28"/>
              </w:rPr>
            </w:pPr>
            <w:r w:rsidRPr="00E776EF">
              <w:rPr>
                <w:sz w:val="28"/>
                <w:szCs w:val="28"/>
                <w:lang w:val="en-GB"/>
              </w:rPr>
              <w:t>DB</w:t>
            </w:r>
            <w:r w:rsidRPr="00E776EF">
              <w:rPr>
                <w:sz w:val="28"/>
                <w:szCs w:val="28"/>
                <w:vertAlign w:val="superscript"/>
                <w:lang w:val="en-GB"/>
              </w:rPr>
              <w:t>2</w:t>
            </w:r>
            <w:r w:rsidRPr="00E776EF">
              <w:rPr>
                <w:sz w:val="28"/>
                <w:szCs w:val="28"/>
                <w:lang w:val="en-GB"/>
              </w:rPr>
              <w:t xml:space="preserve"> = DC.AB (đpcm)</w:t>
            </w:r>
          </w:p>
          <w:p w:rsidR="002F4B2D" w:rsidRPr="00E776EF" w:rsidRDefault="002F4B2D" w:rsidP="00BF5442">
            <w:pPr>
              <w:widowControl w:val="0"/>
              <w:spacing w:before="60" w:after="60"/>
              <w:jc w:val="both"/>
              <w:rPr>
                <w:sz w:val="28"/>
                <w:szCs w:val="28"/>
              </w:rPr>
            </w:pPr>
            <w:r w:rsidRPr="00E776EF">
              <w:rPr>
                <w:sz w:val="28"/>
                <w:szCs w:val="28"/>
              </w:rPr>
              <w:t>Bài11:</w:t>
            </w:r>
            <w:r w:rsidRPr="00E776EF">
              <w:rPr>
                <w:sz w:val="28"/>
                <w:szCs w:val="28"/>
              </w:rPr>
              <w:object w:dxaOrig="4485" w:dyaOrig="2085">
                <v:shape id="_x0000_i1368" type="#_x0000_t75" style="width:224.25pt;height:103.95pt" o:ole="">
                  <v:imagedata r:id="rId868" o:title=""/>
                </v:shape>
                <o:OLEObject Type="Embed" ProgID="PBrush" ShapeID="_x0000_i1368" DrawAspect="Content" ObjectID="_1775279823" r:id="rId869"/>
              </w:object>
            </w:r>
          </w:p>
          <w:p w:rsidR="002F4B2D" w:rsidRPr="00E776EF" w:rsidRDefault="002F4B2D" w:rsidP="00BF5442">
            <w:pPr>
              <w:widowControl w:val="0"/>
              <w:spacing w:before="60" w:after="60"/>
              <w:jc w:val="both"/>
              <w:rPr>
                <w:sz w:val="28"/>
                <w:szCs w:val="28"/>
              </w:rPr>
            </w:pPr>
            <w:r w:rsidRPr="00E776EF">
              <w:rPr>
                <w:sz w:val="28"/>
                <w:szCs w:val="28"/>
              </w:rPr>
              <w:t xml:space="preserve">Xét </w:t>
            </w:r>
            <m:oMath>
              <m:r>
                <w:rPr>
                  <w:rFonts w:ascii="Cambria Math" w:hAnsi="Cambria Math"/>
                  <w:sz w:val="28"/>
                  <w:szCs w:val="28"/>
                </w:rPr>
                <m:t>∆FHE và  ∆NHM</m:t>
              </m:r>
            </m:oMath>
            <w:r w:rsidRPr="00E776EF">
              <w:rPr>
                <w:sz w:val="28"/>
                <w:szCs w:val="28"/>
              </w:rPr>
              <w:t xml:space="preserve"> có:</w:t>
            </w:r>
          </w:p>
          <w:p w:rsidR="002F4B2D" w:rsidRPr="00E776EF" w:rsidRDefault="00725B74" w:rsidP="00BF5442">
            <w:pPr>
              <w:widowControl w:val="0"/>
              <w:spacing w:before="60" w:after="60"/>
              <w:jc w:val="both"/>
              <w:rPr>
                <w:sz w:val="28"/>
                <w:szCs w:val="28"/>
              </w:rPr>
            </w:pPr>
            <m:oMath>
              <m:acc>
                <m:accPr>
                  <m:ctrlPr>
                    <w:rPr>
                      <w:rFonts w:ascii="Cambria Math" w:hAnsi="Cambria Math"/>
                      <w:i/>
                      <w:sz w:val="28"/>
                      <w:szCs w:val="28"/>
                    </w:rPr>
                  </m:ctrlPr>
                </m:accPr>
                <m:e>
                  <m:r>
                    <w:rPr>
                      <w:rFonts w:ascii="Cambria Math" w:hAnsi="Cambria Math"/>
                      <w:sz w:val="28"/>
                      <w:szCs w:val="28"/>
                    </w:rPr>
                    <m:t>HFE</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HNM</m:t>
                  </m:r>
                </m:e>
              </m:acc>
            </m:oMath>
            <w:r w:rsidR="002F4B2D" w:rsidRPr="00E776EF">
              <w:rPr>
                <w:sz w:val="28"/>
                <w:szCs w:val="28"/>
              </w:rPr>
              <w:t xml:space="preserve">  (gt)</w:t>
            </w:r>
          </w:p>
          <w:p w:rsidR="002F4B2D" w:rsidRPr="00E776EF" w:rsidRDefault="00725B74" w:rsidP="00BF5442">
            <w:pPr>
              <w:widowControl w:val="0"/>
              <w:spacing w:before="60" w:after="60"/>
              <w:jc w:val="both"/>
              <w:rPr>
                <w:sz w:val="28"/>
                <w:szCs w:val="28"/>
              </w:rPr>
            </w:pPr>
            <m:oMath>
              <m:acc>
                <m:accPr>
                  <m:ctrlPr>
                    <w:rPr>
                      <w:rFonts w:ascii="Cambria Math" w:hAnsi="Cambria Math"/>
                      <w:i/>
                      <w:sz w:val="28"/>
                      <w:szCs w:val="28"/>
                    </w:rPr>
                  </m:ctrlPr>
                </m:accPr>
                <m:e>
                  <m:r>
                    <w:rPr>
                      <w:rFonts w:ascii="Cambria Math" w:hAnsi="Cambria Math"/>
                      <w:sz w:val="28"/>
                      <w:szCs w:val="28"/>
                    </w:rPr>
                    <m:t>EHF</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NHM</m:t>
                  </m:r>
                </m:e>
              </m:acc>
            </m:oMath>
            <w:r w:rsidR="002F4B2D" w:rsidRPr="00E776EF">
              <w:rPr>
                <w:sz w:val="28"/>
                <w:szCs w:val="28"/>
              </w:rPr>
              <w:t xml:space="preserve"> (hai góc đối đỉnh)</w:t>
            </w:r>
          </w:p>
          <w:p w:rsidR="002F4B2D" w:rsidRPr="00E776EF" w:rsidRDefault="002F4B2D" w:rsidP="00BF5442">
            <w:pPr>
              <w:widowControl w:val="0"/>
              <w:spacing w:before="60" w:after="60"/>
              <w:jc w:val="both"/>
              <w:rPr>
                <w:sz w:val="28"/>
                <w:szCs w:val="28"/>
              </w:rPr>
            </w:pPr>
            <w:r w:rsidRPr="00E776EF">
              <w:rPr>
                <w:sz w:val="28"/>
                <w:szCs w:val="28"/>
              </w:rPr>
              <w:t xml:space="preserve">Nên </w:t>
            </w:r>
            <m:oMath>
              <m:r>
                <w:rPr>
                  <w:rFonts w:ascii="Cambria Math" w:hAnsi="Cambria Math"/>
                  <w:sz w:val="28"/>
                  <w:szCs w:val="28"/>
                </w:rPr>
                <m:t>∆FHE∽ ∆NHM</m:t>
              </m:r>
            </m:oMath>
            <w:r w:rsidRPr="00E776EF">
              <w:rPr>
                <w:sz w:val="28"/>
                <w:szCs w:val="28"/>
              </w:rPr>
              <w:t xml:space="preserve"> (g.g)</w:t>
            </w:r>
          </w:p>
          <w:p w:rsidR="002F4B2D" w:rsidRPr="00E776EF" w:rsidRDefault="002F4B2D" w:rsidP="00BF5442">
            <w:pPr>
              <w:widowControl w:val="0"/>
              <w:spacing w:before="60" w:after="60"/>
              <w:jc w:val="both"/>
              <w:rPr>
                <w:sz w:val="28"/>
                <w:szCs w:val="28"/>
              </w:rPr>
            </w:pPr>
            <w:r w:rsidRPr="00E776EF">
              <w:rPr>
                <w:sz w:val="28"/>
                <w:szCs w:val="28"/>
              </w:rPr>
              <w:t xml:space="preserve">Do đó </w:t>
            </w:r>
            <m:oMath>
              <m:f>
                <m:fPr>
                  <m:ctrlPr>
                    <w:rPr>
                      <w:rFonts w:ascii="Cambria Math" w:hAnsi="Cambria Math"/>
                      <w:i/>
                      <w:sz w:val="28"/>
                      <w:szCs w:val="28"/>
                    </w:rPr>
                  </m:ctrlPr>
                </m:fPr>
                <m:num>
                  <m:r>
                    <w:rPr>
                      <w:rFonts w:ascii="Cambria Math" w:hAnsi="Cambria Math"/>
                      <w:sz w:val="28"/>
                      <w:szCs w:val="28"/>
                    </w:rPr>
                    <m:t>FH</m:t>
                  </m:r>
                </m:num>
                <m:den>
                  <m:r>
                    <w:rPr>
                      <w:rFonts w:ascii="Cambria Math" w:hAnsi="Cambria Math"/>
                      <w:sz w:val="28"/>
                      <w:szCs w:val="28"/>
                    </w:rPr>
                    <m:t>NH</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EH</m:t>
                  </m:r>
                </m:num>
                <m:den>
                  <m:r>
                    <w:rPr>
                      <w:rFonts w:ascii="Cambria Math" w:hAnsi="Cambria Math"/>
                      <w:sz w:val="28"/>
                      <w:szCs w:val="28"/>
                    </w:rPr>
                    <m:t>HM</m:t>
                  </m:r>
                </m:den>
              </m:f>
            </m:oMath>
            <w:r w:rsidRPr="00E776EF">
              <w:rPr>
                <w:sz w:val="28"/>
                <w:szCs w:val="28"/>
              </w:rPr>
              <w:t xml:space="preserve"> </w:t>
            </w:r>
          </w:p>
          <w:p w:rsidR="002F4B2D" w:rsidRPr="00E776EF" w:rsidRDefault="002F4B2D" w:rsidP="00BF0754">
            <w:pPr>
              <w:widowControl w:val="0"/>
              <w:numPr>
                <w:ilvl w:val="0"/>
                <w:numId w:val="62"/>
              </w:numPr>
              <w:spacing w:before="60" w:after="60" w:line="256" w:lineRule="auto"/>
              <w:contextualSpacing/>
              <w:jc w:val="both"/>
              <w:rPr>
                <w:sz w:val="28"/>
                <w:szCs w:val="28"/>
              </w:rPr>
            </w:pPr>
            <w:r w:rsidRPr="00E776EF">
              <w:rPr>
                <w:sz w:val="28"/>
                <w:szCs w:val="28"/>
                <w:lang w:val="en-GB"/>
              </w:rPr>
              <w:t>HM = EH.NH:FH = 12.5:3 = 20m</w:t>
            </w:r>
          </w:p>
          <w:p w:rsidR="002F4B2D" w:rsidRPr="00E776EF" w:rsidRDefault="002F4B2D" w:rsidP="00BF5442">
            <w:pPr>
              <w:widowControl w:val="0"/>
              <w:spacing w:before="60" w:after="60"/>
              <w:jc w:val="both"/>
              <w:rPr>
                <w:sz w:val="28"/>
                <w:szCs w:val="28"/>
              </w:rPr>
            </w:pPr>
            <w:r w:rsidRPr="00E776EF">
              <w:rPr>
                <w:sz w:val="28"/>
                <w:szCs w:val="28"/>
              </w:rPr>
              <w:t>Vậy khoảng cách HM của mặt hồ là 20m.</w:t>
            </w:r>
          </w:p>
          <w:p w:rsidR="002F4B2D" w:rsidRPr="00E776EF" w:rsidRDefault="002F4B2D" w:rsidP="00BF5442">
            <w:pPr>
              <w:widowControl w:val="0"/>
              <w:spacing w:before="60" w:after="60"/>
              <w:jc w:val="both"/>
              <w:rPr>
                <w:sz w:val="28"/>
                <w:szCs w:val="28"/>
              </w:rPr>
            </w:pPr>
            <w:r w:rsidRPr="00E776EF">
              <w:rPr>
                <w:sz w:val="28"/>
                <w:szCs w:val="28"/>
              </w:rPr>
              <w:t xml:space="preserve">Bài12: </w:t>
            </w:r>
            <w:r w:rsidRPr="00E776EF">
              <w:rPr>
                <w:sz w:val="28"/>
                <w:szCs w:val="28"/>
              </w:rPr>
              <w:object w:dxaOrig="5805" w:dyaOrig="3900">
                <v:shape id="_x0000_i1369" type="#_x0000_t75" style="width:233.65pt;height:156.95pt" o:ole="">
                  <v:imagedata r:id="rId870" o:title=""/>
                </v:shape>
                <o:OLEObject Type="Embed" ProgID="PBrush" ShapeID="_x0000_i1369" DrawAspect="Content" ObjectID="_1775279824" r:id="rId871"/>
              </w:object>
            </w:r>
          </w:p>
          <w:p w:rsidR="002F4B2D" w:rsidRPr="00E776EF" w:rsidRDefault="002F4B2D" w:rsidP="00BF5442">
            <w:pPr>
              <w:widowControl w:val="0"/>
              <w:spacing w:before="60" w:after="60"/>
              <w:jc w:val="both"/>
              <w:rPr>
                <w:sz w:val="28"/>
                <w:szCs w:val="28"/>
              </w:rPr>
            </w:pPr>
            <w:r w:rsidRPr="00E776EF">
              <w:rPr>
                <w:sz w:val="28"/>
                <w:szCs w:val="28"/>
              </w:rPr>
              <w:t>Vì BC và NE là các tia nắng nên NE//BC.</w:t>
            </w:r>
          </w:p>
          <w:p w:rsidR="002F4B2D" w:rsidRPr="00E776EF" w:rsidRDefault="002F4B2D" w:rsidP="00BF5442">
            <w:pPr>
              <w:widowControl w:val="0"/>
              <w:spacing w:before="60" w:after="60"/>
              <w:jc w:val="both"/>
              <w:rPr>
                <w:sz w:val="28"/>
                <w:szCs w:val="28"/>
              </w:rPr>
            </w:pPr>
            <w:r w:rsidRPr="00E776EF">
              <w:rPr>
                <w:sz w:val="28"/>
                <w:szCs w:val="28"/>
              </w:rPr>
              <w:t xml:space="preserve">Xét </w:t>
            </w:r>
            <m:oMath>
              <m:r>
                <w:rPr>
                  <w:rFonts w:ascii="Cambria Math" w:hAnsi="Cambria Math"/>
                  <w:sz w:val="28"/>
                  <w:szCs w:val="28"/>
                </w:rPr>
                <m:t>∆NME và  ∆BAC</m:t>
              </m:r>
            </m:oMath>
            <w:r w:rsidRPr="00E776EF">
              <w:rPr>
                <w:sz w:val="28"/>
                <w:szCs w:val="28"/>
              </w:rPr>
              <w:t xml:space="preserve"> có:</w:t>
            </w:r>
          </w:p>
          <w:p w:rsidR="002F4B2D" w:rsidRPr="00E776EF" w:rsidRDefault="00725B74" w:rsidP="00BF5442">
            <w:pPr>
              <w:widowControl w:val="0"/>
              <w:spacing w:before="60" w:after="60"/>
              <w:jc w:val="both"/>
              <w:rPr>
                <w:sz w:val="28"/>
                <w:szCs w:val="28"/>
              </w:rPr>
            </w:pPr>
            <m:oMath>
              <m:acc>
                <m:accPr>
                  <m:ctrlPr>
                    <w:rPr>
                      <w:rFonts w:ascii="Cambria Math" w:hAnsi="Cambria Math"/>
                      <w:i/>
                      <w:sz w:val="28"/>
                      <w:szCs w:val="28"/>
                    </w:rPr>
                  </m:ctrlPr>
                </m:accPr>
                <m:e>
                  <m:r>
                    <w:rPr>
                      <w:rFonts w:ascii="Cambria Math" w:hAnsi="Cambria Math"/>
                      <w:sz w:val="28"/>
                      <w:szCs w:val="28"/>
                    </w:rPr>
                    <m:t>M</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A</m:t>
                  </m:r>
                </m:e>
              </m:acc>
            </m:oMath>
            <w:r w:rsidR="002F4B2D" w:rsidRPr="00E776EF">
              <w:rPr>
                <w:sz w:val="28"/>
                <w:szCs w:val="28"/>
              </w:rPr>
              <w:t>= 90</w:t>
            </w:r>
            <w:r w:rsidR="002F4B2D" w:rsidRPr="00E776EF">
              <w:rPr>
                <w:sz w:val="28"/>
                <w:szCs w:val="28"/>
                <w:vertAlign w:val="superscript"/>
              </w:rPr>
              <w:t>0</w:t>
            </w:r>
            <w:r w:rsidR="002F4B2D" w:rsidRPr="00E776EF">
              <w:rPr>
                <w:sz w:val="28"/>
                <w:szCs w:val="28"/>
              </w:rPr>
              <w:t xml:space="preserve">  (gt)</w:t>
            </w:r>
          </w:p>
          <w:p w:rsidR="002F4B2D" w:rsidRPr="00E776EF" w:rsidRDefault="00725B74" w:rsidP="00BF5442">
            <w:pPr>
              <w:widowControl w:val="0"/>
              <w:spacing w:before="60" w:after="60"/>
              <w:jc w:val="both"/>
              <w:rPr>
                <w:sz w:val="28"/>
                <w:szCs w:val="28"/>
              </w:rPr>
            </w:pPr>
            <m:oMath>
              <m:acc>
                <m:accPr>
                  <m:ctrlPr>
                    <w:rPr>
                      <w:rFonts w:ascii="Cambria Math" w:hAnsi="Cambria Math"/>
                      <w:i/>
                      <w:sz w:val="28"/>
                      <w:szCs w:val="28"/>
                    </w:rPr>
                  </m:ctrlPr>
                </m:accPr>
                <m:e>
                  <m:r>
                    <w:rPr>
                      <w:rFonts w:ascii="Cambria Math" w:hAnsi="Cambria Math"/>
                      <w:sz w:val="28"/>
                      <w:szCs w:val="28"/>
                    </w:rPr>
                    <m:t>E</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C</m:t>
                  </m:r>
                </m:e>
              </m:acc>
            </m:oMath>
            <w:r w:rsidR="002F4B2D" w:rsidRPr="00E776EF">
              <w:rPr>
                <w:sz w:val="28"/>
                <w:szCs w:val="28"/>
              </w:rPr>
              <w:t xml:space="preserve"> (hai góc đồng vị)</w:t>
            </w:r>
          </w:p>
          <w:p w:rsidR="002F4B2D" w:rsidRPr="00E776EF" w:rsidRDefault="002F4B2D" w:rsidP="00BF5442">
            <w:pPr>
              <w:widowControl w:val="0"/>
              <w:spacing w:before="60" w:after="60"/>
              <w:jc w:val="both"/>
              <w:rPr>
                <w:sz w:val="28"/>
                <w:szCs w:val="28"/>
              </w:rPr>
            </w:pPr>
            <w:r w:rsidRPr="00E776EF">
              <w:rPr>
                <w:sz w:val="28"/>
                <w:szCs w:val="28"/>
              </w:rPr>
              <w:lastRenderedPageBreak/>
              <w:t xml:space="preserve">Nên </w:t>
            </w:r>
            <m:oMath>
              <m:r>
                <w:rPr>
                  <w:rFonts w:ascii="Cambria Math" w:hAnsi="Cambria Math"/>
                  <w:sz w:val="28"/>
                  <w:szCs w:val="28"/>
                </w:rPr>
                <m:t>∆NME∽ ∆BAC</m:t>
              </m:r>
            </m:oMath>
            <w:r w:rsidRPr="00E776EF">
              <w:rPr>
                <w:sz w:val="28"/>
                <w:szCs w:val="28"/>
              </w:rPr>
              <w:t xml:space="preserve"> (g.g)</w:t>
            </w:r>
          </w:p>
          <w:p w:rsidR="002F4B2D" w:rsidRPr="00E776EF" w:rsidRDefault="002F4B2D" w:rsidP="00BF5442">
            <w:pPr>
              <w:widowControl w:val="0"/>
              <w:spacing w:before="60" w:after="60"/>
              <w:jc w:val="both"/>
              <w:rPr>
                <w:sz w:val="28"/>
                <w:szCs w:val="28"/>
              </w:rPr>
            </w:pPr>
            <w:r w:rsidRPr="00E776EF">
              <w:rPr>
                <w:sz w:val="28"/>
                <w:szCs w:val="28"/>
              </w:rPr>
              <w:t xml:space="preserve">Do đó </w:t>
            </w:r>
            <m:oMath>
              <m:f>
                <m:fPr>
                  <m:ctrlPr>
                    <w:rPr>
                      <w:rFonts w:ascii="Cambria Math" w:hAnsi="Cambria Math"/>
                      <w:i/>
                      <w:sz w:val="28"/>
                      <w:szCs w:val="28"/>
                    </w:rPr>
                  </m:ctrlPr>
                </m:fPr>
                <m:num>
                  <m:r>
                    <w:rPr>
                      <w:rFonts w:ascii="Cambria Math" w:hAnsi="Cambria Math"/>
                      <w:sz w:val="28"/>
                      <w:szCs w:val="28"/>
                    </w:rPr>
                    <m:t>NM</m:t>
                  </m:r>
                </m:num>
                <m:den>
                  <m:r>
                    <w:rPr>
                      <w:rFonts w:ascii="Cambria Math" w:hAnsi="Cambria Math"/>
                      <w:sz w:val="28"/>
                      <w:szCs w:val="28"/>
                    </w:rPr>
                    <m:t>BA</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EM</m:t>
                  </m:r>
                </m:num>
                <m:den>
                  <m:r>
                    <w:rPr>
                      <w:rFonts w:ascii="Cambria Math" w:hAnsi="Cambria Math"/>
                      <w:sz w:val="28"/>
                      <w:szCs w:val="28"/>
                    </w:rPr>
                    <m:t>AC</m:t>
                  </m:r>
                </m:den>
              </m:f>
            </m:oMath>
          </w:p>
          <w:p w:rsidR="002F4B2D" w:rsidRPr="00E776EF" w:rsidRDefault="002F4B2D" w:rsidP="00BF0754">
            <w:pPr>
              <w:widowControl w:val="0"/>
              <w:numPr>
                <w:ilvl w:val="0"/>
                <w:numId w:val="62"/>
              </w:numPr>
              <w:spacing w:before="60" w:after="60" w:line="256" w:lineRule="auto"/>
              <w:contextualSpacing/>
              <w:jc w:val="both"/>
              <w:rPr>
                <w:sz w:val="28"/>
                <w:szCs w:val="28"/>
              </w:rPr>
            </w:pPr>
            <w:r w:rsidRPr="00E776EF">
              <w:rPr>
                <w:sz w:val="28"/>
                <w:szCs w:val="28"/>
                <w:lang w:val="en-GB"/>
              </w:rPr>
              <w:t>BA = AC.MN:EM = 2.6:1,5 = 18m</w:t>
            </w:r>
          </w:p>
          <w:p w:rsidR="002F4B2D" w:rsidRPr="00E776EF" w:rsidRDefault="002F4B2D" w:rsidP="00BF5442">
            <w:pPr>
              <w:widowControl w:val="0"/>
              <w:spacing w:before="60" w:after="60"/>
              <w:jc w:val="both"/>
              <w:rPr>
                <w:sz w:val="28"/>
                <w:szCs w:val="28"/>
              </w:rPr>
            </w:pPr>
            <w:r w:rsidRPr="00E776EF">
              <w:rPr>
                <w:sz w:val="28"/>
                <w:szCs w:val="28"/>
              </w:rPr>
              <w:t>Vậy chiều cao của tòa nhà là 18m.</w:t>
            </w:r>
          </w:p>
          <w:p w:rsidR="002F4B2D" w:rsidRPr="00E776EF" w:rsidRDefault="002F4B2D" w:rsidP="00BF5442">
            <w:pPr>
              <w:widowControl w:val="0"/>
              <w:spacing w:before="60" w:after="60"/>
              <w:jc w:val="both"/>
              <w:rPr>
                <w:sz w:val="28"/>
                <w:szCs w:val="28"/>
              </w:rPr>
            </w:pPr>
            <w:r w:rsidRPr="00E776EF">
              <w:rPr>
                <w:sz w:val="28"/>
                <w:szCs w:val="28"/>
              </w:rPr>
              <w:t xml:space="preserve">Bài 13: </w:t>
            </w:r>
          </w:p>
          <w:p w:rsidR="002F4B2D" w:rsidRPr="00E776EF" w:rsidRDefault="002F4B2D" w:rsidP="00BF5442">
            <w:pPr>
              <w:widowControl w:val="0"/>
              <w:spacing w:before="60" w:after="60"/>
              <w:jc w:val="both"/>
              <w:rPr>
                <w:sz w:val="28"/>
                <w:szCs w:val="28"/>
              </w:rPr>
            </w:pPr>
            <w:r w:rsidRPr="00E776EF">
              <w:rPr>
                <w:sz w:val="28"/>
                <w:szCs w:val="28"/>
              </w:rPr>
              <w:object w:dxaOrig="3000" w:dyaOrig="1830">
                <v:shape id="_x0000_i1370" type="#_x0000_t75" style="width:150.15pt;height:91.7pt" o:ole="">
                  <v:imagedata r:id="rId872" o:title=""/>
                </v:shape>
                <o:OLEObject Type="Embed" ProgID="PBrush" ShapeID="_x0000_i1370" DrawAspect="Content" ObjectID="_1775279825" r:id="rId873"/>
              </w:object>
            </w:r>
          </w:p>
          <w:p w:rsidR="002F4B2D" w:rsidRPr="00E776EF" w:rsidRDefault="002F4B2D" w:rsidP="00BF5442">
            <w:pPr>
              <w:widowControl w:val="0"/>
              <w:spacing w:before="60" w:after="60"/>
              <w:jc w:val="both"/>
              <w:rPr>
                <w:sz w:val="28"/>
                <w:szCs w:val="28"/>
              </w:rPr>
            </w:pPr>
            <w:r w:rsidRPr="00E776EF">
              <w:rPr>
                <w:sz w:val="28"/>
                <w:szCs w:val="28"/>
              </w:rPr>
              <w:t xml:space="preserve">Xét </w:t>
            </w:r>
            <m:oMath>
              <m:r>
                <w:rPr>
                  <w:rFonts w:ascii="Cambria Math" w:hAnsi="Cambria Math"/>
                  <w:sz w:val="28"/>
                  <w:szCs w:val="28"/>
                </w:rPr>
                <m:t>∆EKD và  ∆EDF</m:t>
              </m:r>
            </m:oMath>
            <w:r w:rsidRPr="00E776EF">
              <w:rPr>
                <w:sz w:val="28"/>
                <w:szCs w:val="28"/>
              </w:rPr>
              <w:t xml:space="preserve"> có:</w:t>
            </w:r>
          </w:p>
          <w:p w:rsidR="002F4B2D" w:rsidRPr="00E776EF" w:rsidRDefault="00725B74" w:rsidP="00BF5442">
            <w:pPr>
              <w:widowControl w:val="0"/>
              <w:spacing w:before="60" w:after="60"/>
              <w:jc w:val="both"/>
              <w:rPr>
                <w:sz w:val="28"/>
                <w:szCs w:val="28"/>
              </w:rPr>
            </w:pPr>
            <m:oMath>
              <m:acc>
                <m:accPr>
                  <m:ctrlPr>
                    <w:rPr>
                      <w:rFonts w:ascii="Cambria Math" w:hAnsi="Cambria Math"/>
                      <w:i/>
                      <w:sz w:val="28"/>
                      <w:szCs w:val="28"/>
                    </w:rPr>
                  </m:ctrlPr>
                </m:accPr>
                <m:e>
                  <m:r>
                    <w:rPr>
                      <w:rFonts w:ascii="Cambria Math" w:hAnsi="Cambria Math"/>
                      <w:sz w:val="28"/>
                      <w:szCs w:val="28"/>
                    </w:rPr>
                    <m:t>D</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K</m:t>
                  </m:r>
                </m:e>
              </m:acc>
            </m:oMath>
            <w:r w:rsidR="002F4B2D" w:rsidRPr="00E776EF">
              <w:rPr>
                <w:sz w:val="28"/>
                <w:szCs w:val="28"/>
              </w:rPr>
              <w:t>= 90</w:t>
            </w:r>
            <w:r w:rsidR="002F4B2D" w:rsidRPr="00E776EF">
              <w:rPr>
                <w:sz w:val="28"/>
                <w:szCs w:val="28"/>
                <w:vertAlign w:val="superscript"/>
              </w:rPr>
              <w:t>0</w:t>
            </w:r>
            <w:r w:rsidR="002F4B2D" w:rsidRPr="00E776EF">
              <w:rPr>
                <w:sz w:val="28"/>
                <w:szCs w:val="28"/>
              </w:rPr>
              <w:t xml:space="preserve">  (gt)</w:t>
            </w:r>
          </w:p>
          <w:p w:rsidR="002F4B2D" w:rsidRPr="00E776EF" w:rsidRDefault="00725B74" w:rsidP="00BF5442">
            <w:pPr>
              <w:widowControl w:val="0"/>
              <w:spacing w:before="60" w:after="60"/>
              <w:jc w:val="both"/>
              <w:rPr>
                <w:sz w:val="28"/>
                <w:szCs w:val="28"/>
              </w:rPr>
            </w:pPr>
            <m:oMath>
              <m:acc>
                <m:accPr>
                  <m:ctrlPr>
                    <w:rPr>
                      <w:rFonts w:ascii="Cambria Math" w:hAnsi="Cambria Math"/>
                      <w:i/>
                      <w:sz w:val="28"/>
                      <w:szCs w:val="28"/>
                    </w:rPr>
                  </m:ctrlPr>
                </m:accPr>
                <m:e>
                  <m:r>
                    <w:rPr>
                      <w:rFonts w:ascii="Cambria Math" w:hAnsi="Cambria Math"/>
                      <w:sz w:val="28"/>
                      <w:szCs w:val="28"/>
                    </w:rPr>
                    <m:t>E</m:t>
                  </m:r>
                </m:e>
              </m:acc>
            </m:oMath>
            <w:r w:rsidR="002F4B2D" w:rsidRPr="00E776EF">
              <w:rPr>
                <w:sz w:val="28"/>
                <w:szCs w:val="28"/>
              </w:rPr>
              <w:t xml:space="preserve">  là góc chung.</w:t>
            </w:r>
          </w:p>
          <w:p w:rsidR="002F4B2D" w:rsidRPr="00E776EF" w:rsidRDefault="002F4B2D" w:rsidP="00BF5442">
            <w:pPr>
              <w:widowControl w:val="0"/>
              <w:spacing w:before="60" w:after="60"/>
              <w:jc w:val="both"/>
              <w:rPr>
                <w:sz w:val="28"/>
                <w:szCs w:val="28"/>
              </w:rPr>
            </w:pPr>
            <w:r w:rsidRPr="00E776EF">
              <w:rPr>
                <w:sz w:val="28"/>
                <w:szCs w:val="28"/>
              </w:rPr>
              <w:t xml:space="preserve">Nên </w:t>
            </w:r>
            <m:oMath>
              <m:r>
                <w:rPr>
                  <w:rFonts w:ascii="Cambria Math" w:hAnsi="Cambria Math"/>
                  <w:sz w:val="28"/>
                  <w:szCs w:val="28"/>
                </w:rPr>
                <m:t>∆EKD∽ ∆EDF</m:t>
              </m:r>
            </m:oMath>
            <w:r w:rsidRPr="00E776EF">
              <w:rPr>
                <w:sz w:val="28"/>
                <w:szCs w:val="28"/>
              </w:rPr>
              <w:t xml:space="preserve"> (g.g)</w:t>
            </w:r>
          </w:p>
          <w:p w:rsidR="002F4B2D" w:rsidRPr="00E776EF" w:rsidRDefault="002F4B2D" w:rsidP="00BF5442">
            <w:pPr>
              <w:widowControl w:val="0"/>
              <w:spacing w:before="60" w:after="60"/>
              <w:jc w:val="both"/>
              <w:rPr>
                <w:sz w:val="28"/>
                <w:szCs w:val="28"/>
              </w:rPr>
            </w:pPr>
            <w:r w:rsidRPr="00E776EF">
              <w:rPr>
                <w:sz w:val="28"/>
                <w:szCs w:val="28"/>
              </w:rPr>
              <w:t xml:space="preserve">Do đó </w:t>
            </w:r>
            <m:oMath>
              <m:f>
                <m:fPr>
                  <m:ctrlPr>
                    <w:rPr>
                      <w:rFonts w:ascii="Cambria Math" w:hAnsi="Cambria Math"/>
                      <w:i/>
                      <w:sz w:val="28"/>
                      <w:szCs w:val="28"/>
                    </w:rPr>
                  </m:ctrlPr>
                </m:fPr>
                <m:num>
                  <m:r>
                    <w:rPr>
                      <w:rFonts w:ascii="Cambria Math" w:hAnsi="Cambria Math"/>
                      <w:sz w:val="28"/>
                      <w:szCs w:val="28"/>
                    </w:rPr>
                    <m:t>EK</m:t>
                  </m:r>
                </m:num>
                <m:den>
                  <m:r>
                    <w:rPr>
                      <w:rFonts w:ascii="Cambria Math" w:hAnsi="Cambria Math"/>
                      <w:sz w:val="28"/>
                      <w:szCs w:val="28"/>
                    </w:rPr>
                    <m:t>ED</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ED</m:t>
                  </m:r>
                </m:num>
                <m:den>
                  <m:r>
                    <w:rPr>
                      <w:rFonts w:ascii="Cambria Math" w:hAnsi="Cambria Math"/>
                      <w:sz w:val="28"/>
                      <w:szCs w:val="28"/>
                    </w:rPr>
                    <m:t>EF</m:t>
                  </m:r>
                </m:den>
              </m:f>
            </m:oMath>
          </w:p>
          <w:p w:rsidR="002F4B2D" w:rsidRPr="00E776EF" w:rsidRDefault="002F4B2D" w:rsidP="00BF0754">
            <w:pPr>
              <w:widowControl w:val="0"/>
              <w:numPr>
                <w:ilvl w:val="0"/>
                <w:numId w:val="62"/>
              </w:numPr>
              <w:spacing w:before="60" w:after="60" w:line="256" w:lineRule="auto"/>
              <w:contextualSpacing/>
              <w:jc w:val="both"/>
              <w:rPr>
                <w:sz w:val="28"/>
                <w:szCs w:val="28"/>
              </w:rPr>
            </w:pPr>
            <w:r w:rsidRPr="00E776EF">
              <w:rPr>
                <w:sz w:val="28"/>
                <w:szCs w:val="28"/>
                <w:lang w:val="en-GB"/>
              </w:rPr>
              <w:t>ED</w:t>
            </w:r>
            <w:r w:rsidRPr="00E776EF">
              <w:rPr>
                <w:sz w:val="28"/>
                <w:szCs w:val="28"/>
                <w:vertAlign w:val="superscript"/>
                <w:lang w:val="en-GB"/>
              </w:rPr>
              <w:t xml:space="preserve">2 </w:t>
            </w:r>
            <w:r w:rsidRPr="00E776EF">
              <w:rPr>
                <w:sz w:val="28"/>
                <w:szCs w:val="28"/>
                <w:lang w:val="en-GB"/>
              </w:rPr>
              <w:t>= EK.EF = 90.250 = 2250</w:t>
            </w:r>
          </w:p>
          <w:p w:rsidR="002F4B2D" w:rsidRPr="00E776EF" w:rsidRDefault="002F4B2D" w:rsidP="00BF0754">
            <w:pPr>
              <w:widowControl w:val="0"/>
              <w:numPr>
                <w:ilvl w:val="0"/>
                <w:numId w:val="62"/>
              </w:numPr>
              <w:spacing w:before="60" w:after="60" w:line="256" w:lineRule="auto"/>
              <w:contextualSpacing/>
              <w:jc w:val="both"/>
              <w:rPr>
                <w:sz w:val="28"/>
                <w:szCs w:val="28"/>
              </w:rPr>
            </w:pPr>
            <w:r w:rsidRPr="00E776EF">
              <w:rPr>
                <w:sz w:val="28"/>
                <w:szCs w:val="28"/>
              </w:rPr>
              <w:t>ED = 150</w:t>
            </w:r>
            <w:r w:rsidRPr="00E776EF">
              <w:rPr>
                <w:sz w:val="28"/>
                <w:szCs w:val="28"/>
                <w:lang w:val="en-GB"/>
              </w:rPr>
              <w:t>m</w:t>
            </w:r>
          </w:p>
          <w:p w:rsidR="002F4B2D" w:rsidRPr="00E776EF" w:rsidRDefault="002F4B2D" w:rsidP="00BF5442">
            <w:pPr>
              <w:widowControl w:val="0"/>
              <w:spacing w:before="60" w:after="60"/>
              <w:jc w:val="both"/>
              <w:rPr>
                <w:sz w:val="28"/>
                <w:szCs w:val="28"/>
              </w:rPr>
            </w:pPr>
            <w:r w:rsidRPr="00E776EF">
              <w:rPr>
                <w:sz w:val="28"/>
                <w:szCs w:val="28"/>
              </w:rPr>
              <w:t xml:space="preserve">Lại có </w:t>
            </w:r>
            <m:oMath>
              <m:r>
                <w:rPr>
                  <w:rFonts w:ascii="Cambria Math" w:hAnsi="Cambria Math"/>
                  <w:sz w:val="28"/>
                  <w:szCs w:val="28"/>
                </w:rPr>
                <m:t>∆EKD</m:t>
              </m:r>
            </m:oMath>
            <w:r w:rsidRPr="00E776EF">
              <w:rPr>
                <w:sz w:val="28"/>
                <w:szCs w:val="28"/>
              </w:rPr>
              <w:t xml:space="preserve"> vuông tại K nên</w:t>
            </w:r>
          </w:p>
          <w:p w:rsidR="002F4B2D" w:rsidRPr="00E776EF" w:rsidRDefault="002F4B2D" w:rsidP="00BF5442">
            <w:pPr>
              <w:widowControl w:val="0"/>
              <w:spacing w:before="60" w:after="60"/>
              <w:jc w:val="both"/>
              <w:rPr>
                <w:sz w:val="28"/>
                <w:szCs w:val="28"/>
              </w:rPr>
            </w:pPr>
            <w:r w:rsidRPr="00E776EF">
              <w:rPr>
                <w:sz w:val="28"/>
                <w:szCs w:val="28"/>
              </w:rPr>
              <w:t>ED</w:t>
            </w:r>
            <w:r w:rsidRPr="00E776EF">
              <w:rPr>
                <w:sz w:val="28"/>
                <w:szCs w:val="28"/>
                <w:vertAlign w:val="superscript"/>
              </w:rPr>
              <w:t>2</w:t>
            </w:r>
            <w:r w:rsidRPr="00E776EF">
              <w:rPr>
                <w:sz w:val="28"/>
                <w:szCs w:val="28"/>
              </w:rPr>
              <w:t xml:space="preserve"> = DK</w:t>
            </w:r>
            <w:r w:rsidRPr="00E776EF">
              <w:rPr>
                <w:sz w:val="28"/>
                <w:szCs w:val="28"/>
                <w:vertAlign w:val="superscript"/>
              </w:rPr>
              <w:t>2</w:t>
            </w:r>
            <w:r w:rsidRPr="00E776EF">
              <w:rPr>
                <w:sz w:val="28"/>
                <w:szCs w:val="28"/>
              </w:rPr>
              <w:t xml:space="preserve"> + EK</w:t>
            </w:r>
            <w:r w:rsidRPr="00E776EF">
              <w:rPr>
                <w:sz w:val="28"/>
                <w:szCs w:val="28"/>
                <w:vertAlign w:val="superscript"/>
              </w:rPr>
              <w:t>2</w:t>
            </w:r>
            <w:r w:rsidRPr="00E776EF">
              <w:rPr>
                <w:sz w:val="28"/>
                <w:szCs w:val="28"/>
              </w:rPr>
              <w:t xml:space="preserve">  </w:t>
            </w:r>
          </w:p>
          <w:p w:rsidR="002F4B2D" w:rsidRPr="00E776EF" w:rsidRDefault="002F4B2D" w:rsidP="00BF0754">
            <w:pPr>
              <w:widowControl w:val="0"/>
              <w:numPr>
                <w:ilvl w:val="0"/>
                <w:numId w:val="62"/>
              </w:numPr>
              <w:spacing w:before="60" w:after="60" w:line="256" w:lineRule="auto"/>
              <w:contextualSpacing/>
              <w:jc w:val="both"/>
              <w:rPr>
                <w:sz w:val="26"/>
                <w:szCs w:val="26"/>
              </w:rPr>
            </w:pPr>
            <w:r w:rsidRPr="00E776EF">
              <w:rPr>
                <w:sz w:val="26"/>
                <w:szCs w:val="26"/>
                <w:lang w:val="en-GB"/>
              </w:rPr>
              <w:t>150</w:t>
            </w:r>
            <w:r w:rsidRPr="00E776EF">
              <w:rPr>
                <w:sz w:val="26"/>
                <w:szCs w:val="26"/>
                <w:vertAlign w:val="superscript"/>
                <w:lang w:val="en-GB"/>
              </w:rPr>
              <w:t>2</w:t>
            </w:r>
            <w:r w:rsidRPr="00E776EF">
              <w:rPr>
                <w:sz w:val="26"/>
                <w:szCs w:val="26"/>
                <w:lang w:val="en-GB"/>
              </w:rPr>
              <w:t xml:space="preserve"> = DK</w:t>
            </w:r>
            <w:r w:rsidRPr="00E776EF">
              <w:rPr>
                <w:sz w:val="26"/>
                <w:szCs w:val="26"/>
                <w:vertAlign w:val="superscript"/>
                <w:lang w:val="en-GB"/>
              </w:rPr>
              <w:t>2</w:t>
            </w:r>
            <w:r w:rsidRPr="00E776EF">
              <w:rPr>
                <w:sz w:val="26"/>
                <w:szCs w:val="26"/>
                <w:lang w:val="en-GB"/>
              </w:rPr>
              <w:t xml:space="preserve"> + 90</w:t>
            </w:r>
            <w:r w:rsidRPr="00E776EF">
              <w:rPr>
                <w:sz w:val="26"/>
                <w:szCs w:val="26"/>
                <w:vertAlign w:val="superscript"/>
                <w:lang w:val="en-GB"/>
              </w:rPr>
              <w:t>2</w:t>
            </w:r>
            <w:r w:rsidRPr="00E776EF">
              <w:rPr>
                <w:sz w:val="26"/>
                <w:szCs w:val="26"/>
                <w:lang w:val="en-GB"/>
              </w:rPr>
              <w:t xml:space="preserve"> </w:t>
            </w:r>
          </w:p>
          <w:p w:rsidR="002F4B2D" w:rsidRPr="00E776EF" w:rsidRDefault="002F4B2D" w:rsidP="00BF0754">
            <w:pPr>
              <w:widowControl w:val="0"/>
              <w:numPr>
                <w:ilvl w:val="0"/>
                <w:numId w:val="62"/>
              </w:numPr>
              <w:spacing w:before="60" w:after="60" w:line="256" w:lineRule="auto"/>
              <w:contextualSpacing/>
              <w:jc w:val="both"/>
              <w:rPr>
                <w:sz w:val="26"/>
                <w:szCs w:val="26"/>
              </w:rPr>
            </w:pPr>
            <w:r w:rsidRPr="00E776EF">
              <w:rPr>
                <w:sz w:val="26"/>
                <w:szCs w:val="26"/>
              </w:rPr>
              <w:t>DK</w:t>
            </w:r>
            <w:r w:rsidRPr="00E776EF">
              <w:rPr>
                <w:sz w:val="26"/>
                <w:szCs w:val="26"/>
                <w:vertAlign w:val="superscript"/>
                <w:lang w:val="en-GB"/>
              </w:rPr>
              <w:t>2</w:t>
            </w:r>
            <w:r w:rsidRPr="00E776EF">
              <w:rPr>
                <w:sz w:val="26"/>
                <w:szCs w:val="26"/>
                <w:lang w:val="en-GB"/>
              </w:rPr>
              <w:t xml:space="preserve"> = 14400 =&gt; DK = 120m</w:t>
            </w:r>
          </w:p>
          <w:p w:rsidR="002F4B2D" w:rsidRPr="00E776EF" w:rsidRDefault="002F4B2D" w:rsidP="00BF5442">
            <w:pPr>
              <w:widowControl w:val="0"/>
              <w:spacing w:before="60" w:after="60"/>
              <w:jc w:val="both"/>
              <w:rPr>
                <w:sz w:val="26"/>
                <w:szCs w:val="26"/>
              </w:rPr>
            </w:pPr>
            <w:r w:rsidRPr="00E776EF">
              <w:rPr>
                <w:sz w:val="26"/>
                <w:szCs w:val="26"/>
              </w:rPr>
              <w:t>Vậy khoảng cách giữa hai bờ sông là 120m.</w:t>
            </w:r>
          </w:p>
          <w:p w:rsidR="002F4B2D" w:rsidRPr="00E776EF" w:rsidRDefault="002F4B2D" w:rsidP="00BF5442">
            <w:pPr>
              <w:widowControl w:val="0"/>
              <w:spacing w:before="60" w:after="60"/>
              <w:jc w:val="both"/>
              <w:rPr>
                <w:sz w:val="28"/>
                <w:szCs w:val="28"/>
              </w:rPr>
            </w:pPr>
            <w:r w:rsidRPr="00E776EF">
              <w:rPr>
                <w:sz w:val="28"/>
                <w:szCs w:val="28"/>
              </w:rPr>
              <w:t xml:space="preserve">Bài 14: </w:t>
            </w:r>
          </w:p>
          <w:p w:rsidR="002F4B2D" w:rsidRPr="00E776EF" w:rsidRDefault="002F4B2D" w:rsidP="00BF5442">
            <w:pPr>
              <w:widowControl w:val="0"/>
              <w:spacing w:before="60" w:after="60"/>
              <w:jc w:val="both"/>
              <w:rPr>
                <w:sz w:val="28"/>
                <w:szCs w:val="28"/>
              </w:rPr>
            </w:pPr>
            <w:r w:rsidRPr="00E776EF">
              <w:rPr>
                <w:sz w:val="28"/>
                <w:szCs w:val="28"/>
              </w:rPr>
              <w:object w:dxaOrig="3210" w:dyaOrig="2115">
                <v:shape id="_x0000_i1371" type="#_x0000_t75" style="width:160.35pt;height:105.95pt" o:ole="">
                  <v:imagedata r:id="rId874" o:title=""/>
                </v:shape>
                <o:OLEObject Type="Embed" ProgID="PBrush" ShapeID="_x0000_i1371" DrawAspect="Content" ObjectID="_1775279826" r:id="rId875"/>
              </w:object>
            </w:r>
          </w:p>
          <w:p w:rsidR="002F4B2D" w:rsidRPr="00E776EF" w:rsidRDefault="002F4B2D" w:rsidP="00BF5442">
            <w:pPr>
              <w:widowControl w:val="0"/>
              <w:spacing w:before="60" w:after="60"/>
              <w:jc w:val="both"/>
              <w:rPr>
                <w:sz w:val="28"/>
                <w:szCs w:val="28"/>
              </w:rPr>
            </w:pPr>
            <w:r w:rsidRPr="00E776EF">
              <w:rPr>
                <w:sz w:val="28"/>
                <w:szCs w:val="28"/>
              </w:rPr>
              <w:lastRenderedPageBreak/>
              <w:t xml:space="preserve">a) Xét </w:t>
            </w:r>
            <m:oMath>
              <m:r>
                <w:rPr>
                  <w:rFonts w:ascii="Cambria Math" w:hAnsi="Cambria Math"/>
                  <w:sz w:val="28"/>
                  <w:szCs w:val="28"/>
                </w:rPr>
                <m:t>∆AEB và  ∆AFC</m:t>
              </m:r>
            </m:oMath>
            <w:r w:rsidRPr="00E776EF">
              <w:rPr>
                <w:sz w:val="28"/>
                <w:szCs w:val="28"/>
              </w:rPr>
              <w:t xml:space="preserve"> có:</w:t>
            </w:r>
          </w:p>
          <w:p w:rsidR="002F4B2D" w:rsidRPr="00E776EF" w:rsidRDefault="00725B74" w:rsidP="00BF5442">
            <w:pPr>
              <w:widowControl w:val="0"/>
              <w:spacing w:before="60" w:after="60"/>
              <w:jc w:val="both"/>
              <w:rPr>
                <w:sz w:val="28"/>
                <w:szCs w:val="28"/>
              </w:rPr>
            </w:pPr>
            <m:oMath>
              <m:acc>
                <m:accPr>
                  <m:ctrlPr>
                    <w:rPr>
                      <w:rFonts w:ascii="Cambria Math" w:hAnsi="Cambria Math"/>
                      <w:i/>
                      <w:sz w:val="28"/>
                      <w:szCs w:val="28"/>
                    </w:rPr>
                  </m:ctrlPr>
                </m:accPr>
                <m:e>
                  <m:r>
                    <w:rPr>
                      <w:rFonts w:ascii="Cambria Math" w:hAnsi="Cambria Math"/>
                      <w:sz w:val="28"/>
                      <w:szCs w:val="28"/>
                    </w:rPr>
                    <m:t>E</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F</m:t>
                  </m:r>
                </m:e>
              </m:acc>
            </m:oMath>
            <w:r w:rsidR="002F4B2D" w:rsidRPr="00E776EF">
              <w:rPr>
                <w:sz w:val="28"/>
                <w:szCs w:val="28"/>
              </w:rPr>
              <w:t>= 90</w:t>
            </w:r>
            <w:r w:rsidR="002F4B2D" w:rsidRPr="00E776EF">
              <w:rPr>
                <w:sz w:val="28"/>
                <w:szCs w:val="28"/>
                <w:vertAlign w:val="superscript"/>
              </w:rPr>
              <w:t>0</w:t>
            </w:r>
            <w:r w:rsidR="002F4B2D" w:rsidRPr="00E776EF">
              <w:rPr>
                <w:sz w:val="28"/>
                <w:szCs w:val="28"/>
              </w:rPr>
              <w:t xml:space="preserve">  (gt)</w:t>
            </w:r>
          </w:p>
          <w:p w:rsidR="002F4B2D" w:rsidRPr="00E776EF" w:rsidRDefault="00725B74" w:rsidP="00BF5442">
            <w:pPr>
              <w:widowControl w:val="0"/>
              <w:spacing w:before="60" w:after="60"/>
              <w:jc w:val="both"/>
              <w:rPr>
                <w:sz w:val="28"/>
                <w:szCs w:val="28"/>
              </w:rPr>
            </w:pPr>
            <m:oMath>
              <m:acc>
                <m:accPr>
                  <m:ctrlPr>
                    <w:rPr>
                      <w:rFonts w:ascii="Cambria Math" w:hAnsi="Cambria Math"/>
                      <w:i/>
                      <w:sz w:val="28"/>
                      <w:szCs w:val="28"/>
                    </w:rPr>
                  </m:ctrlPr>
                </m:accPr>
                <m:e>
                  <m:r>
                    <w:rPr>
                      <w:rFonts w:ascii="Cambria Math" w:hAnsi="Cambria Math"/>
                      <w:sz w:val="28"/>
                      <w:szCs w:val="28"/>
                    </w:rPr>
                    <m:t>A</m:t>
                  </m:r>
                </m:e>
              </m:acc>
            </m:oMath>
            <w:r w:rsidR="002F4B2D" w:rsidRPr="00E776EF">
              <w:rPr>
                <w:sz w:val="28"/>
                <w:szCs w:val="28"/>
              </w:rPr>
              <w:t xml:space="preserve">  là góc chung.</w:t>
            </w:r>
          </w:p>
          <w:p w:rsidR="002F4B2D" w:rsidRPr="00E776EF" w:rsidRDefault="002F4B2D" w:rsidP="00BF5442">
            <w:pPr>
              <w:widowControl w:val="0"/>
              <w:spacing w:before="60" w:after="60"/>
              <w:jc w:val="both"/>
              <w:rPr>
                <w:sz w:val="28"/>
                <w:szCs w:val="28"/>
              </w:rPr>
            </w:pPr>
            <w:r w:rsidRPr="00E776EF">
              <w:rPr>
                <w:sz w:val="28"/>
                <w:szCs w:val="28"/>
              </w:rPr>
              <w:t xml:space="preserve">Nên </w:t>
            </w:r>
            <m:oMath>
              <m:r>
                <w:rPr>
                  <w:rFonts w:ascii="Cambria Math" w:hAnsi="Cambria Math"/>
                  <w:sz w:val="28"/>
                  <w:szCs w:val="28"/>
                </w:rPr>
                <m:t>∆AEB∽ ∆AFC</m:t>
              </m:r>
            </m:oMath>
            <w:r w:rsidRPr="00E776EF">
              <w:rPr>
                <w:sz w:val="28"/>
                <w:szCs w:val="28"/>
              </w:rPr>
              <w:t xml:space="preserve"> (g.g)</w:t>
            </w:r>
          </w:p>
          <w:p w:rsidR="002F4B2D" w:rsidRPr="00E776EF" w:rsidRDefault="002F4B2D" w:rsidP="00BF5442">
            <w:pPr>
              <w:widowControl w:val="0"/>
              <w:spacing w:before="60" w:after="60"/>
              <w:jc w:val="both"/>
              <w:rPr>
                <w:sz w:val="28"/>
                <w:szCs w:val="28"/>
              </w:rPr>
            </w:pPr>
            <w:r w:rsidRPr="00E776EF">
              <w:rPr>
                <w:sz w:val="28"/>
                <w:szCs w:val="28"/>
              </w:rPr>
              <w:t xml:space="preserve">b) Xét </w:t>
            </w:r>
            <m:oMath>
              <m:r>
                <w:rPr>
                  <w:rFonts w:ascii="Cambria Math" w:hAnsi="Cambria Math"/>
                  <w:sz w:val="28"/>
                  <w:szCs w:val="28"/>
                </w:rPr>
                <m:t>∆FHB và  ∆EHC</m:t>
              </m:r>
            </m:oMath>
            <w:r w:rsidRPr="00E776EF">
              <w:rPr>
                <w:sz w:val="28"/>
                <w:szCs w:val="28"/>
              </w:rPr>
              <w:t xml:space="preserve"> có:</w:t>
            </w:r>
          </w:p>
          <w:p w:rsidR="002F4B2D" w:rsidRPr="00E776EF" w:rsidRDefault="00725B74" w:rsidP="00BF5442">
            <w:pPr>
              <w:widowControl w:val="0"/>
              <w:spacing w:before="60" w:after="60"/>
              <w:jc w:val="both"/>
              <w:rPr>
                <w:sz w:val="28"/>
                <w:szCs w:val="28"/>
              </w:rPr>
            </w:pPr>
            <m:oMath>
              <m:acc>
                <m:accPr>
                  <m:ctrlPr>
                    <w:rPr>
                      <w:rFonts w:ascii="Cambria Math" w:hAnsi="Cambria Math"/>
                      <w:i/>
                      <w:sz w:val="28"/>
                      <w:szCs w:val="28"/>
                    </w:rPr>
                  </m:ctrlPr>
                </m:accPr>
                <m:e>
                  <m:r>
                    <w:rPr>
                      <w:rFonts w:ascii="Cambria Math" w:hAnsi="Cambria Math"/>
                      <w:sz w:val="28"/>
                      <w:szCs w:val="28"/>
                    </w:rPr>
                    <m:t>E</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F</m:t>
                  </m:r>
                </m:e>
              </m:acc>
            </m:oMath>
            <w:r w:rsidR="002F4B2D" w:rsidRPr="00E776EF">
              <w:rPr>
                <w:sz w:val="28"/>
                <w:szCs w:val="28"/>
              </w:rPr>
              <w:t>= 90</w:t>
            </w:r>
            <w:r w:rsidR="002F4B2D" w:rsidRPr="00E776EF">
              <w:rPr>
                <w:sz w:val="28"/>
                <w:szCs w:val="28"/>
                <w:vertAlign w:val="superscript"/>
              </w:rPr>
              <w:t>0</w:t>
            </w:r>
            <w:r w:rsidR="002F4B2D" w:rsidRPr="00E776EF">
              <w:rPr>
                <w:sz w:val="28"/>
                <w:szCs w:val="28"/>
              </w:rPr>
              <w:t xml:space="preserve">  (gt)</w:t>
            </w:r>
          </w:p>
          <w:p w:rsidR="002F4B2D" w:rsidRPr="00E776EF" w:rsidRDefault="00725B74" w:rsidP="00BF5442">
            <w:pPr>
              <w:widowControl w:val="0"/>
              <w:spacing w:before="60" w:after="60"/>
              <w:jc w:val="both"/>
              <w:rPr>
                <w:sz w:val="28"/>
                <w:szCs w:val="28"/>
              </w:rPr>
            </w:pPr>
            <m:oMath>
              <m:acc>
                <m:accPr>
                  <m:ctrlPr>
                    <w:rPr>
                      <w:rFonts w:ascii="Cambria Math" w:hAnsi="Cambria Math"/>
                      <w:i/>
                      <w:sz w:val="28"/>
                      <w:szCs w:val="28"/>
                    </w:rPr>
                  </m:ctrlPr>
                </m:accPr>
                <m:e>
                  <m:r>
                    <w:rPr>
                      <w:rFonts w:ascii="Cambria Math" w:hAnsi="Cambria Math"/>
                      <w:sz w:val="28"/>
                      <w:szCs w:val="28"/>
                    </w:rPr>
                    <m:t>FHB</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EHC</m:t>
                  </m:r>
                </m:e>
              </m:acc>
            </m:oMath>
            <w:r w:rsidR="002F4B2D" w:rsidRPr="00E776EF">
              <w:rPr>
                <w:sz w:val="28"/>
                <w:szCs w:val="28"/>
              </w:rPr>
              <w:t xml:space="preserve"> (2 góc đối đỉnh)</w:t>
            </w:r>
          </w:p>
          <w:p w:rsidR="002F4B2D" w:rsidRPr="00E776EF" w:rsidRDefault="002F4B2D" w:rsidP="00BF5442">
            <w:pPr>
              <w:widowControl w:val="0"/>
              <w:spacing w:before="60" w:after="60"/>
              <w:jc w:val="both"/>
              <w:rPr>
                <w:sz w:val="28"/>
                <w:szCs w:val="28"/>
              </w:rPr>
            </w:pPr>
            <w:r w:rsidRPr="00E776EF">
              <w:rPr>
                <w:sz w:val="28"/>
                <w:szCs w:val="28"/>
              </w:rPr>
              <w:t xml:space="preserve">Nên </w:t>
            </w:r>
            <m:oMath>
              <m:r>
                <w:rPr>
                  <w:rFonts w:ascii="Cambria Math" w:hAnsi="Cambria Math"/>
                  <w:sz w:val="28"/>
                  <w:szCs w:val="28"/>
                </w:rPr>
                <m:t>∆FHB∽ ∆EHC</m:t>
              </m:r>
            </m:oMath>
            <w:r w:rsidRPr="00E776EF">
              <w:rPr>
                <w:sz w:val="28"/>
                <w:szCs w:val="28"/>
              </w:rPr>
              <w:t xml:space="preserve"> (g.g)</w:t>
            </w:r>
          </w:p>
          <w:p w:rsidR="002F4B2D" w:rsidRPr="00E776EF" w:rsidRDefault="002F4B2D" w:rsidP="00BF5442">
            <w:pPr>
              <w:widowControl w:val="0"/>
              <w:spacing w:before="60" w:after="60"/>
              <w:jc w:val="both"/>
              <w:rPr>
                <w:sz w:val="28"/>
                <w:szCs w:val="28"/>
              </w:rPr>
            </w:pPr>
            <w:r w:rsidRPr="00E776EF">
              <w:rPr>
                <w:sz w:val="28"/>
                <w:szCs w:val="28"/>
              </w:rPr>
              <w:t xml:space="preserve">Do đó </w:t>
            </w:r>
            <m:oMath>
              <m:f>
                <m:fPr>
                  <m:ctrlPr>
                    <w:rPr>
                      <w:rFonts w:ascii="Cambria Math" w:hAnsi="Cambria Math"/>
                      <w:i/>
                      <w:sz w:val="28"/>
                      <w:szCs w:val="28"/>
                    </w:rPr>
                  </m:ctrlPr>
                </m:fPr>
                <m:num>
                  <m:r>
                    <w:rPr>
                      <w:rFonts w:ascii="Cambria Math" w:hAnsi="Cambria Math"/>
                      <w:sz w:val="28"/>
                      <w:szCs w:val="28"/>
                    </w:rPr>
                    <m:t>HE</m:t>
                  </m:r>
                </m:num>
                <m:den>
                  <m:r>
                    <w:rPr>
                      <w:rFonts w:ascii="Cambria Math" w:hAnsi="Cambria Math"/>
                      <w:sz w:val="28"/>
                      <w:szCs w:val="28"/>
                    </w:rPr>
                    <m:t>HC</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HF</m:t>
                  </m:r>
                </m:num>
                <m:den>
                  <m:r>
                    <w:rPr>
                      <w:rFonts w:ascii="Cambria Math" w:hAnsi="Cambria Math"/>
                      <w:sz w:val="28"/>
                      <w:szCs w:val="28"/>
                    </w:rPr>
                    <m:t>HB</m:t>
                  </m:r>
                </m:den>
              </m:f>
            </m:oMath>
          </w:p>
          <w:p w:rsidR="002F4B2D" w:rsidRPr="00E776EF" w:rsidRDefault="002F4B2D" w:rsidP="00BF5442">
            <w:pPr>
              <w:widowControl w:val="0"/>
              <w:spacing w:before="60" w:after="60"/>
              <w:jc w:val="both"/>
              <w:rPr>
                <w:sz w:val="28"/>
                <w:szCs w:val="28"/>
              </w:rPr>
            </w:pPr>
            <w:r w:rsidRPr="00E776EF">
              <w:rPr>
                <w:sz w:val="28"/>
                <w:szCs w:val="28"/>
              </w:rPr>
              <w:t xml:space="preserve">c) Xét </w:t>
            </w:r>
            <m:oMath>
              <m:r>
                <w:rPr>
                  <w:rFonts w:ascii="Cambria Math" w:hAnsi="Cambria Math"/>
                  <w:sz w:val="28"/>
                  <w:szCs w:val="28"/>
                </w:rPr>
                <m:t>∆HEF và  ∆HCB</m:t>
              </m:r>
            </m:oMath>
            <w:r w:rsidRPr="00E776EF">
              <w:rPr>
                <w:sz w:val="28"/>
                <w:szCs w:val="28"/>
              </w:rPr>
              <w:t xml:space="preserve"> có:</w:t>
            </w:r>
          </w:p>
          <w:p w:rsidR="002F4B2D" w:rsidRPr="00E776EF" w:rsidRDefault="00725B74" w:rsidP="00BF5442">
            <w:pPr>
              <w:widowControl w:val="0"/>
              <w:spacing w:before="60" w:after="60"/>
              <w:jc w:val="both"/>
              <w:rPr>
                <w:sz w:val="28"/>
                <w:szCs w:val="28"/>
              </w:rPr>
            </w:pPr>
            <m:oMath>
              <m:acc>
                <m:accPr>
                  <m:ctrlPr>
                    <w:rPr>
                      <w:rFonts w:ascii="Cambria Math" w:hAnsi="Cambria Math"/>
                      <w:i/>
                      <w:sz w:val="28"/>
                      <w:szCs w:val="28"/>
                    </w:rPr>
                  </m:ctrlPr>
                </m:accPr>
                <m:e>
                  <m:r>
                    <w:rPr>
                      <w:rFonts w:ascii="Cambria Math" w:hAnsi="Cambria Math"/>
                      <w:sz w:val="28"/>
                      <w:szCs w:val="28"/>
                    </w:rPr>
                    <m:t>FHE</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BHC</m:t>
                  </m:r>
                </m:e>
              </m:acc>
            </m:oMath>
            <w:r w:rsidR="002F4B2D" w:rsidRPr="00E776EF">
              <w:rPr>
                <w:sz w:val="28"/>
                <w:szCs w:val="28"/>
              </w:rPr>
              <w:t xml:space="preserve"> (2 góc đối đỉnh)</w:t>
            </w:r>
          </w:p>
          <w:p w:rsidR="002F4B2D" w:rsidRPr="00E776EF" w:rsidRDefault="00725B74" w:rsidP="00BF5442">
            <w:pPr>
              <w:widowControl w:val="0"/>
              <w:spacing w:before="60" w:after="60"/>
              <w:jc w:val="both"/>
              <w:rPr>
                <w:sz w:val="28"/>
                <w:szCs w:val="28"/>
              </w:rPr>
            </w:pPr>
            <m:oMath>
              <m:f>
                <m:fPr>
                  <m:ctrlPr>
                    <w:rPr>
                      <w:rFonts w:ascii="Cambria Math" w:hAnsi="Cambria Math"/>
                      <w:i/>
                      <w:sz w:val="28"/>
                      <w:szCs w:val="28"/>
                    </w:rPr>
                  </m:ctrlPr>
                </m:fPr>
                <m:num>
                  <m:r>
                    <w:rPr>
                      <w:rFonts w:ascii="Cambria Math" w:hAnsi="Cambria Math"/>
                      <w:sz w:val="28"/>
                      <w:szCs w:val="28"/>
                    </w:rPr>
                    <m:t>HE</m:t>
                  </m:r>
                </m:num>
                <m:den>
                  <m:r>
                    <w:rPr>
                      <w:rFonts w:ascii="Cambria Math" w:hAnsi="Cambria Math"/>
                      <w:sz w:val="28"/>
                      <w:szCs w:val="28"/>
                    </w:rPr>
                    <m:t>HC</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HF</m:t>
                  </m:r>
                </m:num>
                <m:den>
                  <m:r>
                    <w:rPr>
                      <w:rFonts w:ascii="Cambria Math" w:hAnsi="Cambria Math"/>
                      <w:sz w:val="28"/>
                      <w:szCs w:val="28"/>
                    </w:rPr>
                    <m:t>HB</m:t>
                  </m:r>
                </m:den>
              </m:f>
            </m:oMath>
            <w:r w:rsidR="002F4B2D" w:rsidRPr="00E776EF">
              <w:rPr>
                <w:sz w:val="28"/>
                <w:szCs w:val="28"/>
              </w:rPr>
              <w:t xml:space="preserve"> (đã cm ở câu b)</w:t>
            </w:r>
          </w:p>
          <w:p w:rsidR="002F4B2D" w:rsidRPr="00E776EF" w:rsidRDefault="002F4B2D" w:rsidP="00BF5442">
            <w:pPr>
              <w:widowControl w:val="0"/>
              <w:spacing w:before="60" w:after="60"/>
              <w:jc w:val="both"/>
              <w:rPr>
                <w:sz w:val="28"/>
                <w:szCs w:val="28"/>
              </w:rPr>
            </w:pPr>
            <w:r w:rsidRPr="00E776EF">
              <w:rPr>
                <w:sz w:val="28"/>
                <w:szCs w:val="28"/>
              </w:rPr>
              <w:t xml:space="preserve">Nên </w:t>
            </w:r>
            <m:oMath>
              <m:r>
                <w:rPr>
                  <w:rFonts w:ascii="Cambria Math" w:hAnsi="Cambria Math"/>
                  <w:sz w:val="28"/>
                  <w:szCs w:val="28"/>
                </w:rPr>
                <m:t>∆HEF∽ ∆HCB</m:t>
              </m:r>
            </m:oMath>
            <w:r w:rsidRPr="00E776EF">
              <w:rPr>
                <w:sz w:val="28"/>
                <w:szCs w:val="28"/>
              </w:rPr>
              <w:t xml:space="preserve"> (c.g.c)</w:t>
            </w:r>
          </w:p>
        </w:tc>
      </w:tr>
    </w:tbl>
    <w:p w:rsidR="002F4B2D" w:rsidRPr="00E776EF" w:rsidRDefault="002F4B2D" w:rsidP="002F4B2D">
      <w:pPr>
        <w:widowControl w:val="0"/>
        <w:spacing w:before="60" w:after="60"/>
        <w:jc w:val="both"/>
        <w:rPr>
          <w:b/>
          <w:bCs/>
          <w:sz w:val="28"/>
          <w:szCs w:val="28"/>
          <w:lang w:val="nl-NL"/>
        </w:rPr>
      </w:pPr>
    </w:p>
    <w:p w:rsidR="002F4B2D" w:rsidRPr="00E776EF" w:rsidRDefault="002F4B2D" w:rsidP="002F4B2D">
      <w:pPr>
        <w:widowControl w:val="0"/>
        <w:spacing w:before="60" w:after="60"/>
        <w:jc w:val="both"/>
        <w:rPr>
          <w:sz w:val="28"/>
          <w:szCs w:val="28"/>
        </w:rPr>
      </w:pPr>
      <w:r w:rsidRPr="00E776EF">
        <w:rPr>
          <w:b/>
          <w:bCs/>
          <w:sz w:val="28"/>
          <w:szCs w:val="28"/>
        </w:rPr>
        <w:lastRenderedPageBreak/>
        <w:t>4. Hoạt động 4: Vận dụng</w:t>
      </w:r>
    </w:p>
    <w:p w:rsidR="002F4B2D" w:rsidRPr="00E776EF" w:rsidRDefault="002F4B2D" w:rsidP="002F4B2D">
      <w:pPr>
        <w:widowControl w:val="0"/>
        <w:spacing w:before="60" w:after="60"/>
        <w:jc w:val="both"/>
        <w:rPr>
          <w:sz w:val="28"/>
          <w:szCs w:val="28"/>
        </w:rPr>
      </w:pPr>
      <w:r w:rsidRPr="00E776EF">
        <w:rPr>
          <w:b/>
          <w:bCs/>
          <w:sz w:val="28"/>
          <w:szCs w:val="28"/>
        </w:rPr>
        <w:t>a) Mục tiêu:</w:t>
      </w:r>
      <w:r w:rsidRPr="00E776EF">
        <w:rPr>
          <w:sz w:val="28"/>
          <w:szCs w:val="28"/>
        </w:rPr>
        <w:t xml:space="preserve"> HS vận dụng các kiến thức đã học để làm các bài tập GV giao cho.</w:t>
      </w:r>
    </w:p>
    <w:p w:rsidR="002F4B2D" w:rsidRPr="00E776EF" w:rsidRDefault="002F4B2D" w:rsidP="002F4B2D">
      <w:pPr>
        <w:jc w:val="both"/>
        <w:rPr>
          <w:b/>
          <w:bCs/>
          <w:sz w:val="28"/>
          <w:szCs w:val="28"/>
        </w:rPr>
      </w:pPr>
      <w:r w:rsidRPr="00E776EF">
        <w:rPr>
          <w:b/>
          <w:bCs/>
          <w:sz w:val="28"/>
          <w:szCs w:val="28"/>
        </w:rPr>
        <w:t xml:space="preserve">b) Nội dung: </w:t>
      </w:r>
    </w:p>
    <w:p w:rsidR="002F4B2D" w:rsidRPr="00E776EF" w:rsidRDefault="002F4B2D" w:rsidP="002F4B2D">
      <w:pPr>
        <w:jc w:val="both"/>
        <w:rPr>
          <w:sz w:val="28"/>
          <w:szCs w:val="28"/>
        </w:rPr>
      </w:pPr>
      <w:r w:rsidRPr="00E776EF">
        <w:rPr>
          <w:b/>
          <w:bCs/>
          <w:sz w:val="28"/>
          <w:szCs w:val="28"/>
        </w:rPr>
        <w:t xml:space="preserve">- </w:t>
      </w:r>
      <w:r w:rsidRPr="00E776EF">
        <w:rPr>
          <w:sz w:val="28"/>
          <w:szCs w:val="28"/>
        </w:rPr>
        <w:t>GV yêu cầu HS nhắc lại các kiến thức cơ bản đã học.</w:t>
      </w:r>
    </w:p>
    <w:p w:rsidR="002F4B2D" w:rsidRPr="00E776EF" w:rsidRDefault="002F4B2D" w:rsidP="002F4B2D">
      <w:pPr>
        <w:jc w:val="both"/>
        <w:rPr>
          <w:sz w:val="28"/>
          <w:szCs w:val="28"/>
        </w:rPr>
      </w:pPr>
      <w:r w:rsidRPr="00E776EF">
        <w:rPr>
          <w:sz w:val="28"/>
          <w:szCs w:val="28"/>
        </w:rPr>
        <w:t>- Về nhà HS tiếp tục thực hiện các bài tập GV đã giao (11b, 12b, 13, 15/SKG)</w:t>
      </w:r>
    </w:p>
    <w:p w:rsidR="002F4B2D" w:rsidRPr="00E776EF" w:rsidRDefault="002F4B2D" w:rsidP="002F4B2D">
      <w:pPr>
        <w:widowControl w:val="0"/>
        <w:spacing w:before="60" w:after="60"/>
        <w:jc w:val="both"/>
        <w:rPr>
          <w:sz w:val="28"/>
          <w:szCs w:val="28"/>
          <w:lang w:val="en-GB"/>
        </w:rPr>
      </w:pPr>
      <w:r w:rsidRPr="00E776EF">
        <w:rPr>
          <w:b/>
          <w:bCs/>
          <w:sz w:val="28"/>
          <w:szCs w:val="28"/>
          <w:lang w:val="vi-VN"/>
        </w:rPr>
        <w:t>c) Sản phẩm:</w:t>
      </w:r>
      <w:r w:rsidRPr="00E776EF">
        <w:rPr>
          <w:sz w:val="28"/>
          <w:szCs w:val="28"/>
          <w:lang w:val="vi-VN"/>
        </w:rPr>
        <w:t xml:space="preserve"> </w:t>
      </w:r>
      <w:r w:rsidRPr="00E776EF">
        <w:rPr>
          <w:sz w:val="28"/>
          <w:szCs w:val="28"/>
          <w:lang w:val="en-GB"/>
        </w:rPr>
        <w:t>HS về nhà hoàn thiện các bài tập đã được giao. Đồng thời xem lại các định lý về các trường hợp bằng nhau của hai tam giác đồng dạng.</w:t>
      </w:r>
    </w:p>
    <w:p w:rsidR="002F4B2D" w:rsidRPr="00E776EF" w:rsidRDefault="002F4B2D" w:rsidP="002F4B2D">
      <w:pPr>
        <w:widowControl w:val="0"/>
        <w:spacing w:before="60" w:after="60"/>
        <w:jc w:val="both"/>
        <w:rPr>
          <w:b/>
          <w:bCs/>
          <w:sz w:val="28"/>
          <w:szCs w:val="28"/>
          <w:lang w:val="vi-VN"/>
        </w:rPr>
      </w:pPr>
      <w:r w:rsidRPr="00E776EF">
        <w:rPr>
          <w:b/>
          <w:bCs/>
          <w:sz w:val="28"/>
          <w:szCs w:val="28"/>
          <w:lang w:val="vi-VN"/>
        </w:rPr>
        <w:t>d) Tổ chức thực hiện:</w:t>
      </w:r>
    </w:p>
    <w:p w:rsidR="002F4B2D" w:rsidRPr="00E776EF" w:rsidRDefault="002F4B2D" w:rsidP="002F4B2D">
      <w:pPr>
        <w:widowControl w:val="0"/>
        <w:spacing w:before="60" w:after="60"/>
        <w:jc w:val="both"/>
        <w:rPr>
          <w:sz w:val="28"/>
          <w:szCs w:val="28"/>
          <w:lang w:val="en-GB"/>
        </w:rPr>
      </w:pPr>
      <w:r w:rsidRPr="00E776EF">
        <w:rPr>
          <w:b/>
          <w:bCs/>
          <w:sz w:val="28"/>
          <w:szCs w:val="28"/>
          <w:lang w:val="en-GB"/>
        </w:rPr>
        <w:t xml:space="preserve">- </w:t>
      </w:r>
      <w:r w:rsidRPr="00E776EF">
        <w:rPr>
          <w:sz w:val="28"/>
          <w:szCs w:val="28"/>
          <w:lang w:val="en-GB"/>
        </w:rPr>
        <w:t>GV: giao bài tập.</w:t>
      </w:r>
    </w:p>
    <w:p w:rsidR="002F4B2D" w:rsidRPr="00E776EF" w:rsidRDefault="002F4B2D" w:rsidP="002F4B2D">
      <w:pPr>
        <w:widowControl w:val="0"/>
        <w:spacing w:before="60" w:after="60"/>
        <w:jc w:val="both"/>
        <w:rPr>
          <w:sz w:val="28"/>
          <w:szCs w:val="28"/>
          <w:lang w:val="en-GB"/>
        </w:rPr>
      </w:pPr>
      <w:r w:rsidRPr="00E776EF">
        <w:rPr>
          <w:sz w:val="28"/>
          <w:szCs w:val="28"/>
          <w:lang w:val="en-GB"/>
        </w:rPr>
        <w:t>- HS: tự hoàn thành bài tập về nhà.</w:t>
      </w:r>
    </w:p>
    <w:p w:rsidR="002F4B2D" w:rsidRPr="00E776EF" w:rsidRDefault="002F4B2D" w:rsidP="002F4B2D">
      <w:pPr>
        <w:widowControl w:val="0"/>
        <w:spacing w:before="60" w:after="60"/>
        <w:jc w:val="both"/>
        <w:rPr>
          <w:bCs/>
          <w:sz w:val="28"/>
          <w:szCs w:val="28"/>
        </w:rPr>
      </w:pPr>
      <w:r w:rsidRPr="00E776EF">
        <w:rPr>
          <w:b/>
          <w:bCs/>
          <w:sz w:val="28"/>
          <w:szCs w:val="28"/>
        </w:rPr>
        <w:sym w:font="Webdings" w:char="F038"/>
      </w:r>
      <w:r w:rsidRPr="00E776EF">
        <w:rPr>
          <w:b/>
          <w:bCs/>
          <w:sz w:val="28"/>
          <w:szCs w:val="28"/>
        </w:rPr>
        <w:t xml:space="preserve"> Hướng dẫn tự học ở nhà </w:t>
      </w:r>
    </w:p>
    <w:p w:rsidR="002F4B2D" w:rsidRPr="00E776EF" w:rsidRDefault="002F4B2D" w:rsidP="00BF0754">
      <w:pPr>
        <w:widowControl w:val="0"/>
        <w:numPr>
          <w:ilvl w:val="0"/>
          <w:numId w:val="63"/>
        </w:numPr>
        <w:spacing w:before="60" w:after="60" w:line="256" w:lineRule="auto"/>
        <w:contextualSpacing/>
        <w:jc w:val="both"/>
        <w:rPr>
          <w:b/>
          <w:sz w:val="28"/>
          <w:szCs w:val="28"/>
        </w:rPr>
      </w:pPr>
      <w:r w:rsidRPr="00E776EF">
        <w:rPr>
          <w:bCs/>
          <w:sz w:val="28"/>
          <w:szCs w:val="28"/>
          <w:lang w:val="en-GB"/>
        </w:rPr>
        <w:t>Xem lại toàn bộ lý thuyết đã học về hai tam giác đồng dạng.</w:t>
      </w:r>
    </w:p>
    <w:p w:rsidR="002F4B2D" w:rsidRPr="00E776EF" w:rsidRDefault="002F4B2D" w:rsidP="00BF0754">
      <w:pPr>
        <w:widowControl w:val="0"/>
        <w:numPr>
          <w:ilvl w:val="0"/>
          <w:numId w:val="63"/>
        </w:numPr>
        <w:spacing w:before="60" w:after="60" w:line="256" w:lineRule="auto"/>
        <w:contextualSpacing/>
        <w:jc w:val="both"/>
        <w:rPr>
          <w:b/>
          <w:sz w:val="28"/>
          <w:szCs w:val="28"/>
        </w:rPr>
      </w:pPr>
      <w:r w:rsidRPr="00E776EF">
        <w:rPr>
          <w:bCs/>
          <w:sz w:val="28"/>
          <w:szCs w:val="28"/>
          <w:lang w:val="en-GB"/>
        </w:rPr>
        <w:t>Làm các bài tập GV đã giao và xem lại các bài tập đã làm trên lớp.</w:t>
      </w:r>
    </w:p>
    <w:p w:rsidR="002F4B2D" w:rsidRPr="00E776EF" w:rsidRDefault="002F4B2D" w:rsidP="00BF0754">
      <w:pPr>
        <w:widowControl w:val="0"/>
        <w:numPr>
          <w:ilvl w:val="0"/>
          <w:numId w:val="63"/>
        </w:numPr>
        <w:spacing w:before="60" w:after="60" w:line="256" w:lineRule="auto"/>
        <w:contextualSpacing/>
        <w:jc w:val="both"/>
        <w:rPr>
          <w:bCs/>
          <w:sz w:val="28"/>
          <w:szCs w:val="28"/>
        </w:rPr>
      </w:pPr>
      <w:r w:rsidRPr="00E776EF">
        <w:rPr>
          <w:bCs/>
          <w:sz w:val="28"/>
          <w:szCs w:val="28"/>
          <w:lang w:val="en-GB"/>
        </w:rPr>
        <w:t>Chuẩn bị cho bài học tiếp theo.</w:t>
      </w:r>
      <w:r>
        <w:rPr>
          <w:bCs/>
          <w:sz w:val="28"/>
          <w:szCs w:val="28"/>
          <w:lang w:val="en-GB"/>
        </w:rPr>
        <w:t xml:space="preserve"> HĐ TH TN</w:t>
      </w:r>
    </w:p>
    <w:p w:rsidR="00601F7D" w:rsidRPr="00C74336" w:rsidRDefault="00601F7D" w:rsidP="00601F7D">
      <w:pPr>
        <w:rPr>
          <w:rFonts w:ascii="Times New Roman" w:hAnsi="Times New Roman"/>
        </w:rPr>
      </w:pPr>
    </w:p>
    <w:p w:rsidR="00601F7D" w:rsidRPr="00C74336" w:rsidRDefault="00601F7D" w:rsidP="00601F7D">
      <w:pPr>
        <w:tabs>
          <w:tab w:val="left" w:pos="1290"/>
        </w:tabs>
        <w:rPr>
          <w:rFonts w:ascii="Times New Roman" w:hAnsi="Times New Roman"/>
        </w:rPr>
      </w:pPr>
      <w:r>
        <w:rPr>
          <w:rFonts w:ascii="Times New Roman" w:hAnsi="Times New Roman"/>
        </w:rPr>
        <w:t xml:space="preserve"> </w:t>
      </w:r>
    </w:p>
    <w:p w:rsidR="002716F4" w:rsidRDefault="002716F4" w:rsidP="004E7633">
      <w:pPr>
        <w:pBdr>
          <w:top w:val="nil"/>
          <w:left w:val="nil"/>
          <w:bottom w:val="nil"/>
          <w:right w:val="nil"/>
          <w:between w:val="nil"/>
        </w:pBdr>
        <w:rPr>
          <w:rFonts w:ascii="Times New Roman" w:hAnsi="Times New Roman" w:cs="Times New Roman"/>
          <w:color w:val="000000"/>
          <w:sz w:val="28"/>
          <w:szCs w:val="28"/>
        </w:rPr>
      </w:pPr>
    </w:p>
    <w:p w:rsidR="004E7633" w:rsidRPr="004E7633" w:rsidRDefault="004E7633" w:rsidP="004E7633">
      <w:pPr>
        <w:pBdr>
          <w:top w:val="nil"/>
          <w:left w:val="nil"/>
          <w:bottom w:val="nil"/>
          <w:right w:val="nil"/>
          <w:between w:val="nil"/>
        </w:pBdr>
        <w:rPr>
          <w:rFonts w:ascii="Times New Roman" w:hAnsi="Times New Roman" w:cs="Times New Roman"/>
          <w:color w:val="000000"/>
          <w:sz w:val="28"/>
          <w:szCs w:val="28"/>
        </w:rPr>
      </w:pPr>
      <w:r w:rsidRPr="004E7633">
        <w:rPr>
          <w:rFonts w:ascii="Times New Roman" w:hAnsi="Times New Roman" w:cs="Times New Roman"/>
          <w:color w:val="000000"/>
          <w:sz w:val="28"/>
          <w:szCs w:val="28"/>
        </w:rPr>
        <w:t>.</w:t>
      </w:r>
    </w:p>
    <w:p w:rsidR="004E7633" w:rsidRPr="004F094A" w:rsidRDefault="004E7633" w:rsidP="004F094A">
      <w:pPr>
        <w:widowControl w:val="0"/>
        <w:spacing w:before="60" w:after="60"/>
        <w:jc w:val="both"/>
        <w:rPr>
          <w:rFonts w:ascii="Times New Roman" w:hAnsi="Times New Roman" w:cs="Times New Roman"/>
          <w:sz w:val="28"/>
          <w:szCs w:val="28"/>
        </w:rPr>
      </w:pPr>
    </w:p>
    <w:p w:rsidR="007F26F8" w:rsidRDefault="007F26F8">
      <w:pPr>
        <w:rPr>
          <w:rFonts w:ascii="Times New Roman" w:eastAsia="Arial" w:hAnsi="Times New Roman" w:cs="Times New Roman"/>
          <w:bCs/>
          <w:sz w:val="28"/>
          <w:szCs w:val="28"/>
        </w:rPr>
      </w:pPr>
      <w:r>
        <w:rPr>
          <w:rFonts w:ascii="Times New Roman" w:eastAsia="Arial" w:hAnsi="Times New Roman" w:cs="Times New Roman"/>
          <w:bCs/>
          <w:sz w:val="28"/>
          <w:szCs w:val="28"/>
        </w:rPr>
        <w:br w:type="page"/>
      </w:r>
    </w:p>
    <w:p w:rsidR="00ED7674" w:rsidRDefault="00ED7674" w:rsidP="00ED7674">
      <w:pPr>
        <w:spacing w:before="60" w:after="60"/>
        <w:rPr>
          <w:rFonts w:ascii="Times New Roman" w:eastAsia="Arial" w:hAnsi="Times New Roman" w:cs="Times New Roman"/>
          <w:bCs/>
          <w:sz w:val="28"/>
          <w:szCs w:val="28"/>
        </w:rPr>
      </w:pPr>
      <w:r>
        <w:rPr>
          <w:rFonts w:ascii="Times New Roman" w:eastAsia="Arial" w:hAnsi="Times New Roman" w:cs="Times New Roman"/>
          <w:bCs/>
          <w:sz w:val="28"/>
          <w:szCs w:val="28"/>
        </w:rPr>
        <w:lastRenderedPageBreak/>
        <w:t>NS</w:t>
      </w:r>
      <w:r w:rsidR="00894E66">
        <w:rPr>
          <w:rFonts w:ascii="Times New Roman" w:eastAsia="Arial" w:hAnsi="Times New Roman" w:cs="Times New Roman"/>
          <w:bCs/>
          <w:sz w:val="28"/>
          <w:szCs w:val="28"/>
        </w:rPr>
        <w:t>22</w:t>
      </w:r>
      <w:r>
        <w:rPr>
          <w:rFonts w:ascii="Times New Roman" w:eastAsia="Arial" w:hAnsi="Times New Roman" w:cs="Times New Roman"/>
          <w:bCs/>
          <w:sz w:val="28"/>
          <w:szCs w:val="28"/>
        </w:rPr>
        <w:t>/4/2024</w:t>
      </w:r>
    </w:p>
    <w:p w:rsidR="00ED7674" w:rsidRPr="00E663A5" w:rsidRDefault="007F26F8" w:rsidP="00ED7674">
      <w:pPr>
        <w:spacing w:before="60" w:after="60"/>
        <w:jc w:val="center"/>
        <w:rPr>
          <w:rFonts w:eastAsia="Arial"/>
          <w:b/>
          <w:bCs/>
          <w:sz w:val="28"/>
          <w:szCs w:val="28"/>
          <w:lang w:val="vi-VN"/>
        </w:rPr>
      </w:pPr>
      <w:r>
        <w:rPr>
          <w:rFonts w:ascii="Times New Roman" w:eastAsia="Arial" w:hAnsi="Times New Roman" w:cs="Times New Roman"/>
          <w:bCs/>
          <w:sz w:val="28"/>
          <w:szCs w:val="28"/>
        </w:rPr>
        <w:t>TIẾT 60</w:t>
      </w:r>
      <w:r w:rsidR="00ED7674">
        <w:rPr>
          <w:rFonts w:ascii="Times New Roman" w:eastAsia="Arial" w:hAnsi="Times New Roman" w:cs="Times New Roman"/>
          <w:bCs/>
          <w:sz w:val="28"/>
          <w:szCs w:val="28"/>
        </w:rPr>
        <w:t>-61</w:t>
      </w:r>
      <w:r w:rsidR="00ED7674" w:rsidRPr="00ED7674">
        <w:rPr>
          <w:rFonts w:eastAsia="Arial"/>
          <w:b/>
          <w:bCs/>
          <w:sz w:val="28"/>
          <w:szCs w:val="28"/>
          <w:lang w:val="vi-VN"/>
        </w:rPr>
        <w:t xml:space="preserve"> </w:t>
      </w:r>
      <w:r w:rsidR="00ED7674" w:rsidRPr="00E663A5">
        <w:rPr>
          <w:rFonts w:eastAsia="Arial"/>
          <w:b/>
          <w:bCs/>
          <w:sz w:val="28"/>
          <w:szCs w:val="28"/>
          <w:lang w:val="vi-VN"/>
        </w:rPr>
        <w:t>HOẠT ĐỘNG THỰC HÀNH VÀ TRÃI NGHIỆM</w:t>
      </w:r>
    </w:p>
    <w:p w:rsidR="00ED7674" w:rsidRPr="00E663A5" w:rsidRDefault="00ED7674" w:rsidP="00ED7674">
      <w:pPr>
        <w:spacing w:before="60" w:after="60"/>
        <w:jc w:val="center"/>
        <w:rPr>
          <w:rFonts w:eastAsia="Arial"/>
          <w:b/>
          <w:bCs/>
          <w:sz w:val="28"/>
          <w:szCs w:val="28"/>
          <w:lang w:val="vi-VN"/>
        </w:rPr>
      </w:pPr>
      <w:r w:rsidRPr="00E663A5">
        <w:rPr>
          <w:rFonts w:eastAsia="Arial"/>
          <w:b/>
          <w:bCs/>
          <w:sz w:val="28"/>
          <w:szCs w:val="28"/>
          <w:lang w:val="vi-VN"/>
        </w:rPr>
        <w:t>ỨNG DỤNG ĐỊNH LÝ THALÈS ĐỂ ƯỚC LƯỢNG TỈ LỆ GIỮA CHIỀU NGANG VÀ CHIỀU DỌC CỦA MỘT VẬT</w:t>
      </w:r>
    </w:p>
    <w:p w:rsidR="00ED7674" w:rsidRPr="00E663A5" w:rsidRDefault="00ED7674" w:rsidP="00ED7674">
      <w:pPr>
        <w:spacing w:before="60" w:after="60"/>
        <w:ind w:left="3420"/>
        <w:rPr>
          <w:rFonts w:eastAsia="Arial"/>
          <w:sz w:val="28"/>
          <w:szCs w:val="28"/>
          <w:lang w:val="vi-VN"/>
        </w:rPr>
      </w:pPr>
      <w:r w:rsidRPr="00E663A5">
        <w:rPr>
          <w:rFonts w:eastAsia="Arial"/>
          <w:sz w:val="28"/>
          <w:szCs w:val="28"/>
          <w:lang w:val="vi-VN"/>
        </w:rPr>
        <w:t>Thời gian thực hiện: (02 tiết)</w:t>
      </w:r>
    </w:p>
    <w:p w:rsidR="00ED7674" w:rsidRPr="00E663A5" w:rsidRDefault="00ED7674" w:rsidP="00ED7674">
      <w:pPr>
        <w:spacing w:before="60" w:after="60"/>
        <w:ind w:left="3420"/>
        <w:rPr>
          <w:rFonts w:eastAsia="Arial"/>
          <w:sz w:val="28"/>
          <w:szCs w:val="28"/>
          <w:lang w:val="vi-VN"/>
        </w:rPr>
      </w:pPr>
    </w:p>
    <w:p w:rsidR="00ED7674" w:rsidRPr="00E663A5" w:rsidRDefault="00ED7674" w:rsidP="00ED7674">
      <w:pPr>
        <w:widowControl w:val="0"/>
        <w:spacing w:before="240" w:after="60"/>
        <w:jc w:val="both"/>
        <w:rPr>
          <w:b/>
          <w:color w:val="FF0000"/>
          <w:sz w:val="28"/>
          <w:szCs w:val="28"/>
          <w:lang w:val="vi-VN"/>
        </w:rPr>
      </w:pPr>
      <w:r w:rsidRPr="00E663A5">
        <w:rPr>
          <w:b/>
          <w:sz w:val="28"/>
          <w:szCs w:val="28"/>
          <w:lang w:val="vi-VN"/>
        </w:rPr>
        <w:t xml:space="preserve">I. Mục tiêu: </w:t>
      </w:r>
      <w:r w:rsidRPr="00E663A5">
        <w:rPr>
          <w:bCs/>
          <w:sz w:val="28"/>
          <w:szCs w:val="28"/>
          <w:lang w:val="vi-VN"/>
        </w:rPr>
        <w:t xml:space="preserve">Sau khi học xong bài này học sinh có khả năng: </w:t>
      </w:r>
    </w:p>
    <w:p w:rsidR="00ED7674" w:rsidRPr="00E663A5" w:rsidRDefault="00ED7674" w:rsidP="00ED7674">
      <w:pPr>
        <w:widowControl w:val="0"/>
        <w:spacing w:before="60" w:after="60"/>
        <w:ind w:firstLine="360"/>
        <w:jc w:val="both"/>
        <w:rPr>
          <w:b/>
          <w:bCs/>
          <w:sz w:val="28"/>
          <w:szCs w:val="28"/>
          <w:lang w:val="vi-VN"/>
        </w:rPr>
      </w:pPr>
      <w:r w:rsidRPr="00E663A5">
        <w:rPr>
          <w:b/>
          <w:bCs/>
          <w:sz w:val="28"/>
          <w:szCs w:val="28"/>
          <w:lang w:val="vi-VN"/>
        </w:rPr>
        <w:t>1. Về kiến thức: </w:t>
      </w:r>
    </w:p>
    <w:p w:rsidR="00ED7674" w:rsidRPr="00E663A5" w:rsidRDefault="00ED7674" w:rsidP="00BF0754">
      <w:pPr>
        <w:pStyle w:val="ListParagraph"/>
        <w:widowControl w:val="0"/>
        <w:numPr>
          <w:ilvl w:val="0"/>
          <w:numId w:val="64"/>
        </w:numPr>
        <w:spacing w:before="60" w:after="60" w:line="256" w:lineRule="auto"/>
        <w:jc w:val="both"/>
        <w:rPr>
          <w:bCs/>
          <w:sz w:val="28"/>
          <w:szCs w:val="28"/>
        </w:rPr>
      </w:pPr>
      <w:r w:rsidRPr="00E663A5">
        <w:rPr>
          <w:bCs/>
          <w:sz w:val="28"/>
          <w:szCs w:val="28"/>
        </w:rPr>
        <w:t>Biết ước lượng, tỉ lệ của hai đại lượng chiều ngang và chiều dọc.</w:t>
      </w:r>
    </w:p>
    <w:p w:rsidR="00ED7674" w:rsidRPr="00E663A5" w:rsidRDefault="00ED7674" w:rsidP="00BF0754">
      <w:pPr>
        <w:pStyle w:val="ListParagraph"/>
        <w:widowControl w:val="0"/>
        <w:numPr>
          <w:ilvl w:val="0"/>
          <w:numId w:val="64"/>
        </w:numPr>
        <w:spacing w:before="60" w:after="60" w:line="256" w:lineRule="auto"/>
        <w:jc w:val="both"/>
        <w:rPr>
          <w:bCs/>
          <w:sz w:val="28"/>
          <w:szCs w:val="28"/>
        </w:rPr>
      </w:pPr>
      <w:r w:rsidRPr="00E663A5">
        <w:rPr>
          <w:bCs/>
          <w:sz w:val="28"/>
          <w:szCs w:val="28"/>
        </w:rPr>
        <w:t>Vận dụng đinh lý Thalès để xác định tỉ lệ giữa chiều ngang và chiều dọc của một vật ở xa.</w:t>
      </w:r>
    </w:p>
    <w:p w:rsidR="00ED7674" w:rsidRPr="00E663A5" w:rsidRDefault="00ED7674" w:rsidP="00ED7674">
      <w:pPr>
        <w:widowControl w:val="0"/>
        <w:spacing w:before="60" w:after="60"/>
        <w:ind w:firstLine="360"/>
        <w:jc w:val="both"/>
        <w:rPr>
          <w:sz w:val="28"/>
          <w:szCs w:val="28"/>
          <w:lang w:val="vi-VN"/>
        </w:rPr>
      </w:pPr>
      <w:r w:rsidRPr="00E663A5">
        <w:rPr>
          <w:b/>
          <w:bCs/>
          <w:sz w:val="28"/>
          <w:szCs w:val="28"/>
          <w:lang w:val="vi-VN"/>
        </w:rPr>
        <w:t>2. Về năng lực: </w:t>
      </w:r>
    </w:p>
    <w:p w:rsidR="00ED7674" w:rsidRPr="00E663A5" w:rsidRDefault="00ED7674" w:rsidP="00ED7674">
      <w:pPr>
        <w:widowControl w:val="0"/>
        <w:spacing w:before="60" w:after="60"/>
        <w:ind w:firstLine="720"/>
        <w:jc w:val="both"/>
        <w:rPr>
          <w:bCs/>
          <w:sz w:val="28"/>
          <w:szCs w:val="28"/>
          <w:lang w:val="vi-VN"/>
        </w:rPr>
      </w:pPr>
      <w:r w:rsidRPr="00E663A5">
        <w:rPr>
          <w:b/>
          <w:bCs/>
          <w:sz w:val="28"/>
          <w:szCs w:val="28"/>
          <w:lang w:val="vi-VN"/>
        </w:rPr>
        <w:t xml:space="preserve">* Năng lực chung: </w:t>
      </w:r>
      <w:r w:rsidRPr="00E663A5">
        <w:rPr>
          <w:bCs/>
          <w:sz w:val="28"/>
          <w:szCs w:val="28"/>
          <w:lang w:val="vi-VN"/>
        </w:rPr>
        <w:t>Giao tiếp và hợp tác; giải quyết vấn đề và sáng tạo</w:t>
      </w:r>
    </w:p>
    <w:p w:rsidR="00ED7674" w:rsidRPr="00E663A5" w:rsidRDefault="00ED7674" w:rsidP="00ED7674">
      <w:pPr>
        <w:widowControl w:val="0"/>
        <w:spacing w:before="60" w:after="60"/>
        <w:ind w:left="993" w:hanging="273"/>
        <w:jc w:val="both"/>
        <w:rPr>
          <w:bCs/>
          <w:sz w:val="28"/>
          <w:szCs w:val="28"/>
          <w:lang w:val="vi-VN"/>
        </w:rPr>
      </w:pPr>
      <w:r w:rsidRPr="00E663A5">
        <w:rPr>
          <w:b/>
          <w:bCs/>
          <w:sz w:val="28"/>
          <w:szCs w:val="28"/>
          <w:lang w:val="vi-VN"/>
        </w:rPr>
        <w:t xml:space="preserve">* Năng lực đặc thù: </w:t>
      </w:r>
      <w:r w:rsidRPr="00E663A5">
        <w:rPr>
          <w:bCs/>
          <w:sz w:val="28"/>
          <w:szCs w:val="28"/>
          <w:lang w:val="vi-VN"/>
        </w:rPr>
        <w:t>Tư duy và lập luận toán học; giao tiếp toán học; giải quyết vấn đề toán học</w:t>
      </w:r>
    </w:p>
    <w:p w:rsidR="00ED7674" w:rsidRPr="00E663A5" w:rsidRDefault="00ED7674" w:rsidP="00ED7674">
      <w:pPr>
        <w:widowControl w:val="0"/>
        <w:spacing w:before="60" w:after="60"/>
        <w:ind w:firstLine="284"/>
        <w:jc w:val="both"/>
        <w:rPr>
          <w:sz w:val="28"/>
          <w:szCs w:val="28"/>
          <w:lang w:val="vi-VN"/>
        </w:rPr>
      </w:pPr>
      <w:r w:rsidRPr="00E663A5">
        <w:rPr>
          <w:b/>
          <w:bCs/>
          <w:sz w:val="28"/>
          <w:szCs w:val="28"/>
          <w:lang w:val="vi-VN"/>
        </w:rPr>
        <w:t>3. Về phẩm chất: </w:t>
      </w:r>
      <w:r w:rsidRPr="00E663A5">
        <w:rPr>
          <w:bCs/>
          <w:sz w:val="28"/>
          <w:szCs w:val="28"/>
          <w:lang w:val="vi-VN"/>
        </w:rPr>
        <w:t xml:space="preserve"> chăm chỉ; trung thực; trách nhiệm.</w:t>
      </w:r>
    </w:p>
    <w:p w:rsidR="00ED7674" w:rsidRPr="00E663A5" w:rsidRDefault="00ED7674" w:rsidP="00ED7674">
      <w:pPr>
        <w:widowControl w:val="0"/>
        <w:spacing w:before="60" w:after="60"/>
        <w:jc w:val="both"/>
        <w:rPr>
          <w:sz w:val="28"/>
          <w:szCs w:val="28"/>
          <w:lang w:val="vi-VN"/>
        </w:rPr>
      </w:pPr>
      <w:r w:rsidRPr="00E663A5">
        <w:rPr>
          <w:b/>
          <w:bCs/>
          <w:sz w:val="28"/>
          <w:szCs w:val="28"/>
          <w:lang w:val="vi-VN"/>
        </w:rPr>
        <w:t>II. Thiết bị dạy học và học liệu </w:t>
      </w:r>
    </w:p>
    <w:p w:rsidR="00ED7674" w:rsidRPr="00E663A5" w:rsidRDefault="00ED7674" w:rsidP="00ED7674">
      <w:pPr>
        <w:widowControl w:val="0"/>
        <w:spacing w:before="60" w:after="60"/>
        <w:ind w:firstLine="360"/>
        <w:jc w:val="both"/>
        <w:rPr>
          <w:b/>
          <w:sz w:val="28"/>
          <w:szCs w:val="28"/>
          <w:lang w:val="vi-VN"/>
        </w:rPr>
      </w:pPr>
      <w:r w:rsidRPr="00E663A5">
        <w:rPr>
          <w:b/>
          <w:sz w:val="28"/>
          <w:szCs w:val="28"/>
          <w:lang w:val="vi-VN"/>
        </w:rPr>
        <w:t xml:space="preserve">1. Giáo viên: </w:t>
      </w:r>
    </w:p>
    <w:p w:rsidR="00ED7674" w:rsidRPr="00E663A5" w:rsidRDefault="00ED7674" w:rsidP="00BF0754">
      <w:pPr>
        <w:pStyle w:val="ListParagraph"/>
        <w:widowControl w:val="0"/>
        <w:numPr>
          <w:ilvl w:val="0"/>
          <w:numId w:val="65"/>
        </w:numPr>
        <w:spacing w:before="60" w:after="60" w:line="256" w:lineRule="auto"/>
        <w:jc w:val="both"/>
        <w:rPr>
          <w:sz w:val="28"/>
          <w:szCs w:val="28"/>
        </w:rPr>
      </w:pPr>
      <w:r w:rsidRPr="00E663A5">
        <w:rPr>
          <w:sz w:val="28"/>
          <w:szCs w:val="28"/>
        </w:rPr>
        <w:t>Bình thủy nước  – Thực hiện trong tiết 1</w:t>
      </w:r>
    </w:p>
    <w:p w:rsidR="00ED7674" w:rsidRPr="00E663A5" w:rsidRDefault="00ED7674" w:rsidP="00BF0754">
      <w:pPr>
        <w:pStyle w:val="ListParagraph"/>
        <w:widowControl w:val="0"/>
        <w:numPr>
          <w:ilvl w:val="0"/>
          <w:numId w:val="65"/>
        </w:numPr>
        <w:spacing w:before="60" w:after="60" w:line="256" w:lineRule="auto"/>
        <w:jc w:val="both"/>
        <w:rPr>
          <w:sz w:val="28"/>
          <w:szCs w:val="28"/>
        </w:rPr>
      </w:pPr>
      <w:r w:rsidRPr="00E663A5">
        <w:rPr>
          <w:sz w:val="28"/>
          <w:szCs w:val="28"/>
        </w:rPr>
        <w:t>Thước thẳng (1m – thực hiện tiết 1) và thước dây 5m (kèm cây có chiều dài tương ứng với chiều cao vật cần đo trong tiết 2)</w:t>
      </w:r>
    </w:p>
    <w:p w:rsidR="00ED7674" w:rsidRPr="00E663A5" w:rsidRDefault="00ED7674" w:rsidP="00BF0754">
      <w:pPr>
        <w:pStyle w:val="ListParagraph"/>
        <w:widowControl w:val="0"/>
        <w:numPr>
          <w:ilvl w:val="0"/>
          <w:numId w:val="65"/>
        </w:numPr>
        <w:spacing w:before="60" w:after="60" w:line="256" w:lineRule="auto"/>
        <w:jc w:val="both"/>
        <w:rPr>
          <w:sz w:val="28"/>
          <w:szCs w:val="28"/>
        </w:rPr>
      </w:pPr>
      <w:r w:rsidRPr="00E663A5">
        <w:rPr>
          <w:sz w:val="28"/>
          <w:szCs w:val="28"/>
        </w:rPr>
        <w:t>Mỗi tổ một tờ giấy theo mẫu (phiếu 1&amp;2 để mỗi tổ thực hiện trong 2 tiết)</w:t>
      </w:r>
    </w:p>
    <w:p w:rsidR="00ED7674" w:rsidRPr="00E663A5" w:rsidRDefault="00ED7674" w:rsidP="00ED7674">
      <w:pPr>
        <w:widowControl w:val="0"/>
        <w:spacing w:before="60" w:after="60"/>
        <w:ind w:firstLine="360"/>
        <w:jc w:val="both"/>
        <w:rPr>
          <w:b/>
          <w:sz w:val="28"/>
          <w:szCs w:val="28"/>
          <w:lang w:val="vi-VN"/>
        </w:rPr>
      </w:pPr>
      <w:r w:rsidRPr="00E663A5">
        <w:rPr>
          <w:b/>
          <w:sz w:val="28"/>
          <w:szCs w:val="28"/>
          <w:lang w:val="vi-VN"/>
        </w:rPr>
        <w:t xml:space="preserve">2. Học sinh: </w:t>
      </w:r>
    </w:p>
    <w:p w:rsidR="00ED7674" w:rsidRPr="00E663A5" w:rsidRDefault="00ED7674" w:rsidP="00BF0754">
      <w:pPr>
        <w:pStyle w:val="ListParagraph"/>
        <w:widowControl w:val="0"/>
        <w:numPr>
          <w:ilvl w:val="0"/>
          <w:numId w:val="64"/>
        </w:numPr>
        <w:spacing w:before="60" w:after="60" w:line="256" w:lineRule="auto"/>
        <w:jc w:val="both"/>
        <w:rPr>
          <w:sz w:val="28"/>
          <w:szCs w:val="28"/>
        </w:rPr>
      </w:pPr>
      <w:r w:rsidRPr="00E663A5">
        <w:rPr>
          <w:sz w:val="28"/>
          <w:szCs w:val="28"/>
        </w:rPr>
        <w:t>Mỗi học sinh chuẩn bị thước thẳng có chia khoảng (từ 10cm đến 30cm).</w:t>
      </w:r>
    </w:p>
    <w:p w:rsidR="00ED7674" w:rsidRPr="00E663A5" w:rsidRDefault="00ED7674" w:rsidP="00BF0754">
      <w:pPr>
        <w:pStyle w:val="ListParagraph"/>
        <w:widowControl w:val="0"/>
        <w:numPr>
          <w:ilvl w:val="0"/>
          <w:numId w:val="64"/>
        </w:numPr>
        <w:spacing w:before="60" w:after="60" w:line="256" w:lineRule="auto"/>
        <w:jc w:val="both"/>
        <w:rPr>
          <w:sz w:val="28"/>
          <w:szCs w:val="28"/>
        </w:rPr>
      </w:pPr>
      <w:r w:rsidRPr="00E663A5">
        <w:rPr>
          <w:sz w:val="28"/>
          <w:szCs w:val="28"/>
        </w:rPr>
        <w:t>Mỗi tổ có thêm bút, máy tính, giấy nháp.</w:t>
      </w:r>
    </w:p>
    <w:p w:rsidR="00ED7674" w:rsidRPr="00E663A5" w:rsidRDefault="00ED7674" w:rsidP="00ED7674">
      <w:pPr>
        <w:widowControl w:val="0"/>
        <w:spacing w:before="60" w:after="60"/>
        <w:jc w:val="both"/>
        <w:rPr>
          <w:b/>
          <w:bCs/>
          <w:sz w:val="28"/>
          <w:szCs w:val="28"/>
          <w:lang w:val="vi-VN"/>
        </w:rPr>
      </w:pPr>
      <w:r w:rsidRPr="00E663A5">
        <w:rPr>
          <w:b/>
          <w:bCs/>
          <w:sz w:val="28"/>
          <w:szCs w:val="28"/>
          <w:lang w:val="vi-VN"/>
        </w:rPr>
        <w:t>III. Tiến trình dạy học</w:t>
      </w:r>
    </w:p>
    <w:p w:rsidR="00ED7674" w:rsidRPr="00E663A5" w:rsidRDefault="00ED7674" w:rsidP="00ED7674">
      <w:pPr>
        <w:widowControl w:val="0"/>
        <w:spacing w:before="60" w:after="60"/>
        <w:jc w:val="center"/>
        <w:rPr>
          <w:b/>
          <w:bCs/>
          <w:sz w:val="28"/>
          <w:szCs w:val="28"/>
          <w:u w:val="single"/>
          <w:lang w:val="vi-VN"/>
        </w:rPr>
      </w:pPr>
      <w:r w:rsidRPr="00E663A5">
        <w:rPr>
          <w:b/>
          <w:bCs/>
          <w:sz w:val="28"/>
          <w:szCs w:val="28"/>
          <w:u w:val="single"/>
          <w:lang w:val="vi-VN"/>
        </w:rPr>
        <w:t xml:space="preserve">Tiết 1 </w:t>
      </w:r>
      <w:r w:rsidRPr="00E663A5">
        <w:rPr>
          <w:b/>
          <w:bCs/>
          <w:i/>
          <w:sz w:val="28"/>
          <w:szCs w:val="28"/>
          <w:u w:val="single"/>
          <w:lang w:val="vi-VN"/>
        </w:rPr>
        <w:t>(Thực hiện trong phòng học)</w:t>
      </w:r>
    </w:p>
    <w:p w:rsidR="00ED7674" w:rsidRPr="00E663A5" w:rsidRDefault="00ED7674" w:rsidP="00ED7674">
      <w:pPr>
        <w:widowControl w:val="0"/>
        <w:spacing w:before="60" w:after="60"/>
        <w:jc w:val="both"/>
        <w:rPr>
          <w:sz w:val="28"/>
          <w:szCs w:val="28"/>
          <w:lang w:val="vi-VN"/>
        </w:rPr>
      </w:pPr>
      <w:r w:rsidRPr="00E663A5">
        <w:rPr>
          <w:b/>
          <w:bCs/>
          <w:sz w:val="28"/>
          <w:szCs w:val="28"/>
          <w:lang w:val="vi-VN"/>
        </w:rPr>
        <w:t xml:space="preserve">1. Hoạt động 1: Mở đầu </w:t>
      </w:r>
      <w:r w:rsidRPr="00E663A5">
        <w:rPr>
          <w:sz w:val="28"/>
          <w:szCs w:val="28"/>
          <w:lang w:val="vi-VN"/>
        </w:rPr>
        <w:t>(5 phút)</w:t>
      </w:r>
    </w:p>
    <w:p w:rsidR="00ED7674" w:rsidRPr="00E663A5" w:rsidRDefault="00ED7674" w:rsidP="00ED7674">
      <w:pPr>
        <w:widowControl w:val="0"/>
        <w:spacing w:before="60" w:after="60"/>
        <w:ind w:firstLine="720"/>
        <w:jc w:val="both"/>
        <w:rPr>
          <w:bCs/>
          <w:sz w:val="28"/>
          <w:szCs w:val="28"/>
          <w:lang w:val="vi-VN"/>
        </w:rPr>
      </w:pPr>
      <w:r w:rsidRPr="00E663A5">
        <w:rPr>
          <w:b/>
          <w:bCs/>
          <w:sz w:val="28"/>
          <w:szCs w:val="28"/>
          <w:lang w:val="vi-VN"/>
        </w:rPr>
        <w:t>a) Mục tiêu:</w:t>
      </w:r>
      <w:r w:rsidRPr="00E663A5">
        <w:rPr>
          <w:bCs/>
          <w:sz w:val="28"/>
          <w:szCs w:val="28"/>
          <w:lang w:val="vi-VN"/>
        </w:rPr>
        <w:t xml:space="preserve"> Chia lớp thành 6/7 nhóm và phân công nhiệm vụ của nhóm </w:t>
      </w:r>
    </w:p>
    <w:p w:rsidR="00ED7674" w:rsidRPr="00E663A5" w:rsidRDefault="00ED7674" w:rsidP="00ED7674">
      <w:pPr>
        <w:widowControl w:val="0"/>
        <w:spacing w:before="60" w:after="60"/>
        <w:ind w:left="2410" w:hanging="1690"/>
        <w:jc w:val="both"/>
        <w:rPr>
          <w:b/>
          <w:bCs/>
          <w:sz w:val="28"/>
          <w:szCs w:val="28"/>
          <w:lang w:val="vi-VN"/>
        </w:rPr>
      </w:pPr>
      <w:r w:rsidRPr="00E663A5">
        <w:rPr>
          <w:b/>
          <w:bCs/>
          <w:sz w:val="28"/>
          <w:szCs w:val="28"/>
          <w:lang w:val="vi-VN"/>
        </w:rPr>
        <w:t>b) Nội dung:</w:t>
      </w:r>
      <w:r w:rsidRPr="00E663A5">
        <w:rPr>
          <w:bCs/>
          <w:sz w:val="28"/>
          <w:szCs w:val="28"/>
          <w:lang w:val="vi-VN"/>
        </w:rPr>
        <w:t xml:space="preserve"> Chia nhóm, đặt tên nhóm theo sở thích, phân công nhiệm vụ </w:t>
      </w:r>
      <w:r w:rsidRPr="00E663A5">
        <w:rPr>
          <w:bCs/>
          <w:sz w:val="28"/>
          <w:szCs w:val="28"/>
          <w:lang w:val="vi-VN"/>
        </w:rPr>
        <w:lastRenderedPageBreak/>
        <w:t>từng thành viên</w:t>
      </w:r>
    </w:p>
    <w:p w:rsidR="00ED7674" w:rsidRPr="00E663A5" w:rsidRDefault="00ED7674" w:rsidP="00ED7674">
      <w:pPr>
        <w:widowControl w:val="0"/>
        <w:spacing w:before="60" w:after="60"/>
        <w:ind w:left="2410" w:hanging="1690"/>
        <w:jc w:val="both"/>
        <w:rPr>
          <w:bCs/>
          <w:sz w:val="28"/>
          <w:szCs w:val="28"/>
          <w:lang w:val="vi-VN"/>
        </w:rPr>
      </w:pPr>
      <w:r w:rsidRPr="00E663A5">
        <w:rPr>
          <w:b/>
          <w:bCs/>
          <w:sz w:val="28"/>
          <w:szCs w:val="28"/>
          <w:lang w:val="vi-VN"/>
        </w:rPr>
        <w:t>c) Sản phẩm:</w:t>
      </w:r>
      <w:r w:rsidRPr="00E663A5">
        <w:rPr>
          <w:bCs/>
          <w:sz w:val="28"/>
          <w:szCs w:val="28"/>
          <w:lang w:val="vi-VN"/>
        </w:rPr>
        <w:t xml:space="preserve"> Lớp chia thành 6 nhóm (hoặc 7 nhóm), mỗi nhóm có một hs làm trưởng nhóm  </w:t>
      </w:r>
    </w:p>
    <w:p w:rsidR="00ED7674" w:rsidRPr="00E663A5" w:rsidRDefault="00ED7674" w:rsidP="00ED7674">
      <w:pPr>
        <w:widowControl w:val="0"/>
        <w:spacing w:before="60" w:after="60"/>
        <w:jc w:val="both"/>
        <w:rPr>
          <w:bCs/>
          <w:sz w:val="28"/>
          <w:szCs w:val="28"/>
          <w:lang w:val="vi-VN"/>
        </w:rPr>
      </w:pPr>
      <w:r w:rsidRPr="00E663A5">
        <w:rPr>
          <w:b/>
          <w:bCs/>
          <w:sz w:val="28"/>
          <w:szCs w:val="28"/>
          <w:lang w:val="vi-VN"/>
        </w:rPr>
        <w:tab/>
        <w:t>d) Tổ chức thực hiện:</w:t>
      </w:r>
      <w:r w:rsidRPr="00E663A5">
        <w:rPr>
          <w:bCs/>
          <w:sz w:val="28"/>
          <w:szCs w:val="28"/>
          <w:lang w:val="vi-VN"/>
        </w:rPr>
        <w:t xml:space="preserve">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4253"/>
      </w:tblGrid>
      <w:tr w:rsidR="00ED7674" w:rsidRPr="00E663A5" w:rsidTr="005124D8">
        <w:trPr>
          <w:tblHeader/>
        </w:trPr>
        <w:tc>
          <w:tcPr>
            <w:tcW w:w="5670" w:type="dxa"/>
            <w:shd w:val="clear" w:color="auto" w:fill="E5DFEC" w:themeFill="accent4" w:themeFillTint="33"/>
          </w:tcPr>
          <w:p w:rsidR="00ED7674" w:rsidRPr="00E663A5" w:rsidRDefault="00ED7674" w:rsidP="005124D8">
            <w:pPr>
              <w:widowControl w:val="0"/>
              <w:spacing w:before="60" w:after="60"/>
              <w:jc w:val="center"/>
              <w:rPr>
                <w:sz w:val="28"/>
                <w:szCs w:val="28"/>
                <w:lang w:val="vi-VN"/>
              </w:rPr>
            </w:pPr>
            <w:r w:rsidRPr="00E663A5">
              <w:rPr>
                <w:rFonts w:eastAsia="Calibri"/>
                <w:b/>
                <w:bCs/>
                <w:sz w:val="28"/>
                <w:szCs w:val="28"/>
                <w:lang w:val="vi-VN"/>
              </w:rPr>
              <w:t>Hoạt động của GV - HS</w:t>
            </w:r>
          </w:p>
        </w:tc>
        <w:tc>
          <w:tcPr>
            <w:tcW w:w="4253" w:type="dxa"/>
            <w:shd w:val="clear" w:color="auto" w:fill="E5DFEC" w:themeFill="accent4" w:themeFillTint="33"/>
          </w:tcPr>
          <w:p w:rsidR="00ED7674" w:rsidRPr="00E663A5" w:rsidRDefault="00ED7674" w:rsidP="005124D8">
            <w:pPr>
              <w:widowControl w:val="0"/>
              <w:spacing w:before="60" w:after="60"/>
              <w:jc w:val="center"/>
              <w:rPr>
                <w:sz w:val="28"/>
                <w:szCs w:val="28"/>
                <w:lang w:val="vi-VN"/>
              </w:rPr>
            </w:pPr>
            <w:r w:rsidRPr="00E663A5">
              <w:rPr>
                <w:rFonts w:eastAsia="Calibri"/>
                <w:b/>
                <w:bCs/>
                <w:sz w:val="28"/>
                <w:szCs w:val="28"/>
                <w:lang w:val="vi-VN"/>
              </w:rPr>
              <w:t>Tiến trình nội dung</w:t>
            </w:r>
          </w:p>
        </w:tc>
      </w:tr>
      <w:tr w:rsidR="00ED7674" w:rsidRPr="00E663A5" w:rsidTr="005124D8">
        <w:tc>
          <w:tcPr>
            <w:tcW w:w="5670" w:type="dxa"/>
            <w:shd w:val="clear" w:color="auto" w:fill="auto"/>
          </w:tcPr>
          <w:p w:rsidR="00ED7674" w:rsidRPr="00E663A5" w:rsidRDefault="00ED7674" w:rsidP="005124D8">
            <w:pPr>
              <w:spacing w:before="60" w:after="60"/>
              <w:jc w:val="both"/>
              <w:rPr>
                <w:b/>
                <w:sz w:val="28"/>
                <w:szCs w:val="28"/>
                <w:lang w:val="vi-VN"/>
              </w:rPr>
            </w:pPr>
            <w:r w:rsidRPr="00E663A5">
              <w:rPr>
                <w:b/>
                <w:sz w:val="28"/>
                <w:szCs w:val="28"/>
                <w:lang w:val="vi-VN"/>
              </w:rPr>
              <w:t>* GV giao nhiệm vụ học tập</w:t>
            </w:r>
          </w:p>
          <w:p w:rsidR="00ED7674" w:rsidRPr="00E663A5" w:rsidRDefault="00ED7674" w:rsidP="00BF0754">
            <w:pPr>
              <w:pStyle w:val="ListParagraph"/>
              <w:numPr>
                <w:ilvl w:val="0"/>
                <w:numId w:val="66"/>
              </w:numPr>
              <w:spacing w:before="60" w:after="60" w:line="256" w:lineRule="auto"/>
              <w:jc w:val="both"/>
              <w:rPr>
                <w:sz w:val="28"/>
                <w:szCs w:val="28"/>
              </w:rPr>
            </w:pPr>
            <w:r w:rsidRPr="00E663A5">
              <w:rPr>
                <w:sz w:val="28"/>
                <w:szCs w:val="28"/>
              </w:rPr>
              <w:t>Lớp chia thành 6 -7 nhóm và đặt tên cho từng nhóm</w:t>
            </w:r>
          </w:p>
          <w:p w:rsidR="00ED7674" w:rsidRPr="00E663A5" w:rsidRDefault="00ED7674" w:rsidP="00BF0754">
            <w:pPr>
              <w:pStyle w:val="ListParagraph"/>
              <w:numPr>
                <w:ilvl w:val="0"/>
                <w:numId w:val="66"/>
              </w:numPr>
              <w:spacing w:before="60" w:after="60" w:line="256" w:lineRule="auto"/>
              <w:jc w:val="both"/>
              <w:rPr>
                <w:sz w:val="28"/>
                <w:szCs w:val="28"/>
              </w:rPr>
            </w:pPr>
            <w:r w:rsidRPr="00E663A5">
              <w:rPr>
                <w:sz w:val="28"/>
                <w:szCs w:val="28"/>
              </w:rPr>
              <w:t>Bình chọn 1 hs làm trưởng nhóm</w:t>
            </w:r>
          </w:p>
          <w:p w:rsidR="00ED7674" w:rsidRPr="00E663A5" w:rsidRDefault="00ED7674" w:rsidP="00BF0754">
            <w:pPr>
              <w:pStyle w:val="ListParagraph"/>
              <w:numPr>
                <w:ilvl w:val="0"/>
                <w:numId w:val="66"/>
              </w:numPr>
              <w:spacing w:before="60" w:after="60" w:line="256" w:lineRule="auto"/>
              <w:jc w:val="both"/>
              <w:rPr>
                <w:sz w:val="28"/>
                <w:szCs w:val="28"/>
              </w:rPr>
            </w:pPr>
            <w:r w:rsidRPr="00E663A5">
              <w:rPr>
                <w:sz w:val="28"/>
                <w:szCs w:val="28"/>
              </w:rPr>
              <w:t>Phân công: Trưởng nhóm hoàn thành phiếu số 1; từng thành viên tự ước lượng và điền thông tin vào phiếu số 1; trưởng nhóm tính trung bình của tất cả các lần thành viên tổ đã ước lượng; trưởng nhóm cử 1hs đại diện báo cáo.</w:t>
            </w:r>
          </w:p>
          <w:p w:rsidR="00ED7674" w:rsidRPr="00E663A5" w:rsidRDefault="00ED7674" w:rsidP="005124D8">
            <w:pPr>
              <w:spacing w:before="60" w:after="60"/>
              <w:jc w:val="both"/>
              <w:rPr>
                <w:b/>
                <w:sz w:val="28"/>
                <w:szCs w:val="28"/>
                <w:lang w:val="vi-VN"/>
              </w:rPr>
            </w:pPr>
            <w:r w:rsidRPr="00E663A5">
              <w:rPr>
                <w:b/>
                <w:sz w:val="28"/>
                <w:szCs w:val="28"/>
                <w:lang w:val="vi-VN"/>
              </w:rPr>
              <w:t>* HS thực hiện nhiệm vụ</w:t>
            </w:r>
          </w:p>
          <w:p w:rsidR="00ED7674" w:rsidRPr="00E663A5" w:rsidRDefault="00ED7674" w:rsidP="00BF0754">
            <w:pPr>
              <w:pStyle w:val="ListParagraph"/>
              <w:numPr>
                <w:ilvl w:val="0"/>
                <w:numId w:val="67"/>
              </w:numPr>
              <w:spacing w:before="60" w:after="60" w:line="256" w:lineRule="auto"/>
              <w:jc w:val="both"/>
              <w:rPr>
                <w:sz w:val="28"/>
                <w:szCs w:val="28"/>
              </w:rPr>
            </w:pPr>
            <w:r w:rsidRPr="00E663A5">
              <w:rPr>
                <w:sz w:val="28"/>
                <w:szCs w:val="28"/>
              </w:rPr>
              <w:t>Chia tổ thành nhóm hoặc lập nhóm mới.</w:t>
            </w:r>
          </w:p>
          <w:p w:rsidR="00ED7674" w:rsidRPr="00E663A5" w:rsidRDefault="00ED7674" w:rsidP="00BF0754">
            <w:pPr>
              <w:pStyle w:val="ListParagraph"/>
              <w:numPr>
                <w:ilvl w:val="0"/>
                <w:numId w:val="67"/>
              </w:numPr>
              <w:spacing w:before="60" w:after="60" w:line="256" w:lineRule="auto"/>
              <w:jc w:val="both"/>
              <w:rPr>
                <w:sz w:val="28"/>
                <w:szCs w:val="28"/>
              </w:rPr>
            </w:pPr>
            <w:r w:rsidRPr="00E663A5">
              <w:rPr>
                <w:sz w:val="28"/>
                <w:szCs w:val="28"/>
              </w:rPr>
              <w:t>Từng tổ bình chọn trưởng nhóm bằng cách hình thức chỉ định hay biểu quyết.</w:t>
            </w:r>
          </w:p>
          <w:p w:rsidR="00ED7674" w:rsidRPr="00E663A5" w:rsidRDefault="00ED7674" w:rsidP="00BF0754">
            <w:pPr>
              <w:pStyle w:val="ListParagraph"/>
              <w:numPr>
                <w:ilvl w:val="0"/>
                <w:numId w:val="67"/>
              </w:numPr>
              <w:spacing w:before="60" w:after="60" w:line="256" w:lineRule="auto"/>
              <w:jc w:val="both"/>
              <w:rPr>
                <w:sz w:val="28"/>
                <w:szCs w:val="28"/>
              </w:rPr>
            </w:pPr>
            <w:r w:rsidRPr="00E663A5">
              <w:rPr>
                <w:sz w:val="28"/>
                <w:szCs w:val="28"/>
              </w:rPr>
              <w:t>Trưởng nhóm phân công nội dung cần thực hiện trong hoạt động.</w:t>
            </w:r>
          </w:p>
          <w:p w:rsidR="00ED7674" w:rsidRPr="00E663A5" w:rsidRDefault="00ED7674" w:rsidP="00BF0754">
            <w:pPr>
              <w:pStyle w:val="ListParagraph"/>
              <w:numPr>
                <w:ilvl w:val="0"/>
                <w:numId w:val="67"/>
              </w:numPr>
              <w:spacing w:before="60" w:after="60" w:line="256" w:lineRule="auto"/>
              <w:jc w:val="both"/>
              <w:rPr>
                <w:sz w:val="28"/>
                <w:szCs w:val="28"/>
              </w:rPr>
            </w:pPr>
            <w:r w:rsidRPr="00E663A5">
              <w:rPr>
                <w:sz w:val="28"/>
                <w:szCs w:val="28"/>
              </w:rPr>
              <w:t>Trưởng nhóm nhận phiếu số 1 từ giáo viên.</w:t>
            </w:r>
          </w:p>
          <w:p w:rsidR="00ED7674" w:rsidRPr="00E663A5" w:rsidRDefault="00ED7674" w:rsidP="005124D8">
            <w:pPr>
              <w:spacing w:before="60" w:after="60"/>
              <w:jc w:val="both"/>
              <w:rPr>
                <w:sz w:val="28"/>
                <w:szCs w:val="28"/>
              </w:rPr>
            </w:pPr>
            <w:r w:rsidRPr="00E663A5">
              <w:rPr>
                <w:b/>
                <w:sz w:val="28"/>
                <w:szCs w:val="28"/>
              </w:rPr>
              <w:t xml:space="preserve"> * Báo cáo, thảo luận</w:t>
            </w:r>
          </w:p>
          <w:p w:rsidR="00ED7674" w:rsidRPr="00E663A5" w:rsidRDefault="00ED7674" w:rsidP="00BF0754">
            <w:pPr>
              <w:pStyle w:val="ListParagraph"/>
              <w:numPr>
                <w:ilvl w:val="0"/>
                <w:numId w:val="67"/>
              </w:numPr>
              <w:spacing w:line="256" w:lineRule="auto"/>
              <w:jc w:val="both"/>
              <w:rPr>
                <w:color w:val="000000"/>
                <w:sz w:val="28"/>
                <w:szCs w:val="28"/>
              </w:rPr>
            </w:pPr>
            <w:r w:rsidRPr="00E663A5">
              <w:rPr>
                <w:color w:val="000000"/>
                <w:sz w:val="28"/>
                <w:szCs w:val="28"/>
              </w:rPr>
              <w:t>HS đại diện nhóm báo cáo, cả tổ suy nghĩ trả lời các câu hỏi của giáo viên.</w:t>
            </w:r>
          </w:p>
          <w:p w:rsidR="00ED7674" w:rsidRPr="00E663A5" w:rsidRDefault="00ED7674" w:rsidP="00BF0754">
            <w:pPr>
              <w:pStyle w:val="ListParagraph"/>
              <w:numPr>
                <w:ilvl w:val="0"/>
                <w:numId w:val="67"/>
              </w:numPr>
              <w:spacing w:line="256" w:lineRule="auto"/>
              <w:jc w:val="both"/>
              <w:rPr>
                <w:color w:val="000000"/>
                <w:sz w:val="28"/>
                <w:szCs w:val="28"/>
              </w:rPr>
            </w:pPr>
            <w:r w:rsidRPr="00E663A5">
              <w:rPr>
                <w:color w:val="000000"/>
                <w:sz w:val="28"/>
                <w:szCs w:val="28"/>
              </w:rPr>
              <w:t>HS cả lớp quan sát nhận xét thảo luận câu trả lời của bạn.</w:t>
            </w:r>
          </w:p>
          <w:p w:rsidR="00ED7674" w:rsidRPr="00E663A5" w:rsidRDefault="00ED7674" w:rsidP="00BF0754">
            <w:pPr>
              <w:pStyle w:val="ListParagraph"/>
              <w:numPr>
                <w:ilvl w:val="0"/>
                <w:numId w:val="67"/>
              </w:numPr>
              <w:spacing w:line="256" w:lineRule="auto"/>
              <w:jc w:val="both"/>
              <w:rPr>
                <w:sz w:val="28"/>
                <w:szCs w:val="28"/>
              </w:rPr>
            </w:pPr>
            <w:r w:rsidRPr="00E663A5">
              <w:rPr>
                <w:sz w:val="28"/>
                <w:szCs w:val="28"/>
              </w:rPr>
              <w:t>GV nhận xét báo cáo của hs (nếu có)</w:t>
            </w:r>
          </w:p>
          <w:p w:rsidR="00ED7674" w:rsidRPr="00E663A5" w:rsidRDefault="00ED7674" w:rsidP="005124D8">
            <w:pPr>
              <w:spacing w:before="60" w:after="60"/>
              <w:jc w:val="both"/>
              <w:rPr>
                <w:sz w:val="28"/>
                <w:szCs w:val="28"/>
                <w:lang w:val="vi-VN"/>
              </w:rPr>
            </w:pPr>
            <w:r w:rsidRPr="00E663A5">
              <w:rPr>
                <w:b/>
                <w:sz w:val="28"/>
                <w:szCs w:val="28"/>
                <w:lang w:val="vi-VN"/>
              </w:rPr>
              <w:t>* Kết luận, nhận định</w:t>
            </w:r>
          </w:p>
          <w:p w:rsidR="00ED7674" w:rsidRPr="00E663A5" w:rsidRDefault="00ED7674" w:rsidP="005124D8">
            <w:pPr>
              <w:jc w:val="both"/>
              <w:rPr>
                <w:sz w:val="28"/>
                <w:szCs w:val="28"/>
                <w:lang w:val="vi-VN"/>
              </w:rPr>
            </w:pPr>
            <w:r w:rsidRPr="00E663A5">
              <w:rPr>
                <w:sz w:val="28"/>
                <w:szCs w:val="28"/>
                <w:lang w:val="vi-VN"/>
              </w:rPr>
              <w:t xml:space="preserve">   GV theo dõi, hướng dẫn, giúp đỡ HS (hoặc nhóm hs) thực hiện nhiệm vụ.</w:t>
            </w:r>
          </w:p>
        </w:tc>
        <w:tc>
          <w:tcPr>
            <w:tcW w:w="4253" w:type="dxa"/>
            <w:shd w:val="clear" w:color="auto" w:fill="auto"/>
            <w:vAlign w:val="center"/>
          </w:tcPr>
          <w:p w:rsidR="00ED7674" w:rsidRPr="00E663A5" w:rsidRDefault="00ED7674" w:rsidP="005124D8">
            <w:pPr>
              <w:pStyle w:val="ListParagraph"/>
              <w:widowControl w:val="0"/>
              <w:spacing w:before="60" w:after="60"/>
              <w:jc w:val="both"/>
              <w:rPr>
                <w:sz w:val="28"/>
                <w:szCs w:val="28"/>
              </w:rPr>
            </w:pPr>
          </w:p>
          <w:p w:rsidR="00ED7674" w:rsidRPr="00E663A5" w:rsidRDefault="00ED7674" w:rsidP="005124D8">
            <w:pPr>
              <w:pStyle w:val="ListParagraph"/>
              <w:widowControl w:val="0"/>
              <w:spacing w:before="60" w:after="60"/>
              <w:jc w:val="both"/>
              <w:rPr>
                <w:sz w:val="28"/>
                <w:szCs w:val="28"/>
              </w:rPr>
            </w:pPr>
          </w:p>
          <w:p w:rsidR="00ED7674" w:rsidRPr="00E663A5" w:rsidRDefault="00ED7674" w:rsidP="005124D8">
            <w:pPr>
              <w:widowControl w:val="0"/>
              <w:spacing w:before="60" w:after="60"/>
              <w:jc w:val="both"/>
              <w:rPr>
                <w:sz w:val="28"/>
                <w:szCs w:val="28"/>
                <w:lang w:val="vi-VN"/>
              </w:rPr>
            </w:pPr>
          </w:p>
          <w:p w:rsidR="00ED7674" w:rsidRPr="00E663A5" w:rsidRDefault="00ED7674" w:rsidP="00BF0754">
            <w:pPr>
              <w:pStyle w:val="ListParagraph"/>
              <w:widowControl w:val="0"/>
              <w:numPr>
                <w:ilvl w:val="0"/>
                <w:numId w:val="77"/>
              </w:numPr>
              <w:spacing w:before="60" w:after="60" w:line="256" w:lineRule="auto"/>
              <w:ind w:left="463"/>
              <w:jc w:val="both"/>
              <w:rPr>
                <w:sz w:val="28"/>
                <w:szCs w:val="28"/>
              </w:rPr>
            </w:pPr>
            <w:r w:rsidRPr="00E663A5">
              <w:rPr>
                <w:sz w:val="28"/>
                <w:szCs w:val="28"/>
              </w:rPr>
              <w:t>Trình chiếu slide hđ1</w:t>
            </w:r>
          </w:p>
          <w:p w:rsidR="00ED7674" w:rsidRPr="00E663A5" w:rsidRDefault="00ED7674" w:rsidP="00BF0754">
            <w:pPr>
              <w:pStyle w:val="ListParagraph"/>
              <w:widowControl w:val="0"/>
              <w:numPr>
                <w:ilvl w:val="0"/>
                <w:numId w:val="74"/>
              </w:numPr>
              <w:spacing w:before="60" w:after="60" w:line="256" w:lineRule="auto"/>
              <w:ind w:left="463"/>
              <w:jc w:val="both"/>
              <w:rPr>
                <w:sz w:val="28"/>
                <w:szCs w:val="28"/>
              </w:rPr>
            </w:pPr>
            <w:r w:rsidRPr="00E663A5">
              <w:rPr>
                <w:sz w:val="28"/>
                <w:szCs w:val="28"/>
              </w:rPr>
              <w:t>Chia lớp thành 6 -7 nhóm theo tên đã đặt.</w:t>
            </w:r>
          </w:p>
          <w:p w:rsidR="00ED7674" w:rsidRPr="00E663A5" w:rsidRDefault="00ED7674" w:rsidP="00BF0754">
            <w:pPr>
              <w:pStyle w:val="ListParagraph"/>
              <w:widowControl w:val="0"/>
              <w:numPr>
                <w:ilvl w:val="0"/>
                <w:numId w:val="74"/>
              </w:numPr>
              <w:spacing w:before="60" w:after="60" w:line="256" w:lineRule="auto"/>
              <w:ind w:left="463"/>
              <w:jc w:val="both"/>
              <w:rPr>
                <w:sz w:val="28"/>
                <w:szCs w:val="28"/>
              </w:rPr>
            </w:pPr>
            <w:r w:rsidRPr="00E663A5">
              <w:rPr>
                <w:sz w:val="28"/>
                <w:szCs w:val="28"/>
              </w:rPr>
              <w:t>Chọn 1 hs làm trưởng nhóm</w:t>
            </w:r>
          </w:p>
          <w:p w:rsidR="00ED7674" w:rsidRPr="00E663A5" w:rsidRDefault="00ED7674" w:rsidP="00BF0754">
            <w:pPr>
              <w:pStyle w:val="ListParagraph"/>
              <w:widowControl w:val="0"/>
              <w:numPr>
                <w:ilvl w:val="0"/>
                <w:numId w:val="74"/>
              </w:numPr>
              <w:spacing w:before="60" w:after="60" w:line="256" w:lineRule="auto"/>
              <w:ind w:left="463"/>
              <w:jc w:val="both"/>
              <w:rPr>
                <w:sz w:val="28"/>
                <w:szCs w:val="28"/>
              </w:rPr>
            </w:pPr>
            <w:r w:rsidRPr="00E663A5">
              <w:rPr>
                <w:sz w:val="28"/>
                <w:szCs w:val="28"/>
              </w:rPr>
              <w:t>Phân công nhiệm vụ từng nhóm và thành viên của nhóm.</w:t>
            </w:r>
          </w:p>
          <w:p w:rsidR="00ED7674" w:rsidRPr="00E663A5" w:rsidRDefault="00ED7674" w:rsidP="00BF0754">
            <w:pPr>
              <w:pStyle w:val="ListParagraph"/>
              <w:widowControl w:val="0"/>
              <w:numPr>
                <w:ilvl w:val="0"/>
                <w:numId w:val="74"/>
              </w:numPr>
              <w:spacing w:before="60" w:after="60" w:line="256" w:lineRule="auto"/>
              <w:ind w:left="463"/>
              <w:jc w:val="both"/>
              <w:rPr>
                <w:sz w:val="28"/>
                <w:szCs w:val="28"/>
              </w:rPr>
            </w:pPr>
            <w:r w:rsidRPr="00E663A5">
              <w:rPr>
                <w:sz w:val="28"/>
                <w:szCs w:val="28"/>
              </w:rPr>
              <w:t>Nêu nội quy buổi hoạt động</w:t>
            </w:r>
          </w:p>
          <w:p w:rsidR="00ED7674" w:rsidRPr="00E663A5" w:rsidRDefault="00ED7674" w:rsidP="005124D8">
            <w:pPr>
              <w:widowControl w:val="0"/>
              <w:spacing w:before="60" w:after="60"/>
              <w:jc w:val="both"/>
              <w:rPr>
                <w:sz w:val="28"/>
                <w:szCs w:val="28"/>
                <w:lang w:val="vi-VN"/>
              </w:rPr>
            </w:pPr>
          </w:p>
        </w:tc>
      </w:tr>
    </w:tbl>
    <w:p w:rsidR="00ED7674" w:rsidRPr="00E663A5" w:rsidRDefault="00ED7674" w:rsidP="00ED7674">
      <w:pPr>
        <w:widowControl w:val="0"/>
        <w:spacing w:before="60" w:after="60"/>
        <w:jc w:val="both"/>
        <w:rPr>
          <w:sz w:val="28"/>
          <w:szCs w:val="28"/>
          <w:lang w:val="vi-VN"/>
        </w:rPr>
      </w:pPr>
      <w:r w:rsidRPr="00E663A5">
        <w:rPr>
          <w:b/>
          <w:bCs/>
          <w:sz w:val="28"/>
          <w:szCs w:val="28"/>
          <w:lang w:val="vi-VN"/>
        </w:rPr>
        <w:lastRenderedPageBreak/>
        <w:t xml:space="preserve">2. Hoạt động 2: Đặt vấn đề và tìm giải pháp thực hiện </w:t>
      </w:r>
      <w:r w:rsidRPr="00E663A5">
        <w:rPr>
          <w:sz w:val="28"/>
          <w:szCs w:val="28"/>
          <w:lang w:val="vi-VN"/>
        </w:rPr>
        <w:t>(10 phút)</w:t>
      </w:r>
    </w:p>
    <w:p w:rsidR="00ED7674" w:rsidRPr="00E663A5" w:rsidRDefault="00ED7674" w:rsidP="00ED7674">
      <w:pPr>
        <w:widowControl w:val="0"/>
        <w:spacing w:before="60" w:after="60"/>
        <w:ind w:left="1134" w:hanging="414"/>
        <w:jc w:val="both"/>
        <w:rPr>
          <w:bCs/>
          <w:sz w:val="28"/>
          <w:szCs w:val="28"/>
          <w:lang w:val="vi-VN"/>
        </w:rPr>
      </w:pPr>
      <w:r w:rsidRPr="00E663A5">
        <w:rPr>
          <w:b/>
          <w:bCs/>
          <w:sz w:val="28"/>
          <w:szCs w:val="28"/>
          <w:lang w:val="vi-VN"/>
        </w:rPr>
        <w:t>a) Mục tiêu:</w:t>
      </w:r>
      <w:r w:rsidRPr="00E663A5">
        <w:rPr>
          <w:bCs/>
          <w:sz w:val="28"/>
          <w:szCs w:val="28"/>
          <w:lang w:val="vi-VN"/>
        </w:rPr>
        <w:t xml:space="preserve"> Ước lượng tỉ số khoảng cách chiều ngang và chiều dọc của vật mà không đo trực tiếp chỉ bằng thước ngắm trên tay hs.</w:t>
      </w:r>
    </w:p>
    <w:p w:rsidR="00ED7674" w:rsidRPr="00E663A5" w:rsidRDefault="00ED7674" w:rsidP="00ED7674">
      <w:pPr>
        <w:widowControl w:val="0"/>
        <w:spacing w:before="60" w:after="60"/>
        <w:ind w:firstLine="709"/>
        <w:jc w:val="both"/>
        <w:rPr>
          <w:sz w:val="28"/>
          <w:szCs w:val="28"/>
          <w:lang w:val="vi-VN"/>
        </w:rPr>
      </w:pPr>
      <w:r w:rsidRPr="00E663A5">
        <w:rPr>
          <w:b/>
          <w:bCs/>
          <w:sz w:val="28"/>
          <w:szCs w:val="28"/>
          <w:lang w:val="vi-VN"/>
        </w:rPr>
        <w:t>b) Nội dung:</w:t>
      </w:r>
      <w:r w:rsidRPr="00E663A5">
        <w:rPr>
          <w:sz w:val="28"/>
          <w:szCs w:val="28"/>
          <w:lang w:val="vi-VN"/>
        </w:rPr>
        <w:t xml:space="preserve"> </w:t>
      </w:r>
    </w:p>
    <w:p w:rsidR="00ED7674" w:rsidRPr="00E663A5" w:rsidRDefault="00ED7674" w:rsidP="00BF0754">
      <w:pPr>
        <w:pStyle w:val="ListParagraph"/>
        <w:widowControl w:val="0"/>
        <w:numPr>
          <w:ilvl w:val="0"/>
          <w:numId w:val="68"/>
        </w:numPr>
        <w:spacing w:before="60" w:after="60" w:line="256" w:lineRule="auto"/>
        <w:ind w:left="1134"/>
        <w:jc w:val="both"/>
        <w:rPr>
          <w:sz w:val="28"/>
          <w:szCs w:val="28"/>
        </w:rPr>
      </w:pPr>
      <w:r w:rsidRPr="00E663A5">
        <w:rPr>
          <w:sz w:val="28"/>
          <w:szCs w:val="28"/>
        </w:rPr>
        <w:t>Tính tỉ số khoảng cách chiều ngang và chiều dọc của một vật (Bình thủy nước) mà không đo trực tiếp.</w:t>
      </w:r>
    </w:p>
    <w:p w:rsidR="00ED7674" w:rsidRPr="00E663A5" w:rsidRDefault="00ED7674" w:rsidP="00BF0754">
      <w:pPr>
        <w:pStyle w:val="ListParagraph"/>
        <w:widowControl w:val="0"/>
        <w:numPr>
          <w:ilvl w:val="0"/>
          <w:numId w:val="68"/>
        </w:numPr>
        <w:spacing w:before="60" w:after="60" w:line="256" w:lineRule="auto"/>
        <w:ind w:left="1134"/>
        <w:jc w:val="both"/>
        <w:rPr>
          <w:sz w:val="28"/>
          <w:szCs w:val="28"/>
        </w:rPr>
      </w:pPr>
      <w:r w:rsidRPr="00E663A5">
        <w:rPr>
          <w:sz w:val="28"/>
          <w:szCs w:val="28"/>
        </w:rPr>
        <w:t>Ước lượng tỉ số khoảng cách bằng ước lượng khoảng cách đo bằng thước ngắm trên tay hs.</w:t>
      </w:r>
    </w:p>
    <w:p w:rsidR="00ED7674" w:rsidRPr="00E663A5" w:rsidRDefault="00ED7674" w:rsidP="00ED7674">
      <w:pPr>
        <w:widowControl w:val="0"/>
        <w:spacing w:before="60" w:after="60"/>
        <w:ind w:firstLine="720"/>
        <w:jc w:val="both"/>
        <w:rPr>
          <w:sz w:val="28"/>
          <w:szCs w:val="28"/>
          <w:lang w:val="vi-VN"/>
        </w:rPr>
      </w:pPr>
      <w:r w:rsidRPr="00E663A5">
        <w:rPr>
          <w:b/>
          <w:bCs/>
          <w:sz w:val="28"/>
          <w:szCs w:val="28"/>
          <w:lang w:val="vi-VN"/>
        </w:rPr>
        <w:t>c) Sản phẩm:</w:t>
      </w:r>
      <w:r w:rsidRPr="00E663A5">
        <w:rPr>
          <w:sz w:val="28"/>
          <w:szCs w:val="28"/>
          <w:lang w:val="vi-VN"/>
        </w:rPr>
        <w:t xml:space="preserve"> Ghi trong phiếu số 1</w:t>
      </w:r>
    </w:p>
    <w:p w:rsidR="00ED7674" w:rsidRPr="00E663A5" w:rsidRDefault="00ED7674" w:rsidP="00ED7674">
      <w:pPr>
        <w:widowControl w:val="0"/>
        <w:spacing w:before="60" w:after="60"/>
        <w:jc w:val="both"/>
        <w:rPr>
          <w:bCs/>
          <w:sz w:val="28"/>
          <w:szCs w:val="28"/>
          <w:lang w:val="vi-VN"/>
        </w:rPr>
      </w:pPr>
      <w:r w:rsidRPr="00E663A5">
        <w:rPr>
          <w:b/>
          <w:bCs/>
          <w:sz w:val="28"/>
          <w:szCs w:val="28"/>
          <w:lang w:val="vi-VN"/>
        </w:rPr>
        <w:tab/>
        <w:t>d) Tổ chức thực hiện:</w:t>
      </w:r>
      <w:r w:rsidRPr="00E663A5">
        <w:rPr>
          <w:bCs/>
          <w:sz w:val="28"/>
          <w:szCs w:val="28"/>
          <w:lang w:val="vi-VN"/>
        </w:rPr>
        <w:t xml:space="preserve">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4253"/>
      </w:tblGrid>
      <w:tr w:rsidR="00ED7674" w:rsidRPr="00E663A5" w:rsidTr="005124D8">
        <w:trPr>
          <w:tblHeader/>
        </w:trPr>
        <w:tc>
          <w:tcPr>
            <w:tcW w:w="5670" w:type="dxa"/>
            <w:shd w:val="clear" w:color="auto" w:fill="E5DFEC" w:themeFill="accent4" w:themeFillTint="33"/>
          </w:tcPr>
          <w:p w:rsidR="00ED7674" w:rsidRPr="00E663A5" w:rsidRDefault="00ED7674" w:rsidP="005124D8">
            <w:pPr>
              <w:widowControl w:val="0"/>
              <w:spacing w:before="60" w:after="60"/>
              <w:jc w:val="center"/>
              <w:rPr>
                <w:sz w:val="28"/>
                <w:szCs w:val="28"/>
                <w:lang w:val="vi-VN"/>
              </w:rPr>
            </w:pPr>
            <w:r w:rsidRPr="00E663A5">
              <w:rPr>
                <w:rFonts w:eastAsia="Calibri"/>
                <w:b/>
                <w:bCs/>
                <w:sz w:val="28"/>
                <w:szCs w:val="28"/>
                <w:lang w:val="vi-VN"/>
              </w:rPr>
              <w:t>Hoạt động của GV - HS</w:t>
            </w:r>
          </w:p>
        </w:tc>
        <w:tc>
          <w:tcPr>
            <w:tcW w:w="4253" w:type="dxa"/>
            <w:shd w:val="clear" w:color="auto" w:fill="E5DFEC" w:themeFill="accent4" w:themeFillTint="33"/>
          </w:tcPr>
          <w:p w:rsidR="00ED7674" w:rsidRPr="00E663A5" w:rsidRDefault="00ED7674" w:rsidP="005124D8">
            <w:pPr>
              <w:widowControl w:val="0"/>
              <w:spacing w:before="60" w:after="60"/>
              <w:jc w:val="center"/>
              <w:rPr>
                <w:sz w:val="28"/>
                <w:szCs w:val="28"/>
                <w:lang w:val="vi-VN"/>
              </w:rPr>
            </w:pPr>
            <w:r w:rsidRPr="00E663A5">
              <w:rPr>
                <w:rFonts w:eastAsia="Calibri"/>
                <w:b/>
                <w:bCs/>
                <w:sz w:val="28"/>
                <w:szCs w:val="28"/>
                <w:lang w:val="vi-VN"/>
              </w:rPr>
              <w:t>Tiến trình nội dung</w:t>
            </w:r>
          </w:p>
        </w:tc>
      </w:tr>
      <w:tr w:rsidR="00ED7674" w:rsidRPr="00E663A5" w:rsidTr="005124D8">
        <w:tc>
          <w:tcPr>
            <w:tcW w:w="5670" w:type="dxa"/>
            <w:shd w:val="clear" w:color="auto" w:fill="auto"/>
          </w:tcPr>
          <w:p w:rsidR="00ED7674" w:rsidRPr="00E663A5" w:rsidRDefault="00ED7674" w:rsidP="005124D8">
            <w:pPr>
              <w:spacing w:before="60" w:after="60"/>
              <w:jc w:val="both"/>
              <w:rPr>
                <w:b/>
                <w:sz w:val="28"/>
                <w:szCs w:val="28"/>
                <w:lang w:val="vi-VN"/>
              </w:rPr>
            </w:pPr>
            <w:r w:rsidRPr="00E663A5">
              <w:rPr>
                <w:b/>
                <w:sz w:val="28"/>
                <w:szCs w:val="28"/>
                <w:lang w:val="vi-VN"/>
              </w:rPr>
              <w:t>* GV giao nhiệm vụ học tập</w:t>
            </w:r>
          </w:p>
          <w:p w:rsidR="00ED7674" w:rsidRPr="00E663A5" w:rsidRDefault="00ED7674" w:rsidP="00BF0754">
            <w:pPr>
              <w:pStyle w:val="ListParagraph"/>
              <w:numPr>
                <w:ilvl w:val="0"/>
                <w:numId w:val="69"/>
              </w:numPr>
              <w:spacing w:before="60" w:after="60" w:line="256" w:lineRule="auto"/>
              <w:jc w:val="both"/>
              <w:rPr>
                <w:sz w:val="28"/>
                <w:szCs w:val="28"/>
              </w:rPr>
            </w:pPr>
            <w:r w:rsidRPr="00E663A5">
              <w:rPr>
                <w:sz w:val="28"/>
                <w:szCs w:val="28"/>
              </w:rPr>
              <w:t>Làm thế nào để tính tỉ số khoảng cách chiều ngang và chiều dọc của một vật (Bình thủy nước) mà không đo trực tiếp?</w:t>
            </w:r>
          </w:p>
          <w:p w:rsidR="00ED7674" w:rsidRPr="00E663A5" w:rsidRDefault="00ED7674" w:rsidP="00BF0754">
            <w:pPr>
              <w:pStyle w:val="ListParagraph"/>
              <w:numPr>
                <w:ilvl w:val="0"/>
                <w:numId w:val="69"/>
              </w:numPr>
              <w:spacing w:before="60" w:after="60" w:line="256" w:lineRule="auto"/>
              <w:jc w:val="both"/>
              <w:rPr>
                <w:sz w:val="28"/>
                <w:szCs w:val="28"/>
              </w:rPr>
            </w:pPr>
            <w:r w:rsidRPr="00E663A5">
              <w:rPr>
                <w:sz w:val="28"/>
                <w:szCs w:val="28"/>
              </w:rPr>
              <w:t>Trình chiếu hình vẽ cách thực hiện. Hs tự phát hiện kiến thức sử dụng và cách tiến hành (Hs không phát hiện gv gợi ý – hướng dẫn để hs hiểu rồi thực hiện ước lượng)</w:t>
            </w:r>
          </w:p>
          <w:p w:rsidR="00ED7674" w:rsidRPr="00E663A5" w:rsidRDefault="00ED7674" w:rsidP="00BF0754">
            <w:pPr>
              <w:pStyle w:val="ListParagraph"/>
              <w:numPr>
                <w:ilvl w:val="0"/>
                <w:numId w:val="69"/>
              </w:numPr>
              <w:spacing w:before="60" w:after="60" w:line="256" w:lineRule="auto"/>
              <w:jc w:val="both"/>
              <w:rPr>
                <w:sz w:val="28"/>
                <w:szCs w:val="28"/>
              </w:rPr>
            </w:pPr>
            <w:r w:rsidRPr="00E663A5">
              <w:rPr>
                <w:sz w:val="28"/>
                <w:szCs w:val="28"/>
              </w:rPr>
              <w:t>Thực hiện làm mẫu ước lượng một vật khác có trong phòng học</w:t>
            </w:r>
          </w:p>
          <w:p w:rsidR="00ED7674" w:rsidRPr="00E663A5" w:rsidRDefault="00ED7674" w:rsidP="005124D8">
            <w:pPr>
              <w:spacing w:before="60" w:after="60"/>
              <w:jc w:val="both"/>
              <w:rPr>
                <w:b/>
                <w:sz w:val="28"/>
                <w:szCs w:val="28"/>
                <w:lang w:val="vi-VN"/>
              </w:rPr>
            </w:pPr>
            <w:r w:rsidRPr="00E663A5">
              <w:rPr>
                <w:b/>
                <w:sz w:val="28"/>
                <w:szCs w:val="28"/>
                <w:lang w:val="vi-VN"/>
              </w:rPr>
              <w:t>* HS thực hiện nhiệm vụ</w:t>
            </w:r>
          </w:p>
          <w:p w:rsidR="00ED7674" w:rsidRPr="00E663A5" w:rsidRDefault="00ED7674" w:rsidP="00BF0754">
            <w:pPr>
              <w:pStyle w:val="ListParagraph"/>
              <w:numPr>
                <w:ilvl w:val="0"/>
                <w:numId w:val="70"/>
              </w:numPr>
              <w:spacing w:before="60" w:after="60" w:line="256" w:lineRule="auto"/>
              <w:jc w:val="both"/>
              <w:rPr>
                <w:sz w:val="28"/>
                <w:szCs w:val="28"/>
              </w:rPr>
            </w:pPr>
            <w:r w:rsidRPr="00E663A5">
              <w:rPr>
                <w:sz w:val="28"/>
                <w:szCs w:val="28"/>
              </w:rPr>
              <w:t>Hs giỏi tự nêu lên cách thực hiện (gv cho điểm đánh giá thường xuyên thang điểm 10)</w:t>
            </w:r>
          </w:p>
          <w:p w:rsidR="00ED7674" w:rsidRPr="00E663A5" w:rsidRDefault="00ED7674" w:rsidP="00BF0754">
            <w:pPr>
              <w:pStyle w:val="ListParagraph"/>
              <w:numPr>
                <w:ilvl w:val="0"/>
                <w:numId w:val="70"/>
              </w:numPr>
              <w:spacing w:before="60" w:after="60" w:line="256" w:lineRule="auto"/>
              <w:jc w:val="both"/>
              <w:rPr>
                <w:sz w:val="28"/>
                <w:szCs w:val="28"/>
              </w:rPr>
            </w:pPr>
            <w:r w:rsidRPr="00E663A5">
              <w:rPr>
                <w:sz w:val="28"/>
                <w:szCs w:val="28"/>
              </w:rPr>
              <w:t>HS khá quan sát slide powerpoint rồi đưa cách thực hiện (gv cho điểm đánh giá thường xuyên thang điểm 8)</w:t>
            </w:r>
          </w:p>
          <w:p w:rsidR="00ED7674" w:rsidRPr="00E663A5" w:rsidRDefault="00ED7674" w:rsidP="00BF0754">
            <w:pPr>
              <w:pStyle w:val="ListParagraph"/>
              <w:numPr>
                <w:ilvl w:val="0"/>
                <w:numId w:val="70"/>
              </w:numPr>
              <w:spacing w:before="60" w:after="60" w:line="256" w:lineRule="auto"/>
              <w:jc w:val="both"/>
              <w:rPr>
                <w:sz w:val="28"/>
                <w:szCs w:val="28"/>
              </w:rPr>
            </w:pPr>
            <w:r w:rsidRPr="00E663A5">
              <w:rPr>
                <w:sz w:val="28"/>
                <w:szCs w:val="28"/>
              </w:rPr>
              <w:t>HS còn lại ghi nhớ làm làm theo hướng dẫn hs khá giỏi và gv</w:t>
            </w:r>
          </w:p>
          <w:p w:rsidR="00ED7674" w:rsidRPr="00E663A5" w:rsidRDefault="00ED7674" w:rsidP="005124D8">
            <w:pPr>
              <w:spacing w:before="60" w:after="60"/>
              <w:jc w:val="both"/>
              <w:rPr>
                <w:sz w:val="28"/>
                <w:szCs w:val="28"/>
                <w:lang w:val="vi-VN"/>
              </w:rPr>
            </w:pPr>
            <w:r w:rsidRPr="00E663A5">
              <w:rPr>
                <w:b/>
                <w:sz w:val="28"/>
                <w:szCs w:val="28"/>
                <w:lang w:val="vi-VN"/>
              </w:rPr>
              <w:t>* Báo cáo, thảo luận</w:t>
            </w:r>
          </w:p>
          <w:p w:rsidR="00ED7674" w:rsidRPr="00E663A5" w:rsidRDefault="00ED7674" w:rsidP="00BF0754">
            <w:pPr>
              <w:pStyle w:val="ListParagraph"/>
              <w:numPr>
                <w:ilvl w:val="0"/>
                <w:numId w:val="70"/>
              </w:numPr>
              <w:spacing w:line="256" w:lineRule="auto"/>
              <w:jc w:val="both"/>
              <w:rPr>
                <w:color w:val="000000"/>
                <w:sz w:val="28"/>
                <w:szCs w:val="28"/>
              </w:rPr>
            </w:pPr>
            <w:r w:rsidRPr="00E663A5">
              <w:rPr>
                <w:color w:val="000000"/>
                <w:sz w:val="28"/>
                <w:szCs w:val="28"/>
              </w:rPr>
              <w:t xml:space="preserve">HS cả lớp suy nghĩ trả lời các câu hỏi của </w:t>
            </w:r>
            <w:r w:rsidRPr="00E663A5">
              <w:rPr>
                <w:color w:val="000000"/>
                <w:sz w:val="28"/>
                <w:szCs w:val="28"/>
              </w:rPr>
              <w:lastRenderedPageBreak/>
              <w:t>giáo viên.</w:t>
            </w:r>
          </w:p>
          <w:p w:rsidR="00ED7674" w:rsidRPr="00E663A5" w:rsidRDefault="00ED7674" w:rsidP="00BF0754">
            <w:pPr>
              <w:pStyle w:val="ListParagraph"/>
              <w:numPr>
                <w:ilvl w:val="0"/>
                <w:numId w:val="70"/>
              </w:numPr>
              <w:spacing w:line="256" w:lineRule="auto"/>
              <w:jc w:val="both"/>
              <w:rPr>
                <w:color w:val="000000"/>
                <w:sz w:val="28"/>
                <w:szCs w:val="28"/>
              </w:rPr>
            </w:pPr>
            <w:r w:rsidRPr="00E663A5">
              <w:rPr>
                <w:color w:val="000000"/>
                <w:sz w:val="28"/>
                <w:szCs w:val="28"/>
              </w:rPr>
              <w:t>HS cả lớp quan sát nhận xét câu trả lời của bạn.</w:t>
            </w:r>
          </w:p>
          <w:p w:rsidR="00ED7674" w:rsidRPr="00E663A5" w:rsidRDefault="00ED7674" w:rsidP="00BF0754">
            <w:pPr>
              <w:pStyle w:val="ListParagraph"/>
              <w:numPr>
                <w:ilvl w:val="0"/>
                <w:numId w:val="70"/>
              </w:numPr>
              <w:spacing w:line="256" w:lineRule="auto"/>
              <w:jc w:val="both"/>
              <w:rPr>
                <w:sz w:val="28"/>
                <w:szCs w:val="28"/>
              </w:rPr>
            </w:pPr>
            <w:r w:rsidRPr="00E663A5">
              <w:rPr>
                <w:sz w:val="28"/>
                <w:szCs w:val="28"/>
              </w:rPr>
              <w:t>HS cả lớp ghi nhớ tiến trình hoạt động mẫu của gv</w:t>
            </w:r>
          </w:p>
          <w:p w:rsidR="00ED7674" w:rsidRPr="00E663A5" w:rsidRDefault="00ED7674" w:rsidP="005124D8">
            <w:pPr>
              <w:spacing w:before="60" w:after="60"/>
              <w:jc w:val="both"/>
              <w:rPr>
                <w:sz w:val="28"/>
                <w:szCs w:val="28"/>
                <w:lang w:val="vi-VN"/>
              </w:rPr>
            </w:pPr>
            <w:r w:rsidRPr="00E663A5">
              <w:rPr>
                <w:b/>
                <w:sz w:val="28"/>
                <w:szCs w:val="28"/>
                <w:lang w:val="vi-VN"/>
              </w:rPr>
              <w:t>* Kết luận, nhận định</w:t>
            </w:r>
          </w:p>
          <w:p w:rsidR="00ED7674" w:rsidRPr="00E663A5" w:rsidRDefault="00ED7674" w:rsidP="005124D8">
            <w:pPr>
              <w:jc w:val="both"/>
              <w:rPr>
                <w:sz w:val="28"/>
                <w:szCs w:val="28"/>
                <w:lang w:val="vi-VN"/>
              </w:rPr>
            </w:pPr>
            <w:r w:rsidRPr="00E663A5">
              <w:rPr>
                <w:sz w:val="28"/>
                <w:szCs w:val="28"/>
                <w:lang w:val="vi-VN"/>
              </w:rPr>
              <w:t xml:space="preserve">  GV nhận xét, giải thích, hướng dẫn HS thực hiện nhiệm vụ.</w:t>
            </w:r>
          </w:p>
        </w:tc>
        <w:tc>
          <w:tcPr>
            <w:tcW w:w="4253" w:type="dxa"/>
            <w:shd w:val="clear" w:color="auto" w:fill="auto"/>
            <w:vAlign w:val="center"/>
          </w:tcPr>
          <w:p w:rsidR="00ED7674" w:rsidRPr="00E663A5" w:rsidRDefault="00ED7674" w:rsidP="005124D8">
            <w:pPr>
              <w:widowControl w:val="0"/>
              <w:spacing w:before="60" w:after="60"/>
              <w:jc w:val="both"/>
              <w:rPr>
                <w:sz w:val="28"/>
                <w:szCs w:val="28"/>
                <w:lang w:val="vi-VN"/>
              </w:rPr>
            </w:pPr>
          </w:p>
          <w:p w:rsidR="00ED7674" w:rsidRPr="00E663A5" w:rsidRDefault="00ED7674" w:rsidP="005124D8">
            <w:pPr>
              <w:widowControl w:val="0"/>
              <w:spacing w:before="60" w:after="60"/>
              <w:jc w:val="both"/>
              <w:rPr>
                <w:sz w:val="28"/>
                <w:szCs w:val="28"/>
                <w:lang w:val="vi-VN"/>
              </w:rPr>
            </w:pPr>
          </w:p>
          <w:p w:rsidR="00ED7674" w:rsidRPr="00E663A5" w:rsidRDefault="00ED7674" w:rsidP="00BF0754">
            <w:pPr>
              <w:pStyle w:val="ListParagraph"/>
              <w:widowControl w:val="0"/>
              <w:numPr>
                <w:ilvl w:val="0"/>
                <w:numId w:val="78"/>
              </w:numPr>
              <w:spacing w:before="60" w:after="60" w:line="256" w:lineRule="auto"/>
              <w:jc w:val="both"/>
              <w:rPr>
                <w:sz w:val="28"/>
                <w:szCs w:val="28"/>
              </w:rPr>
            </w:pPr>
            <w:r w:rsidRPr="00E663A5">
              <w:rPr>
                <w:sz w:val="28"/>
                <w:szCs w:val="28"/>
              </w:rPr>
              <w:t>Trình chiếu slide hđ2</w:t>
            </w:r>
          </w:p>
          <w:p w:rsidR="00ED7674" w:rsidRPr="00E663A5" w:rsidRDefault="00ED7674" w:rsidP="00BF0754">
            <w:pPr>
              <w:pStyle w:val="ListParagraph"/>
              <w:widowControl w:val="0"/>
              <w:numPr>
                <w:ilvl w:val="0"/>
                <w:numId w:val="78"/>
              </w:numPr>
              <w:spacing w:before="60" w:after="60" w:line="256" w:lineRule="auto"/>
              <w:jc w:val="both"/>
              <w:rPr>
                <w:sz w:val="28"/>
                <w:szCs w:val="28"/>
              </w:rPr>
            </w:pPr>
            <w:r w:rsidRPr="00E663A5">
              <w:rPr>
                <w:sz w:val="28"/>
                <w:szCs w:val="28"/>
              </w:rPr>
              <w:t>Đặt vấn đề: Làm thế nào để tính tỉ số khoảng cách chiều ngang và chiều dọc của một vật (Bình thủy nước) mà không đo trực tiếp? – HS suy nghĩ trả lời</w:t>
            </w:r>
          </w:p>
          <w:p w:rsidR="00ED7674" w:rsidRPr="00E663A5" w:rsidRDefault="00ED7674" w:rsidP="00BF0754">
            <w:pPr>
              <w:pStyle w:val="ListParagraph"/>
              <w:widowControl w:val="0"/>
              <w:numPr>
                <w:ilvl w:val="0"/>
                <w:numId w:val="78"/>
              </w:numPr>
              <w:spacing w:before="60" w:after="60" w:line="256" w:lineRule="auto"/>
              <w:jc w:val="both"/>
              <w:rPr>
                <w:sz w:val="28"/>
                <w:szCs w:val="28"/>
              </w:rPr>
            </w:pPr>
            <w:r w:rsidRPr="00E663A5">
              <w:rPr>
                <w:sz w:val="28"/>
                <w:szCs w:val="28"/>
              </w:rPr>
              <w:t>Trình chiếu slide powerpoint (máy tính và ti vi trong phòng học) cách ước lượng (kèm theo hướng dẫn chi tiết) – HS trình bày cách thực hiện</w:t>
            </w:r>
          </w:p>
          <w:p w:rsidR="00ED7674" w:rsidRPr="00E663A5" w:rsidRDefault="00ED7674" w:rsidP="00BF0754">
            <w:pPr>
              <w:pStyle w:val="ListParagraph"/>
              <w:widowControl w:val="0"/>
              <w:numPr>
                <w:ilvl w:val="0"/>
                <w:numId w:val="78"/>
              </w:numPr>
              <w:spacing w:before="60" w:after="60" w:line="256" w:lineRule="auto"/>
              <w:jc w:val="both"/>
              <w:rPr>
                <w:sz w:val="28"/>
                <w:szCs w:val="28"/>
              </w:rPr>
            </w:pPr>
            <w:r w:rsidRPr="00E663A5">
              <w:rPr>
                <w:sz w:val="28"/>
                <w:szCs w:val="28"/>
              </w:rPr>
              <w:t>Thực hiện ước lượng mẫu vật “không đo trực tiếp” có trong phòng học – HS quan sát và đặt câu hỏi, gv giải thích.</w:t>
            </w:r>
          </w:p>
          <w:p w:rsidR="00ED7674" w:rsidRPr="00E663A5" w:rsidRDefault="00ED7674" w:rsidP="005124D8">
            <w:pPr>
              <w:widowControl w:val="0"/>
              <w:spacing w:before="60" w:after="60"/>
              <w:jc w:val="center"/>
              <w:rPr>
                <w:sz w:val="28"/>
                <w:szCs w:val="28"/>
                <w:lang w:val="vi-VN"/>
              </w:rPr>
            </w:pPr>
          </w:p>
        </w:tc>
      </w:tr>
    </w:tbl>
    <w:p w:rsidR="00ED7674" w:rsidRPr="00E663A5" w:rsidRDefault="00ED7674" w:rsidP="00ED7674">
      <w:pPr>
        <w:widowControl w:val="0"/>
        <w:spacing w:before="60" w:after="60"/>
        <w:jc w:val="both"/>
        <w:rPr>
          <w:sz w:val="28"/>
          <w:szCs w:val="28"/>
          <w:lang w:val="vi-VN"/>
        </w:rPr>
      </w:pPr>
      <w:r w:rsidRPr="00E663A5">
        <w:rPr>
          <w:b/>
          <w:bCs/>
          <w:sz w:val="28"/>
          <w:szCs w:val="28"/>
          <w:lang w:val="vi-VN"/>
        </w:rPr>
        <w:lastRenderedPageBreak/>
        <w:t xml:space="preserve">3. Hoạt động 3: Thực hiện ước lượng và tính trung bình </w:t>
      </w:r>
      <w:r w:rsidRPr="00E663A5">
        <w:rPr>
          <w:sz w:val="28"/>
          <w:szCs w:val="28"/>
          <w:lang w:val="vi-VN"/>
        </w:rPr>
        <w:t>(15 phút)</w:t>
      </w:r>
    </w:p>
    <w:p w:rsidR="00ED7674" w:rsidRPr="00E663A5" w:rsidRDefault="00ED7674" w:rsidP="00ED7674">
      <w:pPr>
        <w:widowControl w:val="0"/>
        <w:spacing w:before="60" w:after="60"/>
        <w:ind w:left="1134" w:hanging="414"/>
        <w:jc w:val="both"/>
        <w:rPr>
          <w:b/>
          <w:bCs/>
          <w:sz w:val="28"/>
          <w:szCs w:val="28"/>
          <w:lang w:val="vi-VN"/>
        </w:rPr>
      </w:pPr>
      <w:r w:rsidRPr="00E663A5">
        <w:rPr>
          <w:b/>
          <w:bCs/>
          <w:sz w:val="28"/>
          <w:szCs w:val="28"/>
          <w:lang w:val="vi-VN"/>
        </w:rPr>
        <w:t>a) Mục tiêu:</w:t>
      </w:r>
      <w:r w:rsidRPr="00E663A5">
        <w:rPr>
          <w:bCs/>
          <w:sz w:val="28"/>
          <w:szCs w:val="28"/>
          <w:lang w:val="vi-VN"/>
        </w:rPr>
        <w:t xml:space="preserve"> Tất cả HS cùng thực hiện có trật tự và theo sự phân công – quản lý cùa trưởng nhóm.</w:t>
      </w:r>
    </w:p>
    <w:p w:rsidR="00ED7674" w:rsidRPr="00E663A5" w:rsidRDefault="00ED7674" w:rsidP="00ED7674">
      <w:pPr>
        <w:widowControl w:val="0"/>
        <w:spacing w:before="60" w:after="60"/>
        <w:ind w:firstLine="720"/>
        <w:jc w:val="both"/>
        <w:rPr>
          <w:sz w:val="28"/>
          <w:szCs w:val="28"/>
          <w:lang w:val="vi-VN"/>
        </w:rPr>
      </w:pPr>
      <w:r w:rsidRPr="00E663A5">
        <w:rPr>
          <w:b/>
          <w:bCs/>
          <w:sz w:val="28"/>
          <w:szCs w:val="28"/>
          <w:lang w:val="vi-VN"/>
        </w:rPr>
        <w:t>b) Nội dung:</w:t>
      </w:r>
      <w:r w:rsidRPr="00E663A5">
        <w:rPr>
          <w:sz w:val="28"/>
          <w:szCs w:val="28"/>
          <w:lang w:val="vi-VN"/>
        </w:rPr>
        <w:t xml:space="preserve"> </w:t>
      </w:r>
    </w:p>
    <w:p w:rsidR="00ED7674" w:rsidRPr="00E663A5" w:rsidRDefault="00ED7674" w:rsidP="00BF0754">
      <w:pPr>
        <w:pStyle w:val="ListParagraph"/>
        <w:widowControl w:val="0"/>
        <w:numPr>
          <w:ilvl w:val="0"/>
          <w:numId w:val="71"/>
        </w:numPr>
        <w:spacing w:before="60" w:after="60" w:line="256" w:lineRule="auto"/>
        <w:ind w:left="1134"/>
        <w:jc w:val="both"/>
        <w:rPr>
          <w:sz w:val="28"/>
          <w:szCs w:val="28"/>
        </w:rPr>
      </w:pPr>
      <w:r w:rsidRPr="00E663A5">
        <w:rPr>
          <w:sz w:val="28"/>
          <w:szCs w:val="28"/>
        </w:rPr>
        <w:t>Trưởng nhóm cho lần lượt từng thành viên ước lượng khoảng cách chiều ngang và chiều dọc rổi tính tỉ lệ theo độ dài thước ngắm.</w:t>
      </w:r>
    </w:p>
    <w:p w:rsidR="00ED7674" w:rsidRPr="00E663A5" w:rsidRDefault="00ED7674" w:rsidP="00BF0754">
      <w:pPr>
        <w:pStyle w:val="ListParagraph"/>
        <w:widowControl w:val="0"/>
        <w:numPr>
          <w:ilvl w:val="0"/>
          <w:numId w:val="71"/>
        </w:numPr>
        <w:spacing w:before="60" w:after="60" w:line="256" w:lineRule="auto"/>
        <w:ind w:left="1134"/>
        <w:jc w:val="both"/>
        <w:rPr>
          <w:sz w:val="28"/>
          <w:szCs w:val="28"/>
        </w:rPr>
      </w:pPr>
      <w:r w:rsidRPr="00E663A5">
        <w:rPr>
          <w:sz w:val="28"/>
          <w:szCs w:val="28"/>
        </w:rPr>
        <w:t>Trưởng nhóm ghi chép vào phiếu số 1 rồi tính trung bình kết quả của cả nhóm.</w:t>
      </w:r>
    </w:p>
    <w:p w:rsidR="00ED7674" w:rsidRPr="00E663A5" w:rsidRDefault="00ED7674" w:rsidP="00BF0754">
      <w:pPr>
        <w:pStyle w:val="ListParagraph"/>
        <w:widowControl w:val="0"/>
        <w:numPr>
          <w:ilvl w:val="0"/>
          <w:numId w:val="71"/>
        </w:numPr>
        <w:spacing w:before="60" w:after="60" w:line="256" w:lineRule="auto"/>
        <w:ind w:left="1134"/>
        <w:jc w:val="both"/>
        <w:rPr>
          <w:sz w:val="28"/>
          <w:szCs w:val="28"/>
        </w:rPr>
      </w:pPr>
      <w:r w:rsidRPr="00E663A5">
        <w:rPr>
          <w:sz w:val="28"/>
          <w:szCs w:val="28"/>
        </w:rPr>
        <w:t>Chọn 1 HS đại diện báo cáo</w:t>
      </w:r>
    </w:p>
    <w:p w:rsidR="00ED7674" w:rsidRPr="00E663A5" w:rsidRDefault="00ED7674" w:rsidP="00ED7674">
      <w:pPr>
        <w:widowControl w:val="0"/>
        <w:spacing w:before="60" w:after="60"/>
        <w:ind w:firstLine="720"/>
        <w:jc w:val="both"/>
        <w:rPr>
          <w:sz w:val="28"/>
          <w:szCs w:val="28"/>
          <w:lang w:val="vi-VN"/>
        </w:rPr>
      </w:pPr>
      <w:r w:rsidRPr="00E663A5">
        <w:rPr>
          <w:b/>
          <w:bCs/>
          <w:sz w:val="28"/>
          <w:szCs w:val="28"/>
          <w:lang w:val="vi-VN"/>
        </w:rPr>
        <w:t>c) Sản phẩm:</w:t>
      </w:r>
      <w:r w:rsidRPr="00E663A5">
        <w:rPr>
          <w:sz w:val="28"/>
          <w:szCs w:val="28"/>
          <w:lang w:val="vi-VN"/>
        </w:rPr>
        <w:t xml:space="preserve"> Thái độ thực hiện nhiệm vụ và nội dung ghi trong phiếu số 1</w:t>
      </w:r>
    </w:p>
    <w:p w:rsidR="00ED7674" w:rsidRPr="00E663A5" w:rsidRDefault="00ED7674" w:rsidP="00ED7674">
      <w:pPr>
        <w:widowControl w:val="0"/>
        <w:spacing w:before="60" w:after="60"/>
        <w:ind w:firstLine="720"/>
        <w:jc w:val="both"/>
        <w:rPr>
          <w:b/>
          <w:bCs/>
          <w:sz w:val="28"/>
          <w:szCs w:val="28"/>
          <w:lang w:val="vi-VN"/>
        </w:rPr>
      </w:pPr>
      <w:r w:rsidRPr="00E663A5">
        <w:rPr>
          <w:b/>
          <w:bCs/>
          <w:sz w:val="28"/>
          <w:szCs w:val="28"/>
          <w:lang w:val="vi-VN"/>
        </w:rPr>
        <w:t>d) Tổ chức thực hiện: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4253"/>
      </w:tblGrid>
      <w:tr w:rsidR="00ED7674" w:rsidRPr="00E663A5" w:rsidTr="005124D8">
        <w:trPr>
          <w:tblHeader/>
        </w:trPr>
        <w:tc>
          <w:tcPr>
            <w:tcW w:w="5670" w:type="dxa"/>
            <w:shd w:val="clear" w:color="auto" w:fill="E5DFEC" w:themeFill="accent4" w:themeFillTint="33"/>
          </w:tcPr>
          <w:p w:rsidR="00ED7674" w:rsidRPr="00E663A5" w:rsidRDefault="00ED7674" w:rsidP="005124D8">
            <w:pPr>
              <w:widowControl w:val="0"/>
              <w:spacing w:before="60" w:after="60"/>
              <w:jc w:val="center"/>
              <w:rPr>
                <w:sz w:val="28"/>
                <w:szCs w:val="28"/>
                <w:lang w:val="vi-VN"/>
              </w:rPr>
            </w:pPr>
            <w:r w:rsidRPr="00E663A5">
              <w:rPr>
                <w:rFonts w:eastAsia="Calibri"/>
                <w:b/>
                <w:bCs/>
                <w:sz w:val="28"/>
                <w:szCs w:val="28"/>
                <w:lang w:val="vi-VN"/>
              </w:rPr>
              <w:t>Hoạt động của GV - HS</w:t>
            </w:r>
          </w:p>
        </w:tc>
        <w:tc>
          <w:tcPr>
            <w:tcW w:w="4253" w:type="dxa"/>
            <w:shd w:val="clear" w:color="auto" w:fill="E5DFEC" w:themeFill="accent4" w:themeFillTint="33"/>
          </w:tcPr>
          <w:p w:rsidR="00ED7674" w:rsidRPr="00E663A5" w:rsidRDefault="00ED7674" w:rsidP="005124D8">
            <w:pPr>
              <w:widowControl w:val="0"/>
              <w:spacing w:before="60" w:after="60"/>
              <w:jc w:val="center"/>
              <w:rPr>
                <w:sz w:val="28"/>
                <w:szCs w:val="28"/>
                <w:lang w:val="vi-VN"/>
              </w:rPr>
            </w:pPr>
            <w:r w:rsidRPr="00E663A5">
              <w:rPr>
                <w:rFonts w:eastAsia="Calibri"/>
                <w:b/>
                <w:bCs/>
                <w:sz w:val="28"/>
                <w:szCs w:val="28"/>
                <w:lang w:val="vi-VN"/>
              </w:rPr>
              <w:t>Tiến trình nội dung</w:t>
            </w:r>
          </w:p>
        </w:tc>
      </w:tr>
      <w:tr w:rsidR="00ED7674" w:rsidRPr="00E663A5" w:rsidTr="005124D8">
        <w:tc>
          <w:tcPr>
            <w:tcW w:w="5670" w:type="dxa"/>
            <w:shd w:val="clear" w:color="auto" w:fill="auto"/>
          </w:tcPr>
          <w:p w:rsidR="00ED7674" w:rsidRPr="00E663A5" w:rsidRDefault="00ED7674" w:rsidP="005124D8">
            <w:pPr>
              <w:spacing w:before="60" w:after="60"/>
              <w:jc w:val="both"/>
              <w:rPr>
                <w:b/>
                <w:sz w:val="28"/>
                <w:szCs w:val="28"/>
                <w:lang w:val="vi-VN"/>
              </w:rPr>
            </w:pPr>
            <w:r w:rsidRPr="00E663A5">
              <w:rPr>
                <w:b/>
                <w:sz w:val="28"/>
                <w:szCs w:val="28"/>
                <w:lang w:val="vi-VN"/>
              </w:rPr>
              <w:t>* GV giao nhiệm vụ học tập</w:t>
            </w:r>
          </w:p>
          <w:p w:rsidR="00ED7674" w:rsidRPr="00E663A5" w:rsidRDefault="00ED7674" w:rsidP="00BF0754">
            <w:pPr>
              <w:pStyle w:val="ListParagraph"/>
              <w:numPr>
                <w:ilvl w:val="0"/>
                <w:numId w:val="69"/>
              </w:numPr>
              <w:spacing w:before="60" w:after="60" w:line="256" w:lineRule="auto"/>
              <w:jc w:val="both"/>
              <w:rPr>
                <w:sz w:val="28"/>
                <w:szCs w:val="28"/>
              </w:rPr>
            </w:pPr>
            <w:r w:rsidRPr="00E663A5">
              <w:rPr>
                <w:sz w:val="28"/>
                <w:szCs w:val="28"/>
              </w:rPr>
              <w:t>HS ngồi theo nhóm đã chọn.</w:t>
            </w:r>
          </w:p>
          <w:p w:rsidR="00ED7674" w:rsidRPr="00E663A5" w:rsidRDefault="00ED7674" w:rsidP="00BF0754">
            <w:pPr>
              <w:pStyle w:val="ListParagraph"/>
              <w:numPr>
                <w:ilvl w:val="0"/>
                <w:numId w:val="69"/>
              </w:numPr>
              <w:spacing w:before="60" w:after="60" w:line="256" w:lineRule="auto"/>
              <w:jc w:val="both"/>
              <w:rPr>
                <w:sz w:val="28"/>
                <w:szCs w:val="28"/>
              </w:rPr>
            </w:pPr>
            <w:r w:rsidRPr="00E663A5">
              <w:rPr>
                <w:sz w:val="28"/>
                <w:szCs w:val="28"/>
              </w:rPr>
              <w:t>HS thực hiện ước lượng tại chỗ ngồi của mình theo nhóm (trật tự, nghiêm túc và theo đúng trình tự)</w:t>
            </w:r>
          </w:p>
          <w:p w:rsidR="00ED7674" w:rsidRPr="00E663A5" w:rsidRDefault="00ED7674" w:rsidP="00BF0754">
            <w:pPr>
              <w:pStyle w:val="ListParagraph"/>
              <w:numPr>
                <w:ilvl w:val="0"/>
                <w:numId w:val="69"/>
              </w:numPr>
              <w:spacing w:before="60" w:after="60" w:line="256" w:lineRule="auto"/>
              <w:jc w:val="both"/>
              <w:rPr>
                <w:sz w:val="28"/>
                <w:szCs w:val="28"/>
              </w:rPr>
            </w:pPr>
            <w:r w:rsidRPr="00E663A5">
              <w:rPr>
                <w:sz w:val="28"/>
                <w:szCs w:val="28"/>
              </w:rPr>
              <w:t>Cả nhóm thống nhất kết quả ghi vào phiếu số 1 của từng nhóm.</w:t>
            </w:r>
          </w:p>
          <w:p w:rsidR="00ED7674" w:rsidRPr="00E663A5" w:rsidRDefault="00ED7674" w:rsidP="00BF0754">
            <w:pPr>
              <w:pStyle w:val="ListParagraph"/>
              <w:numPr>
                <w:ilvl w:val="0"/>
                <w:numId w:val="69"/>
              </w:numPr>
              <w:spacing w:before="60" w:after="60" w:line="256" w:lineRule="auto"/>
              <w:jc w:val="both"/>
              <w:rPr>
                <w:sz w:val="28"/>
                <w:szCs w:val="28"/>
              </w:rPr>
            </w:pPr>
            <w:r w:rsidRPr="00E663A5">
              <w:rPr>
                <w:sz w:val="28"/>
                <w:szCs w:val="28"/>
              </w:rPr>
              <w:t>Cử 1 hs đại diện nhóm báo cáo và ghi kết quả trên bảng theo đúng chỗ quy định.</w:t>
            </w:r>
          </w:p>
          <w:p w:rsidR="00ED7674" w:rsidRPr="00E663A5" w:rsidRDefault="00ED7674" w:rsidP="005124D8">
            <w:pPr>
              <w:spacing w:before="60" w:after="60"/>
              <w:jc w:val="both"/>
              <w:rPr>
                <w:b/>
                <w:sz w:val="28"/>
                <w:szCs w:val="28"/>
                <w:lang w:val="vi-VN"/>
              </w:rPr>
            </w:pPr>
            <w:r w:rsidRPr="00E663A5">
              <w:rPr>
                <w:b/>
                <w:sz w:val="28"/>
                <w:szCs w:val="28"/>
                <w:lang w:val="vi-VN"/>
              </w:rPr>
              <w:t>* HS thực hiện nhiệm vụ</w:t>
            </w:r>
          </w:p>
          <w:p w:rsidR="00ED7674" w:rsidRPr="00E663A5" w:rsidRDefault="00ED7674" w:rsidP="00BF0754">
            <w:pPr>
              <w:pStyle w:val="ListParagraph"/>
              <w:numPr>
                <w:ilvl w:val="0"/>
                <w:numId w:val="70"/>
              </w:numPr>
              <w:spacing w:before="60" w:after="60" w:line="256" w:lineRule="auto"/>
              <w:jc w:val="both"/>
              <w:rPr>
                <w:sz w:val="28"/>
                <w:szCs w:val="28"/>
              </w:rPr>
            </w:pPr>
            <w:r w:rsidRPr="00E663A5">
              <w:rPr>
                <w:sz w:val="28"/>
                <w:szCs w:val="28"/>
              </w:rPr>
              <w:lastRenderedPageBreak/>
              <w:t>HS ngồi theo nhóm quy định</w:t>
            </w:r>
          </w:p>
          <w:p w:rsidR="00ED7674" w:rsidRPr="00E663A5" w:rsidRDefault="00ED7674" w:rsidP="00BF0754">
            <w:pPr>
              <w:pStyle w:val="ListParagraph"/>
              <w:numPr>
                <w:ilvl w:val="0"/>
                <w:numId w:val="70"/>
              </w:numPr>
              <w:spacing w:before="60" w:after="60" w:line="256" w:lineRule="auto"/>
              <w:jc w:val="both"/>
              <w:rPr>
                <w:sz w:val="28"/>
                <w:szCs w:val="28"/>
              </w:rPr>
            </w:pPr>
            <w:r w:rsidRPr="00E663A5">
              <w:rPr>
                <w:sz w:val="28"/>
                <w:szCs w:val="28"/>
              </w:rPr>
              <w:t>HS thực hiện ước lượng theo phân công của nhóm</w:t>
            </w:r>
          </w:p>
          <w:p w:rsidR="00ED7674" w:rsidRPr="00E663A5" w:rsidRDefault="00ED7674" w:rsidP="00BF0754">
            <w:pPr>
              <w:pStyle w:val="ListParagraph"/>
              <w:numPr>
                <w:ilvl w:val="0"/>
                <w:numId w:val="70"/>
              </w:numPr>
              <w:spacing w:before="60" w:after="60" w:line="256" w:lineRule="auto"/>
              <w:jc w:val="both"/>
              <w:rPr>
                <w:sz w:val="28"/>
                <w:szCs w:val="28"/>
              </w:rPr>
            </w:pPr>
            <w:r w:rsidRPr="00E663A5">
              <w:rPr>
                <w:sz w:val="28"/>
                <w:szCs w:val="28"/>
              </w:rPr>
              <w:t>Trưởng nhóm ghi nhận kết quả và hoàn thành phiếu số 1</w:t>
            </w:r>
          </w:p>
          <w:p w:rsidR="00ED7674" w:rsidRPr="00E663A5" w:rsidRDefault="00ED7674" w:rsidP="00BF0754">
            <w:pPr>
              <w:pStyle w:val="ListParagraph"/>
              <w:numPr>
                <w:ilvl w:val="0"/>
                <w:numId w:val="70"/>
              </w:numPr>
              <w:spacing w:before="60" w:after="60" w:line="256" w:lineRule="auto"/>
              <w:jc w:val="both"/>
              <w:rPr>
                <w:sz w:val="28"/>
                <w:szCs w:val="28"/>
              </w:rPr>
            </w:pPr>
            <w:r w:rsidRPr="00E663A5">
              <w:rPr>
                <w:sz w:val="28"/>
                <w:szCs w:val="28"/>
              </w:rPr>
              <w:t>Bình chọn 1hs báo cáo</w:t>
            </w:r>
          </w:p>
          <w:p w:rsidR="00ED7674" w:rsidRPr="00E663A5" w:rsidRDefault="00ED7674" w:rsidP="005124D8">
            <w:pPr>
              <w:spacing w:before="60" w:after="60"/>
              <w:jc w:val="both"/>
              <w:rPr>
                <w:sz w:val="28"/>
                <w:szCs w:val="28"/>
                <w:lang w:val="vi-VN"/>
              </w:rPr>
            </w:pPr>
            <w:r w:rsidRPr="00E663A5">
              <w:rPr>
                <w:b/>
                <w:sz w:val="28"/>
                <w:szCs w:val="28"/>
                <w:lang w:val="vi-VN"/>
              </w:rPr>
              <w:t>* Báo cáo, thảo luận</w:t>
            </w:r>
          </w:p>
          <w:p w:rsidR="00ED7674" w:rsidRPr="00E663A5" w:rsidRDefault="00ED7674" w:rsidP="00BF0754">
            <w:pPr>
              <w:pStyle w:val="ListParagraph"/>
              <w:numPr>
                <w:ilvl w:val="0"/>
                <w:numId w:val="70"/>
              </w:numPr>
              <w:spacing w:line="256" w:lineRule="auto"/>
              <w:jc w:val="both"/>
              <w:rPr>
                <w:color w:val="000000"/>
                <w:sz w:val="28"/>
                <w:szCs w:val="28"/>
              </w:rPr>
            </w:pPr>
            <w:r w:rsidRPr="00E663A5">
              <w:rPr>
                <w:color w:val="000000"/>
                <w:sz w:val="28"/>
                <w:szCs w:val="28"/>
              </w:rPr>
              <w:t>HS cả lớp có thể quan sát cách thực hiện của nhóm khác để rút kinh nghiệm cho nhóm mình.</w:t>
            </w:r>
          </w:p>
          <w:p w:rsidR="00ED7674" w:rsidRPr="00E663A5" w:rsidRDefault="00ED7674" w:rsidP="00BF0754">
            <w:pPr>
              <w:pStyle w:val="ListParagraph"/>
              <w:numPr>
                <w:ilvl w:val="0"/>
                <w:numId w:val="70"/>
              </w:numPr>
              <w:spacing w:line="256" w:lineRule="auto"/>
              <w:jc w:val="both"/>
              <w:rPr>
                <w:sz w:val="28"/>
                <w:szCs w:val="28"/>
              </w:rPr>
            </w:pPr>
            <w:r w:rsidRPr="00E663A5">
              <w:rPr>
                <w:sz w:val="28"/>
                <w:szCs w:val="28"/>
              </w:rPr>
              <w:t xml:space="preserve">Từng nhóm thực hiện tiến trình ước lượng như hoạt động mẫu của gv tại chỗ ngồi của mình. </w:t>
            </w:r>
          </w:p>
          <w:p w:rsidR="00ED7674" w:rsidRPr="00E663A5" w:rsidRDefault="00ED7674" w:rsidP="00BF0754">
            <w:pPr>
              <w:pStyle w:val="ListParagraph"/>
              <w:numPr>
                <w:ilvl w:val="0"/>
                <w:numId w:val="70"/>
              </w:numPr>
              <w:spacing w:line="256" w:lineRule="auto"/>
              <w:jc w:val="both"/>
              <w:rPr>
                <w:sz w:val="28"/>
                <w:szCs w:val="28"/>
              </w:rPr>
            </w:pPr>
            <w:r w:rsidRPr="00E663A5">
              <w:rPr>
                <w:sz w:val="28"/>
                <w:szCs w:val="28"/>
              </w:rPr>
              <w:t>Các thành viên thống nhất kết quả ghi nhận vào phiếu số 1</w:t>
            </w:r>
          </w:p>
          <w:p w:rsidR="00ED7674" w:rsidRPr="00E663A5" w:rsidRDefault="00ED7674" w:rsidP="005124D8">
            <w:pPr>
              <w:spacing w:before="60" w:after="60"/>
              <w:jc w:val="both"/>
              <w:rPr>
                <w:sz w:val="28"/>
                <w:szCs w:val="28"/>
                <w:lang w:val="vi-VN"/>
              </w:rPr>
            </w:pPr>
            <w:r w:rsidRPr="00E663A5">
              <w:rPr>
                <w:b/>
                <w:sz w:val="28"/>
                <w:szCs w:val="28"/>
                <w:lang w:val="vi-VN"/>
              </w:rPr>
              <w:t>* Kết luận, nhận định</w:t>
            </w:r>
          </w:p>
          <w:p w:rsidR="00ED7674" w:rsidRPr="00E663A5" w:rsidRDefault="00ED7674" w:rsidP="005124D8">
            <w:pPr>
              <w:jc w:val="both"/>
              <w:rPr>
                <w:sz w:val="28"/>
                <w:szCs w:val="28"/>
                <w:lang w:val="vi-VN"/>
              </w:rPr>
            </w:pPr>
            <w:r w:rsidRPr="00E663A5">
              <w:rPr>
                <w:sz w:val="28"/>
                <w:szCs w:val="28"/>
                <w:lang w:val="vi-VN"/>
              </w:rPr>
              <w:t>- GV nhận xét, nhắc nhỡ HS không thực hiện, giỡn, mất trật tự...</w:t>
            </w:r>
          </w:p>
        </w:tc>
        <w:tc>
          <w:tcPr>
            <w:tcW w:w="4253" w:type="dxa"/>
            <w:shd w:val="clear" w:color="auto" w:fill="auto"/>
            <w:vAlign w:val="center"/>
          </w:tcPr>
          <w:p w:rsidR="00ED7674" w:rsidRPr="00E663A5" w:rsidRDefault="00ED7674" w:rsidP="00BF0754">
            <w:pPr>
              <w:pStyle w:val="ListParagraph"/>
              <w:widowControl w:val="0"/>
              <w:numPr>
                <w:ilvl w:val="0"/>
                <w:numId w:val="70"/>
              </w:numPr>
              <w:spacing w:before="60" w:after="60" w:line="256" w:lineRule="auto"/>
              <w:jc w:val="both"/>
              <w:rPr>
                <w:sz w:val="28"/>
                <w:szCs w:val="28"/>
              </w:rPr>
            </w:pPr>
            <w:r w:rsidRPr="00E663A5">
              <w:rPr>
                <w:sz w:val="28"/>
                <w:szCs w:val="28"/>
              </w:rPr>
              <w:lastRenderedPageBreak/>
              <w:t>Trình chiếu slide hđ3</w:t>
            </w:r>
          </w:p>
          <w:p w:rsidR="00ED7674" w:rsidRPr="00E663A5" w:rsidRDefault="00ED7674" w:rsidP="00BF0754">
            <w:pPr>
              <w:pStyle w:val="ListParagraph"/>
              <w:widowControl w:val="0"/>
              <w:numPr>
                <w:ilvl w:val="0"/>
                <w:numId w:val="70"/>
              </w:numPr>
              <w:spacing w:before="60" w:after="60" w:line="256" w:lineRule="auto"/>
              <w:jc w:val="both"/>
              <w:rPr>
                <w:sz w:val="28"/>
                <w:szCs w:val="28"/>
              </w:rPr>
            </w:pPr>
            <w:r w:rsidRPr="00E663A5">
              <w:rPr>
                <w:sz w:val="28"/>
                <w:szCs w:val="28"/>
              </w:rPr>
              <w:t>Hoạt động ước lượng tại chỗ ngồi của từng HS</w:t>
            </w:r>
          </w:p>
          <w:p w:rsidR="00ED7674" w:rsidRPr="00E663A5" w:rsidRDefault="00ED7674" w:rsidP="00BF0754">
            <w:pPr>
              <w:pStyle w:val="ListParagraph"/>
              <w:widowControl w:val="0"/>
              <w:numPr>
                <w:ilvl w:val="0"/>
                <w:numId w:val="70"/>
              </w:numPr>
              <w:spacing w:before="60" w:after="60" w:line="256" w:lineRule="auto"/>
              <w:jc w:val="both"/>
              <w:rPr>
                <w:sz w:val="28"/>
                <w:szCs w:val="28"/>
              </w:rPr>
            </w:pPr>
            <w:r w:rsidRPr="00E663A5">
              <w:rPr>
                <w:sz w:val="28"/>
                <w:szCs w:val="28"/>
              </w:rPr>
              <w:t>HS thực hiện ước lượng như gv thực hiện mẫu.</w:t>
            </w:r>
          </w:p>
          <w:p w:rsidR="00ED7674" w:rsidRPr="00E663A5" w:rsidRDefault="00ED7674" w:rsidP="00BF0754">
            <w:pPr>
              <w:pStyle w:val="ListParagraph"/>
              <w:widowControl w:val="0"/>
              <w:numPr>
                <w:ilvl w:val="0"/>
                <w:numId w:val="70"/>
              </w:numPr>
              <w:spacing w:before="60" w:after="60" w:line="256" w:lineRule="auto"/>
              <w:jc w:val="both"/>
              <w:rPr>
                <w:sz w:val="28"/>
                <w:szCs w:val="28"/>
              </w:rPr>
            </w:pPr>
            <w:r w:rsidRPr="00E663A5">
              <w:rPr>
                <w:sz w:val="28"/>
                <w:szCs w:val="28"/>
              </w:rPr>
              <w:t>Cả nhóm thống nhất ghi kết quả vào phiếu số 1.</w:t>
            </w:r>
          </w:p>
          <w:p w:rsidR="00ED7674" w:rsidRPr="00E663A5" w:rsidRDefault="00ED7674" w:rsidP="00BF0754">
            <w:pPr>
              <w:pStyle w:val="ListParagraph"/>
              <w:widowControl w:val="0"/>
              <w:numPr>
                <w:ilvl w:val="0"/>
                <w:numId w:val="70"/>
              </w:numPr>
              <w:spacing w:before="60" w:after="60" w:line="256" w:lineRule="auto"/>
              <w:jc w:val="both"/>
              <w:rPr>
                <w:sz w:val="28"/>
                <w:szCs w:val="28"/>
              </w:rPr>
            </w:pPr>
            <w:r w:rsidRPr="00E663A5">
              <w:rPr>
                <w:sz w:val="28"/>
                <w:szCs w:val="28"/>
              </w:rPr>
              <w:t>Đại diện nhóm báo cáo kết quả</w:t>
            </w:r>
          </w:p>
          <w:p w:rsidR="00ED7674" w:rsidRPr="00E663A5" w:rsidRDefault="00ED7674" w:rsidP="005124D8">
            <w:pPr>
              <w:widowControl w:val="0"/>
              <w:spacing w:before="60" w:after="60"/>
              <w:jc w:val="center"/>
              <w:rPr>
                <w:sz w:val="28"/>
                <w:szCs w:val="28"/>
                <w:lang w:val="vi-VN"/>
              </w:rPr>
            </w:pPr>
          </w:p>
          <w:p w:rsidR="00ED7674" w:rsidRPr="00E663A5" w:rsidRDefault="00ED7674" w:rsidP="005124D8">
            <w:pPr>
              <w:widowControl w:val="0"/>
              <w:spacing w:before="60" w:after="60"/>
              <w:jc w:val="center"/>
              <w:rPr>
                <w:sz w:val="28"/>
                <w:szCs w:val="28"/>
                <w:lang w:val="vi-VN"/>
              </w:rPr>
            </w:pPr>
          </w:p>
        </w:tc>
      </w:tr>
    </w:tbl>
    <w:p w:rsidR="00ED7674" w:rsidRPr="00E663A5" w:rsidRDefault="00ED7674" w:rsidP="00ED7674">
      <w:pPr>
        <w:widowControl w:val="0"/>
        <w:spacing w:before="60" w:after="60"/>
        <w:jc w:val="both"/>
        <w:rPr>
          <w:sz w:val="28"/>
          <w:szCs w:val="28"/>
          <w:lang w:val="vi-VN"/>
        </w:rPr>
      </w:pPr>
      <w:r w:rsidRPr="00E663A5">
        <w:rPr>
          <w:b/>
          <w:bCs/>
          <w:sz w:val="28"/>
          <w:szCs w:val="28"/>
          <w:lang w:val="vi-VN"/>
        </w:rPr>
        <w:lastRenderedPageBreak/>
        <w:t xml:space="preserve">4. Hoạt động 4: Báo cáo kết quả từng nhóm và kiểm định </w:t>
      </w:r>
      <w:r w:rsidRPr="00E663A5">
        <w:rPr>
          <w:sz w:val="28"/>
          <w:szCs w:val="28"/>
          <w:lang w:val="vi-VN"/>
        </w:rPr>
        <w:t>(15 phút)</w:t>
      </w:r>
    </w:p>
    <w:p w:rsidR="00ED7674" w:rsidRPr="00E663A5" w:rsidRDefault="00ED7674" w:rsidP="00ED7674">
      <w:pPr>
        <w:widowControl w:val="0"/>
        <w:spacing w:before="60" w:after="60"/>
        <w:ind w:left="993" w:hanging="273"/>
        <w:jc w:val="both"/>
        <w:rPr>
          <w:sz w:val="28"/>
          <w:szCs w:val="28"/>
          <w:lang w:val="vi-VN"/>
        </w:rPr>
      </w:pPr>
      <w:r w:rsidRPr="00E663A5">
        <w:rPr>
          <w:b/>
          <w:bCs/>
          <w:sz w:val="28"/>
          <w:szCs w:val="28"/>
          <w:lang w:val="vi-VN"/>
        </w:rPr>
        <w:t>a) Mục tiêu:</w:t>
      </w:r>
      <w:r w:rsidRPr="00E663A5">
        <w:rPr>
          <w:sz w:val="28"/>
          <w:szCs w:val="28"/>
          <w:lang w:val="vi-VN"/>
        </w:rPr>
        <w:t xml:space="preserve"> HS trình bày kết quả chi tiết mà nhóm ước lượng được có chính xác so với thực tế bao nhiêu.</w:t>
      </w:r>
    </w:p>
    <w:p w:rsidR="00ED7674" w:rsidRPr="00E663A5" w:rsidRDefault="00ED7674" w:rsidP="00ED7674">
      <w:pPr>
        <w:ind w:firstLine="720"/>
        <w:jc w:val="both"/>
        <w:rPr>
          <w:b/>
          <w:bCs/>
          <w:sz w:val="28"/>
          <w:szCs w:val="28"/>
          <w:lang w:val="vi-VN"/>
        </w:rPr>
      </w:pPr>
      <w:r w:rsidRPr="00E663A5">
        <w:rPr>
          <w:b/>
          <w:bCs/>
          <w:sz w:val="28"/>
          <w:szCs w:val="28"/>
          <w:lang w:val="vi-VN"/>
        </w:rPr>
        <w:t xml:space="preserve">b) Nội dung: </w:t>
      </w:r>
    </w:p>
    <w:p w:rsidR="00ED7674" w:rsidRPr="00E663A5" w:rsidRDefault="00ED7674" w:rsidP="00BF0754">
      <w:pPr>
        <w:pStyle w:val="ListParagraph"/>
        <w:numPr>
          <w:ilvl w:val="0"/>
          <w:numId w:val="72"/>
        </w:numPr>
        <w:spacing w:line="276" w:lineRule="auto"/>
        <w:ind w:left="1134"/>
        <w:jc w:val="both"/>
        <w:rPr>
          <w:sz w:val="28"/>
          <w:szCs w:val="28"/>
        </w:rPr>
      </w:pPr>
      <w:r w:rsidRPr="00E663A5">
        <w:rPr>
          <w:sz w:val="28"/>
          <w:szCs w:val="28"/>
        </w:rPr>
        <w:t>HS trình bày kết quả sau khi tính trung bình chung cả nhóm theo từng nhóm trên bảng.</w:t>
      </w:r>
    </w:p>
    <w:p w:rsidR="00ED7674" w:rsidRPr="00E663A5" w:rsidRDefault="00ED7674" w:rsidP="00BF0754">
      <w:pPr>
        <w:pStyle w:val="ListParagraph"/>
        <w:numPr>
          <w:ilvl w:val="0"/>
          <w:numId w:val="72"/>
        </w:numPr>
        <w:spacing w:line="276" w:lineRule="auto"/>
        <w:ind w:left="1134"/>
        <w:jc w:val="both"/>
        <w:rPr>
          <w:sz w:val="28"/>
          <w:szCs w:val="28"/>
        </w:rPr>
      </w:pPr>
      <w:r w:rsidRPr="00E663A5">
        <w:rPr>
          <w:sz w:val="28"/>
          <w:szCs w:val="28"/>
        </w:rPr>
        <w:t>GV kiểm định thực tế bằng thước đo chiều ngang và dọc của bình thủy nước rồi tính tỉ lệ (không ước lượng)</w:t>
      </w:r>
    </w:p>
    <w:p w:rsidR="00ED7674" w:rsidRPr="00E663A5" w:rsidRDefault="00ED7674" w:rsidP="00BF0754">
      <w:pPr>
        <w:pStyle w:val="ListParagraph"/>
        <w:numPr>
          <w:ilvl w:val="0"/>
          <w:numId w:val="72"/>
        </w:numPr>
        <w:spacing w:line="276" w:lineRule="auto"/>
        <w:ind w:left="1134"/>
        <w:jc w:val="both"/>
        <w:rPr>
          <w:sz w:val="28"/>
          <w:szCs w:val="28"/>
        </w:rPr>
      </w:pPr>
      <w:r w:rsidRPr="00E663A5">
        <w:rPr>
          <w:sz w:val="28"/>
          <w:szCs w:val="28"/>
        </w:rPr>
        <w:t>GV chấm điểm nhóm theo tính chính xác từ cao xuống thấp theo thang điểm 10 (có điểm cộng cho hs tích cực và điểm trừ cho hs không thực hiện hay giỡn, chọc phá, không nghiêm túc…) vào cột điểm thường xuyên.</w:t>
      </w:r>
    </w:p>
    <w:p w:rsidR="00ED7674" w:rsidRPr="00E663A5" w:rsidRDefault="00ED7674" w:rsidP="00ED7674">
      <w:pPr>
        <w:widowControl w:val="0"/>
        <w:spacing w:before="60" w:after="60"/>
        <w:ind w:firstLine="720"/>
        <w:jc w:val="both"/>
        <w:rPr>
          <w:sz w:val="28"/>
          <w:szCs w:val="28"/>
          <w:lang w:val="vi-VN"/>
        </w:rPr>
      </w:pPr>
      <w:r w:rsidRPr="00E663A5">
        <w:rPr>
          <w:b/>
          <w:bCs/>
          <w:sz w:val="28"/>
          <w:szCs w:val="28"/>
          <w:lang w:val="vi-VN"/>
        </w:rPr>
        <w:t>c) Sản phẩm:</w:t>
      </w:r>
      <w:r w:rsidRPr="00E663A5">
        <w:rPr>
          <w:sz w:val="28"/>
          <w:szCs w:val="28"/>
          <w:lang w:val="vi-VN"/>
        </w:rPr>
        <w:t xml:space="preserve"> Ghi kết quả trên bảng và trên phiếu số 1</w:t>
      </w:r>
    </w:p>
    <w:p w:rsidR="00ED7674" w:rsidRPr="00E663A5" w:rsidRDefault="00ED7674" w:rsidP="00ED7674">
      <w:pPr>
        <w:widowControl w:val="0"/>
        <w:spacing w:before="60" w:after="60"/>
        <w:ind w:firstLine="720"/>
        <w:jc w:val="both"/>
        <w:rPr>
          <w:b/>
          <w:bCs/>
          <w:sz w:val="28"/>
          <w:szCs w:val="28"/>
          <w:lang w:val="vi-VN"/>
        </w:rPr>
      </w:pPr>
      <w:r w:rsidRPr="00E663A5">
        <w:rPr>
          <w:b/>
          <w:bCs/>
          <w:sz w:val="28"/>
          <w:szCs w:val="28"/>
          <w:lang w:val="vi-VN"/>
        </w:rPr>
        <w:lastRenderedPageBreak/>
        <w:t>d) Tổ chức thực hiện:</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4253"/>
      </w:tblGrid>
      <w:tr w:rsidR="00ED7674" w:rsidRPr="00E663A5" w:rsidTr="005124D8">
        <w:trPr>
          <w:tblHeader/>
        </w:trPr>
        <w:tc>
          <w:tcPr>
            <w:tcW w:w="5670" w:type="dxa"/>
            <w:shd w:val="clear" w:color="auto" w:fill="E5DFEC" w:themeFill="accent4" w:themeFillTint="33"/>
          </w:tcPr>
          <w:p w:rsidR="00ED7674" w:rsidRPr="00E663A5" w:rsidRDefault="00ED7674" w:rsidP="005124D8">
            <w:pPr>
              <w:widowControl w:val="0"/>
              <w:spacing w:before="60" w:after="60"/>
              <w:jc w:val="center"/>
              <w:rPr>
                <w:sz w:val="28"/>
                <w:szCs w:val="28"/>
                <w:lang w:val="vi-VN"/>
              </w:rPr>
            </w:pPr>
            <w:r w:rsidRPr="00E663A5">
              <w:rPr>
                <w:rFonts w:eastAsia="Calibri"/>
                <w:b/>
                <w:bCs/>
                <w:sz w:val="28"/>
                <w:szCs w:val="28"/>
                <w:lang w:val="vi-VN"/>
              </w:rPr>
              <w:t>Hoạt động của GV - HS</w:t>
            </w:r>
          </w:p>
        </w:tc>
        <w:tc>
          <w:tcPr>
            <w:tcW w:w="4253" w:type="dxa"/>
            <w:shd w:val="clear" w:color="auto" w:fill="E5DFEC" w:themeFill="accent4" w:themeFillTint="33"/>
          </w:tcPr>
          <w:p w:rsidR="00ED7674" w:rsidRPr="00E663A5" w:rsidRDefault="00ED7674" w:rsidP="005124D8">
            <w:pPr>
              <w:widowControl w:val="0"/>
              <w:spacing w:before="60" w:after="60"/>
              <w:jc w:val="center"/>
              <w:rPr>
                <w:sz w:val="28"/>
                <w:szCs w:val="28"/>
                <w:lang w:val="vi-VN"/>
              </w:rPr>
            </w:pPr>
            <w:r w:rsidRPr="00E663A5">
              <w:rPr>
                <w:rFonts w:eastAsia="Calibri"/>
                <w:b/>
                <w:bCs/>
                <w:sz w:val="28"/>
                <w:szCs w:val="28"/>
                <w:lang w:val="vi-VN"/>
              </w:rPr>
              <w:t>Tiến trình nội dung</w:t>
            </w:r>
          </w:p>
        </w:tc>
      </w:tr>
      <w:tr w:rsidR="00ED7674" w:rsidRPr="00E663A5" w:rsidTr="005124D8">
        <w:tc>
          <w:tcPr>
            <w:tcW w:w="5670" w:type="dxa"/>
            <w:shd w:val="clear" w:color="auto" w:fill="auto"/>
          </w:tcPr>
          <w:p w:rsidR="00ED7674" w:rsidRPr="00E663A5" w:rsidRDefault="00ED7674" w:rsidP="005124D8">
            <w:pPr>
              <w:spacing w:before="60" w:after="60"/>
              <w:jc w:val="both"/>
              <w:rPr>
                <w:b/>
                <w:sz w:val="28"/>
                <w:szCs w:val="28"/>
                <w:lang w:val="vi-VN"/>
              </w:rPr>
            </w:pPr>
            <w:r w:rsidRPr="00E663A5">
              <w:rPr>
                <w:b/>
                <w:sz w:val="28"/>
                <w:szCs w:val="28"/>
                <w:lang w:val="vi-VN"/>
              </w:rPr>
              <w:t>* GV giao nhiệm vụ học tập</w:t>
            </w:r>
          </w:p>
          <w:p w:rsidR="00ED7674" w:rsidRPr="00E663A5" w:rsidRDefault="00ED7674" w:rsidP="00BF0754">
            <w:pPr>
              <w:pStyle w:val="ListParagraph"/>
              <w:numPr>
                <w:ilvl w:val="0"/>
                <w:numId w:val="69"/>
              </w:numPr>
              <w:spacing w:before="60" w:after="60" w:line="256" w:lineRule="auto"/>
              <w:jc w:val="both"/>
              <w:rPr>
                <w:sz w:val="28"/>
                <w:szCs w:val="28"/>
              </w:rPr>
            </w:pPr>
            <w:r w:rsidRPr="00E663A5">
              <w:rPr>
                <w:sz w:val="28"/>
                <w:szCs w:val="28"/>
              </w:rPr>
              <w:t>Từng nhóm báo cáo kết quả rồi ghi lên bảng (có chia chỗ từng nhóm riêng biệt để tiện theo dõi)</w:t>
            </w:r>
          </w:p>
          <w:p w:rsidR="00ED7674" w:rsidRPr="00E663A5" w:rsidRDefault="00ED7674" w:rsidP="00BF0754">
            <w:pPr>
              <w:pStyle w:val="ListParagraph"/>
              <w:numPr>
                <w:ilvl w:val="0"/>
                <w:numId w:val="69"/>
              </w:numPr>
              <w:spacing w:before="60" w:after="60" w:line="256" w:lineRule="auto"/>
              <w:jc w:val="both"/>
              <w:rPr>
                <w:sz w:val="28"/>
                <w:szCs w:val="28"/>
              </w:rPr>
            </w:pPr>
            <w:r w:rsidRPr="00E663A5">
              <w:rPr>
                <w:sz w:val="28"/>
                <w:szCs w:val="28"/>
              </w:rPr>
              <w:t>HS cả lớp quan sát giáo viên thực hiện đo trực tiếp bình thủy nước.</w:t>
            </w:r>
          </w:p>
          <w:p w:rsidR="00ED7674" w:rsidRPr="00E663A5" w:rsidRDefault="00ED7674" w:rsidP="00BF0754">
            <w:pPr>
              <w:pStyle w:val="ListParagraph"/>
              <w:numPr>
                <w:ilvl w:val="0"/>
                <w:numId w:val="69"/>
              </w:numPr>
              <w:spacing w:before="60" w:after="60" w:line="256" w:lineRule="auto"/>
              <w:jc w:val="both"/>
              <w:rPr>
                <w:sz w:val="28"/>
                <w:szCs w:val="28"/>
              </w:rPr>
            </w:pPr>
            <w:r w:rsidRPr="00E663A5">
              <w:rPr>
                <w:sz w:val="28"/>
                <w:szCs w:val="28"/>
              </w:rPr>
              <w:t>Từng nhóm tự nhận xét độ lệch kết quả so với thực tế mà ước lượng điểm số nhóm mình có.</w:t>
            </w:r>
          </w:p>
          <w:p w:rsidR="00ED7674" w:rsidRPr="00E663A5" w:rsidRDefault="00ED7674" w:rsidP="005124D8">
            <w:pPr>
              <w:spacing w:before="60" w:after="60"/>
              <w:jc w:val="both"/>
              <w:rPr>
                <w:b/>
                <w:sz w:val="28"/>
                <w:szCs w:val="28"/>
                <w:lang w:val="vi-VN"/>
              </w:rPr>
            </w:pPr>
            <w:r w:rsidRPr="00E663A5">
              <w:rPr>
                <w:b/>
                <w:sz w:val="28"/>
                <w:szCs w:val="28"/>
                <w:lang w:val="vi-VN"/>
              </w:rPr>
              <w:t>* HS thực hiện nhiệm vụ</w:t>
            </w:r>
          </w:p>
          <w:p w:rsidR="00ED7674" w:rsidRPr="00E663A5" w:rsidRDefault="00ED7674" w:rsidP="00BF0754">
            <w:pPr>
              <w:pStyle w:val="ListParagraph"/>
              <w:numPr>
                <w:ilvl w:val="0"/>
                <w:numId w:val="70"/>
              </w:numPr>
              <w:spacing w:before="60" w:after="60" w:line="256" w:lineRule="auto"/>
              <w:jc w:val="both"/>
              <w:rPr>
                <w:sz w:val="28"/>
                <w:szCs w:val="28"/>
              </w:rPr>
            </w:pPr>
            <w:r w:rsidRPr="00E663A5">
              <w:rPr>
                <w:sz w:val="28"/>
                <w:szCs w:val="28"/>
              </w:rPr>
              <w:t>Đại diện nhóm báo cáo và ghi kết quả.</w:t>
            </w:r>
          </w:p>
          <w:p w:rsidR="00ED7674" w:rsidRPr="00E663A5" w:rsidRDefault="00ED7674" w:rsidP="00BF0754">
            <w:pPr>
              <w:pStyle w:val="ListParagraph"/>
              <w:numPr>
                <w:ilvl w:val="0"/>
                <w:numId w:val="70"/>
              </w:numPr>
              <w:spacing w:before="60" w:after="60" w:line="256" w:lineRule="auto"/>
              <w:jc w:val="both"/>
              <w:rPr>
                <w:sz w:val="28"/>
                <w:szCs w:val="28"/>
              </w:rPr>
            </w:pPr>
            <w:r w:rsidRPr="00E663A5">
              <w:rPr>
                <w:sz w:val="28"/>
                <w:szCs w:val="28"/>
              </w:rPr>
              <w:t>HS quan sát gv thực hiện đo và hs tính tỉ số</w:t>
            </w:r>
          </w:p>
          <w:p w:rsidR="00ED7674" w:rsidRPr="00E663A5" w:rsidRDefault="00ED7674" w:rsidP="00BF0754">
            <w:pPr>
              <w:pStyle w:val="ListParagraph"/>
              <w:numPr>
                <w:ilvl w:val="0"/>
                <w:numId w:val="70"/>
              </w:numPr>
              <w:spacing w:before="60" w:after="60" w:line="256" w:lineRule="auto"/>
              <w:jc w:val="both"/>
              <w:rPr>
                <w:sz w:val="28"/>
                <w:szCs w:val="28"/>
              </w:rPr>
            </w:pPr>
            <w:r w:rsidRPr="00E663A5">
              <w:rPr>
                <w:sz w:val="28"/>
                <w:szCs w:val="28"/>
              </w:rPr>
              <w:t>HS ước lượng điểm của nhóm.</w:t>
            </w:r>
          </w:p>
          <w:p w:rsidR="00ED7674" w:rsidRPr="00E663A5" w:rsidRDefault="00ED7674" w:rsidP="005124D8">
            <w:pPr>
              <w:spacing w:before="60" w:after="60"/>
              <w:jc w:val="both"/>
              <w:rPr>
                <w:sz w:val="28"/>
                <w:szCs w:val="28"/>
                <w:lang w:val="vi-VN"/>
              </w:rPr>
            </w:pPr>
            <w:r w:rsidRPr="00E663A5">
              <w:rPr>
                <w:b/>
                <w:sz w:val="28"/>
                <w:szCs w:val="28"/>
                <w:lang w:val="vi-VN"/>
              </w:rPr>
              <w:t>* Báo cáo, thảo luận</w:t>
            </w:r>
          </w:p>
          <w:p w:rsidR="00ED7674" w:rsidRPr="00E663A5" w:rsidRDefault="00ED7674" w:rsidP="00BF0754">
            <w:pPr>
              <w:pStyle w:val="ListParagraph"/>
              <w:numPr>
                <w:ilvl w:val="0"/>
                <w:numId w:val="70"/>
              </w:numPr>
              <w:spacing w:line="256" w:lineRule="auto"/>
              <w:jc w:val="both"/>
              <w:rPr>
                <w:color w:val="000000"/>
                <w:sz w:val="28"/>
                <w:szCs w:val="28"/>
              </w:rPr>
            </w:pPr>
            <w:r w:rsidRPr="00E663A5">
              <w:rPr>
                <w:color w:val="000000"/>
                <w:sz w:val="28"/>
                <w:szCs w:val="28"/>
              </w:rPr>
              <w:t>HS cả lớp suy nghĩ trả lời các câu hỏi của giáo viên.</w:t>
            </w:r>
          </w:p>
          <w:p w:rsidR="00ED7674" w:rsidRPr="00E663A5" w:rsidRDefault="00ED7674" w:rsidP="00BF0754">
            <w:pPr>
              <w:pStyle w:val="ListParagraph"/>
              <w:numPr>
                <w:ilvl w:val="0"/>
                <w:numId w:val="70"/>
              </w:numPr>
              <w:spacing w:line="256" w:lineRule="auto"/>
              <w:jc w:val="both"/>
              <w:rPr>
                <w:color w:val="000000"/>
                <w:sz w:val="28"/>
                <w:szCs w:val="28"/>
              </w:rPr>
            </w:pPr>
            <w:r w:rsidRPr="00E663A5">
              <w:rPr>
                <w:color w:val="000000"/>
                <w:sz w:val="28"/>
                <w:szCs w:val="28"/>
              </w:rPr>
              <w:t>HS cả lớp quan sát nhận xét câu trả lời của bạn.</w:t>
            </w:r>
          </w:p>
          <w:p w:rsidR="00ED7674" w:rsidRPr="00E663A5" w:rsidRDefault="00ED7674" w:rsidP="00BF0754">
            <w:pPr>
              <w:pStyle w:val="ListParagraph"/>
              <w:numPr>
                <w:ilvl w:val="0"/>
                <w:numId w:val="70"/>
              </w:numPr>
              <w:spacing w:line="256" w:lineRule="auto"/>
              <w:jc w:val="both"/>
              <w:rPr>
                <w:sz w:val="28"/>
                <w:szCs w:val="28"/>
              </w:rPr>
            </w:pPr>
            <w:r w:rsidRPr="00E663A5">
              <w:rPr>
                <w:sz w:val="28"/>
                <w:szCs w:val="28"/>
              </w:rPr>
              <w:t>HS cả lớp ghi nhớ tiến trình hoạt động mẫu của gv</w:t>
            </w:r>
          </w:p>
          <w:p w:rsidR="00ED7674" w:rsidRPr="00E663A5" w:rsidRDefault="00ED7674" w:rsidP="005124D8">
            <w:pPr>
              <w:spacing w:before="60" w:after="60"/>
              <w:jc w:val="both"/>
              <w:rPr>
                <w:sz w:val="28"/>
                <w:szCs w:val="28"/>
                <w:lang w:val="vi-VN"/>
              </w:rPr>
            </w:pPr>
            <w:r w:rsidRPr="00E663A5">
              <w:rPr>
                <w:b/>
                <w:sz w:val="28"/>
                <w:szCs w:val="28"/>
                <w:lang w:val="vi-VN"/>
              </w:rPr>
              <w:t>* Kết luận, nhận định</w:t>
            </w:r>
          </w:p>
          <w:p w:rsidR="00ED7674" w:rsidRPr="00E663A5" w:rsidRDefault="00ED7674" w:rsidP="005124D8">
            <w:pPr>
              <w:jc w:val="both"/>
              <w:rPr>
                <w:sz w:val="28"/>
                <w:szCs w:val="28"/>
                <w:lang w:val="vi-VN"/>
              </w:rPr>
            </w:pPr>
            <w:r w:rsidRPr="00E663A5">
              <w:rPr>
                <w:sz w:val="28"/>
                <w:szCs w:val="28"/>
                <w:lang w:val="vi-VN"/>
              </w:rPr>
              <w:t>- GV nhận xét, giải thích, hướng dẫn HS thực hiện nhiệm vụ.</w:t>
            </w:r>
          </w:p>
          <w:p w:rsidR="00ED7674" w:rsidRPr="00E663A5" w:rsidRDefault="00ED7674" w:rsidP="005124D8">
            <w:pPr>
              <w:jc w:val="both"/>
              <w:rPr>
                <w:sz w:val="28"/>
                <w:szCs w:val="28"/>
                <w:lang w:val="vi-VN"/>
              </w:rPr>
            </w:pPr>
            <w:r w:rsidRPr="00E663A5">
              <w:rPr>
                <w:sz w:val="28"/>
                <w:szCs w:val="28"/>
                <w:lang w:val="vi-VN"/>
              </w:rPr>
              <w:t>- HS từng nhóm nhận định kết quả thực tế so với ước lượng của nhóm.</w:t>
            </w:r>
          </w:p>
        </w:tc>
        <w:tc>
          <w:tcPr>
            <w:tcW w:w="4253" w:type="dxa"/>
            <w:shd w:val="clear" w:color="auto" w:fill="auto"/>
            <w:vAlign w:val="center"/>
          </w:tcPr>
          <w:p w:rsidR="00ED7674" w:rsidRPr="00E663A5" w:rsidRDefault="00ED7674" w:rsidP="00BF0754">
            <w:pPr>
              <w:pStyle w:val="ListParagraph"/>
              <w:widowControl w:val="0"/>
              <w:numPr>
                <w:ilvl w:val="0"/>
                <w:numId w:val="70"/>
              </w:numPr>
              <w:spacing w:before="60" w:after="60" w:line="256" w:lineRule="auto"/>
              <w:jc w:val="both"/>
              <w:rPr>
                <w:sz w:val="28"/>
                <w:szCs w:val="28"/>
              </w:rPr>
            </w:pPr>
            <w:r w:rsidRPr="00E663A5">
              <w:rPr>
                <w:sz w:val="28"/>
                <w:szCs w:val="28"/>
              </w:rPr>
              <w:t>Trình chiếu slide hđ4</w:t>
            </w:r>
          </w:p>
          <w:p w:rsidR="00ED7674" w:rsidRPr="00E663A5" w:rsidRDefault="00ED7674" w:rsidP="00BF0754">
            <w:pPr>
              <w:pStyle w:val="ListParagraph"/>
              <w:widowControl w:val="0"/>
              <w:numPr>
                <w:ilvl w:val="0"/>
                <w:numId w:val="70"/>
              </w:numPr>
              <w:spacing w:before="60" w:after="60" w:line="256" w:lineRule="auto"/>
              <w:jc w:val="both"/>
              <w:rPr>
                <w:sz w:val="28"/>
                <w:szCs w:val="28"/>
              </w:rPr>
            </w:pPr>
            <w:r w:rsidRPr="00E663A5">
              <w:rPr>
                <w:sz w:val="28"/>
                <w:szCs w:val="28"/>
              </w:rPr>
              <w:t>Lần lượt các nhóm báo cáo và ghi kết quả lên bảng theo quy định.</w:t>
            </w:r>
          </w:p>
          <w:p w:rsidR="00ED7674" w:rsidRPr="00E663A5" w:rsidRDefault="00ED7674" w:rsidP="00BF0754">
            <w:pPr>
              <w:pStyle w:val="ListParagraph"/>
              <w:widowControl w:val="0"/>
              <w:numPr>
                <w:ilvl w:val="0"/>
                <w:numId w:val="70"/>
              </w:numPr>
              <w:spacing w:before="60" w:after="60" w:line="256" w:lineRule="auto"/>
              <w:jc w:val="both"/>
              <w:rPr>
                <w:sz w:val="28"/>
                <w:szCs w:val="28"/>
              </w:rPr>
            </w:pPr>
            <w:r w:rsidRPr="00E663A5">
              <w:rPr>
                <w:sz w:val="28"/>
                <w:szCs w:val="28"/>
              </w:rPr>
              <w:t>GV đo trực tiếp chiều ngang và dọc bình thủy nước bằng thước thẳng – HS dùng máy để tính tỉ số chiều ngang – dọc</w:t>
            </w:r>
          </w:p>
          <w:p w:rsidR="00ED7674" w:rsidRPr="00E663A5" w:rsidRDefault="00ED7674" w:rsidP="00BF0754">
            <w:pPr>
              <w:pStyle w:val="ListParagraph"/>
              <w:widowControl w:val="0"/>
              <w:numPr>
                <w:ilvl w:val="0"/>
                <w:numId w:val="70"/>
              </w:numPr>
              <w:spacing w:before="60" w:after="60" w:line="256" w:lineRule="auto"/>
              <w:jc w:val="both"/>
              <w:rPr>
                <w:sz w:val="28"/>
                <w:szCs w:val="28"/>
              </w:rPr>
            </w:pPr>
            <w:r w:rsidRPr="00E663A5">
              <w:rPr>
                <w:sz w:val="28"/>
                <w:szCs w:val="28"/>
              </w:rPr>
              <w:t>HS thực hiện ước lượng điểm của từng nhóm – GV cho điểm vào cột điểm thường xuyên.</w:t>
            </w:r>
          </w:p>
          <w:p w:rsidR="00ED7674" w:rsidRPr="00E663A5" w:rsidRDefault="00ED7674" w:rsidP="005124D8">
            <w:pPr>
              <w:widowControl w:val="0"/>
              <w:spacing w:before="60" w:after="60"/>
              <w:jc w:val="center"/>
              <w:rPr>
                <w:sz w:val="28"/>
                <w:szCs w:val="28"/>
                <w:lang w:val="vi-VN"/>
              </w:rPr>
            </w:pPr>
          </w:p>
        </w:tc>
      </w:tr>
    </w:tbl>
    <w:p w:rsidR="00ED7674" w:rsidRPr="00E663A5" w:rsidRDefault="00ED7674" w:rsidP="00ED7674">
      <w:pPr>
        <w:widowControl w:val="0"/>
        <w:spacing w:before="60" w:after="60"/>
        <w:jc w:val="center"/>
        <w:rPr>
          <w:b/>
          <w:bCs/>
          <w:sz w:val="28"/>
          <w:szCs w:val="28"/>
          <w:u w:val="single"/>
          <w:lang w:val="vi-VN"/>
        </w:rPr>
      </w:pPr>
      <w:r w:rsidRPr="00E663A5">
        <w:rPr>
          <w:b/>
          <w:bCs/>
          <w:sz w:val="28"/>
          <w:szCs w:val="28"/>
          <w:u w:val="single"/>
          <w:lang w:val="vi-VN"/>
        </w:rPr>
        <w:t xml:space="preserve">Tiết 2 </w:t>
      </w:r>
      <w:r w:rsidRPr="00E663A5">
        <w:rPr>
          <w:b/>
          <w:bCs/>
          <w:i/>
          <w:sz w:val="28"/>
          <w:szCs w:val="28"/>
          <w:u w:val="single"/>
          <w:lang w:val="vi-VN"/>
        </w:rPr>
        <w:t>(Thực hiện ngoài sân trường)</w:t>
      </w:r>
    </w:p>
    <w:p w:rsidR="00ED7674" w:rsidRPr="00E663A5" w:rsidRDefault="00ED7674" w:rsidP="00ED7674">
      <w:pPr>
        <w:widowControl w:val="0"/>
        <w:spacing w:before="60" w:after="60"/>
        <w:jc w:val="both"/>
        <w:rPr>
          <w:sz w:val="28"/>
          <w:szCs w:val="28"/>
          <w:lang w:val="vi-VN"/>
        </w:rPr>
      </w:pPr>
      <w:r w:rsidRPr="00E663A5">
        <w:rPr>
          <w:b/>
          <w:bCs/>
          <w:sz w:val="28"/>
          <w:szCs w:val="28"/>
          <w:lang w:val="vi-VN"/>
        </w:rPr>
        <w:t xml:space="preserve">1. Hoạt động 1: Mở đầu </w:t>
      </w:r>
      <w:r w:rsidRPr="00E663A5">
        <w:rPr>
          <w:sz w:val="28"/>
          <w:szCs w:val="28"/>
          <w:lang w:val="vi-VN"/>
        </w:rPr>
        <w:t>(5 phút)</w:t>
      </w:r>
    </w:p>
    <w:p w:rsidR="00ED7674" w:rsidRPr="00E663A5" w:rsidRDefault="00ED7674" w:rsidP="00ED7674">
      <w:pPr>
        <w:widowControl w:val="0"/>
        <w:spacing w:before="60" w:after="60"/>
        <w:ind w:firstLine="720"/>
        <w:jc w:val="both"/>
        <w:rPr>
          <w:bCs/>
          <w:sz w:val="28"/>
          <w:szCs w:val="28"/>
          <w:lang w:val="vi-VN"/>
        </w:rPr>
      </w:pPr>
      <w:r w:rsidRPr="00E663A5">
        <w:rPr>
          <w:b/>
          <w:bCs/>
          <w:sz w:val="28"/>
          <w:szCs w:val="28"/>
          <w:lang w:val="vi-VN"/>
        </w:rPr>
        <w:t>a) Mục tiêu:</w:t>
      </w:r>
      <w:r w:rsidRPr="00E663A5">
        <w:rPr>
          <w:bCs/>
          <w:sz w:val="28"/>
          <w:szCs w:val="28"/>
          <w:lang w:val="vi-VN"/>
        </w:rPr>
        <w:t xml:space="preserve"> Chia lớp thành 6/7 nhóm và phân công nhiệm vụ của nhóm </w:t>
      </w:r>
    </w:p>
    <w:p w:rsidR="00ED7674" w:rsidRPr="00E663A5" w:rsidRDefault="00ED7674" w:rsidP="00ED7674">
      <w:pPr>
        <w:widowControl w:val="0"/>
        <w:spacing w:before="60" w:after="60"/>
        <w:ind w:left="2410" w:hanging="1690"/>
        <w:jc w:val="both"/>
        <w:rPr>
          <w:b/>
          <w:bCs/>
          <w:sz w:val="28"/>
          <w:szCs w:val="28"/>
          <w:lang w:val="vi-VN"/>
        </w:rPr>
      </w:pPr>
      <w:r w:rsidRPr="00E663A5">
        <w:rPr>
          <w:b/>
          <w:bCs/>
          <w:sz w:val="28"/>
          <w:szCs w:val="28"/>
          <w:lang w:val="vi-VN"/>
        </w:rPr>
        <w:lastRenderedPageBreak/>
        <w:t>b) Nội dung:</w:t>
      </w:r>
      <w:r w:rsidRPr="00E663A5">
        <w:rPr>
          <w:bCs/>
          <w:sz w:val="28"/>
          <w:szCs w:val="28"/>
          <w:lang w:val="vi-VN"/>
        </w:rPr>
        <w:t xml:space="preserve"> Chia nhóm, đặt tên nhóm theo sở thích, phân công nhiệm vụ từng thành viên</w:t>
      </w:r>
    </w:p>
    <w:p w:rsidR="00ED7674" w:rsidRPr="00E663A5" w:rsidRDefault="00ED7674" w:rsidP="00ED7674">
      <w:pPr>
        <w:widowControl w:val="0"/>
        <w:spacing w:before="60" w:after="60"/>
        <w:ind w:left="2410" w:hanging="1690"/>
        <w:jc w:val="both"/>
        <w:rPr>
          <w:bCs/>
          <w:sz w:val="28"/>
          <w:szCs w:val="28"/>
          <w:lang w:val="vi-VN"/>
        </w:rPr>
      </w:pPr>
      <w:r w:rsidRPr="00E663A5">
        <w:rPr>
          <w:b/>
          <w:bCs/>
          <w:sz w:val="28"/>
          <w:szCs w:val="28"/>
          <w:lang w:val="vi-VN"/>
        </w:rPr>
        <w:t>c) Sản phẩm:</w:t>
      </w:r>
      <w:r w:rsidRPr="00E663A5">
        <w:rPr>
          <w:bCs/>
          <w:sz w:val="28"/>
          <w:szCs w:val="28"/>
          <w:lang w:val="vi-VN"/>
        </w:rPr>
        <w:t xml:space="preserve"> Lớp chia thành 6 nhóm (hoặc 7 nhóm), mỗi nhóm có một hs làm trưởng nhóm  </w:t>
      </w:r>
    </w:p>
    <w:p w:rsidR="00ED7674" w:rsidRPr="00E663A5" w:rsidRDefault="00ED7674" w:rsidP="00ED7674">
      <w:pPr>
        <w:widowControl w:val="0"/>
        <w:tabs>
          <w:tab w:val="left" w:pos="567"/>
          <w:tab w:val="left" w:pos="1418"/>
        </w:tabs>
        <w:spacing w:before="60" w:after="60"/>
        <w:jc w:val="both"/>
        <w:rPr>
          <w:bCs/>
          <w:sz w:val="28"/>
          <w:szCs w:val="28"/>
          <w:lang w:val="vi-VN"/>
        </w:rPr>
      </w:pPr>
      <w:r w:rsidRPr="00E663A5">
        <w:rPr>
          <w:b/>
          <w:bCs/>
          <w:sz w:val="28"/>
          <w:szCs w:val="28"/>
          <w:lang w:val="vi-VN"/>
        </w:rPr>
        <w:t>d) Tổ chức thực hiện:</w:t>
      </w:r>
      <w:r w:rsidRPr="00E663A5">
        <w:rPr>
          <w:bCs/>
          <w:sz w:val="28"/>
          <w:szCs w:val="28"/>
          <w:lang w:val="vi-VN"/>
        </w:rPr>
        <w:t xml:space="preserve">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4253"/>
      </w:tblGrid>
      <w:tr w:rsidR="00ED7674" w:rsidRPr="00E663A5" w:rsidTr="005124D8">
        <w:trPr>
          <w:tblHeader/>
        </w:trPr>
        <w:tc>
          <w:tcPr>
            <w:tcW w:w="5670" w:type="dxa"/>
            <w:shd w:val="clear" w:color="auto" w:fill="E5DFEC" w:themeFill="accent4" w:themeFillTint="33"/>
          </w:tcPr>
          <w:p w:rsidR="00ED7674" w:rsidRPr="00E663A5" w:rsidRDefault="00ED7674" w:rsidP="005124D8">
            <w:pPr>
              <w:widowControl w:val="0"/>
              <w:spacing w:before="60" w:after="60"/>
              <w:jc w:val="center"/>
              <w:rPr>
                <w:sz w:val="28"/>
                <w:szCs w:val="28"/>
                <w:lang w:val="vi-VN"/>
              </w:rPr>
            </w:pPr>
            <w:r w:rsidRPr="00E663A5">
              <w:rPr>
                <w:rFonts w:eastAsia="Calibri"/>
                <w:b/>
                <w:bCs/>
                <w:sz w:val="28"/>
                <w:szCs w:val="28"/>
                <w:lang w:val="vi-VN"/>
              </w:rPr>
              <w:t>Hoạt động của GV - HS</w:t>
            </w:r>
          </w:p>
        </w:tc>
        <w:tc>
          <w:tcPr>
            <w:tcW w:w="4253" w:type="dxa"/>
            <w:shd w:val="clear" w:color="auto" w:fill="E5DFEC" w:themeFill="accent4" w:themeFillTint="33"/>
          </w:tcPr>
          <w:p w:rsidR="00ED7674" w:rsidRPr="00E663A5" w:rsidRDefault="00ED7674" w:rsidP="005124D8">
            <w:pPr>
              <w:widowControl w:val="0"/>
              <w:spacing w:before="60" w:after="60"/>
              <w:jc w:val="center"/>
              <w:rPr>
                <w:sz w:val="28"/>
                <w:szCs w:val="28"/>
                <w:lang w:val="vi-VN"/>
              </w:rPr>
            </w:pPr>
            <w:r w:rsidRPr="00E663A5">
              <w:rPr>
                <w:rFonts w:eastAsia="Calibri"/>
                <w:b/>
                <w:bCs/>
                <w:sz w:val="28"/>
                <w:szCs w:val="28"/>
                <w:lang w:val="vi-VN"/>
              </w:rPr>
              <w:t>Tiến trình nội dung</w:t>
            </w:r>
          </w:p>
        </w:tc>
      </w:tr>
      <w:tr w:rsidR="00ED7674" w:rsidRPr="00E663A5" w:rsidTr="005124D8">
        <w:tc>
          <w:tcPr>
            <w:tcW w:w="5670" w:type="dxa"/>
            <w:shd w:val="clear" w:color="auto" w:fill="auto"/>
          </w:tcPr>
          <w:p w:rsidR="00ED7674" w:rsidRPr="00E663A5" w:rsidRDefault="00ED7674" w:rsidP="005124D8">
            <w:pPr>
              <w:spacing w:before="60" w:after="60"/>
              <w:jc w:val="both"/>
              <w:rPr>
                <w:b/>
                <w:sz w:val="28"/>
                <w:szCs w:val="28"/>
                <w:lang w:val="vi-VN"/>
              </w:rPr>
            </w:pPr>
            <w:r w:rsidRPr="00E663A5">
              <w:rPr>
                <w:b/>
                <w:sz w:val="28"/>
                <w:szCs w:val="28"/>
                <w:lang w:val="vi-VN"/>
              </w:rPr>
              <w:t>* GV giao nhiệm vụ học tập</w:t>
            </w:r>
          </w:p>
          <w:p w:rsidR="00ED7674" w:rsidRPr="00E663A5" w:rsidRDefault="00ED7674" w:rsidP="00BF0754">
            <w:pPr>
              <w:pStyle w:val="ListParagraph"/>
              <w:numPr>
                <w:ilvl w:val="0"/>
                <w:numId w:val="66"/>
              </w:numPr>
              <w:spacing w:before="60" w:after="60" w:line="256" w:lineRule="auto"/>
              <w:jc w:val="both"/>
              <w:rPr>
                <w:sz w:val="28"/>
                <w:szCs w:val="28"/>
              </w:rPr>
            </w:pPr>
            <w:r w:rsidRPr="00E663A5">
              <w:rPr>
                <w:sz w:val="28"/>
                <w:szCs w:val="28"/>
              </w:rPr>
              <w:t>Lớp chia thành 6 -7 nhóm và đặt tên nhóm theo sở thích.</w:t>
            </w:r>
          </w:p>
          <w:p w:rsidR="00ED7674" w:rsidRPr="00E663A5" w:rsidRDefault="00ED7674" w:rsidP="00BF0754">
            <w:pPr>
              <w:pStyle w:val="ListParagraph"/>
              <w:numPr>
                <w:ilvl w:val="0"/>
                <w:numId w:val="66"/>
              </w:numPr>
              <w:spacing w:before="60" w:after="60" w:line="256" w:lineRule="auto"/>
              <w:jc w:val="both"/>
              <w:rPr>
                <w:sz w:val="28"/>
                <w:szCs w:val="28"/>
              </w:rPr>
            </w:pPr>
            <w:r w:rsidRPr="00E663A5">
              <w:rPr>
                <w:sz w:val="28"/>
                <w:szCs w:val="28"/>
              </w:rPr>
              <w:t>Bình chọn 1 hs làm trưởng nhóm</w:t>
            </w:r>
          </w:p>
          <w:p w:rsidR="00ED7674" w:rsidRPr="00E663A5" w:rsidRDefault="00ED7674" w:rsidP="00BF0754">
            <w:pPr>
              <w:pStyle w:val="ListParagraph"/>
              <w:numPr>
                <w:ilvl w:val="0"/>
                <w:numId w:val="66"/>
              </w:numPr>
              <w:spacing w:before="60" w:after="60" w:line="256" w:lineRule="auto"/>
              <w:jc w:val="both"/>
              <w:rPr>
                <w:sz w:val="28"/>
                <w:szCs w:val="28"/>
              </w:rPr>
            </w:pPr>
            <w:r w:rsidRPr="00E663A5">
              <w:rPr>
                <w:sz w:val="28"/>
                <w:szCs w:val="28"/>
              </w:rPr>
              <w:t>Phân công: Trưởng nhóm hoàn thành phiếu số 2; từng thành viên tự ước lượng và điền thông tin vào phiếu số 2; trưởng nhóm tính trung bình của tất cả các lần thành viên tổ đã ước lượng; trưởng nhóm cử 1hs đại diện báo cáo.</w:t>
            </w:r>
          </w:p>
          <w:p w:rsidR="00ED7674" w:rsidRPr="00E663A5" w:rsidRDefault="00ED7674" w:rsidP="005124D8">
            <w:pPr>
              <w:spacing w:before="60" w:after="60"/>
              <w:jc w:val="both"/>
              <w:rPr>
                <w:b/>
                <w:sz w:val="28"/>
                <w:szCs w:val="28"/>
                <w:lang w:val="vi-VN"/>
              </w:rPr>
            </w:pPr>
            <w:r w:rsidRPr="00E663A5">
              <w:rPr>
                <w:b/>
                <w:sz w:val="28"/>
                <w:szCs w:val="28"/>
                <w:lang w:val="vi-VN"/>
              </w:rPr>
              <w:t>* HS thực hiện nhiệm vụ</w:t>
            </w:r>
          </w:p>
          <w:p w:rsidR="00ED7674" w:rsidRPr="00E663A5" w:rsidRDefault="00ED7674" w:rsidP="00BF0754">
            <w:pPr>
              <w:pStyle w:val="ListParagraph"/>
              <w:numPr>
                <w:ilvl w:val="0"/>
                <w:numId w:val="67"/>
              </w:numPr>
              <w:spacing w:before="60" w:after="60" w:line="256" w:lineRule="auto"/>
              <w:jc w:val="both"/>
              <w:rPr>
                <w:sz w:val="28"/>
                <w:szCs w:val="28"/>
              </w:rPr>
            </w:pPr>
            <w:r w:rsidRPr="00E663A5">
              <w:rPr>
                <w:sz w:val="28"/>
                <w:szCs w:val="28"/>
              </w:rPr>
              <w:t>Chia tổ thành nhóm hoặc lập nhóm mới.</w:t>
            </w:r>
          </w:p>
          <w:p w:rsidR="00ED7674" w:rsidRPr="00E663A5" w:rsidRDefault="00ED7674" w:rsidP="00BF0754">
            <w:pPr>
              <w:pStyle w:val="ListParagraph"/>
              <w:numPr>
                <w:ilvl w:val="0"/>
                <w:numId w:val="67"/>
              </w:numPr>
              <w:spacing w:before="60" w:after="60" w:line="256" w:lineRule="auto"/>
              <w:jc w:val="both"/>
              <w:rPr>
                <w:sz w:val="28"/>
                <w:szCs w:val="28"/>
              </w:rPr>
            </w:pPr>
            <w:r w:rsidRPr="00E663A5">
              <w:rPr>
                <w:sz w:val="28"/>
                <w:szCs w:val="28"/>
              </w:rPr>
              <w:t>Từng tổ bình chọn trưởng nhóm bằng cách hình thức chỉ định hay biểu quyết.</w:t>
            </w:r>
          </w:p>
          <w:p w:rsidR="00ED7674" w:rsidRPr="00E663A5" w:rsidRDefault="00ED7674" w:rsidP="00BF0754">
            <w:pPr>
              <w:pStyle w:val="ListParagraph"/>
              <w:numPr>
                <w:ilvl w:val="0"/>
                <w:numId w:val="67"/>
              </w:numPr>
              <w:spacing w:before="60" w:after="60" w:line="256" w:lineRule="auto"/>
              <w:jc w:val="both"/>
              <w:rPr>
                <w:sz w:val="28"/>
                <w:szCs w:val="28"/>
              </w:rPr>
            </w:pPr>
            <w:r w:rsidRPr="00E663A5">
              <w:rPr>
                <w:sz w:val="28"/>
                <w:szCs w:val="28"/>
              </w:rPr>
              <w:t>Trưởng nhóm phân công nội dung cần thực hiện trong hoạt động.</w:t>
            </w:r>
          </w:p>
          <w:p w:rsidR="00ED7674" w:rsidRPr="00E663A5" w:rsidRDefault="00ED7674" w:rsidP="00BF0754">
            <w:pPr>
              <w:pStyle w:val="ListParagraph"/>
              <w:numPr>
                <w:ilvl w:val="0"/>
                <w:numId w:val="67"/>
              </w:numPr>
              <w:spacing w:before="60" w:after="60" w:line="256" w:lineRule="auto"/>
              <w:jc w:val="both"/>
              <w:rPr>
                <w:sz w:val="28"/>
                <w:szCs w:val="28"/>
              </w:rPr>
            </w:pPr>
            <w:r w:rsidRPr="00E663A5">
              <w:rPr>
                <w:sz w:val="28"/>
                <w:szCs w:val="28"/>
              </w:rPr>
              <w:t>Trưởng nhóm nhận phiếu số 2 từ giáo viên.</w:t>
            </w:r>
          </w:p>
          <w:p w:rsidR="00ED7674" w:rsidRPr="00E663A5" w:rsidRDefault="00ED7674" w:rsidP="005124D8">
            <w:pPr>
              <w:spacing w:before="60" w:after="60"/>
              <w:jc w:val="both"/>
              <w:rPr>
                <w:sz w:val="28"/>
                <w:szCs w:val="28"/>
              </w:rPr>
            </w:pPr>
            <w:r w:rsidRPr="00E663A5">
              <w:rPr>
                <w:b/>
                <w:sz w:val="28"/>
                <w:szCs w:val="28"/>
              </w:rPr>
              <w:t xml:space="preserve"> * Báo cáo, thảo luận</w:t>
            </w:r>
          </w:p>
          <w:p w:rsidR="00ED7674" w:rsidRPr="00E663A5" w:rsidRDefault="00ED7674" w:rsidP="00BF0754">
            <w:pPr>
              <w:pStyle w:val="ListParagraph"/>
              <w:numPr>
                <w:ilvl w:val="0"/>
                <w:numId w:val="67"/>
              </w:numPr>
              <w:spacing w:line="256" w:lineRule="auto"/>
              <w:jc w:val="both"/>
              <w:rPr>
                <w:color w:val="000000"/>
                <w:sz w:val="28"/>
                <w:szCs w:val="28"/>
              </w:rPr>
            </w:pPr>
            <w:r w:rsidRPr="00E663A5">
              <w:rPr>
                <w:color w:val="000000"/>
                <w:sz w:val="28"/>
                <w:szCs w:val="28"/>
              </w:rPr>
              <w:t>HS đại diện nhóm báo cáo, cả tổ suy nghĩ trả lời các câu hỏi của giáo viên.</w:t>
            </w:r>
          </w:p>
          <w:p w:rsidR="00ED7674" w:rsidRPr="00E663A5" w:rsidRDefault="00ED7674" w:rsidP="00BF0754">
            <w:pPr>
              <w:pStyle w:val="ListParagraph"/>
              <w:numPr>
                <w:ilvl w:val="0"/>
                <w:numId w:val="67"/>
              </w:numPr>
              <w:spacing w:line="256" w:lineRule="auto"/>
              <w:jc w:val="both"/>
              <w:rPr>
                <w:color w:val="000000"/>
                <w:sz w:val="28"/>
                <w:szCs w:val="28"/>
              </w:rPr>
            </w:pPr>
            <w:r w:rsidRPr="00E663A5">
              <w:rPr>
                <w:color w:val="000000"/>
                <w:sz w:val="28"/>
                <w:szCs w:val="28"/>
              </w:rPr>
              <w:t>HS cả lớp quan sát nhận xét thảo luận câu trả lời của bạn.</w:t>
            </w:r>
          </w:p>
          <w:p w:rsidR="00ED7674" w:rsidRPr="00E663A5" w:rsidRDefault="00ED7674" w:rsidP="00BF0754">
            <w:pPr>
              <w:pStyle w:val="ListParagraph"/>
              <w:numPr>
                <w:ilvl w:val="0"/>
                <w:numId w:val="67"/>
              </w:numPr>
              <w:spacing w:line="256" w:lineRule="auto"/>
              <w:jc w:val="both"/>
              <w:rPr>
                <w:sz w:val="28"/>
                <w:szCs w:val="28"/>
              </w:rPr>
            </w:pPr>
            <w:r w:rsidRPr="00E663A5">
              <w:rPr>
                <w:sz w:val="28"/>
                <w:szCs w:val="28"/>
              </w:rPr>
              <w:t>GV nhận xét báo cáo của hs (nếu có)</w:t>
            </w:r>
          </w:p>
          <w:p w:rsidR="00ED7674" w:rsidRPr="00E663A5" w:rsidRDefault="00ED7674" w:rsidP="005124D8">
            <w:pPr>
              <w:spacing w:before="60" w:after="60"/>
              <w:jc w:val="both"/>
              <w:rPr>
                <w:sz w:val="28"/>
                <w:szCs w:val="28"/>
                <w:lang w:val="vi-VN"/>
              </w:rPr>
            </w:pPr>
            <w:r w:rsidRPr="00E663A5">
              <w:rPr>
                <w:b/>
                <w:sz w:val="28"/>
                <w:szCs w:val="28"/>
                <w:lang w:val="vi-VN"/>
              </w:rPr>
              <w:t>* Kết luận, nhận định</w:t>
            </w:r>
          </w:p>
          <w:p w:rsidR="00ED7674" w:rsidRPr="00E663A5" w:rsidRDefault="00ED7674" w:rsidP="005124D8">
            <w:pPr>
              <w:jc w:val="both"/>
              <w:rPr>
                <w:sz w:val="28"/>
                <w:szCs w:val="28"/>
                <w:lang w:val="vi-VN"/>
              </w:rPr>
            </w:pPr>
            <w:r w:rsidRPr="00E663A5">
              <w:rPr>
                <w:sz w:val="28"/>
                <w:szCs w:val="28"/>
                <w:lang w:val="vi-VN"/>
              </w:rPr>
              <w:t xml:space="preserve">   GV theo dõi, hướng dẫn, giúp đỡ HS (hoặc </w:t>
            </w:r>
            <w:r w:rsidRPr="00E663A5">
              <w:rPr>
                <w:sz w:val="28"/>
                <w:szCs w:val="28"/>
                <w:lang w:val="vi-VN"/>
              </w:rPr>
              <w:lastRenderedPageBreak/>
              <w:t>nhóm hs) thực hiện nhiệm vụ.</w:t>
            </w:r>
          </w:p>
        </w:tc>
        <w:tc>
          <w:tcPr>
            <w:tcW w:w="4253" w:type="dxa"/>
            <w:shd w:val="clear" w:color="auto" w:fill="auto"/>
            <w:vAlign w:val="center"/>
          </w:tcPr>
          <w:p w:rsidR="00ED7674" w:rsidRPr="00E663A5" w:rsidRDefault="00ED7674" w:rsidP="005124D8">
            <w:pPr>
              <w:pStyle w:val="ListParagraph"/>
              <w:widowControl w:val="0"/>
              <w:spacing w:before="60" w:after="60"/>
              <w:jc w:val="both"/>
              <w:rPr>
                <w:sz w:val="28"/>
                <w:szCs w:val="28"/>
              </w:rPr>
            </w:pPr>
          </w:p>
          <w:p w:rsidR="00ED7674" w:rsidRPr="00E663A5" w:rsidRDefault="00ED7674" w:rsidP="005124D8">
            <w:pPr>
              <w:pStyle w:val="ListParagraph"/>
              <w:widowControl w:val="0"/>
              <w:spacing w:before="60" w:after="60"/>
              <w:jc w:val="both"/>
              <w:rPr>
                <w:sz w:val="28"/>
                <w:szCs w:val="28"/>
              </w:rPr>
            </w:pPr>
          </w:p>
          <w:p w:rsidR="00ED7674" w:rsidRPr="00E663A5" w:rsidRDefault="00ED7674" w:rsidP="005124D8">
            <w:pPr>
              <w:widowControl w:val="0"/>
              <w:spacing w:before="60" w:after="60"/>
              <w:jc w:val="both"/>
              <w:rPr>
                <w:sz w:val="28"/>
                <w:szCs w:val="28"/>
                <w:lang w:val="vi-VN"/>
              </w:rPr>
            </w:pPr>
          </w:p>
          <w:p w:rsidR="00ED7674" w:rsidRPr="00E663A5" w:rsidRDefault="00ED7674" w:rsidP="005124D8">
            <w:pPr>
              <w:widowControl w:val="0"/>
              <w:spacing w:before="60" w:after="60"/>
              <w:jc w:val="both"/>
              <w:rPr>
                <w:sz w:val="28"/>
                <w:szCs w:val="28"/>
                <w:lang w:val="vi-VN"/>
              </w:rPr>
            </w:pPr>
          </w:p>
          <w:p w:rsidR="00ED7674" w:rsidRPr="00E663A5" w:rsidRDefault="00ED7674" w:rsidP="00BF0754">
            <w:pPr>
              <w:pStyle w:val="ListParagraph"/>
              <w:widowControl w:val="0"/>
              <w:numPr>
                <w:ilvl w:val="0"/>
                <w:numId w:val="74"/>
              </w:numPr>
              <w:spacing w:before="60" w:after="60" w:line="256" w:lineRule="auto"/>
              <w:jc w:val="both"/>
              <w:rPr>
                <w:sz w:val="28"/>
                <w:szCs w:val="28"/>
              </w:rPr>
            </w:pPr>
            <w:r w:rsidRPr="00E663A5">
              <w:rPr>
                <w:sz w:val="28"/>
                <w:szCs w:val="28"/>
              </w:rPr>
              <w:t>Trình chiếu slide hđ1</w:t>
            </w:r>
          </w:p>
          <w:p w:rsidR="00ED7674" w:rsidRPr="00E663A5" w:rsidRDefault="00ED7674" w:rsidP="00BF0754">
            <w:pPr>
              <w:pStyle w:val="ListParagraph"/>
              <w:widowControl w:val="0"/>
              <w:numPr>
                <w:ilvl w:val="0"/>
                <w:numId w:val="74"/>
              </w:numPr>
              <w:spacing w:before="60" w:after="60" w:line="256" w:lineRule="auto"/>
              <w:jc w:val="both"/>
              <w:rPr>
                <w:sz w:val="28"/>
                <w:szCs w:val="28"/>
              </w:rPr>
            </w:pPr>
            <w:r w:rsidRPr="00E663A5">
              <w:rPr>
                <w:sz w:val="28"/>
                <w:szCs w:val="28"/>
              </w:rPr>
              <w:t>Chia lớp thành 6 -7 nhóm theo tên đã đặt.</w:t>
            </w:r>
          </w:p>
          <w:p w:rsidR="00ED7674" w:rsidRPr="00E663A5" w:rsidRDefault="00ED7674" w:rsidP="00BF0754">
            <w:pPr>
              <w:pStyle w:val="ListParagraph"/>
              <w:widowControl w:val="0"/>
              <w:numPr>
                <w:ilvl w:val="0"/>
                <w:numId w:val="74"/>
              </w:numPr>
              <w:spacing w:before="60" w:after="60" w:line="256" w:lineRule="auto"/>
              <w:jc w:val="both"/>
              <w:rPr>
                <w:sz w:val="28"/>
                <w:szCs w:val="28"/>
              </w:rPr>
            </w:pPr>
            <w:r w:rsidRPr="00E663A5">
              <w:rPr>
                <w:sz w:val="28"/>
                <w:szCs w:val="28"/>
              </w:rPr>
              <w:t>Chọn 1 hs làm trưởng nhóm</w:t>
            </w:r>
          </w:p>
          <w:p w:rsidR="00ED7674" w:rsidRPr="00E663A5" w:rsidRDefault="00ED7674" w:rsidP="00BF0754">
            <w:pPr>
              <w:pStyle w:val="ListParagraph"/>
              <w:widowControl w:val="0"/>
              <w:numPr>
                <w:ilvl w:val="0"/>
                <w:numId w:val="74"/>
              </w:numPr>
              <w:spacing w:before="60" w:after="60" w:line="256" w:lineRule="auto"/>
              <w:jc w:val="both"/>
              <w:rPr>
                <w:sz w:val="28"/>
                <w:szCs w:val="28"/>
              </w:rPr>
            </w:pPr>
            <w:r w:rsidRPr="00E663A5">
              <w:rPr>
                <w:sz w:val="28"/>
                <w:szCs w:val="28"/>
              </w:rPr>
              <w:t>Phân công nhiệm vụ từng nhóm và thành viên của nhóm.</w:t>
            </w:r>
          </w:p>
          <w:p w:rsidR="00ED7674" w:rsidRPr="00E663A5" w:rsidRDefault="00ED7674" w:rsidP="00BF0754">
            <w:pPr>
              <w:pStyle w:val="ListParagraph"/>
              <w:widowControl w:val="0"/>
              <w:numPr>
                <w:ilvl w:val="0"/>
                <w:numId w:val="74"/>
              </w:numPr>
              <w:spacing w:before="60" w:after="60" w:line="256" w:lineRule="auto"/>
              <w:ind w:left="747"/>
              <w:jc w:val="both"/>
              <w:rPr>
                <w:sz w:val="28"/>
                <w:szCs w:val="28"/>
              </w:rPr>
            </w:pPr>
            <w:r w:rsidRPr="00E663A5">
              <w:rPr>
                <w:sz w:val="28"/>
                <w:szCs w:val="28"/>
              </w:rPr>
              <w:t>Nêu nội quy buổi hoạt động</w:t>
            </w:r>
          </w:p>
          <w:p w:rsidR="00ED7674" w:rsidRPr="00E663A5" w:rsidRDefault="00ED7674" w:rsidP="005124D8">
            <w:pPr>
              <w:pStyle w:val="ListParagraph"/>
              <w:widowControl w:val="0"/>
              <w:spacing w:before="60" w:after="60"/>
              <w:jc w:val="both"/>
              <w:rPr>
                <w:sz w:val="28"/>
                <w:szCs w:val="28"/>
              </w:rPr>
            </w:pPr>
          </w:p>
          <w:p w:rsidR="00ED7674" w:rsidRPr="00E663A5" w:rsidRDefault="00ED7674" w:rsidP="005124D8">
            <w:pPr>
              <w:widowControl w:val="0"/>
              <w:spacing w:before="60" w:after="60"/>
              <w:jc w:val="both"/>
              <w:rPr>
                <w:sz w:val="28"/>
                <w:szCs w:val="28"/>
                <w:lang w:val="vi-VN"/>
              </w:rPr>
            </w:pPr>
          </w:p>
        </w:tc>
      </w:tr>
    </w:tbl>
    <w:p w:rsidR="00ED7674" w:rsidRPr="00E663A5" w:rsidRDefault="00ED7674" w:rsidP="00ED7674">
      <w:pPr>
        <w:widowControl w:val="0"/>
        <w:spacing w:before="60" w:after="60"/>
        <w:jc w:val="both"/>
        <w:rPr>
          <w:sz w:val="28"/>
          <w:szCs w:val="28"/>
          <w:lang w:val="vi-VN"/>
        </w:rPr>
      </w:pPr>
      <w:r w:rsidRPr="00E663A5">
        <w:rPr>
          <w:b/>
          <w:bCs/>
          <w:sz w:val="28"/>
          <w:szCs w:val="28"/>
          <w:lang w:val="vi-VN"/>
        </w:rPr>
        <w:lastRenderedPageBreak/>
        <w:t xml:space="preserve">2. Hoạt động 2: Đặt vấn đề và tìm giải pháp thực hiện </w:t>
      </w:r>
      <w:r w:rsidRPr="00E663A5">
        <w:rPr>
          <w:sz w:val="28"/>
          <w:szCs w:val="28"/>
          <w:lang w:val="vi-VN"/>
        </w:rPr>
        <w:t>(10 phút)</w:t>
      </w:r>
    </w:p>
    <w:p w:rsidR="00ED7674" w:rsidRPr="00E663A5" w:rsidRDefault="00ED7674" w:rsidP="00ED7674">
      <w:pPr>
        <w:widowControl w:val="0"/>
        <w:spacing w:before="60" w:after="60"/>
        <w:ind w:left="1134" w:hanging="414"/>
        <w:jc w:val="both"/>
        <w:rPr>
          <w:bCs/>
          <w:sz w:val="28"/>
          <w:szCs w:val="28"/>
          <w:lang w:val="vi-VN"/>
        </w:rPr>
      </w:pPr>
      <w:r w:rsidRPr="00E663A5">
        <w:rPr>
          <w:b/>
          <w:bCs/>
          <w:sz w:val="28"/>
          <w:szCs w:val="28"/>
          <w:lang w:val="vi-VN"/>
        </w:rPr>
        <w:t>a) Mục tiêu:</w:t>
      </w:r>
      <w:r w:rsidRPr="00E663A5">
        <w:rPr>
          <w:bCs/>
          <w:sz w:val="28"/>
          <w:szCs w:val="28"/>
          <w:lang w:val="vi-VN"/>
        </w:rPr>
        <w:t xml:space="preserve"> Ước lượng tỉ số khoảng cách chiều ngang và chiều dọc của vật mà không đo trực tiếp chỉ bằng thước ngắm trên tay hs.</w:t>
      </w:r>
    </w:p>
    <w:p w:rsidR="00ED7674" w:rsidRPr="00E663A5" w:rsidRDefault="00ED7674" w:rsidP="00ED7674">
      <w:pPr>
        <w:widowControl w:val="0"/>
        <w:spacing w:before="60" w:after="60"/>
        <w:ind w:firstLine="709"/>
        <w:jc w:val="both"/>
        <w:rPr>
          <w:sz w:val="28"/>
          <w:szCs w:val="28"/>
          <w:lang w:val="vi-VN"/>
        </w:rPr>
      </w:pPr>
      <w:r w:rsidRPr="00E663A5">
        <w:rPr>
          <w:b/>
          <w:bCs/>
          <w:sz w:val="28"/>
          <w:szCs w:val="28"/>
          <w:lang w:val="vi-VN"/>
        </w:rPr>
        <w:t>b) Nội dung:</w:t>
      </w:r>
      <w:r w:rsidRPr="00E663A5">
        <w:rPr>
          <w:sz w:val="28"/>
          <w:szCs w:val="28"/>
          <w:lang w:val="vi-VN"/>
        </w:rPr>
        <w:t xml:space="preserve"> </w:t>
      </w:r>
    </w:p>
    <w:p w:rsidR="00ED7674" w:rsidRPr="00E663A5" w:rsidRDefault="00ED7674" w:rsidP="00BF0754">
      <w:pPr>
        <w:pStyle w:val="ListParagraph"/>
        <w:widowControl w:val="0"/>
        <w:numPr>
          <w:ilvl w:val="0"/>
          <w:numId w:val="68"/>
        </w:numPr>
        <w:spacing w:before="60" w:after="60" w:line="256" w:lineRule="auto"/>
        <w:ind w:left="1134"/>
        <w:jc w:val="both"/>
        <w:rPr>
          <w:sz w:val="28"/>
          <w:szCs w:val="28"/>
        </w:rPr>
      </w:pPr>
      <w:r w:rsidRPr="00E663A5">
        <w:rPr>
          <w:sz w:val="28"/>
          <w:szCs w:val="28"/>
        </w:rPr>
        <w:t>Tính tỉ số khoảng cách chiều ngang và chiều dọc của một vật (trụ cổng hay trụ cột) mà không đo trực tiếp.</w:t>
      </w:r>
    </w:p>
    <w:p w:rsidR="00ED7674" w:rsidRPr="00E663A5" w:rsidRDefault="00ED7674" w:rsidP="00BF0754">
      <w:pPr>
        <w:pStyle w:val="ListParagraph"/>
        <w:widowControl w:val="0"/>
        <w:numPr>
          <w:ilvl w:val="0"/>
          <w:numId w:val="68"/>
        </w:numPr>
        <w:spacing w:before="60" w:after="60" w:line="256" w:lineRule="auto"/>
        <w:ind w:left="1134"/>
        <w:jc w:val="both"/>
        <w:rPr>
          <w:sz w:val="28"/>
          <w:szCs w:val="28"/>
        </w:rPr>
      </w:pPr>
      <w:r w:rsidRPr="00E663A5">
        <w:rPr>
          <w:sz w:val="28"/>
          <w:szCs w:val="28"/>
        </w:rPr>
        <w:t>Ước lượng tỉ số khoảng cách bằng ước lượng khoảng cách đo bằng thước ngắm trên tay hs.</w:t>
      </w:r>
    </w:p>
    <w:p w:rsidR="00ED7674" w:rsidRPr="00E663A5" w:rsidRDefault="00ED7674" w:rsidP="00ED7674">
      <w:pPr>
        <w:widowControl w:val="0"/>
        <w:spacing w:before="60" w:after="60"/>
        <w:ind w:firstLine="720"/>
        <w:jc w:val="both"/>
        <w:rPr>
          <w:sz w:val="28"/>
          <w:szCs w:val="28"/>
          <w:lang w:val="vi-VN"/>
        </w:rPr>
      </w:pPr>
      <w:r w:rsidRPr="00E663A5">
        <w:rPr>
          <w:b/>
          <w:bCs/>
          <w:sz w:val="28"/>
          <w:szCs w:val="28"/>
          <w:lang w:val="vi-VN"/>
        </w:rPr>
        <w:t>c) Sản phẩm:</w:t>
      </w:r>
      <w:r w:rsidRPr="00E663A5">
        <w:rPr>
          <w:sz w:val="28"/>
          <w:szCs w:val="28"/>
          <w:lang w:val="vi-VN"/>
        </w:rPr>
        <w:t xml:space="preserve"> Ghi trong phiếu số 2</w:t>
      </w:r>
    </w:p>
    <w:p w:rsidR="00ED7674" w:rsidRPr="00E663A5" w:rsidRDefault="00ED7674" w:rsidP="00ED7674">
      <w:pPr>
        <w:widowControl w:val="0"/>
        <w:tabs>
          <w:tab w:val="left" w:pos="567"/>
          <w:tab w:val="left" w:pos="1418"/>
        </w:tabs>
        <w:spacing w:before="60" w:after="60"/>
        <w:jc w:val="both"/>
        <w:rPr>
          <w:bCs/>
          <w:sz w:val="28"/>
          <w:szCs w:val="28"/>
          <w:lang w:val="vi-VN"/>
        </w:rPr>
      </w:pPr>
      <w:r w:rsidRPr="00E663A5">
        <w:rPr>
          <w:b/>
          <w:bCs/>
          <w:sz w:val="28"/>
          <w:szCs w:val="28"/>
          <w:lang w:val="vi-VN"/>
        </w:rPr>
        <w:tab/>
        <w:t>d) Tổ chức thực hiện:</w:t>
      </w:r>
      <w:r w:rsidRPr="00E663A5">
        <w:rPr>
          <w:bCs/>
          <w:sz w:val="28"/>
          <w:szCs w:val="28"/>
          <w:lang w:val="vi-VN"/>
        </w:rPr>
        <w:t xml:space="preserve">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4253"/>
      </w:tblGrid>
      <w:tr w:rsidR="00ED7674" w:rsidRPr="00E663A5" w:rsidTr="005124D8">
        <w:trPr>
          <w:tblHeader/>
        </w:trPr>
        <w:tc>
          <w:tcPr>
            <w:tcW w:w="5670" w:type="dxa"/>
            <w:shd w:val="clear" w:color="auto" w:fill="E5DFEC" w:themeFill="accent4" w:themeFillTint="33"/>
          </w:tcPr>
          <w:p w:rsidR="00ED7674" w:rsidRPr="00E663A5" w:rsidRDefault="00ED7674" w:rsidP="005124D8">
            <w:pPr>
              <w:widowControl w:val="0"/>
              <w:spacing w:before="60" w:after="60"/>
              <w:jc w:val="center"/>
              <w:rPr>
                <w:sz w:val="28"/>
                <w:szCs w:val="28"/>
                <w:lang w:val="vi-VN"/>
              </w:rPr>
            </w:pPr>
            <w:r w:rsidRPr="00E663A5">
              <w:rPr>
                <w:rFonts w:eastAsia="Calibri"/>
                <w:b/>
                <w:bCs/>
                <w:sz w:val="28"/>
                <w:szCs w:val="28"/>
                <w:lang w:val="vi-VN"/>
              </w:rPr>
              <w:t>Hoạt động của GV - HS</w:t>
            </w:r>
          </w:p>
        </w:tc>
        <w:tc>
          <w:tcPr>
            <w:tcW w:w="4253" w:type="dxa"/>
            <w:shd w:val="clear" w:color="auto" w:fill="E5DFEC" w:themeFill="accent4" w:themeFillTint="33"/>
          </w:tcPr>
          <w:p w:rsidR="00ED7674" w:rsidRPr="00E663A5" w:rsidRDefault="00ED7674" w:rsidP="005124D8">
            <w:pPr>
              <w:widowControl w:val="0"/>
              <w:spacing w:before="60" w:after="60"/>
              <w:jc w:val="center"/>
              <w:rPr>
                <w:sz w:val="28"/>
                <w:szCs w:val="28"/>
                <w:lang w:val="vi-VN"/>
              </w:rPr>
            </w:pPr>
            <w:r w:rsidRPr="00E663A5">
              <w:rPr>
                <w:rFonts w:eastAsia="Calibri"/>
                <w:b/>
                <w:bCs/>
                <w:sz w:val="28"/>
                <w:szCs w:val="28"/>
                <w:lang w:val="vi-VN"/>
              </w:rPr>
              <w:t>Tiến trình nội dung</w:t>
            </w:r>
          </w:p>
        </w:tc>
      </w:tr>
      <w:tr w:rsidR="00ED7674" w:rsidRPr="00E663A5" w:rsidTr="005124D8">
        <w:tc>
          <w:tcPr>
            <w:tcW w:w="5670" w:type="dxa"/>
            <w:shd w:val="clear" w:color="auto" w:fill="auto"/>
          </w:tcPr>
          <w:p w:rsidR="00ED7674" w:rsidRPr="00E663A5" w:rsidRDefault="00ED7674" w:rsidP="005124D8">
            <w:pPr>
              <w:spacing w:before="60" w:after="60"/>
              <w:jc w:val="both"/>
              <w:rPr>
                <w:b/>
                <w:sz w:val="28"/>
                <w:szCs w:val="28"/>
                <w:lang w:val="vi-VN"/>
              </w:rPr>
            </w:pPr>
            <w:r w:rsidRPr="00E663A5">
              <w:rPr>
                <w:b/>
                <w:sz w:val="28"/>
                <w:szCs w:val="28"/>
                <w:lang w:val="vi-VN"/>
              </w:rPr>
              <w:t>* GV giao nhiệm vụ học tập</w:t>
            </w:r>
          </w:p>
          <w:p w:rsidR="00ED7674" w:rsidRPr="00E663A5" w:rsidRDefault="00ED7674" w:rsidP="00BF0754">
            <w:pPr>
              <w:pStyle w:val="ListParagraph"/>
              <w:numPr>
                <w:ilvl w:val="0"/>
                <w:numId w:val="69"/>
              </w:numPr>
              <w:spacing w:before="60" w:after="60" w:line="256" w:lineRule="auto"/>
              <w:jc w:val="both"/>
              <w:rPr>
                <w:sz w:val="28"/>
                <w:szCs w:val="28"/>
              </w:rPr>
            </w:pPr>
            <w:r w:rsidRPr="00E663A5">
              <w:rPr>
                <w:sz w:val="28"/>
                <w:szCs w:val="28"/>
              </w:rPr>
              <w:t>Làm thế nào để tính tỉ số khoảng cách chiều ngang và chiều dọc của một vật (trụ cổng hay trụ cột) mà không đo trực tiếp?</w:t>
            </w:r>
          </w:p>
          <w:p w:rsidR="00ED7674" w:rsidRPr="00E663A5" w:rsidRDefault="00ED7674" w:rsidP="00BF0754">
            <w:pPr>
              <w:pStyle w:val="ListParagraph"/>
              <w:numPr>
                <w:ilvl w:val="0"/>
                <w:numId w:val="69"/>
              </w:numPr>
              <w:spacing w:before="60" w:after="60" w:line="256" w:lineRule="auto"/>
              <w:jc w:val="both"/>
              <w:rPr>
                <w:sz w:val="28"/>
                <w:szCs w:val="28"/>
              </w:rPr>
            </w:pPr>
            <w:r w:rsidRPr="00E663A5">
              <w:rPr>
                <w:sz w:val="28"/>
                <w:szCs w:val="28"/>
              </w:rPr>
              <w:t>Trình chiếu hình vẽ cách thực hiện. Hs tự phát hiện kiến thức sử dụng và cách tiến hành (Hs không phát hiện gv gợi ý – hướng dẫn để hs hiểu rồi thực hiện ước lượng)</w:t>
            </w:r>
          </w:p>
          <w:p w:rsidR="00ED7674" w:rsidRPr="00E663A5" w:rsidRDefault="00ED7674" w:rsidP="00BF0754">
            <w:pPr>
              <w:pStyle w:val="ListParagraph"/>
              <w:numPr>
                <w:ilvl w:val="0"/>
                <w:numId w:val="69"/>
              </w:numPr>
              <w:spacing w:before="60" w:after="60" w:line="256" w:lineRule="auto"/>
              <w:jc w:val="both"/>
              <w:rPr>
                <w:sz w:val="28"/>
                <w:szCs w:val="28"/>
              </w:rPr>
            </w:pPr>
            <w:r w:rsidRPr="00E663A5">
              <w:rPr>
                <w:sz w:val="28"/>
                <w:szCs w:val="28"/>
              </w:rPr>
              <w:t>Thực hiện làm mẫu ước lượng một vật khác có trong sân trường.</w:t>
            </w:r>
          </w:p>
          <w:p w:rsidR="00ED7674" w:rsidRPr="00E663A5" w:rsidRDefault="00ED7674" w:rsidP="005124D8">
            <w:pPr>
              <w:spacing w:before="60" w:after="60"/>
              <w:jc w:val="both"/>
              <w:rPr>
                <w:b/>
                <w:sz w:val="28"/>
                <w:szCs w:val="28"/>
                <w:lang w:val="vi-VN"/>
              </w:rPr>
            </w:pPr>
            <w:r w:rsidRPr="00E663A5">
              <w:rPr>
                <w:b/>
                <w:sz w:val="28"/>
                <w:szCs w:val="28"/>
                <w:lang w:val="vi-VN"/>
              </w:rPr>
              <w:t>* HS thực hiện nhiệm vụ</w:t>
            </w:r>
          </w:p>
          <w:p w:rsidR="00ED7674" w:rsidRPr="00E663A5" w:rsidRDefault="00ED7674" w:rsidP="00BF0754">
            <w:pPr>
              <w:pStyle w:val="ListParagraph"/>
              <w:numPr>
                <w:ilvl w:val="0"/>
                <w:numId w:val="70"/>
              </w:numPr>
              <w:spacing w:before="60" w:after="60" w:line="256" w:lineRule="auto"/>
              <w:jc w:val="both"/>
              <w:rPr>
                <w:sz w:val="28"/>
                <w:szCs w:val="28"/>
              </w:rPr>
            </w:pPr>
            <w:r w:rsidRPr="00E663A5">
              <w:rPr>
                <w:sz w:val="28"/>
                <w:szCs w:val="28"/>
              </w:rPr>
              <w:t>Hs khá tự nêu lên cách thực hiện (gv cho điểm đánh giá thường xuyên thang điểm 10)</w:t>
            </w:r>
          </w:p>
          <w:p w:rsidR="00ED7674" w:rsidRPr="00E663A5" w:rsidRDefault="00ED7674" w:rsidP="00BF0754">
            <w:pPr>
              <w:pStyle w:val="ListParagraph"/>
              <w:numPr>
                <w:ilvl w:val="0"/>
                <w:numId w:val="70"/>
              </w:numPr>
              <w:spacing w:before="60" w:after="60" w:line="256" w:lineRule="auto"/>
              <w:jc w:val="both"/>
              <w:rPr>
                <w:sz w:val="28"/>
                <w:szCs w:val="28"/>
              </w:rPr>
            </w:pPr>
            <w:r w:rsidRPr="00E663A5">
              <w:rPr>
                <w:sz w:val="28"/>
                <w:szCs w:val="28"/>
              </w:rPr>
              <w:t>HS trung bình quan sát slide powerpoint rồi đưa cách thực hiện (gv cho điểm đánh giá thường xuyên thang điểm 8)</w:t>
            </w:r>
          </w:p>
          <w:p w:rsidR="00ED7674" w:rsidRPr="00E663A5" w:rsidRDefault="00ED7674" w:rsidP="00BF0754">
            <w:pPr>
              <w:pStyle w:val="ListParagraph"/>
              <w:numPr>
                <w:ilvl w:val="0"/>
                <w:numId w:val="70"/>
              </w:numPr>
              <w:spacing w:before="60" w:after="60" w:line="256" w:lineRule="auto"/>
              <w:jc w:val="both"/>
              <w:rPr>
                <w:sz w:val="28"/>
                <w:szCs w:val="28"/>
              </w:rPr>
            </w:pPr>
            <w:r w:rsidRPr="00E663A5">
              <w:rPr>
                <w:sz w:val="28"/>
                <w:szCs w:val="28"/>
              </w:rPr>
              <w:t xml:space="preserve">HS còn lại ghi nhớ làm làm theo hướng </w:t>
            </w:r>
            <w:r w:rsidRPr="00E663A5">
              <w:rPr>
                <w:sz w:val="28"/>
                <w:szCs w:val="28"/>
              </w:rPr>
              <w:lastRenderedPageBreak/>
              <w:t>dẫn hs khá giỏi và gv</w:t>
            </w:r>
          </w:p>
          <w:p w:rsidR="00ED7674" w:rsidRPr="00E663A5" w:rsidRDefault="00ED7674" w:rsidP="005124D8">
            <w:pPr>
              <w:spacing w:before="60" w:after="60"/>
              <w:jc w:val="both"/>
              <w:rPr>
                <w:sz w:val="28"/>
                <w:szCs w:val="28"/>
                <w:lang w:val="vi-VN"/>
              </w:rPr>
            </w:pPr>
            <w:r w:rsidRPr="00E663A5">
              <w:rPr>
                <w:b/>
                <w:sz w:val="28"/>
                <w:szCs w:val="28"/>
                <w:lang w:val="vi-VN"/>
              </w:rPr>
              <w:t>* Báo cáo, thảo luận</w:t>
            </w:r>
          </w:p>
          <w:p w:rsidR="00ED7674" w:rsidRPr="00E663A5" w:rsidRDefault="00ED7674" w:rsidP="00BF0754">
            <w:pPr>
              <w:pStyle w:val="ListParagraph"/>
              <w:numPr>
                <w:ilvl w:val="0"/>
                <w:numId w:val="70"/>
              </w:numPr>
              <w:spacing w:line="256" w:lineRule="auto"/>
              <w:jc w:val="both"/>
              <w:rPr>
                <w:color w:val="000000"/>
                <w:sz w:val="28"/>
                <w:szCs w:val="28"/>
              </w:rPr>
            </w:pPr>
            <w:r w:rsidRPr="00E663A5">
              <w:rPr>
                <w:color w:val="000000"/>
                <w:sz w:val="28"/>
                <w:szCs w:val="28"/>
              </w:rPr>
              <w:t>HS cả lớp suy nghĩ trả lời các câu hỏi của giáo viên.</w:t>
            </w:r>
          </w:p>
          <w:p w:rsidR="00ED7674" w:rsidRPr="00E663A5" w:rsidRDefault="00ED7674" w:rsidP="00BF0754">
            <w:pPr>
              <w:pStyle w:val="ListParagraph"/>
              <w:numPr>
                <w:ilvl w:val="0"/>
                <w:numId w:val="70"/>
              </w:numPr>
              <w:spacing w:line="256" w:lineRule="auto"/>
              <w:jc w:val="both"/>
              <w:rPr>
                <w:color w:val="000000"/>
                <w:sz w:val="28"/>
                <w:szCs w:val="28"/>
              </w:rPr>
            </w:pPr>
            <w:r w:rsidRPr="00E663A5">
              <w:rPr>
                <w:color w:val="000000"/>
                <w:sz w:val="28"/>
                <w:szCs w:val="28"/>
              </w:rPr>
              <w:t>HS cả lớp quan sát nhận xét câu trả lời của bạn.</w:t>
            </w:r>
          </w:p>
          <w:p w:rsidR="00ED7674" w:rsidRPr="00E663A5" w:rsidRDefault="00ED7674" w:rsidP="00BF0754">
            <w:pPr>
              <w:pStyle w:val="ListParagraph"/>
              <w:numPr>
                <w:ilvl w:val="0"/>
                <w:numId w:val="70"/>
              </w:numPr>
              <w:spacing w:line="256" w:lineRule="auto"/>
              <w:jc w:val="both"/>
              <w:rPr>
                <w:sz w:val="28"/>
                <w:szCs w:val="28"/>
              </w:rPr>
            </w:pPr>
            <w:r w:rsidRPr="00E663A5">
              <w:rPr>
                <w:sz w:val="28"/>
                <w:szCs w:val="28"/>
              </w:rPr>
              <w:t>HS cả lớp ghi nhớ tiến trình hoạt động mẫu của gv</w:t>
            </w:r>
          </w:p>
          <w:p w:rsidR="00ED7674" w:rsidRPr="00E663A5" w:rsidRDefault="00ED7674" w:rsidP="005124D8">
            <w:pPr>
              <w:spacing w:before="60" w:after="60"/>
              <w:jc w:val="both"/>
              <w:rPr>
                <w:sz w:val="28"/>
                <w:szCs w:val="28"/>
                <w:lang w:val="vi-VN"/>
              </w:rPr>
            </w:pPr>
            <w:r w:rsidRPr="00E663A5">
              <w:rPr>
                <w:b/>
                <w:sz w:val="28"/>
                <w:szCs w:val="28"/>
                <w:lang w:val="vi-VN"/>
              </w:rPr>
              <w:t>* Kết luận, nhận định</w:t>
            </w:r>
          </w:p>
          <w:p w:rsidR="00ED7674" w:rsidRPr="00E663A5" w:rsidRDefault="00ED7674" w:rsidP="005124D8">
            <w:pPr>
              <w:jc w:val="both"/>
              <w:rPr>
                <w:sz w:val="28"/>
                <w:szCs w:val="28"/>
                <w:lang w:val="vi-VN"/>
              </w:rPr>
            </w:pPr>
            <w:r w:rsidRPr="00E663A5">
              <w:rPr>
                <w:sz w:val="28"/>
                <w:szCs w:val="28"/>
                <w:lang w:val="vi-VN"/>
              </w:rPr>
              <w:t xml:space="preserve">  GV nhận xét, giải thích, hướng dẫn HS thực hiện nhiệm vụ.</w:t>
            </w:r>
          </w:p>
        </w:tc>
        <w:tc>
          <w:tcPr>
            <w:tcW w:w="4253" w:type="dxa"/>
            <w:shd w:val="clear" w:color="auto" w:fill="auto"/>
            <w:vAlign w:val="center"/>
          </w:tcPr>
          <w:p w:rsidR="00ED7674" w:rsidRPr="00E663A5" w:rsidRDefault="00ED7674" w:rsidP="005124D8">
            <w:pPr>
              <w:widowControl w:val="0"/>
              <w:spacing w:before="60" w:after="60"/>
              <w:jc w:val="both"/>
              <w:rPr>
                <w:sz w:val="28"/>
                <w:szCs w:val="28"/>
                <w:lang w:val="vi-VN"/>
              </w:rPr>
            </w:pPr>
          </w:p>
          <w:p w:rsidR="00ED7674" w:rsidRPr="00E663A5" w:rsidRDefault="00ED7674" w:rsidP="005124D8">
            <w:pPr>
              <w:widowControl w:val="0"/>
              <w:spacing w:before="60" w:after="60"/>
              <w:jc w:val="both"/>
              <w:rPr>
                <w:sz w:val="28"/>
                <w:szCs w:val="28"/>
                <w:lang w:val="vi-VN"/>
              </w:rPr>
            </w:pPr>
          </w:p>
          <w:p w:rsidR="00ED7674" w:rsidRPr="00E663A5" w:rsidRDefault="00ED7674" w:rsidP="005124D8">
            <w:pPr>
              <w:widowControl w:val="0"/>
              <w:spacing w:before="60" w:after="60"/>
              <w:jc w:val="both"/>
              <w:rPr>
                <w:sz w:val="28"/>
                <w:szCs w:val="28"/>
                <w:lang w:val="vi-VN"/>
              </w:rPr>
            </w:pPr>
          </w:p>
          <w:p w:rsidR="00ED7674" w:rsidRPr="00E663A5" w:rsidRDefault="00ED7674" w:rsidP="00BF0754">
            <w:pPr>
              <w:pStyle w:val="ListParagraph"/>
              <w:widowControl w:val="0"/>
              <w:numPr>
                <w:ilvl w:val="0"/>
                <w:numId w:val="70"/>
              </w:numPr>
              <w:spacing w:before="60" w:after="60" w:line="256" w:lineRule="auto"/>
              <w:jc w:val="both"/>
              <w:rPr>
                <w:sz w:val="28"/>
                <w:szCs w:val="28"/>
              </w:rPr>
            </w:pPr>
            <w:r w:rsidRPr="00E663A5">
              <w:rPr>
                <w:sz w:val="28"/>
                <w:szCs w:val="28"/>
              </w:rPr>
              <w:t>Trình chiếu slide hđ2</w:t>
            </w:r>
          </w:p>
          <w:p w:rsidR="00ED7674" w:rsidRPr="00E663A5" w:rsidRDefault="00ED7674" w:rsidP="00BF0754">
            <w:pPr>
              <w:pStyle w:val="ListParagraph"/>
              <w:widowControl w:val="0"/>
              <w:numPr>
                <w:ilvl w:val="0"/>
                <w:numId w:val="70"/>
              </w:numPr>
              <w:spacing w:before="60" w:after="60" w:line="256" w:lineRule="auto"/>
              <w:jc w:val="both"/>
              <w:rPr>
                <w:sz w:val="28"/>
                <w:szCs w:val="28"/>
              </w:rPr>
            </w:pPr>
            <w:r w:rsidRPr="00E663A5">
              <w:rPr>
                <w:sz w:val="28"/>
                <w:szCs w:val="28"/>
              </w:rPr>
              <w:t>Đặt vấn đề: Làm thế nào để tính tỉ số khoảng cách chiều ngang và chiều dọc của một vật (trụ cổng hay trụ cột) mà không đo trực tiếp? – HS suy nghĩ trả lời</w:t>
            </w:r>
          </w:p>
          <w:p w:rsidR="00ED7674" w:rsidRPr="00E663A5" w:rsidRDefault="00ED7674" w:rsidP="00BF0754">
            <w:pPr>
              <w:pStyle w:val="ListParagraph"/>
              <w:widowControl w:val="0"/>
              <w:numPr>
                <w:ilvl w:val="0"/>
                <w:numId w:val="70"/>
              </w:numPr>
              <w:spacing w:before="60" w:after="60" w:line="256" w:lineRule="auto"/>
              <w:jc w:val="both"/>
              <w:rPr>
                <w:sz w:val="28"/>
                <w:szCs w:val="28"/>
              </w:rPr>
            </w:pPr>
            <w:r w:rsidRPr="00E663A5">
              <w:rPr>
                <w:sz w:val="28"/>
                <w:szCs w:val="28"/>
              </w:rPr>
              <w:t>Trình chiếu slide powerpoint (máy tính và ti vi đặt hành lang sân trường) cách ước lượng (kèm theo hướng dẫn chi tiết) – HS trình bày cách thực hiện</w:t>
            </w:r>
          </w:p>
          <w:p w:rsidR="00ED7674" w:rsidRPr="00E663A5" w:rsidRDefault="00ED7674" w:rsidP="00BF0754">
            <w:pPr>
              <w:pStyle w:val="ListParagraph"/>
              <w:widowControl w:val="0"/>
              <w:numPr>
                <w:ilvl w:val="0"/>
                <w:numId w:val="70"/>
              </w:numPr>
              <w:spacing w:before="60" w:after="60" w:line="256" w:lineRule="auto"/>
              <w:jc w:val="both"/>
              <w:rPr>
                <w:sz w:val="28"/>
                <w:szCs w:val="28"/>
              </w:rPr>
            </w:pPr>
            <w:r w:rsidRPr="00E663A5">
              <w:rPr>
                <w:sz w:val="28"/>
                <w:szCs w:val="28"/>
              </w:rPr>
              <w:t xml:space="preserve">Thực hiện ước lượng mẫu vật “không đo trực tiếp” có trong sân trường – HS quan </w:t>
            </w:r>
            <w:r w:rsidRPr="00E663A5">
              <w:rPr>
                <w:sz w:val="28"/>
                <w:szCs w:val="28"/>
              </w:rPr>
              <w:lastRenderedPageBreak/>
              <w:t>sát và đặt câu hỏi, gv giải thích.</w:t>
            </w:r>
          </w:p>
          <w:p w:rsidR="00ED7674" w:rsidRPr="00E663A5" w:rsidRDefault="00ED7674" w:rsidP="005124D8">
            <w:pPr>
              <w:widowControl w:val="0"/>
              <w:spacing w:before="60" w:after="60"/>
              <w:jc w:val="center"/>
              <w:rPr>
                <w:sz w:val="28"/>
                <w:szCs w:val="28"/>
                <w:lang w:val="vi-VN"/>
              </w:rPr>
            </w:pPr>
          </w:p>
        </w:tc>
      </w:tr>
    </w:tbl>
    <w:p w:rsidR="00ED7674" w:rsidRPr="00E663A5" w:rsidRDefault="00ED7674" w:rsidP="00ED7674">
      <w:pPr>
        <w:widowControl w:val="0"/>
        <w:spacing w:before="60" w:after="60"/>
        <w:jc w:val="both"/>
        <w:rPr>
          <w:sz w:val="28"/>
          <w:szCs w:val="28"/>
          <w:lang w:val="vi-VN"/>
        </w:rPr>
      </w:pPr>
      <w:r w:rsidRPr="00E663A5">
        <w:rPr>
          <w:b/>
          <w:bCs/>
          <w:sz w:val="28"/>
          <w:szCs w:val="28"/>
          <w:lang w:val="vi-VN"/>
        </w:rPr>
        <w:lastRenderedPageBreak/>
        <w:t xml:space="preserve">3. Hoạt động 3: Thực hiện ước lượng và tính trung bình </w:t>
      </w:r>
      <w:r w:rsidRPr="00E663A5">
        <w:rPr>
          <w:sz w:val="28"/>
          <w:szCs w:val="28"/>
          <w:lang w:val="vi-VN"/>
        </w:rPr>
        <w:t>(15 phút)</w:t>
      </w:r>
    </w:p>
    <w:p w:rsidR="00ED7674" w:rsidRPr="00E663A5" w:rsidRDefault="00ED7674" w:rsidP="00ED7674">
      <w:pPr>
        <w:widowControl w:val="0"/>
        <w:spacing w:before="60" w:after="60"/>
        <w:ind w:left="1134" w:hanging="414"/>
        <w:jc w:val="both"/>
        <w:rPr>
          <w:b/>
          <w:bCs/>
          <w:sz w:val="28"/>
          <w:szCs w:val="28"/>
          <w:lang w:val="vi-VN"/>
        </w:rPr>
      </w:pPr>
      <w:r w:rsidRPr="00E663A5">
        <w:rPr>
          <w:b/>
          <w:bCs/>
          <w:sz w:val="28"/>
          <w:szCs w:val="28"/>
          <w:lang w:val="vi-VN"/>
        </w:rPr>
        <w:t>a) Mục tiêu:</w:t>
      </w:r>
      <w:r w:rsidRPr="00E663A5">
        <w:rPr>
          <w:bCs/>
          <w:sz w:val="28"/>
          <w:szCs w:val="28"/>
          <w:lang w:val="vi-VN"/>
        </w:rPr>
        <w:t xml:space="preserve"> Tất cả HS cùng thực hiện có trật tự và theo sự phân công – quản lý cùa trưởng nhóm.</w:t>
      </w:r>
    </w:p>
    <w:p w:rsidR="00ED7674" w:rsidRPr="00E663A5" w:rsidRDefault="00ED7674" w:rsidP="00ED7674">
      <w:pPr>
        <w:widowControl w:val="0"/>
        <w:spacing w:before="60" w:after="60"/>
        <w:ind w:firstLine="720"/>
        <w:jc w:val="both"/>
        <w:rPr>
          <w:sz w:val="28"/>
          <w:szCs w:val="28"/>
          <w:lang w:val="vi-VN"/>
        </w:rPr>
      </w:pPr>
      <w:r w:rsidRPr="00E663A5">
        <w:rPr>
          <w:b/>
          <w:bCs/>
          <w:sz w:val="28"/>
          <w:szCs w:val="28"/>
          <w:lang w:val="vi-VN"/>
        </w:rPr>
        <w:t>b) Nội dung:</w:t>
      </w:r>
      <w:r w:rsidRPr="00E663A5">
        <w:rPr>
          <w:sz w:val="28"/>
          <w:szCs w:val="28"/>
          <w:lang w:val="vi-VN"/>
        </w:rPr>
        <w:t xml:space="preserve"> </w:t>
      </w:r>
    </w:p>
    <w:p w:rsidR="00ED7674" w:rsidRPr="00E663A5" w:rsidRDefault="00ED7674" w:rsidP="00BF0754">
      <w:pPr>
        <w:pStyle w:val="ListParagraph"/>
        <w:widowControl w:val="0"/>
        <w:numPr>
          <w:ilvl w:val="0"/>
          <w:numId w:val="71"/>
        </w:numPr>
        <w:spacing w:before="60" w:after="60" w:line="256" w:lineRule="auto"/>
        <w:ind w:left="1134"/>
        <w:jc w:val="both"/>
        <w:rPr>
          <w:sz w:val="28"/>
          <w:szCs w:val="28"/>
        </w:rPr>
      </w:pPr>
      <w:r w:rsidRPr="00E663A5">
        <w:rPr>
          <w:sz w:val="28"/>
          <w:szCs w:val="28"/>
        </w:rPr>
        <w:t>Trưởng nhóm cho lần lượt từng thành viên ước lượng khoảng cách chiều ngang và chiều dọc rổi tính tỉ lệ theo độ dài thước ngắm.</w:t>
      </w:r>
    </w:p>
    <w:p w:rsidR="00ED7674" w:rsidRPr="00E663A5" w:rsidRDefault="00ED7674" w:rsidP="00BF0754">
      <w:pPr>
        <w:pStyle w:val="ListParagraph"/>
        <w:widowControl w:val="0"/>
        <w:numPr>
          <w:ilvl w:val="0"/>
          <w:numId w:val="71"/>
        </w:numPr>
        <w:spacing w:before="60" w:after="60" w:line="256" w:lineRule="auto"/>
        <w:ind w:left="1134"/>
        <w:jc w:val="both"/>
        <w:rPr>
          <w:sz w:val="28"/>
          <w:szCs w:val="28"/>
        </w:rPr>
      </w:pPr>
      <w:r w:rsidRPr="00E663A5">
        <w:rPr>
          <w:sz w:val="28"/>
          <w:szCs w:val="28"/>
        </w:rPr>
        <w:t>Trưởng nhóm ghi chép vào phiếu số 2 rồi tính trung bình kết quả của cả nhóm.</w:t>
      </w:r>
    </w:p>
    <w:p w:rsidR="00ED7674" w:rsidRPr="00E663A5" w:rsidRDefault="00ED7674" w:rsidP="00BF0754">
      <w:pPr>
        <w:pStyle w:val="ListParagraph"/>
        <w:widowControl w:val="0"/>
        <w:numPr>
          <w:ilvl w:val="0"/>
          <w:numId w:val="71"/>
        </w:numPr>
        <w:spacing w:before="60" w:after="60" w:line="256" w:lineRule="auto"/>
        <w:ind w:left="1134"/>
        <w:jc w:val="both"/>
        <w:rPr>
          <w:sz w:val="28"/>
          <w:szCs w:val="28"/>
        </w:rPr>
      </w:pPr>
      <w:r w:rsidRPr="00E663A5">
        <w:rPr>
          <w:sz w:val="28"/>
          <w:szCs w:val="28"/>
        </w:rPr>
        <w:t>Chọn 1 HS đại diện báo cáo</w:t>
      </w:r>
    </w:p>
    <w:p w:rsidR="00ED7674" w:rsidRPr="00E663A5" w:rsidRDefault="00ED7674" w:rsidP="00ED7674">
      <w:pPr>
        <w:widowControl w:val="0"/>
        <w:spacing w:before="60" w:after="60"/>
        <w:ind w:firstLine="720"/>
        <w:jc w:val="both"/>
        <w:rPr>
          <w:sz w:val="28"/>
          <w:szCs w:val="28"/>
          <w:lang w:val="vi-VN"/>
        </w:rPr>
      </w:pPr>
      <w:r w:rsidRPr="00E663A5">
        <w:rPr>
          <w:b/>
          <w:bCs/>
          <w:sz w:val="28"/>
          <w:szCs w:val="28"/>
          <w:lang w:val="vi-VN"/>
        </w:rPr>
        <w:t>c) Sản phẩm:</w:t>
      </w:r>
      <w:r w:rsidRPr="00E663A5">
        <w:rPr>
          <w:sz w:val="28"/>
          <w:szCs w:val="28"/>
          <w:lang w:val="vi-VN"/>
        </w:rPr>
        <w:t xml:space="preserve"> Thái độ thực hiện nhiệm vụ và nội dung ghi trong phiếu số 2</w:t>
      </w:r>
    </w:p>
    <w:p w:rsidR="00ED7674" w:rsidRPr="00E663A5" w:rsidRDefault="00ED7674" w:rsidP="00ED7674">
      <w:pPr>
        <w:widowControl w:val="0"/>
        <w:spacing w:before="60" w:after="60"/>
        <w:ind w:firstLine="720"/>
        <w:jc w:val="both"/>
        <w:rPr>
          <w:b/>
          <w:bCs/>
          <w:sz w:val="28"/>
          <w:szCs w:val="28"/>
          <w:lang w:val="vi-VN"/>
        </w:rPr>
      </w:pPr>
      <w:r w:rsidRPr="00E663A5">
        <w:rPr>
          <w:b/>
          <w:bCs/>
          <w:sz w:val="28"/>
          <w:szCs w:val="28"/>
          <w:lang w:val="vi-VN"/>
        </w:rPr>
        <w:t>d) Tổ chức thực hiện: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4253"/>
      </w:tblGrid>
      <w:tr w:rsidR="00ED7674" w:rsidRPr="00E663A5" w:rsidTr="005124D8">
        <w:trPr>
          <w:tblHeader/>
        </w:trPr>
        <w:tc>
          <w:tcPr>
            <w:tcW w:w="5670" w:type="dxa"/>
            <w:shd w:val="clear" w:color="auto" w:fill="E5DFEC" w:themeFill="accent4" w:themeFillTint="33"/>
          </w:tcPr>
          <w:p w:rsidR="00ED7674" w:rsidRPr="00E663A5" w:rsidRDefault="00ED7674" w:rsidP="005124D8">
            <w:pPr>
              <w:widowControl w:val="0"/>
              <w:spacing w:before="60" w:after="60"/>
              <w:jc w:val="center"/>
              <w:rPr>
                <w:sz w:val="28"/>
                <w:szCs w:val="28"/>
                <w:lang w:val="vi-VN"/>
              </w:rPr>
            </w:pPr>
            <w:r w:rsidRPr="00E663A5">
              <w:rPr>
                <w:rFonts w:eastAsia="Calibri"/>
                <w:b/>
                <w:bCs/>
                <w:sz w:val="28"/>
                <w:szCs w:val="28"/>
                <w:lang w:val="vi-VN"/>
              </w:rPr>
              <w:t>Hoạt động của GV - HS</w:t>
            </w:r>
          </w:p>
        </w:tc>
        <w:tc>
          <w:tcPr>
            <w:tcW w:w="4253" w:type="dxa"/>
            <w:shd w:val="clear" w:color="auto" w:fill="E5DFEC" w:themeFill="accent4" w:themeFillTint="33"/>
          </w:tcPr>
          <w:p w:rsidR="00ED7674" w:rsidRPr="00E663A5" w:rsidRDefault="00ED7674" w:rsidP="005124D8">
            <w:pPr>
              <w:widowControl w:val="0"/>
              <w:spacing w:before="60" w:after="60"/>
              <w:jc w:val="center"/>
              <w:rPr>
                <w:sz w:val="28"/>
                <w:szCs w:val="28"/>
                <w:lang w:val="vi-VN"/>
              </w:rPr>
            </w:pPr>
            <w:r w:rsidRPr="00E663A5">
              <w:rPr>
                <w:rFonts w:eastAsia="Calibri"/>
                <w:b/>
                <w:bCs/>
                <w:sz w:val="28"/>
                <w:szCs w:val="28"/>
                <w:lang w:val="vi-VN"/>
              </w:rPr>
              <w:t>Tiến trình nội dung</w:t>
            </w:r>
          </w:p>
        </w:tc>
      </w:tr>
      <w:tr w:rsidR="00ED7674" w:rsidRPr="00E663A5" w:rsidTr="005124D8">
        <w:tc>
          <w:tcPr>
            <w:tcW w:w="5670" w:type="dxa"/>
            <w:shd w:val="clear" w:color="auto" w:fill="auto"/>
          </w:tcPr>
          <w:p w:rsidR="00ED7674" w:rsidRPr="00E663A5" w:rsidRDefault="00ED7674" w:rsidP="005124D8">
            <w:pPr>
              <w:spacing w:before="60" w:after="60"/>
              <w:jc w:val="both"/>
              <w:rPr>
                <w:b/>
                <w:sz w:val="28"/>
                <w:szCs w:val="28"/>
                <w:lang w:val="vi-VN"/>
              </w:rPr>
            </w:pPr>
            <w:r w:rsidRPr="00E663A5">
              <w:rPr>
                <w:b/>
                <w:sz w:val="28"/>
                <w:szCs w:val="28"/>
                <w:lang w:val="vi-VN"/>
              </w:rPr>
              <w:t>* GV giao nhiệm vụ học tập</w:t>
            </w:r>
          </w:p>
          <w:p w:rsidR="00ED7674" w:rsidRPr="00E663A5" w:rsidRDefault="00ED7674" w:rsidP="00BF0754">
            <w:pPr>
              <w:pStyle w:val="ListParagraph"/>
              <w:numPr>
                <w:ilvl w:val="0"/>
                <w:numId w:val="69"/>
              </w:numPr>
              <w:spacing w:before="60" w:after="60" w:line="256" w:lineRule="auto"/>
              <w:jc w:val="both"/>
              <w:rPr>
                <w:sz w:val="28"/>
                <w:szCs w:val="28"/>
              </w:rPr>
            </w:pPr>
            <w:r w:rsidRPr="00E663A5">
              <w:rPr>
                <w:sz w:val="28"/>
                <w:szCs w:val="28"/>
              </w:rPr>
              <w:t>HS đứng theo nhóm đã chọn.</w:t>
            </w:r>
          </w:p>
          <w:p w:rsidR="00ED7674" w:rsidRPr="00E663A5" w:rsidRDefault="00ED7674" w:rsidP="00BF0754">
            <w:pPr>
              <w:pStyle w:val="ListParagraph"/>
              <w:numPr>
                <w:ilvl w:val="0"/>
                <w:numId w:val="69"/>
              </w:numPr>
              <w:spacing w:before="60" w:after="60" w:line="256" w:lineRule="auto"/>
              <w:jc w:val="both"/>
              <w:rPr>
                <w:sz w:val="28"/>
                <w:szCs w:val="28"/>
              </w:rPr>
            </w:pPr>
            <w:r w:rsidRPr="00E663A5">
              <w:rPr>
                <w:sz w:val="28"/>
                <w:szCs w:val="28"/>
              </w:rPr>
              <w:t>HS thực hiện ước lượng tại chỗ gv quy định của mình theo nhóm (trật tự, nghiêm túc và theo đúng trình tự)</w:t>
            </w:r>
          </w:p>
          <w:p w:rsidR="00ED7674" w:rsidRPr="00E663A5" w:rsidRDefault="00ED7674" w:rsidP="00BF0754">
            <w:pPr>
              <w:pStyle w:val="ListParagraph"/>
              <w:numPr>
                <w:ilvl w:val="0"/>
                <w:numId w:val="69"/>
              </w:numPr>
              <w:spacing w:before="60" w:after="60" w:line="256" w:lineRule="auto"/>
              <w:jc w:val="both"/>
              <w:rPr>
                <w:sz w:val="28"/>
                <w:szCs w:val="28"/>
              </w:rPr>
            </w:pPr>
            <w:r w:rsidRPr="00E663A5">
              <w:rPr>
                <w:sz w:val="28"/>
                <w:szCs w:val="28"/>
              </w:rPr>
              <w:t>Cả nhóm thống nhất kết quả ghi vào phiếu số 2 của từng nhóm.</w:t>
            </w:r>
          </w:p>
          <w:p w:rsidR="00ED7674" w:rsidRPr="00E663A5" w:rsidRDefault="00ED7674" w:rsidP="00BF0754">
            <w:pPr>
              <w:pStyle w:val="ListParagraph"/>
              <w:numPr>
                <w:ilvl w:val="0"/>
                <w:numId w:val="69"/>
              </w:numPr>
              <w:spacing w:before="60" w:after="60" w:line="256" w:lineRule="auto"/>
              <w:jc w:val="both"/>
              <w:rPr>
                <w:sz w:val="28"/>
                <w:szCs w:val="28"/>
              </w:rPr>
            </w:pPr>
            <w:r w:rsidRPr="00E663A5">
              <w:rPr>
                <w:sz w:val="28"/>
                <w:szCs w:val="28"/>
              </w:rPr>
              <w:lastRenderedPageBreak/>
              <w:t>Cử 1 hs đại diện nhóm báo cáo và ghi kết quả trên bảng theo đúng chỗ quy định.</w:t>
            </w:r>
          </w:p>
          <w:p w:rsidR="00ED7674" w:rsidRPr="00E663A5" w:rsidRDefault="00ED7674" w:rsidP="005124D8">
            <w:pPr>
              <w:spacing w:before="60" w:after="60"/>
              <w:jc w:val="both"/>
              <w:rPr>
                <w:b/>
                <w:sz w:val="28"/>
                <w:szCs w:val="28"/>
                <w:lang w:val="vi-VN"/>
              </w:rPr>
            </w:pPr>
            <w:r w:rsidRPr="00E663A5">
              <w:rPr>
                <w:b/>
                <w:sz w:val="28"/>
                <w:szCs w:val="28"/>
                <w:lang w:val="vi-VN"/>
              </w:rPr>
              <w:t>* HS thực hiện nhiệm vụ</w:t>
            </w:r>
          </w:p>
          <w:p w:rsidR="00ED7674" w:rsidRPr="00E663A5" w:rsidRDefault="00ED7674" w:rsidP="00BF0754">
            <w:pPr>
              <w:pStyle w:val="ListParagraph"/>
              <w:numPr>
                <w:ilvl w:val="0"/>
                <w:numId w:val="70"/>
              </w:numPr>
              <w:spacing w:before="60" w:after="60" w:line="256" w:lineRule="auto"/>
              <w:jc w:val="both"/>
              <w:rPr>
                <w:sz w:val="28"/>
                <w:szCs w:val="28"/>
              </w:rPr>
            </w:pPr>
            <w:r w:rsidRPr="00E663A5">
              <w:rPr>
                <w:sz w:val="28"/>
                <w:szCs w:val="28"/>
              </w:rPr>
              <w:t>HS ngồi theo nhóm quy định</w:t>
            </w:r>
          </w:p>
          <w:p w:rsidR="00ED7674" w:rsidRPr="00E663A5" w:rsidRDefault="00ED7674" w:rsidP="00BF0754">
            <w:pPr>
              <w:pStyle w:val="ListParagraph"/>
              <w:numPr>
                <w:ilvl w:val="0"/>
                <w:numId w:val="70"/>
              </w:numPr>
              <w:spacing w:before="60" w:after="60" w:line="256" w:lineRule="auto"/>
              <w:jc w:val="both"/>
              <w:rPr>
                <w:sz w:val="28"/>
                <w:szCs w:val="28"/>
              </w:rPr>
            </w:pPr>
            <w:r w:rsidRPr="00E663A5">
              <w:rPr>
                <w:sz w:val="28"/>
                <w:szCs w:val="28"/>
              </w:rPr>
              <w:t>HS thực hiện ước lượng theo phân công của nhóm</w:t>
            </w:r>
          </w:p>
          <w:p w:rsidR="00ED7674" w:rsidRPr="00E663A5" w:rsidRDefault="00ED7674" w:rsidP="00BF0754">
            <w:pPr>
              <w:pStyle w:val="ListParagraph"/>
              <w:numPr>
                <w:ilvl w:val="0"/>
                <w:numId w:val="70"/>
              </w:numPr>
              <w:spacing w:before="60" w:after="60" w:line="256" w:lineRule="auto"/>
              <w:jc w:val="both"/>
              <w:rPr>
                <w:sz w:val="28"/>
                <w:szCs w:val="28"/>
              </w:rPr>
            </w:pPr>
            <w:r w:rsidRPr="00E663A5">
              <w:rPr>
                <w:sz w:val="28"/>
                <w:szCs w:val="28"/>
              </w:rPr>
              <w:t>Trưởng nhóm ghi nhận kết quả và hoàn thành phiếu số 2</w:t>
            </w:r>
          </w:p>
          <w:p w:rsidR="00ED7674" w:rsidRPr="00E663A5" w:rsidRDefault="00ED7674" w:rsidP="00BF0754">
            <w:pPr>
              <w:pStyle w:val="ListParagraph"/>
              <w:numPr>
                <w:ilvl w:val="0"/>
                <w:numId w:val="70"/>
              </w:numPr>
              <w:spacing w:before="60" w:after="60" w:line="256" w:lineRule="auto"/>
              <w:jc w:val="both"/>
              <w:rPr>
                <w:sz w:val="28"/>
                <w:szCs w:val="28"/>
              </w:rPr>
            </w:pPr>
            <w:r w:rsidRPr="00E663A5">
              <w:rPr>
                <w:sz w:val="28"/>
                <w:szCs w:val="28"/>
              </w:rPr>
              <w:t>Bình chọn 1hs báo cáo</w:t>
            </w:r>
          </w:p>
          <w:p w:rsidR="00ED7674" w:rsidRPr="00E663A5" w:rsidRDefault="00ED7674" w:rsidP="005124D8">
            <w:pPr>
              <w:spacing w:before="60" w:after="60"/>
              <w:jc w:val="both"/>
              <w:rPr>
                <w:sz w:val="28"/>
                <w:szCs w:val="28"/>
                <w:lang w:val="vi-VN"/>
              </w:rPr>
            </w:pPr>
            <w:r w:rsidRPr="00E663A5">
              <w:rPr>
                <w:b/>
                <w:sz w:val="28"/>
                <w:szCs w:val="28"/>
                <w:lang w:val="vi-VN"/>
              </w:rPr>
              <w:t>* Báo cáo, thảo luận</w:t>
            </w:r>
          </w:p>
          <w:p w:rsidR="00ED7674" w:rsidRPr="00E663A5" w:rsidRDefault="00ED7674" w:rsidP="00BF0754">
            <w:pPr>
              <w:pStyle w:val="ListParagraph"/>
              <w:numPr>
                <w:ilvl w:val="0"/>
                <w:numId w:val="70"/>
              </w:numPr>
              <w:spacing w:line="256" w:lineRule="auto"/>
              <w:jc w:val="both"/>
              <w:rPr>
                <w:color w:val="000000"/>
                <w:sz w:val="28"/>
                <w:szCs w:val="28"/>
              </w:rPr>
            </w:pPr>
            <w:r w:rsidRPr="00E663A5">
              <w:rPr>
                <w:color w:val="000000"/>
                <w:sz w:val="28"/>
                <w:szCs w:val="28"/>
              </w:rPr>
              <w:t>HS cả lớp có thể quan sát cách thực hiện của nhóm khác để rút kinh nghiệm cho nhóm mình.</w:t>
            </w:r>
          </w:p>
          <w:p w:rsidR="00ED7674" w:rsidRPr="00E663A5" w:rsidRDefault="00ED7674" w:rsidP="00BF0754">
            <w:pPr>
              <w:pStyle w:val="ListParagraph"/>
              <w:numPr>
                <w:ilvl w:val="0"/>
                <w:numId w:val="70"/>
              </w:numPr>
              <w:spacing w:line="256" w:lineRule="auto"/>
              <w:jc w:val="both"/>
              <w:rPr>
                <w:sz w:val="28"/>
                <w:szCs w:val="28"/>
              </w:rPr>
            </w:pPr>
            <w:r w:rsidRPr="00E663A5">
              <w:rPr>
                <w:sz w:val="28"/>
                <w:szCs w:val="28"/>
              </w:rPr>
              <w:t xml:space="preserve">Từng nhóm thực hiện tiến trình ước lượng như hoạt động mẫu của gv tại chỗ gv quy định của mình. </w:t>
            </w:r>
          </w:p>
          <w:p w:rsidR="00ED7674" w:rsidRPr="00E663A5" w:rsidRDefault="00ED7674" w:rsidP="00BF0754">
            <w:pPr>
              <w:pStyle w:val="ListParagraph"/>
              <w:numPr>
                <w:ilvl w:val="0"/>
                <w:numId w:val="70"/>
              </w:numPr>
              <w:spacing w:line="256" w:lineRule="auto"/>
              <w:jc w:val="both"/>
              <w:rPr>
                <w:sz w:val="28"/>
                <w:szCs w:val="28"/>
              </w:rPr>
            </w:pPr>
            <w:r w:rsidRPr="00E663A5">
              <w:rPr>
                <w:sz w:val="28"/>
                <w:szCs w:val="28"/>
              </w:rPr>
              <w:t>Các thành viên thống nhất kết quả ghi nhận vào phiếu số 2</w:t>
            </w:r>
          </w:p>
          <w:p w:rsidR="00ED7674" w:rsidRPr="00E663A5" w:rsidRDefault="00ED7674" w:rsidP="005124D8">
            <w:pPr>
              <w:spacing w:before="60" w:after="60"/>
              <w:jc w:val="both"/>
              <w:rPr>
                <w:sz w:val="28"/>
                <w:szCs w:val="28"/>
                <w:lang w:val="vi-VN"/>
              </w:rPr>
            </w:pPr>
            <w:r w:rsidRPr="00E663A5">
              <w:rPr>
                <w:b/>
                <w:sz w:val="28"/>
                <w:szCs w:val="28"/>
                <w:lang w:val="vi-VN"/>
              </w:rPr>
              <w:t>* Kết luận, nhận định</w:t>
            </w:r>
          </w:p>
          <w:p w:rsidR="00ED7674" w:rsidRPr="00E663A5" w:rsidRDefault="00ED7674" w:rsidP="005124D8">
            <w:pPr>
              <w:jc w:val="both"/>
              <w:rPr>
                <w:sz w:val="28"/>
                <w:szCs w:val="28"/>
                <w:lang w:val="vi-VN"/>
              </w:rPr>
            </w:pPr>
            <w:r w:rsidRPr="00E663A5">
              <w:rPr>
                <w:sz w:val="28"/>
                <w:szCs w:val="28"/>
                <w:lang w:val="vi-VN"/>
              </w:rPr>
              <w:t>- GV nhận xét, nhắc nhỡ HS không thực hiện, giỡn, mất trật tự...</w:t>
            </w:r>
          </w:p>
        </w:tc>
        <w:tc>
          <w:tcPr>
            <w:tcW w:w="4253" w:type="dxa"/>
            <w:shd w:val="clear" w:color="auto" w:fill="auto"/>
            <w:vAlign w:val="center"/>
          </w:tcPr>
          <w:p w:rsidR="00ED7674" w:rsidRPr="00E663A5" w:rsidRDefault="00ED7674" w:rsidP="00BF0754">
            <w:pPr>
              <w:pStyle w:val="ListParagraph"/>
              <w:widowControl w:val="0"/>
              <w:numPr>
                <w:ilvl w:val="0"/>
                <w:numId w:val="70"/>
              </w:numPr>
              <w:spacing w:before="60" w:after="60" w:line="256" w:lineRule="auto"/>
              <w:jc w:val="both"/>
              <w:rPr>
                <w:sz w:val="28"/>
                <w:szCs w:val="28"/>
              </w:rPr>
            </w:pPr>
            <w:r w:rsidRPr="00E663A5">
              <w:rPr>
                <w:sz w:val="28"/>
                <w:szCs w:val="28"/>
              </w:rPr>
              <w:lastRenderedPageBreak/>
              <w:t>Trình chiếu slide hđ3</w:t>
            </w:r>
          </w:p>
          <w:p w:rsidR="00ED7674" w:rsidRPr="00E663A5" w:rsidRDefault="00ED7674" w:rsidP="00BF0754">
            <w:pPr>
              <w:pStyle w:val="ListParagraph"/>
              <w:widowControl w:val="0"/>
              <w:numPr>
                <w:ilvl w:val="0"/>
                <w:numId w:val="70"/>
              </w:numPr>
              <w:spacing w:before="60" w:after="60" w:line="256" w:lineRule="auto"/>
              <w:jc w:val="both"/>
              <w:rPr>
                <w:sz w:val="28"/>
                <w:szCs w:val="28"/>
              </w:rPr>
            </w:pPr>
            <w:r w:rsidRPr="00E663A5">
              <w:rPr>
                <w:sz w:val="28"/>
                <w:szCs w:val="28"/>
              </w:rPr>
              <w:t>Hoạt động ước lượng tại chỗ đứng hoặc ngồi của từng HS</w:t>
            </w:r>
          </w:p>
          <w:p w:rsidR="00ED7674" w:rsidRPr="00E663A5" w:rsidRDefault="00ED7674" w:rsidP="00BF0754">
            <w:pPr>
              <w:pStyle w:val="ListParagraph"/>
              <w:widowControl w:val="0"/>
              <w:numPr>
                <w:ilvl w:val="0"/>
                <w:numId w:val="70"/>
              </w:numPr>
              <w:spacing w:before="60" w:after="60" w:line="256" w:lineRule="auto"/>
              <w:jc w:val="both"/>
              <w:rPr>
                <w:sz w:val="28"/>
                <w:szCs w:val="28"/>
              </w:rPr>
            </w:pPr>
            <w:r w:rsidRPr="00E663A5">
              <w:rPr>
                <w:sz w:val="28"/>
                <w:szCs w:val="28"/>
              </w:rPr>
              <w:t>HS thực hiện ước lượng như gv thực hiện mẫu.</w:t>
            </w:r>
          </w:p>
          <w:p w:rsidR="00ED7674" w:rsidRPr="00E663A5" w:rsidRDefault="00ED7674" w:rsidP="00BF0754">
            <w:pPr>
              <w:pStyle w:val="ListParagraph"/>
              <w:widowControl w:val="0"/>
              <w:numPr>
                <w:ilvl w:val="0"/>
                <w:numId w:val="70"/>
              </w:numPr>
              <w:spacing w:before="60" w:after="60" w:line="256" w:lineRule="auto"/>
              <w:jc w:val="both"/>
              <w:rPr>
                <w:sz w:val="28"/>
                <w:szCs w:val="28"/>
              </w:rPr>
            </w:pPr>
            <w:r w:rsidRPr="00E663A5">
              <w:rPr>
                <w:sz w:val="28"/>
                <w:szCs w:val="28"/>
              </w:rPr>
              <w:t>Cả nhóm thống nhất ghi kết quả vào phiếu số 2.</w:t>
            </w:r>
          </w:p>
          <w:p w:rsidR="00ED7674" w:rsidRPr="00E663A5" w:rsidRDefault="00ED7674" w:rsidP="00BF0754">
            <w:pPr>
              <w:pStyle w:val="ListParagraph"/>
              <w:widowControl w:val="0"/>
              <w:numPr>
                <w:ilvl w:val="0"/>
                <w:numId w:val="70"/>
              </w:numPr>
              <w:spacing w:before="60" w:after="60" w:line="256" w:lineRule="auto"/>
              <w:jc w:val="both"/>
              <w:rPr>
                <w:sz w:val="28"/>
                <w:szCs w:val="28"/>
              </w:rPr>
            </w:pPr>
            <w:r w:rsidRPr="00E663A5">
              <w:rPr>
                <w:sz w:val="28"/>
                <w:szCs w:val="28"/>
              </w:rPr>
              <w:t xml:space="preserve">Đại diện nhóm báo cáo kết </w:t>
            </w:r>
            <w:r w:rsidRPr="00E663A5">
              <w:rPr>
                <w:sz w:val="28"/>
                <w:szCs w:val="28"/>
              </w:rPr>
              <w:lastRenderedPageBreak/>
              <w:t>quả</w:t>
            </w:r>
          </w:p>
          <w:p w:rsidR="00ED7674" w:rsidRPr="00E663A5" w:rsidRDefault="00ED7674" w:rsidP="005124D8">
            <w:pPr>
              <w:widowControl w:val="0"/>
              <w:spacing w:before="60" w:after="60"/>
              <w:jc w:val="center"/>
              <w:rPr>
                <w:sz w:val="28"/>
                <w:szCs w:val="28"/>
                <w:lang w:val="vi-VN"/>
              </w:rPr>
            </w:pPr>
          </w:p>
          <w:p w:rsidR="00ED7674" w:rsidRPr="00E663A5" w:rsidRDefault="00ED7674" w:rsidP="005124D8">
            <w:pPr>
              <w:widowControl w:val="0"/>
              <w:spacing w:before="60" w:after="60"/>
              <w:jc w:val="center"/>
              <w:rPr>
                <w:sz w:val="28"/>
                <w:szCs w:val="28"/>
                <w:lang w:val="vi-VN"/>
              </w:rPr>
            </w:pPr>
          </w:p>
        </w:tc>
      </w:tr>
    </w:tbl>
    <w:p w:rsidR="00ED7674" w:rsidRPr="00E663A5" w:rsidRDefault="00ED7674" w:rsidP="00ED7674">
      <w:pPr>
        <w:widowControl w:val="0"/>
        <w:spacing w:before="60" w:after="60"/>
        <w:jc w:val="both"/>
        <w:rPr>
          <w:sz w:val="28"/>
          <w:szCs w:val="28"/>
          <w:lang w:val="vi-VN"/>
        </w:rPr>
      </w:pPr>
      <w:r w:rsidRPr="00E663A5">
        <w:rPr>
          <w:b/>
          <w:bCs/>
          <w:sz w:val="28"/>
          <w:szCs w:val="28"/>
          <w:lang w:val="vi-VN"/>
        </w:rPr>
        <w:lastRenderedPageBreak/>
        <w:t xml:space="preserve">4. Hoạt động 4: Báo cáo kết quả từng nhóm và kiểm định </w:t>
      </w:r>
      <w:r w:rsidRPr="00E663A5">
        <w:rPr>
          <w:sz w:val="28"/>
          <w:szCs w:val="28"/>
          <w:lang w:val="vi-VN"/>
        </w:rPr>
        <w:t>(15 phút)</w:t>
      </w:r>
    </w:p>
    <w:p w:rsidR="00ED7674" w:rsidRPr="00E663A5" w:rsidRDefault="00ED7674" w:rsidP="00ED7674">
      <w:pPr>
        <w:widowControl w:val="0"/>
        <w:spacing w:before="60" w:after="60"/>
        <w:ind w:left="993" w:hanging="273"/>
        <w:jc w:val="both"/>
        <w:rPr>
          <w:sz w:val="28"/>
          <w:szCs w:val="28"/>
          <w:lang w:val="vi-VN"/>
        </w:rPr>
      </w:pPr>
      <w:r w:rsidRPr="00E663A5">
        <w:rPr>
          <w:b/>
          <w:bCs/>
          <w:sz w:val="28"/>
          <w:szCs w:val="28"/>
          <w:lang w:val="vi-VN"/>
        </w:rPr>
        <w:t>a) Mục tiêu:</w:t>
      </w:r>
      <w:r w:rsidRPr="00E663A5">
        <w:rPr>
          <w:sz w:val="28"/>
          <w:szCs w:val="28"/>
          <w:lang w:val="vi-VN"/>
        </w:rPr>
        <w:t xml:space="preserve"> HS trình bày kết quả chi tiết mà nhóm ước lượng được có chính xác so với thực tế bao nhiêu.</w:t>
      </w:r>
    </w:p>
    <w:p w:rsidR="00ED7674" w:rsidRPr="00E663A5" w:rsidRDefault="00ED7674" w:rsidP="00ED7674">
      <w:pPr>
        <w:ind w:firstLine="720"/>
        <w:jc w:val="both"/>
        <w:rPr>
          <w:b/>
          <w:bCs/>
          <w:sz w:val="28"/>
          <w:szCs w:val="28"/>
          <w:lang w:val="vi-VN"/>
        </w:rPr>
      </w:pPr>
      <w:r w:rsidRPr="00E663A5">
        <w:rPr>
          <w:b/>
          <w:bCs/>
          <w:sz w:val="28"/>
          <w:szCs w:val="28"/>
          <w:lang w:val="vi-VN"/>
        </w:rPr>
        <w:t xml:space="preserve">b) Nội dung: </w:t>
      </w:r>
    </w:p>
    <w:p w:rsidR="00ED7674" w:rsidRPr="00E663A5" w:rsidRDefault="00ED7674" w:rsidP="00BF0754">
      <w:pPr>
        <w:pStyle w:val="ListParagraph"/>
        <w:numPr>
          <w:ilvl w:val="0"/>
          <w:numId w:val="72"/>
        </w:numPr>
        <w:spacing w:line="276" w:lineRule="auto"/>
        <w:ind w:left="1134"/>
        <w:jc w:val="both"/>
        <w:rPr>
          <w:sz w:val="28"/>
          <w:szCs w:val="28"/>
        </w:rPr>
      </w:pPr>
      <w:r w:rsidRPr="00E663A5">
        <w:rPr>
          <w:sz w:val="28"/>
          <w:szCs w:val="28"/>
        </w:rPr>
        <w:t>HS trình bày kết quả sau khi tính trung bình chung cả nhóm theo từng nhóm trên bảng phụ treo ngoài sân.</w:t>
      </w:r>
    </w:p>
    <w:p w:rsidR="00ED7674" w:rsidRPr="00E663A5" w:rsidRDefault="00ED7674" w:rsidP="00BF0754">
      <w:pPr>
        <w:pStyle w:val="ListParagraph"/>
        <w:numPr>
          <w:ilvl w:val="0"/>
          <w:numId w:val="72"/>
        </w:numPr>
        <w:spacing w:line="276" w:lineRule="auto"/>
        <w:ind w:left="1134"/>
        <w:jc w:val="both"/>
        <w:rPr>
          <w:sz w:val="28"/>
          <w:szCs w:val="28"/>
        </w:rPr>
      </w:pPr>
      <w:r w:rsidRPr="00E663A5">
        <w:rPr>
          <w:sz w:val="28"/>
          <w:szCs w:val="28"/>
        </w:rPr>
        <w:t>GV kiểm định thực tế bằng thước đo chiều ngang và dọc rồi tính tỉ lệ (không ước lượng)</w:t>
      </w:r>
    </w:p>
    <w:p w:rsidR="00ED7674" w:rsidRPr="00E663A5" w:rsidRDefault="00ED7674" w:rsidP="00BF0754">
      <w:pPr>
        <w:pStyle w:val="ListParagraph"/>
        <w:numPr>
          <w:ilvl w:val="0"/>
          <w:numId w:val="72"/>
        </w:numPr>
        <w:spacing w:line="276" w:lineRule="auto"/>
        <w:ind w:left="1134"/>
        <w:jc w:val="both"/>
        <w:rPr>
          <w:sz w:val="28"/>
          <w:szCs w:val="28"/>
        </w:rPr>
      </w:pPr>
      <w:r w:rsidRPr="00E663A5">
        <w:rPr>
          <w:sz w:val="28"/>
          <w:szCs w:val="28"/>
        </w:rPr>
        <w:t xml:space="preserve">GV chấm điểm nhóm theo tính chính xác từ cao xuống thấp theo thang điểm 10 (có điểm cộng cho hs tích cực và điểm trừ cho hs không thực </w:t>
      </w:r>
      <w:r w:rsidRPr="00E663A5">
        <w:rPr>
          <w:sz w:val="28"/>
          <w:szCs w:val="28"/>
        </w:rPr>
        <w:lastRenderedPageBreak/>
        <w:t>hiện hay giỡn, chọc phá, không nghiêm túc…) vào cột điểm thường xuyên.</w:t>
      </w:r>
    </w:p>
    <w:p w:rsidR="00ED7674" w:rsidRPr="00E663A5" w:rsidRDefault="00ED7674" w:rsidP="00ED7674">
      <w:pPr>
        <w:widowControl w:val="0"/>
        <w:spacing w:before="60" w:after="60"/>
        <w:ind w:firstLine="720"/>
        <w:jc w:val="both"/>
        <w:rPr>
          <w:sz w:val="28"/>
          <w:szCs w:val="28"/>
          <w:lang w:val="vi-VN"/>
        </w:rPr>
      </w:pPr>
      <w:r w:rsidRPr="00E663A5">
        <w:rPr>
          <w:b/>
          <w:bCs/>
          <w:sz w:val="28"/>
          <w:szCs w:val="28"/>
          <w:lang w:val="vi-VN"/>
        </w:rPr>
        <w:t>c) Sản phẩm:</w:t>
      </w:r>
      <w:r w:rsidRPr="00E663A5">
        <w:rPr>
          <w:sz w:val="28"/>
          <w:szCs w:val="28"/>
          <w:lang w:val="vi-VN"/>
        </w:rPr>
        <w:t xml:space="preserve"> Ghi kết quả trên bảng phụ và trên phiếu số 2</w:t>
      </w:r>
    </w:p>
    <w:p w:rsidR="00ED7674" w:rsidRPr="00E663A5" w:rsidRDefault="00ED7674" w:rsidP="00ED7674">
      <w:pPr>
        <w:widowControl w:val="0"/>
        <w:spacing w:before="60" w:after="60"/>
        <w:ind w:firstLine="720"/>
        <w:jc w:val="both"/>
        <w:rPr>
          <w:b/>
          <w:bCs/>
          <w:sz w:val="28"/>
          <w:szCs w:val="28"/>
          <w:lang w:val="vi-VN"/>
        </w:rPr>
      </w:pPr>
      <w:r w:rsidRPr="00E663A5">
        <w:rPr>
          <w:b/>
          <w:bCs/>
          <w:sz w:val="28"/>
          <w:szCs w:val="28"/>
          <w:lang w:val="vi-VN"/>
        </w:rPr>
        <w:t>d) Tổ chức thực hiện:</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4253"/>
      </w:tblGrid>
      <w:tr w:rsidR="00ED7674" w:rsidRPr="00E663A5" w:rsidTr="005124D8">
        <w:trPr>
          <w:tblHeader/>
        </w:trPr>
        <w:tc>
          <w:tcPr>
            <w:tcW w:w="5670" w:type="dxa"/>
            <w:shd w:val="clear" w:color="auto" w:fill="E5DFEC" w:themeFill="accent4" w:themeFillTint="33"/>
          </w:tcPr>
          <w:p w:rsidR="00ED7674" w:rsidRPr="00E663A5" w:rsidRDefault="00ED7674" w:rsidP="005124D8">
            <w:pPr>
              <w:widowControl w:val="0"/>
              <w:spacing w:before="60" w:after="60"/>
              <w:jc w:val="center"/>
              <w:rPr>
                <w:sz w:val="28"/>
                <w:szCs w:val="28"/>
                <w:lang w:val="vi-VN"/>
              </w:rPr>
            </w:pPr>
            <w:r w:rsidRPr="00E663A5">
              <w:rPr>
                <w:rFonts w:eastAsia="Calibri"/>
                <w:b/>
                <w:bCs/>
                <w:sz w:val="28"/>
                <w:szCs w:val="28"/>
                <w:lang w:val="vi-VN"/>
              </w:rPr>
              <w:t>Hoạt động của GV - HS</w:t>
            </w:r>
          </w:p>
        </w:tc>
        <w:tc>
          <w:tcPr>
            <w:tcW w:w="4253" w:type="dxa"/>
            <w:shd w:val="clear" w:color="auto" w:fill="E5DFEC" w:themeFill="accent4" w:themeFillTint="33"/>
          </w:tcPr>
          <w:p w:rsidR="00ED7674" w:rsidRPr="00E663A5" w:rsidRDefault="00ED7674" w:rsidP="005124D8">
            <w:pPr>
              <w:widowControl w:val="0"/>
              <w:spacing w:before="60" w:after="60"/>
              <w:jc w:val="center"/>
              <w:rPr>
                <w:sz w:val="28"/>
                <w:szCs w:val="28"/>
                <w:lang w:val="vi-VN"/>
              </w:rPr>
            </w:pPr>
            <w:r w:rsidRPr="00E663A5">
              <w:rPr>
                <w:rFonts w:eastAsia="Calibri"/>
                <w:b/>
                <w:bCs/>
                <w:sz w:val="28"/>
                <w:szCs w:val="28"/>
                <w:lang w:val="vi-VN"/>
              </w:rPr>
              <w:t>Tiến trình nội dung</w:t>
            </w:r>
          </w:p>
        </w:tc>
      </w:tr>
      <w:tr w:rsidR="00ED7674" w:rsidRPr="00E663A5" w:rsidTr="005124D8">
        <w:tc>
          <w:tcPr>
            <w:tcW w:w="5670" w:type="dxa"/>
            <w:shd w:val="clear" w:color="auto" w:fill="auto"/>
          </w:tcPr>
          <w:p w:rsidR="00ED7674" w:rsidRPr="00E663A5" w:rsidRDefault="00ED7674" w:rsidP="005124D8">
            <w:pPr>
              <w:spacing w:before="60" w:after="60"/>
              <w:jc w:val="both"/>
              <w:rPr>
                <w:b/>
                <w:sz w:val="28"/>
                <w:szCs w:val="28"/>
                <w:lang w:val="vi-VN"/>
              </w:rPr>
            </w:pPr>
            <w:r w:rsidRPr="00E663A5">
              <w:rPr>
                <w:b/>
                <w:sz w:val="28"/>
                <w:szCs w:val="28"/>
                <w:lang w:val="vi-VN"/>
              </w:rPr>
              <w:t>* GV giao nhiệm vụ học tập</w:t>
            </w:r>
          </w:p>
          <w:p w:rsidR="00ED7674" w:rsidRPr="00E663A5" w:rsidRDefault="00ED7674" w:rsidP="00BF0754">
            <w:pPr>
              <w:pStyle w:val="ListParagraph"/>
              <w:numPr>
                <w:ilvl w:val="0"/>
                <w:numId w:val="69"/>
              </w:numPr>
              <w:spacing w:before="60" w:after="60" w:line="256" w:lineRule="auto"/>
              <w:jc w:val="both"/>
              <w:rPr>
                <w:sz w:val="28"/>
                <w:szCs w:val="28"/>
              </w:rPr>
            </w:pPr>
            <w:r w:rsidRPr="00E663A5">
              <w:rPr>
                <w:sz w:val="28"/>
                <w:szCs w:val="28"/>
              </w:rPr>
              <w:t>Từng nhóm báo cáo kết quả rồi ghi lên bảng phụ (có chia chỗ từng nhóm riêng biệt để tiện theo dõi)</w:t>
            </w:r>
          </w:p>
          <w:p w:rsidR="00ED7674" w:rsidRPr="00E663A5" w:rsidRDefault="00ED7674" w:rsidP="00BF0754">
            <w:pPr>
              <w:pStyle w:val="ListParagraph"/>
              <w:numPr>
                <w:ilvl w:val="0"/>
                <w:numId w:val="69"/>
              </w:numPr>
              <w:spacing w:before="60" w:after="60" w:line="256" w:lineRule="auto"/>
              <w:jc w:val="both"/>
              <w:rPr>
                <w:sz w:val="28"/>
                <w:szCs w:val="28"/>
              </w:rPr>
            </w:pPr>
            <w:r w:rsidRPr="00E663A5">
              <w:rPr>
                <w:sz w:val="28"/>
                <w:szCs w:val="28"/>
              </w:rPr>
              <w:t>HS cả lớp quan sát giáo viên thực hiện đo trực tiếp vật gv phân theo từng nhóm.</w:t>
            </w:r>
          </w:p>
          <w:p w:rsidR="00ED7674" w:rsidRPr="00E663A5" w:rsidRDefault="00ED7674" w:rsidP="00BF0754">
            <w:pPr>
              <w:pStyle w:val="ListParagraph"/>
              <w:numPr>
                <w:ilvl w:val="0"/>
                <w:numId w:val="69"/>
              </w:numPr>
              <w:spacing w:before="60" w:after="60" w:line="256" w:lineRule="auto"/>
              <w:jc w:val="both"/>
              <w:rPr>
                <w:sz w:val="28"/>
                <w:szCs w:val="28"/>
              </w:rPr>
            </w:pPr>
            <w:r w:rsidRPr="00E663A5">
              <w:rPr>
                <w:sz w:val="28"/>
                <w:szCs w:val="28"/>
              </w:rPr>
              <w:t>Từng nhóm tự nhận xét độ lệch kết quả so với thực tế mà ước lượng điểm số nhóm mình có.</w:t>
            </w:r>
          </w:p>
          <w:p w:rsidR="00ED7674" w:rsidRPr="00E663A5" w:rsidRDefault="00ED7674" w:rsidP="005124D8">
            <w:pPr>
              <w:spacing w:before="60" w:after="60"/>
              <w:jc w:val="both"/>
              <w:rPr>
                <w:b/>
                <w:sz w:val="28"/>
                <w:szCs w:val="28"/>
                <w:lang w:val="vi-VN"/>
              </w:rPr>
            </w:pPr>
            <w:r w:rsidRPr="00E663A5">
              <w:rPr>
                <w:b/>
                <w:sz w:val="28"/>
                <w:szCs w:val="28"/>
                <w:lang w:val="vi-VN"/>
              </w:rPr>
              <w:t>* HS thực hiện nhiệm vụ</w:t>
            </w:r>
          </w:p>
          <w:p w:rsidR="00ED7674" w:rsidRPr="00E663A5" w:rsidRDefault="00ED7674" w:rsidP="00BF0754">
            <w:pPr>
              <w:pStyle w:val="ListParagraph"/>
              <w:numPr>
                <w:ilvl w:val="0"/>
                <w:numId w:val="70"/>
              </w:numPr>
              <w:spacing w:before="60" w:after="60" w:line="256" w:lineRule="auto"/>
              <w:jc w:val="both"/>
              <w:rPr>
                <w:sz w:val="28"/>
                <w:szCs w:val="28"/>
              </w:rPr>
            </w:pPr>
            <w:r w:rsidRPr="00E663A5">
              <w:rPr>
                <w:sz w:val="28"/>
                <w:szCs w:val="28"/>
              </w:rPr>
              <w:t>Đại diện nhóm báo cáo và ghi kết quả.</w:t>
            </w:r>
          </w:p>
          <w:p w:rsidR="00ED7674" w:rsidRPr="00E663A5" w:rsidRDefault="00ED7674" w:rsidP="00BF0754">
            <w:pPr>
              <w:pStyle w:val="ListParagraph"/>
              <w:numPr>
                <w:ilvl w:val="0"/>
                <w:numId w:val="70"/>
              </w:numPr>
              <w:spacing w:before="60" w:after="60" w:line="256" w:lineRule="auto"/>
              <w:jc w:val="both"/>
              <w:rPr>
                <w:sz w:val="28"/>
                <w:szCs w:val="28"/>
              </w:rPr>
            </w:pPr>
            <w:r w:rsidRPr="00E663A5">
              <w:rPr>
                <w:sz w:val="28"/>
                <w:szCs w:val="28"/>
              </w:rPr>
              <w:t>HS quan sát gv thực hiện đo và hs tính tỉ số</w:t>
            </w:r>
          </w:p>
          <w:p w:rsidR="00ED7674" w:rsidRPr="00E663A5" w:rsidRDefault="00ED7674" w:rsidP="00BF0754">
            <w:pPr>
              <w:pStyle w:val="ListParagraph"/>
              <w:numPr>
                <w:ilvl w:val="0"/>
                <w:numId w:val="70"/>
              </w:numPr>
              <w:spacing w:before="60" w:after="60" w:line="256" w:lineRule="auto"/>
              <w:jc w:val="both"/>
              <w:rPr>
                <w:sz w:val="28"/>
                <w:szCs w:val="28"/>
              </w:rPr>
            </w:pPr>
            <w:r w:rsidRPr="00E663A5">
              <w:rPr>
                <w:sz w:val="28"/>
                <w:szCs w:val="28"/>
              </w:rPr>
              <w:t>HS ước lượng điểm của nhóm.</w:t>
            </w:r>
          </w:p>
          <w:p w:rsidR="00ED7674" w:rsidRPr="00E663A5" w:rsidRDefault="00ED7674" w:rsidP="005124D8">
            <w:pPr>
              <w:spacing w:before="60" w:after="60"/>
              <w:jc w:val="both"/>
              <w:rPr>
                <w:sz w:val="28"/>
                <w:szCs w:val="28"/>
                <w:lang w:val="vi-VN"/>
              </w:rPr>
            </w:pPr>
            <w:r w:rsidRPr="00E663A5">
              <w:rPr>
                <w:b/>
                <w:sz w:val="28"/>
                <w:szCs w:val="28"/>
                <w:lang w:val="vi-VN"/>
              </w:rPr>
              <w:t>* Báo cáo, thảo luận</w:t>
            </w:r>
          </w:p>
          <w:p w:rsidR="00ED7674" w:rsidRPr="00E663A5" w:rsidRDefault="00ED7674" w:rsidP="00BF0754">
            <w:pPr>
              <w:pStyle w:val="ListParagraph"/>
              <w:numPr>
                <w:ilvl w:val="0"/>
                <w:numId w:val="70"/>
              </w:numPr>
              <w:spacing w:line="256" w:lineRule="auto"/>
              <w:jc w:val="both"/>
              <w:rPr>
                <w:color w:val="000000"/>
                <w:sz w:val="28"/>
                <w:szCs w:val="28"/>
              </w:rPr>
            </w:pPr>
            <w:r w:rsidRPr="00E663A5">
              <w:rPr>
                <w:color w:val="000000"/>
                <w:sz w:val="28"/>
                <w:szCs w:val="28"/>
              </w:rPr>
              <w:t>HS cả lớp suy nghĩ trả lời các câu hỏi của giáo viên.</w:t>
            </w:r>
          </w:p>
          <w:p w:rsidR="00ED7674" w:rsidRPr="00E663A5" w:rsidRDefault="00ED7674" w:rsidP="00BF0754">
            <w:pPr>
              <w:pStyle w:val="ListParagraph"/>
              <w:numPr>
                <w:ilvl w:val="0"/>
                <w:numId w:val="70"/>
              </w:numPr>
              <w:spacing w:line="256" w:lineRule="auto"/>
              <w:jc w:val="both"/>
              <w:rPr>
                <w:color w:val="000000"/>
                <w:sz w:val="28"/>
                <w:szCs w:val="28"/>
              </w:rPr>
            </w:pPr>
            <w:r w:rsidRPr="00E663A5">
              <w:rPr>
                <w:color w:val="000000"/>
                <w:sz w:val="28"/>
                <w:szCs w:val="28"/>
              </w:rPr>
              <w:t>HS cả lớp quan sát nhận xét câu trả lời của bạn.</w:t>
            </w:r>
          </w:p>
          <w:p w:rsidR="00ED7674" w:rsidRPr="00E663A5" w:rsidRDefault="00ED7674" w:rsidP="00BF0754">
            <w:pPr>
              <w:pStyle w:val="ListParagraph"/>
              <w:numPr>
                <w:ilvl w:val="0"/>
                <w:numId w:val="70"/>
              </w:numPr>
              <w:spacing w:line="256" w:lineRule="auto"/>
              <w:jc w:val="both"/>
              <w:rPr>
                <w:sz w:val="28"/>
                <w:szCs w:val="28"/>
              </w:rPr>
            </w:pPr>
            <w:r w:rsidRPr="00E663A5">
              <w:rPr>
                <w:sz w:val="28"/>
                <w:szCs w:val="28"/>
              </w:rPr>
              <w:t>HS cả lớp ghi nhớ tiến trình hoạt động mẫu của gv</w:t>
            </w:r>
          </w:p>
          <w:p w:rsidR="00ED7674" w:rsidRPr="00E663A5" w:rsidRDefault="00ED7674" w:rsidP="005124D8">
            <w:pPr>
              <w:spacing w:before="60" w:after="60"/>
              <w:jc w:val="both"/>
              <w:rPr>
                <w:sz w:val="28"/>
                <w:szCs w:val="28"/>
                <w:lang w:val="vi-VN"/>
              </w:rPr>
            </w:pPr>
            <w:r w:rsidRPr="00E663A5">
              <w:rPr>
                <w:b/>
                <w:sz w:val="28"/>
                <w:szCs w:val="28"/>
                <w:lang w:val="vi-VN"/>
              </w:rPr>
              <w:t>* Kết luận, nhận định</w:t>
            </w:r>
          </w:p>
          <w:p w:rsidR="00ED7674" w:rsidRPr="00E663A5" w:rsidRDefault="00ED7674" w:rsidP="00BF0754">
            <w:pPr>
              <w:pStyle w:val="ListParagraph"/>
              <w:numPr>
                <w:ilvl w:val="0"/>
                <w:numId w:val="70"/>
              </w:numPr>
              <w:spacing w:line="256" w:lineRule="auto"/>
              <w:jc w:val="both"/>
              <w:rPr>
                <w:sz w:val="28"/>
                <w:szCs w:val="28"/>
              </w:rPr>
            </w:pPr>
            <w:r w:rsidRPr="00E663A5">
              <w:rPr>
                <w:sz w:val="28"/>
                <w:szCs w:val="28"/>
              </w:rPr>
              <w:t>GV nhận xét, giải thích, hướng dẫn HS thực hiện nhiệm vụ.</w:t>
            </w:r>
          </w:p>
          <w:p w:rsidR="00ED7674" w:rsidRPr="00E663A5" w:rsidRDefault="00ED7674" w:rsidP="00BF0754">
            <w:pPr>
              <w:pStyle w:val="ListParagraph"/>
              <w:numPr>
                <w:ilvl w:val="0"/>
                <w:numId w:val="75"/>
              </w:numPr>
              <w:spacing w:line="256" w:lineRule="auto"/>
              <w:jc w:val="both"/>
              <w:rPr>
                <w:sz w:val="28"/>
                <w:szCs w:val="28"/>
              </w:rPr>
            </w:pPr>
            <w:r w:rsidRPr="00E663A5">
              <w:rPr>
                <w:sz w:val="28"/>
                <w:szCs w:val="28"/>
              </w:rPr>
              <w:t>HS từng nhóm nhận định kết quả thực tế so với ước lượng của nhóm.</w:t>
            </w:r>
          </w:p>
        </w:tc>
        <w:tc>
          <w:tcPr>
            <w:tcW w:w="4253" w:type="dxa"/>
            <w:shd w:val="clear" w:color="auto" w:fill="auto"/>
            <w:vAlign w:val="center"/>
          </w:tcPr>
          <w:p w:rsidR="00ED7674" w:rsidRPr="00E663A5" w:rsidRDefault="00ED7674" w:rsidP="00BF0754">
            <w:pPr>
              <w:pStyle w:val="ListParagraph"/>
              <w:widowControl w:val="0"/>
              <w:numPr>
                <w:ilvl w:val="0"/>
                <w:numId w:val="75"/>
              </w:numPr>
              <w:spacing w:before="60" w:after="60" w:line="256" w:lineRule="auto"/>
              <w:jc w:val="both"/>
              <w:rPr>
                <w:sz w:val="28"/>
                <w:szCs w:val="28"/>
              </w:rPr>
            </w:pPr>
            <w:r w:rsidRPr="00E663A5">
              <w:rPr>
                <w:sz w:val="28"/>
                <w:szCs w:val="28"/>
              </w:rPr>
              <w:t>Trình chiếu slide hđ4</w:t>
            </w:r>
          </w:p>
          <w:p w:rsidR="00ED7674" w:rsidRPr="00E663A5" w:rsidRDefault="00ED7674" w:rsidP="00BF0754">
            <w:pPr>
              <w:pStyle w:val="ListParagraph"/>
              <w:widowControl w:val="0"/>
              <w:numPr>
                <w:ilvl w:val="0"/>
                <w:numId w:val="75"/>
              </w:numPr>
              <w:spacing w:before="60" w:after="60" w:line="256" w:lineRule="auto"/>
              <w:jc w:val="both"/>
              <w:rPr>
                <w:sz w:val="28"/>
                <w:szCs w:val="28"/>
              </w:rPr>
            </w:pPr>
            <w:r w:rsidRPr="00E663A5">
              <w:rPr>
                <w:sz w:val="28"/>
                <w:szCs w:val="28"/>
              </w:rPr>
              <w:t>Lần lượt các nhóm báo cáo và ghi kết quả lên bảng phụ theo quy định.</w:t>
            </w:r>
          </w:p>
          <w:p w:rsidR="00ED7674" w:rsidRPr="00E663A5" w:rsidRDefault="00ED7674" w:rsidP="00BF0754">
            <w:pPr>
              <w:pStyle w:val="ListParagraph"/>
              <w:widowControl w:val="0"/>
              <w:numPr>
                <w:ilvl w:val="0"/>
                <w:numId w:val="75"/>
              </w:numPr>
              <w:spacing w:before="60" w:after="60" w:line="256" w:lineRule="auto"/>
              <w:jc w:val="both"/>
              <w:rPr>
                <w:sz w:val="28"/>
                <w:szCs w:val="28"/>
              </w:rPr>
            </w:pPr>
            <w:r w:rsidRPr="00E663A5">
              <w:rPr>
                <w:sz w:val="28"/>
                <w:szCs w:val="28"/>
              </w:rPr>
              <w:t>GV đo trực tiếp chiều ngang và dọc bằng thước cuộn – HS dùng máy để tính tỉ số chiều ngang – dọc</w:t>
            </w:r>
          </w:p>
          <w:p w:rsidR="00ED7674" w:rsidRPr="00E663A5" w:rsidRDefault="00ED7674" w:rsidP="00BF0754">
            <w:pPr>
              <w:pStyle w:val="ListParagraph"/>
              <w:widowControl w:val="0"/>
              <w:numPr>
                <w:ilvl w:val="0"/>
                <w:numId w:val="75"/>
              </w:numPr>
              <w:spacing w:before="60" w:after="60" w:line="256" w:lineRule="auto"/>
              <w:jc w:val="both"/>
              <w:rPr>
                <w:sz w:val="28"/>
                <w:szCs w:val="28"/>
              </w:rPr>
            </w:pPr>
            <w:r w:rsidRPr="00E663A5">
              <w:rPr>
                <w:sz w:val="28"/>
                <w:szCs w:val="28"/>
              </w:rPr>
              <w:t>HS thực hiện ước lượng điểm của từng nhóm – GV cho điểm vào cột điểm thường xuyên.</w:t>
            </w:r>
          </w:p>
          <w:p w:rsidR="00ED7674" w:rsidRPr="00E663A5" w:rsidRDefault="00ED7674" w:rsidP="005124D8">
            <w:pPr>
              <w:widowControl w:val="0"/>
              <w:spacing w:before="60" w:after="60"/>
              <w:jc w:val="center"/>
              <w:rPr>
                <w:sz w:val="28"/>
                <w:szCs w:val="28"/>
                <w:lang w:val="vi-VN"/>
              </w:rPr>
            </w:pPr>
          </w:p>
        </w:tc>
      </w:tr>
    </w:tbl>
    <w:p w:rsidR="00ED7674" w:rsidRPr="00E663A5" w:rsidRDefault="00ED7674" w:rsidP="00ED7674">
      <w:pPr>
        <w:widowControl w:val="0"/>
        <w:spacing w:before="60" w:after="60"/>
        <w:jc w:val="both"/>
        <w:rPr>
          <w:b/>
          <w:bCs/>
          <w:sz w:val="28"/>
          <w:szCs w:val="28"/>
          <w:lang w:val="vi-VN"/>
        </w:rPr>
      </w:pPr>
    </w:p>
    <w:p w:rsidR="00ED7674" w:rsidRPr="00E663A5" w:rsidRDefault="00ED7674" w:rsidP="00ED7674">
      <w:pPr>
        <w:widowControl w:val="0"/>
        <w:spacing w:before="60" w:after="60"/>
        <w:jc w:val="both"/>
        <w:rPr>
          <w:bCs/>
          <w:sz w:val="28"/>
          <w:szCs w:val="28"/>
          <w:lang w:val="vi-VN"/>
        </w:rPr>
      </w:pPr>
      <w:r w:rsidRPr="00E663A5">
        <w:rPr>
          <w:b/>
          <w:bCs/>
          <w:sz w:val="28"/>
          <w:szCs w:val="28"/>
          <w:lang w:val="vi-VN"/>
        </w:rPr>
        <w:sym w:font="Webdings" w:char="F038"/>
      </w:r>
      <w:r w:rsidRPr="00E663A5">
        <w:rPr>
          <w:b/>
          <w:bCs/>
          <w:sz w:val="28"/>
          <w:szCs w:val="28"/>
          <w:lang w:val="vi-VN"/>
        </w:rPr>
        <w:t xml:space="preserve"> Hướng dẫn tự học ở nhà </w:t>
      </w:r>
      <w:r w:rsidRPr="00E663A5">
        <w:rPr>
          <w:bCs/>
          <w:sz w:val="28"/>
          <w:szCs w:val="28"/>
          <w:lang w:val="vi-VN"/>
        </w:rPr>
        <w:t xml:space="preserve">(HS tự ước lượng tỉ lệ chiều ngang và chiều dọc của </w:t>
      </w:r>
      <w:r w:rsidRPr="00E663A5">
        <w:rPr>
          <w:bCs/>
          <w:sz w:val="28"/>
          <w:szCs w:val="28"/>
          <w:lang w:val="vi-VN"/>
        </w:rPr>
        <w:lastRenderedPageBreak/>
        <w:t>các hình hộp chữ nhật, hình trụ …có trong thực tế tại gia đình)</w:t>
      </w:r>
    </w:p>
    <w:p w:rsidR="00ED7674" w:rsidRPr="00E663A5" w:rsidRDefault="00ED7674" w:rsidP="00ED7674">
      <w:pPr>
        <w:widowControl w:val="0"/>
        <w:spacing w:before="60" w:after="60"/>
        <w:jc w:val="both"/>
        <w:rPr>
          <w:bCs/>
          <w:sz w:val="28"/>
          <w:szCs w:val="28"/>
          <w:lang w:val="vi-VN"/>
        </w:rPr>
      </w:pPr>
    </w:p>
    <w:p w:rsidR="00ED7674" w:rsidRPr="00E663A5" w:rsidRDefault="00ED7674" w:rsidP="00ED7674">
      <w:pPr>
        <w:widowControl w:val="0"/>
        <w:spacing w:before="60" w:after="60"/>
        <w:jc w:val="both"/>
        <w:rPr>
          <w:bCs/>
          <w:sz w:val="28"/>
          <w:szCs w:val="28"/>
          <w:lang w:val="vi-VN"/>
        </w:rPr>
      </w:pPr>
    </w:p>
    <w:p w:rsidR="00ED7674" w:rsidRPr="00E663A5" w:rsidRDefault="00ED7674" w:rsidP="00ED7674">
      <w:pPr>
        <w:spacing w:before="120" w:after="120" w:line="288" w:lineRule="auto"/>
        <w:jc w:val="center"/>
        <w:rPr>
          <w:b/>
          <w:bCs/>
          <w:sz w:val="28"/>
          <w:szCs w:val="28"/>
          <w:lang w:val="vi-VN"/>
        </w:rPr>
      </w:pPr>
      <w:r w:rsidRPr="00E663A5">
        <w:rPr>
          <w:b/>
          <w:bCs/>
          <w:sz w:val="28"/>
          <w:szCs w:val="28"/>
          <w:lang w:val="vi-VN"/>
        </w:rPr>
        <w:t>Các phiếu học tập:</w:t>
      </w:r>
    </w:p>
    <w:p w:rsidR="00ED7674" w:rsidRPr="00E663A5" w:rsidRDefault="00ED7674" w:rsidP="00ED7674">
      <w:pPr>
        <w:spacing w:before="120" w:after="120" w:line="288" w:lineRule="auto"/>
        <w:jc w:val="both"/>
        <w:rPr>
          <w:rFonts w:eastAsia="Calibri"/>
          <w:b/>
          <w:bCs/>
          <w:sz w:val="28"/>
          <w:szCs w:val="28"/>
          <w:u w:val="single"/>
          <w:lang w:val="vi-VN"/>
        </w:rPr>
      </w:pPr>
      <w:r w:rsidRPr="00E663A5">
        <w:rPr>
          <w:rFonts w:eastAsia="Calibri"/>
          <w:b/>
          <w:bCs/>
          <w:sz w:val="28"/>
          <w:szCs w:val="28"/>
          <w:u w:val="single"/>
          <w:lang w:val="vi-VN"/>
        </w:rPr>
        <w:t>Phiếu số 1</w:t>
      </w:r>
    </w:p>
    <w:p w:rsidR="00ED7674" w:rsidRPr="00E663A5" w:rsidRDefault="00ED7674" w:rsidP="00ED7674">
      <w:pPr>
        <w:spacing w:before="60" w:after="60"/>
        <w:jc w:val="center"/>
        <w:rPr>
          <w:rFonts w:eastAsia="Arial"/>
          <w:b/>
          <w:bCs/>
          <w:sz w:val="28"/>
          <w:szCs w:val="28"/>
          <w:lang w:val="vi-VN"/>
        </w:rPr>
      </w:pPr>
      <w:r w:rsidRPr="00E663A5">
        <w:rPr>
          <w:rFonts w:eastAsia="Arial"/>
          <w:b/>
          <w:bCs/>
          <w:sz w:val="28"/>
          <w:szCs w:val="28"/>
          <w:lang w:val="vi-VN"/>
        </w:rPr>
        <w:t>HOẠT ĐỘNG THỰC HÀNH VÀ TRÃI NGHIỆM</w:t>
      </w:r>
    </w:p>
    <w:p w:rsidR="00ED7674" w:rsidRPr="00E663A5" w:rsidRDefault="00ED7674" w:rsidP="00ED7674">
      <w:pPr>
        <w:spacing w:before="120" w:after="120" w:line="288" w:lineRule="auto"/>
        <w:jc w:val="center"/>
        <w:rPr>
          <w:rFonts w:eastAsia="Arial"/>
          <w:b/>
          <w:bCs/>
          <w:sz w:val="28"/>
          <w:szCs w:val="28"/>
          <w:lang w:val="vi-VN"/>
        </w:rPr>
      </w:pPr>
      <w:r w:rsidRPr="00E663A5">
        <w:rPr>
          <w:rFonts w:eastAsia="Arial"/>
          <w:b/>
          <w:bCs/>
          <w:sz w:val="28"/>
          <w:szCs w:val="28"/>
          <w:lang w:val="vi-VN"/>
        </w:rPr>
        <w:t>HOẠT ĐỘNG 6: ỨNG DỤNG ĐỊNH LÝ THALÈS ĐỂ ƯỚC LƯỢNG TỈ LỆ GIỮA CHIỀU NGANG VÀ CHIỀU DỌC CỦA MỘT VẬT</w:t>
      </w:r>
    </w:p>
    <w:p w:rsidR="00ED7674" w:rsidRPr="00E663A5" w:rsidRDefault="00ED7674" w:rsidP="00ED7674">
      <w:pPr>
        <w:spacing w:before="120" w:after="120" w:line="288" w:lineRule="auto"/>
        <w:jc w:val="center"/>
        <w:rPr>
          <w:rFonts w:eastAsia="Calibri"/>
          <w:b/>
          <w:bCs/>
          <w:sz w:val="28"/>
          <w:szCs w:val="28"/>
          <w:lang w:val="vi-VN"/>
        </w:rPr>
      </w:pPr>
      <w:r w:rsidRPr="00E663A5">
        <w:rPr>
          <w:rFonts w:eastAsia="Calibri"/>
          <w:b/>
          <w:bCs/>
          <w:sz w:val="28"/>
          <w:szCs w:val="28"/>
          <w:lang w:val="vi-VN"/>
        </w:rPr>
        <w:t>“</w:t>
      </w:r>
      <w:r w:rsidRPr="00E663A5">
        <w:rPr>
          <w:rFonts w:eastAsia="Calibri"/>
          <w:b/>
          <w:bCs/>
          <w:sz w:val="28"/>
          <w:szCs w:val="28"/>
        </w:rPr>
        <w:t>B</w:t>
      </w:r>
      <w:r w:rsidRPr="00E663A5">
        <w:rPr>
          <w:rFonts w:eastAsia="Calibri"/>
          <w:b/>
          <w:bCs/>
          <w:sz w:val="28"/>
          <w:szCs w:val="28"/>
          <w:lang w:val="vi-VN"/>
        </w:rPr>
        <w:t>ình thủy nước”</w:t>
      </w:r>
    </w:p>
    <w:p w:rsidR="00ED7674" w:rsidRPr="00E663A5" w:rsidRDefault="00ED7674" w:rsidP="00ED7674">
      <w:pPr>
        <w:spacing w:before="120" w:after="120" w:line="288" w:lineRule="auto"/>
        <w:jc w:val="center"/>
        <w:rPr>
          <w:rFonts w:eastAsia="Calibri"/>
          <w:bCs/>
          <w:sz w:val="28"/>
          <w:szCs w:val="28"/>
          <w:lang w:val="vi-VN"/>
        </w:rPr>
      </w:pPr>
      <w:r w:rsidRPr="00E663A5">
        <w:rPr>
          <w:rFonts w:eastAsia="Calibri"/>
          <w:bCs/>
          <w:sz w:val="28"/>
          <w:szCs w:val="28"/>
          <w:lang w:val="vi-VN"/>
        </w:rPr>
        <w:t>Nhóm . . . . . . .  . . . . . . . . . . . . . . . . . .lớp . . . . . . .</w:t>
      </w:r>
    </w:p>
    <w:p w:rsidR="00ED7674" w:rsidRPr="00E663A5" w:rsidRDefault="00ED7674" w:rsidP="00ED7674">
      <w:pPr>
        <w:spacing w:before="120" w:after="120" w:line="288" w:lineRule="auto"/>
        <w:jc w:val="center"/>
        <w:rPr>
          <w:rFonts w:eastAsia="Calibri"/>
          <w:bCs/>
          <w:sz w:val="28"/>
          <w:szCs w:val="28"/>
          <w:lang w:val="vi-VN"/>
        </w:rPr>
      </w:pPr>
    </w:p>
    <w:tbl>
      <w:tblPr>
        <w:tblStyle w:val="TableGrid"/>
        <w:tblW w:w="9918" w:type="dxa"/>
        <w:tblLook w:val="04A0" w:firstRow="1" w:lastRow="0" w:firstColumn="1" w:lastColumn="0" w:noHBand="0" w:noVBand="1"/>
      </w:tblPr>
      <w:tblGrid>
        <w:gridCol w:w="704"/>
        <w:gridCol w:w="2835"/>
        <w:gridCol w:w="1843"/>
        <w:gridCol w:w="1559"/>
        <w:gridCol w:w="1177"/>
        <w:gridCol w:w="1800"/>
      </w:tblGrid>
      <w:tr w:rsidR="00ED7674" w:rsidRPr="00E663A5" w:rsidTr="005124D8">
        <w:tc>
          <w:tcPr>
            <w:tcW w:w="704" w:type="dxa"/>
            <w:vAlign w:val="center"/>
          </w:tcPr>
          <w:p w:rsidR="00ED7674" w:rsidRPr="00E663A5" w:rsidRDefault="00ED7674" w:rsidP="005124D8">
            <w:pPr>
              <w:spacing w:before="120" w:after="120" w:line="288" w:lineRule="auto"/>
              <w:jc w:val="center"/>
              <w:rPr>
                <w:rFonts w:eastAsia="Calibri"/>
                <w:b/>
                <w:bCs/>
                <w:sz w:val="28"/>
                <w:szCs w:val="28"/>
              </w:rPr>
            </w:pPr>
            <w:r w:rsidRPr="00E663A5">
              <w:rPr>
                <w:rFonts w:eastAsia="Calibri"/>
                <w:b/>
                <w:bCs/>
                <w:sz w:val="28"/>
                <w:szCs w:val="28"/>
              </w:rPr>
              <w:t>Stt</w:t>
            </w:r>
          </w:p>
        </w:tc>
        <w:tc>
          <w:tcPr>
            <w:tcW w:w="2835" w:type="dxa"/>
            <w:vAlign w:val="center"/>
          </w:tcPr>
          <w:p w:rsidR="00ED7674" w:rsidRPr="00E663A5" w:rsidRDefault="00ED7674" w:rsidP="005124D8">
            <w:pPr>
              <w:spacing w:before="120" w:after="120" w:line="288" w:lineRule="auto"/>
              <w:jc w:val="center"/>
              <w:rPr>
                <w:rFonts w:eastAsia="Calibri"/>
                <w:b/>
                <w:bCs/>
                <w:sz w:val="28"/>
                <w:szCs w:val="28"/>
              </w:rPr>
            </w:pPr>
            <w:r w:rsidRPr="00E663A5">
              <w:rPr>
                <w:rFonts w:eastAsia="Calibri"/>
                <w:b/>
                <w:bCs/>
                <w:sz w:val="28"/>
                <w:szCs w:val="28"/>
              </w:rPr>
              <w:t>H</w:t>
            </w:r>
            <w:r w:rsidRPr="00E663A5">
              <w:rPr>
                <w:rFonts w:eastAsia="Calibri"/>
                <w:b/>
                <w:bCs/>
                <w:sz w:val="28"/>
                <w:szCs w:val="28"/>
              </w:rPr>
              <w:t>ọ</w:t>
            </w:r>
            <w:r w:rsidRPr="00E663A5">
              <w:rPr>
                <w:rFonts w:eastAsia="Calibri"/>
                <w:b/>
                <w:bCs/>
                <w:sz w:val="28"/>
                <w:szCs w:val="28"/>
              </w:rPr>
              <w:t xml:space="preserve"> t</w:t>
            </w:r>
            <w:r w:rsidRPr="00E663A5">
              <w:rPr>
                <w:rFonts w:eastAsia="Calibri"/>
                <w:b/>
                <w:bCs/>
                <w:sz w:val="28"/>
                <w:szCs w:val="28"/>
              </w:rPr>
              <w:t>ê</w:t>
            </w:r>
            <w:r w:rsidRPr="00E663A5">
              <w:rPr>
                <w:rFonts w:eastAsia="Calibri"/>
                <w:b/>
                <w:bCs/>
                <w:sz w:val="28"/>
                <w:szCs w:val="28"/>
              </w:rPr>
              <w:t>n HS</w:t>
            </w:r>
          </w:p>
        </w:tc>
        <w:tc>
          <w:tcPr>
            <w:tcW w:w="1843" w:type="dxa"/>
            <w:vAlign w:val="center"/>
          </w:tcPr>
          <w:p w:rsidR="00ED7674" w:rsidRPr="00E663A5" w:rsidRDefault="00ED7674" w:rsidP="005124D8">
            <w:pPr>
              <w:spacing w:before="120" w:after="120" w:line="288" w:lineRule="auto"/>
              <w:jc w:val="center"/>
              <w:rPr>
                <w:rFonts w:eastAsia="Calibri"/>
                <w:b/>
                <w:bCs/>
                <w:sz w:val="28"/>
                <w:szCs w:val="28"/>
              </w:rPr>
            </w:pPr>
            <w:r w:rsidRPr="00E663A5">
              <w:rPr>
                <w:rFonts w:eastAsia="Calibri"/>
                <w:b/>
                <w:bCs/>
                <w:sz w:val="28"/>
                <w:szCs w:val="28"/>
              </w:rPr>
              <w:t>Chi</w:t>
            </w:r>
            <w:r w:rsidRPr="00E663A5">
              <w:rPr>
                <w:rFonts w:eastAsia="Calibri"/>
                <w:b/>
                <w:bCs/>
                <w:sz w:val="28"/>
                <w:szCs w:val="28"/>
              </w:rPr>
              <w:t>ề</w:t>
            </w:r>
            <w:r w:rsidRPr="00E663A5">
              <w:rPr>
                <w:rFonts w:eastAsia="Calibri"/>
                <w:b/>
                <w:bCs/>
                <w:sz w:val="28"/>
                <w:szCs w:val="28"/>
              </w:rPr>
              <w:t>u ngang</w:t>
            </w:r>
          </w:p>
          <w:p w:rsidR="00ED7674" w:rsidRPr="00E663A5" w:rsidRDefault="00ED7674" w:rsidP="005124D8">
            <w:pPr>
              <w:spacing w:before="120" w:after="120" w:line="288" w:lineRule="auto"/>
              <w:jc w:val="center"/>
              <w:rPr>
                <w:rFonts w:eastAsia="Calibri"/>
                <w:b/>
                <w:bCs/>
                <w:sz w:val="28"/>
                <w:szCs w:val="28"/>
              </w:rPr>
            </w:pPr>
            <w:r w:rsidRPr="00E663A5">
              <w:rPr>
                <w:rFonts w:eastAsia="Calibri"/>
                <w:b/>
                <w:bCs/>
                <w:sz w:val="28"/>
                <w:szCs w:val="28"/>
              </w:rPr>
              <w:t>(A)</w:t>
            </w:r>
          </w:p>
        </w:tc>
        <w:tc>
          <w:tcPr>
            <w:tcW w:w="1559" w:type="dxa"/>
            <w:vAlign w:val="center"/>
          </w:tcPr>
          <w:p w:rsidR="00ED7674" w:rsidRPr="00E663A5" w:rsidRDefault="00ED7674" w:rsidP="005124D8">
            <w:pPr>
              <w:spacing w:before="120" w:after="120" w:line="288" w:lineRule="auto"/>
              <w:jc w:val="center"/>
              <w:rPr>
                <w:rFonts w:eastAsia="Calibri"/>
                <w:b/>
                <w:bCs/>
                <w:sz w:val="28"/>
                <w:szCs w:val="28"/>
              </w:rPr>
            </w:pPr>
            <w:r w:rsidRPr="00E663A5">
              <w:rPr>
                <w:rFonts w:eastAsia="Calibri"/>
                <w:b/>
                <w:bCs/>
                <w:sz w:val="28"/>
                <w:szCs w:val="28"/>
              </w:rPr>
              <w:t>Chi</w:t>
            </w:r>
            <w:r w:rsidRPr="00E663A5">
              <w:rPr>
                <w:rFonts w:eastAsia="Calibri"/>
                <w:b/>
                <w:bCs/>
                <w:sz w:val="28"/>
                <w:szCs w:val="28"/>
              </w:rPr>
              <w:t>ề</w:t>
            </w:r>
            <w:r w:rsidRPr="00E663A5">
              <w:rPr>
                <w:rFonts w:eastAsia="Calibri"/>
                <w:b/>
                <w:bCs/>
                <w:sz w:val="28"/>
                <w:szCs w:val="28"/>
              </w:rPr>
              <w:t>u d</w:t>
            </w:r>
            <w:r w:rsidRPr="00E663A5">
              <w:rPr>
                <w:rFonts w:eastAsia="Calibri"/>
                <w:b/>
                <w:bCs/>
                <w:sz w:val="28"/>
                <w:szCs w:val="28"/>
              </w:rPr>
              <w:t>ọ</w:t>
            </w:r>
            <w:r w:rsidRPr="00E663A5">
              <w:rPr>
                <w:rFonts w:eastAsia="Calibri"/>
                <w:b/>
                <w:bCs/>
                <w:sz w:val="28"/>
                <w:szCs w:val="28"/>
              </w:rPr>
              <w:t>c</w:t>
            </w:r>
          </w:p>
          <w:p w:rsidR="00ED7674" w:rsidRPr="00E663A5" w:rsidRDefault="00ED7674" w:rsidP="005124D8">
            <w:pPr>
              <w:spacing w:before="120" w:after="120" w:line="288" w:lineRule="auto"/>
              <w:jc w:val="center"/>
              <w:rPr>
                <w:rFonts w:eastAsia="Calibri"/>
                <w:b/>
                <w:bCs/>
                <w:sz w:val="28"/>
                <w:szCs w:val="28"/>
              </w:rPr>
            </w:pPr>
            <w:r w:rsidRPr="00E663A5">
              <w:rPr>
                <w:rFonts w:eastAsia="Calibri"/>
                <w:b/>
                <w:bCs/>
                <w:sz w:val="28"/>
                <w:szCs w:val="28"/>
              </w:rPr>
              <w:t>(B)</w:t>
            </w:r>
          </w:p>
        </w:tc>
        <w:tc>
          <w:tcPr>
            <w:tcW w:w="1177" w:type="dxa"/>
            <w:vAlign w:val="center"/>
          </w:tcPr>
          <w:p w:rsidR="00ED7674" w:rsidRPr="00E663A5" w:rsidRDefault="00ED7674" w:rsidP="005124D8">
            <w:pPr>
              <w:spacing w:before="120" w:after="120" w:line="288" w:lineRule="auto"/>
              <w:jc w:val="center"/>
              <w:rPr>
                <w:rFonts w:eastAsia="Calibri"/>
                <w:b/>
                <w:bCs/>
                <w:sz w:val="28"/>
                <w:szCs w:val="28"/>
              </w:rPr>
            </w:pPr>
            <w:r w:rsidRPr="00E663A5">
              <w:rPr>
                <w:rFonts w:eastAsia="Calibri"/>
                <w:b/>
                <w:bCs/>
                <w:sz w:val="28"/>
                <w:szCs w:val="28"/>
              </w:rPr>
              <w:t>T</w:t>
            </w:r>
            <w:r w:rsidRPr="00E663A5">
              <w:rPr>
                <w:rFonts w:eastAsia="Calibri"/>
                <w:b/>
                <w:bCs/>
                <w:sz w:val="28"/>
                <w:szCs w:val="28"/>
              </w:rPr>
              <w:t>ỉ</w:t>
            </w:r>
            <w:r w:rsidRPr="00E663A5">
              <w:rPr>
                <w:rFonts w:eastAsia="Calibri"/>
                <w:b/>
                <w:bCs/>
                <w:sz w:val="28"/>
                <w:szCs w:val="28"/>
              </w:rPr>
              <w:t xml:space="preserve"> s</w:t>
            </w:r>
            <w:r w:rsidRPr="00E663A5">
              <w:rPr>
                <w:rFonts w:eastAsia="Calibri"/>
                <w:b/>
                <w:bCs/>
                <w:sz w:val="28"/>
                <w:szCs w:val="28"/>
              </w:rPr>
              <w:t>ố</w:t>
            </w:r>
            <w:r w:rsidRPr="00E663A5">
              <w:rPr>
                <w:rFonts w:eastAsia="Calibri"/>
                <w:b/>
                <w:bCs/>
                <w:sz w:val="28"/>
                <w:szCs w:val="28"/>
              </w:rPr>
              <w:t xml:space="preserve"> = </w:t>
            </w:r>
            <w:r w:rsidRPr="00E663A5">
              <w:rPr>
                <w:rFonts w:eastAsia="Calibri"/>
                <w:b/>
                <w:bCs/>
                <w:szCs w:val="28"/>
              </w:rPr>
              <w:t>(A) : (B)</w:t>
            </w:r>
          </w:p>
        </w:tc>
        <w:tc>
          <w:tcPr>
            <w:tcW w:w="1800" w:type="dxa"/>
          </w:tcPr>
          <w:p w:rsidR="00ED7674" w:rsidRPr="00E663A5" w:rsidRDefault="00ED7674" w:rsidP="005124D8">
            <w:pPr>
              <w:spacing w:before="120" w:after="120" w:line="288" w:lineRule="auto"/>
              <w:jc w:val="center"/>
              <w:rPr>
                <w:rFonts w:eastAsia="Calibri"/>
                <w:b/>
                <w:bCs/>
                <w:sz w:val="28"/>
                <w:szCs w:val="28"/>
              </w:rPr>
            </w:pPr>
            <w:r w:rsidRPr="00E663A5">
              <w:rPr>
                <w:rFonts w:eastAsia="Calibri"/>
                <w:b/>
                <w:bCs/>
                <w:sz w:val="28"/>
                <w:szCs w:val="28"/>
              </w:rPr>
              <w:t>Đ</w:t>
            </w:r>
            <w:r w:rsidRPr="00E663A5">
              <w:rPr>
                <w:rFonts w:eastAsia="Calibri"/>
                <w:b/>
                <w:bCs/>
                <w:sz w:val="28"/>
                <w:szCs w:val="28"/>
              </w:rPr>
              <w:t>i</w:t>
            </w:r>
            <w:r w:rsidRPr="00E663A5">
              <w:rPr>
                <w:rFonts w:eastAsia="Calibri"/>
                <w:b/>
                <w:bCs/>
                <w:sz w:val="28"/>
                <w:szCs w:val="28"/>
              </w:rPr>
              <w:t>ể</w:t>
            </w:r>
            <w:r w:rsidRPr="00E663A5">
              <w:rPr>
                <w:rFonts w:eastAsia="Calibri"/>
                <w:b/>
                <w:bCs/>
                <w:sz w:val="28"/>
                <w:szCs w:val="28"/>
              </w:rPr>
              <w:t>m c</w:t>
            </w:r>
            <w:r w:rsidRPr="00E663A5">
              <w:rPr>
                <w:rFonts w:eastAsia="Calibri"/>
                <w:b/>
                <w:bCs/>
                <w:sz w:val="28"/>
                <w:szCs w:val="28"/>
              </w:rPr>
              <w:t>ộ</w:t>
            </w:r>
            <w:r w:rsidRPr="00E663A5">
              <w:rPr>
                <w:rFonts w:eastAsia="Calibri"/>
                <w:b/>
                <w:bCs/>
                <w:sz w:val="28"/>
                <w:szCs w:val="28"/>
              </w:rPr>
              <w:t>ng tr</w:t>
            </w:r>
            <w:r w:rsidRPr="00E663A5">
              <w:rPr>
                <w:rFonts w:eastAsia="Calibri"/>
                <w:b/>
                <w:bCs/>
                <w:sz w:val="28"/>
                <w:szCs w:val="28"/>
              </w:rPr>
              <w:t>ừ</w:t>
            </w:r>
            <w:r w:rsidRPr="00E663A5">
              <w:rPr>
                <w:rFonts w:eastAsia="Calibri"/>
                <w:b/>
                <w:bCs/>
                <w:sz w:val="28"/>
                <w:szCs w:val="28"/>
              </w:rPr>
              <w:t xml:space="preserve"> c</w:t>
            </w:r>
            <w:r w:rsidRPr="00E663A5">
              <w:rPr>
                <w:rFonts w:eastAsia="Calibri"/>
                <w:b/>
                <w:bCs/>
                <w:sz w:val="28"/>
                <w:szCs w:val="28"/>
              </w:rPr>
              <w:t>á</w:t>
            </w:r>
            <w:r w:rsidRPr="00E663A5">
              <w:rPr>
                <w:rFonts w:eastAsia="Calibri"/>
                <w:b/>
                <w:bCs/>
                <w:sz w:val="28"/>
                <w:szCs w:val="28"/>
              </w:rPr>
              <w:t xml:space="preserve"> nh</w:t>
            </w:r>
            <w:r w:rsidRPr="00E663A5">
              <w:rPr>
                <w:rFonts w:eastAsia="Calibri"/>
                <w:b/>
                <w:bCs/>
                <w:sz w:val="28"/>
                <w:szCs w:val="28"/>
              </w:rPr>
              <w:t>â</w:t>
            </w:r>
            <w:r w:rsidRPr="00E663A5">
              <w:rPr>
                <w:rFonts w:eastAsia="Calibri"/>
                <w:b/>
                <w:bCs/>
                <w:sz w:val="28"/>
                <w:szCs w:val="28"/>
              </w:rPr>
              <w:t>n</w:t>
            </w:r>
          </w:p>
        </w:tc>
      </w:tr>
      <w:tr w:rsidR="00ED7674" w:rsidRPr="00E663A5" w:rsidTr="005124D8">
        <w:tc>
          <w:tcPr>
            <w:tcW w:w="704" w:type="dxa"/>
          </w:tcPr>
          <w:p w:rsidR="00ED7674" w:rsidRPr="00E663A5" w:rsidRDefault="00ED7674" w:rsidP="00BF0754">
            <w:pPr>
              <w:pStyle w:val="ListParagraph"/>
              <w:numPr>
                <w:ilvl w:val="0"/>
                <w:numId w:val="73"/>
              </w:numPr>
              <w:spacing w:before="120" w:after="120" w:line="288" w:lineRule="auto"/>
              <w:jc w:val="both"/>
              <w:rPr>
                <w:rFonts w:eastAsia="Calibri"/>
                <w:bCs/>
                <w:sz w:val="28"/>
                <w:szCs w:val="28"/>
              </w:rPr>
            </w:pPr>
          </w:p>
        </w:tc>
        <w:tc>
          <w:tcPr>
            <w:tcW w:w="2835" w:type="dxa"/>
          </w:tcPr>
          <w:p w:rsidR="00ED7674" w:rsidRPr="00E663A5" w:rsidRDefault="00ED7674" w:rsidP="005124D8">
            <w:pPr>
              <w:spacing w:before="120" w:after="120" w:line="288" w:lineRule="auto"/>
              <w:jc w:val="both"/>
              <w:rPr>
                <w:rFonts w:eastAsia="Calibri"/>
                <w:bCs/>
                <w:sz w:val="28"/>
                <w:szCs w:val="28"/>
              </w:rPr>
            </w:pPr>
          </w:p>
        </w:tc>
        <w:tc>
          <w:tcPr>
            <w:tcW w:w="1843" w:type="dxa"/>
          </w:tcPr>
          <w:p w:rsidR="00ED7674" w:rsidRPr="00E663A5" w:rsidRDefault="00ED7674" w:rsidP="005124D8">
            <w:pPr>
              <w:spacing w:before="120" w:after="120" w:line="288" w:lineRule="auto"/>
              <w:jc w:val="both"/>
              <w:rPr>
                <w:rFonts w:eastAsia="Calibri"/>
                <w:bCs/>
                <w:sz w:val="28"/>
                <w:szCs w:val="28"/>
              </w:rPr>
            </w:pPr>
          </w:p>
        </w:tc>
        <w:tc>
          <w:tcPr>
            <w:tcW w:w="1559" w:type="dxa"/>
          </w:tcPr>
          <w:p w:rsidR="00ED7674" w:rsidRPr="00E663A5" w:rsidRDefault="00ED7674" w:rsidP="005124D8">
            <w:pPr>
              <w:spacing w:before="120" w:after="120" w:line="288" w:lineRule="auto"/>
              <w:jc w:val="both"/>
              <w:rPr>
                <w:rFonts w:eastAsia="Calibri"/>
                <w:bCs/>
                <w:sz w:val="28"/>
                <w:szCs w:val="28"/>
              </w:rPr>
            </w:pPr>
          </w:p>
        </w:tc>
        <w:tc>
          <w:tcPr>
            <w:tcW w:w="1177" w:type="dxa"/>
          </w:tcPr>
          <w:p w:rsidR="00ED7674" w:rsidRPr="00E663A5" w:rsidRDefault="00ED7674" w:rsidP="005124D8">
            <w:pPr>
              <w:spacing w:before="120" w:after="120" w:line="288" w:lineRule="auto"/>
              <w:jc w:val="both"/>
              <w:rPr>
                <w:rFonts w:eastAsia="Calibri"/>
                <w:bCs/>
                <w:sz w:val="28"/>
                <w:szCs w:val="28"/>
              </w:rPr>
            </w:pPr>
          </w:p>
        </w:tc>
        <w:tc>
          <w:tcPr>
            <w:tcW w:w="1800" w:type="dxa"/>
          </w:tcPr>
          <w:p w:rsidR="00ED7674" w:rsidRPr="00E663A5" w:rsidRDefault="00ED7674" w:rsidP="005124D8">
            <w:pPr>
              <w:spacing w:before="120" w:after="120" w:line="288" w:lineRule="auto"/>
              <w:jc w:val="both"/>
              <w:rPr>
                <w:rFonts w:eastAsia="Calibri"/>
                <w:bCs/>
                <w:sz w:val="28"/>
                <w:szCs w:val="28"/>
              </w:rPr>
            </w:pPr>
            <w:r w:rsidRPr="00E663A5">
              <w:rPr>
                <w:rFonts w:eastAsia="Calibri"/>
                <w:bCs/>
                <w:sz w:val="28"/>
                <w:szCs w:val="28"/>
              </w:rPr>
              <w:t xml:space="preserve">+1 </w:t>
            </w:r>
            <w:r w:rsidRPr="00E663A5">
              <w:rPr>
                <w:rFonts w:eastAsia="Calibri"/>
                <w:bCs/>
                <w:szCs w:val="28"/>
              </w:rPr>
              <w:t>(Tr</w:t>
            </w:r>
            <w:r w:rsidRPr="00E663A5">
              <w:rPr>
                <w:rFonts w:eastAsia="Calibri"/>
                <w:bCs/>
                <w:szCs w:val="28"/>
              </w:rPr>
              <w:t>ưở</w:t>
            </w:r>
            <w:r w:rsidRPr="00E663A5">
              <w:rPr>
                <w:rFonts w:eastAsia="Calibri"/>
                <w:bCs/>
                <w:szCs w:val="28"/>
              </w:rPr>
              <w:t>ng nh</w:t>
            </w:r>
            <w:r w:rsidRPr="00E663A5">
              <w:rPr>
                <w:rFonts w:eastAsia="Calibri"/>
                <w:bCs/>
                <w:szCs w:val="28"/>
              </w:rPr>
              <w:t>ó</w:t>
            </w:r>
            <w:r w:rsidRPr="00E663A5">
              <w:rPr>
                <w:rFonts w:eastAsia="Calibri"/>
                <w:bCs/>
                <w:szCs w:val="28"/>
              </w:rPr>
              <w:t>m)</w:t>
            </w:r>
          </w:p>
        </w:tc>
      </w:tr>
      <w:tr w:rsidR="00ED7674" w:rsidRPr="00E663A5" w:rsidTr="005124D8">
        <w:tc>
          <w:tcPr>
            <w:tcW w:w="704" w:type="dxa"/>
          </w:tcPr>
          <w:p w:rsidR="00ED7674" w:rsidRPr="00E663A5" w:rsidRDefault="00ED7674" w:rsidP="00BF0754">
            <w:pPr>
              <w:pStyle w:val="ListParagraph"/>
              <w:numPr>
                <w:ilvl w:val="0"/>
                <w:numId w:val="73"/>
              </w:numPr>
              <w:spacing w:before="120" w:after="120" w:line="288" w:lineRule="auto"/>
              <w:jc w:val="both"/>
              <w:rPr>
                <w:rFonts w:eastAsia="Calibri"/>
                <w:bCs/>
                <w:sz w:val="28"/>
                <w:szCs w:val="28"/>
              </w:rPr>
            </w:pPr>
          </w:p>
        </w:tc>
        <w:tc>
          <w:tcPr>
            <w:tcW w:w="2835" w:type="dxa"/>
          </w:tcPr>
          <w:p w:rsidR="00ED7674" w:rsidRPr="00E663A5" w:rsidRDefault="00ED7674" w:rsidP="005124D8">
            <w:pPr>
              <w:spacing w:before="120" w:after="120" w:line="288" w:lineRule="auto"/>
              <w:jc w:val="both"/>
              <w:rPr>
                <w:rFonts w:eastAsia="Calibri"/>
                <w:bCs/>
                <w:sz w:val="28"/>
                <w:szCs w:val="28"/>
              </w:rPr>
            </w:pPr>
          </w:p>
        </w:tc>
        <w:tc>
          <w:tcPr>
            <w:tcW w:w="1843" w:type="dxa"/>
          </w:tcPr>
          <w:p w:rsidR="00ED7674" w:rsidRPr="00E663A5" w:rsidRDefault="00ED7674" w:rsidP="005124D8">
            <w:pPr>
              <w:spacing w:before="120" w:after="120" w:line="288" w:lineRule="auto"/>
              <w:jc w:val="both"/>
              <w:rPr>
                <w:rFonts w:eastAsia="Calibri"/>
                <w:bCs/>
                <w:sz w:val="28"/>
                <w:szCs w:val="28"/>
              </w:rPr>
            </w:pPr>
          </w:p>
        </w:tc>
        <w:tc>
          <w:tcPr>
            <w:tcW w:w="1559" w:type="dxa"/>
          </w:tcPr>
          <w:p w:rsidR="00ED7674" w:rsidRPr="00E663A5" w:rsidRDefault="00ED7674" w:rsidP="005124D8">
            <w:pPr>
              <w:spacing w:before="120" w:after="120" w:line="288" w:lineRule="auto"/>
              <w:jc w:val="both"/>
              <w:rPr>
                <w:rFonts w:eastAsia="Calibri"/>
                <w:bCs/>
                <w:sz w:val="28"/>
                <w:szCs w:val="28"/>
              </w:rPr>
            </w:pPr>
          </w:p>
        </w:tc>
        <w:tc>
          <w:tcPr>
            <w:tcW w:w="1177" w:type="dxa"/>
          </w:tcPr>
          <w:p w:rsidR="00ED7674" w:rsidRPr="00E663A5" w:rsidRDefault="00ED7674" w:rsidP="005124D8">
            <w:pPr>
              <w:spacing w:before="120" w:after="120" w:line="288" w:lineRule="auto"/>
              <w:jc w:val="both"/>
              <w:rPr>
                <w:rFonts w:eastAsia="Calibri"/>
                <w:bCs/>
                <w:sz w:val="28"/>
                <w:szCs w:val="28"/>
              </w:rPr>
            </w:pPr>
          </w:p>
        </w:tc>
        <w:tc>
          <w:tcPr>
            <w:tcW w:w="1800" w:type="dxa"/>
          </w:tcPr>
          <w:p w:rsidR="00ED7674" w:rsidRPr="00E663A5" w:rsidRDefault="00ED7674" w:rsidP="005124D8">
            <w:pPr>
              <w:spacing w:before="120" w:after="120" w:line="288" w:lineRule="auto"/>
              <w:jc w:val="both"/>
              <w:rPr>
                <w:rFonts w:eastAsia="Calibri"/>
                <w:bCs/>
                <w:sz w:val="28"/>
                <w:szCs w:val="28"/>
              </w:rPr>
            </w:pPr>
          </w:p>
        </w:tc>
      </w:tr>
      <w:tr w:rsidR="00ED7674" w:rsidRPr="00E663A5" w:rsidTr="005124D8">
        <w:tc>
          <w:tcPr>
            <w:tcW w:w="704" w:type="dxa"/>
          </w:tcPr>
          <w:p w:rsidR="00ED7674" w:rsidRPr="00E663A5" w:rsidRDefault="00ED7674" w:rsidP="00BF0754">
            <w:pPr>
              <w:pStyle w:val="ListParagraph"/>
              <w:numPr>
                <w:ilvl w:val="0"/>
                <w:numId w:val="73"/>
              </w:numPr>
              <w:spacing w:before="120" w:after="120" w:line="288" w:lineRule="auto"/>
              <w:jc w:val="both"/>
              <w:rPr>
                <w:rFonts w:eastAsia="Calibri"/>
                <w:bCs/>
                <w:sz w:val="28"/>
                <w:szCs w:val="28"/>
              </w:rPr>
            </w:pPr>
          </w:p>
        </w:tc>
        <w:tc>
          <w:tcPr>
            <w:tcW w:w="2835" w:type="dxa"/>
          </w:tcPr>
          <w:p w:rsidR="00ED7674" w:rsidRPr="00E663A5" w:rsidRDefault="00ED7674" w:rsidP="005124D8">
            <w:pPr>
              <w:spacing w:before="120" w:after="120" w:line="288" w:lineRule="auto"/>
              <w:jc w:val="both"/>
              <w:rPr>
                <w:rFonts w:eastAsia="Calibri"/>
                <w:bCs/>
                <w:sz w:val="28"/>
                <w:szCs w:val="28"/>
              </w:rPr>
            </w:pPr>
          </w:p>
        </w:tc>
        <w:tc>
          <w:tcPr>
            <w:tcW w:w="1843" w:type="dxa"/>
          </w:tcPr>
          <w:p w:rsidR="00ED7674" w:rsidRPr="00E663A5" w:rsidRDefault="00ED7674" w:rsidP="005124D8">
            <w:pPr>
              <w:spacing w:before="120" w:after="120" w:line="288" w:lineRule="auto"/>
              <w:jc w:val="both"/>
              <w:rPr>
                <w:rFonts w:eastAsia="Calibri"/>
                <w:bCs/>
                <w:sz w:val="28"/>
                <w:szCs w:val="28"/>
              </w:rPr>
            </w:pPr>
          </w:p>
        </w:tc>
        <w:tc>
          <w:tcPr>
            <w:tcW w:w="1559" w:type="dxa"/>
          </w:tcPr>
          <w:p w:rsidR="00ED7674" w:rsidRPr="00E663A5" w:rsidRDefault="00ED7674" w:rsidP="005124D8">
            <w:pPr>
              <w:spacing w:before="120" w:after="120" w:line="288" w:lineRule="auto"/>
              <w:jc w:val="both"/>
              <w:rPr>
                <w:rFonts w:eastAsia="Calibri"/>
                <w:bCs/>
                <w:sz w:val="28"/>
                <w:szCs w:val="28"/>
              </w:rPr>
            </w:pPr>
          </w:p>
        </w:tc>
        <w:tc>
          <w:tcPr>
            <w:tcW w:w="1177" w:type="dxa"/>
          </w:tcPr>
          <w:p w:rsidR="00ED7674" w:rsidRPr="00E663A5" w:rsidRDefault="00ED7674" w:rsidP="005124D8">
            <w:pPr>
              <w:spacing w:before="120" w:after="120" w:line="288" w:lineRule="auto"/>
              <w:jc w:val="both"/>
              <w:rPr>
                <w:rFonts w:eastAsia="Calibri"/>
                <w:bCs/>
                <w:sz w:val="28"/>
                <w:szCs w:val="28"/>
              </w:rPr>
            </w:pPr>
          </w:p>
        </w:tc>
        <w:tc>
          <w:tcPr>
            <w:tcW w:w="1800" w:type="dxa"/>
          </w:tcPr>
          <w:p w:rsidR="00ED7674" w:rsidRPr="00E663A5" w:rsidRDefault="00ED7674" w:rsidP="005124D8">
            <w:pPr>
              <w:spacing w:before="120" w:after="120" w:line="288" w:lineRule="auto"/>
              <w:jc w:val="both"/>
              <w:rPr>
                <w:rFonts w:eastAsia="Calibri"/>
                <w:bCs/>
                <w:sz w:val="28"/>
                <w:szCs w:val="28"/>
              </w:rPr>
            </w:pPr>
          </w:p>
        </w:tc>
      </w:tr>
      <w:tr w:rsidR="00ED7674" w:rsidRPr="00E663A5" w:rsidTr="005124D8">
        <w:tc>
          <w:tcPr>
            <w:tcW w:w="704" w:type="dxa"/>
          </w:tcPr>
          <w:p w:rsidR="00ED7674" w:rsidRPr="00E663A5" w:rsidRDefault="00ED7674" w:rsidP="00BF0754">
            <w:pPr>
              <w:pStyle w:val="ListParagraph"/>
              <w:numPr>
                <w:ilvl w:val="0"/>
                <w:numId w:val="73"/>
              </w:numPr>
              <w:spacing w:before="120" w:after="120" w:line="288" w:lineRule="auto"/>
              <w:jc w:val="both"/>
              <w:rPr>
                <w:rFonts w:eastAsia="Calibri"/>
                <w:bCs/>
                <w:sz w:val="28"/>
                <w:szCs w:val="28"/>
              </w:rPr>
            </w:pPr>
          </w:p>
        </w:tc>
        <w:tc>
          <w:tcPr>
            <w:tcW w:w="2835" w:type="dxa"/>
          </w:tcPr>
          <w:p w:rsidR="00ED7674" w:rsidRPr="00E663A5" w:rsidRDefault="00ED7674" w:rsidP="005124D8">
            <w:pPr>
              <w:spacing w:before="120" w:after="120" w:line="288" w:lineRule="auto"/>
              <w:jc w:val="both"/>
              <w:rPr>
                <w:rFonts w:eastAsia="Calibri"/>
                <w:bCs/>
                <w:sz w:val="28"/>
                <w:szCs w:val="28"/>
              </w:rPr>
            </w:pPr>
          </w:p>
        </w:tc>
        <w:tc>
          <w:tcPr>
            <w:tcW w:w="1843" w:type="dxa"/>
          </w:tcPr>
          <w:p w:rsidR="00ED7674" w:rsidRPr="00E663A5" w:rsidRDefault="00ED7674" w:rsidP="005124D8">
            <w:pPr>
              <w:spacing w:before="120" w:after="120" w:line="288" w:lineRule="auto"/>
              <w:jc w:val="both"/>
              <w:rPr>
                <w:rFonts w:eastAsia="Calibri"/>
                <w:bCs/>
                <w:sz w:val="28"/>
                <w:szCs w:val="28"/>
              </w:rPr>
            </w:pPr>
          </w:p>
        </w:tc>
        <w:tc>
          <w:tcPr>
            <w:tcW w:w="1559" w:type="dxa"/>
          </w:tcPr>
          <w:p w:rsidR="00ED7674" w:rsidRPr="00E663A5" w:rsidRDefault="00ED7674" w:rsidP="005124D8">
            <w:pPr>
              <w:spacing w:before="120" w:after="120" w:line="288" w:lineRule="auto"/>
              <w:jc w:val="both"/>
              <w:rPr>
                <w:rFonts w:eastAsia="Calibri"/>
                <w:bCs/>
                <w:sz w:val="28"/>
                <w:szCs w:val="28"/>
              </w:rPr>
            </w:pPr>
          </w:p>
        </w:tc>
        <w:tc>
          <w:tcPr>
            <w:tcW w:w="1177" w:type="dxa"/>
          </w:tcPr>
          <w:p w:rsidR="00ED7674" w:rsidRPr="00E663A5" w:rsidRDefault="00ED7674" w:rsidP="005124D8">
            <w:pPr>
              <w:spacing w:before="120" w:after="120" w:line="288" w:lineRule="auto"/>
              <w:jc w:val="both"/>
              <w:rPr>
                <w:rFonts w:eastAsia="Calibri"/>
                <w:bCs/>
                <w:sz w:val="28"/>
                <w:szCs w:val="28"/>
              </w:rPr>
            </w:pPr>
          </w:p>
        </w:tc>
        <w:tc>
          <w:tcPr>
            <w:tcW w:w="1800" w:type="dxa"/>
          </w:tcPr>
          <w:p w:rsidR="00ED7674" w:rsidRPr="00E663A5" w:rsidRDefault="00ED7674" w:rsidP="005124D8">
            <w:pPr>
              <w:spacing w:before="120" w:after="120" w:line="288" w:lineRule="auto"/>
              <w:jc w:val="both"/>
              <w:rPr>
                <w:rFonts w:eastAsia="Calibri"/>
                <w:bCs/>
                <w:sz w:val="28"/>
                <w:szCs w:val="28"/>
              </w:rPr>
            </w:pPr>
          </w:p>
        </w:tc>
      </w:tr>
      <w:tr w:rsidR="00ED7674" w:rsidRPr="00E663A5" w:rsidTr="005124D8">
        <w:tc>
          <w:tcPr>
            <w:tcW w:w="704" w:type="dxa"/>
          </w:tcPr>
          <w:p w:rsidR="00ED7674" w:rsidRPr="00E663A5" w:rsidRDefault="00ED7674" w:rsidP="00BF0754">
            <w:pPr>
              <w:pStyle w:val="ListParagraph"/>
              <w:numPr>
                <w:ilvl w:val="0"/>
                <w:numId w:val="73"/>
              </w:numPr>
              <w:spacing w:before="120" w:after="120" w:line="288" w:lineRule="auto"/>
              <w:jc w:val="both"/>
              <w:rPr>
                <w:rFonts w:eastAsia="Calibri"/>
                <w:bCs/>
                <w:sz w:val="28"/>
                <w:szCs w:val="28"/>
              </w:rPr>
            </w:pPr>
          </w:p>
        </w:tc>
        <w:tc>
          <w:tcPr>
            <w:tcW w:w="2835" w:type="dxa"/>
          </w:tcPr>
          <w:p w:rsidR="00ED7674" w:rsidRPr="00E663A5" w:rsidRDefault="00ED7674" w:rsidP="005124D8">
            <w:pPr>
              <w:spacing w:before="120" w:after="120" w:line="288" w:lineRule="auto"/>
              <w:jc w:val="both"/>
              <w:rPr>
                <w:rFonts w:eastAsia="Calibri"/>
                <w:bCs/>
                <w:sz w:val="28"/>
                <w:szCs w:val="28"/>
              </w:rPr>
            </w:pPr>
          </w:p>
        </w:tc>
        <w:tc>
          <w:tcPr>
            <w:tcW w:w="1843" w:type="dxa"/>
          </w:tcPr>
          <w:p w:rsidR="00ED7674" w:rsidRPr="00E663A5" w:rsidRDefault="00ED7674" w:rsidP="005124D8">
            <w:pPr>
              <w:spacing w:before="120" w:after="120" w:line="288" w:lineRule="auto"/>
              <w:jc w:val="both"/>
              <w:rPr>
                <w:rFonts w:eastAsia="Calibri"/>
                <w:bCs/>
                <w:sz w:val="28"/>
                <w:szCs w:val="28"/>
              </w:rPr>
            </w:pPr>
          </w:p>
        </w:tc>
        <w:tc>
          <w:tcPr>
            <w:tcW w:w="1559" w:type="dxa"/>
          </w:tcPr>
          <w:p w:rsidR="00ED7674" w:rsidRPr="00E663A5" w:rsidRDefault="00ED7674" w:rsidP="005124D8">
            <w:pPr>
              <w:spacing w:before="120" w:after="120" w:line="288" w:lineRule="auto"/>
              <w:jc w:val="both"/>
              <w:rPr>
                <w:rFonts w:eastAsia="Calibri"/>
                <w:bCs/>
                <w:sz w:val="28"/>
                <w:szCs w:val="28"/>
              </w:rPr>
            </w:pPr>
          </w:p>
        </w:tc>
        <w:tc>
          <w:tcPr>
            <w:tcW w:w="1177" w:type="dxa"/>
          </w:tcPr>
          <w:p w:rsidR="00ED7674" w:rsidRPr="00E663A5" w:rsidRDefault="00ED7674" w:rsidP="005124D8">
            <w:pPr>
              <w:spacing w:before="120" w:after="120" w:line="288" w:lineRule="auto"/>
              <w:jc w:val="both"/>
              <w:rPr>
                <w:rFonts w:eastAsia="Calibri"/>
                <w:bCs/>
                <w:sz w:val="28"/>
                <w:szCs w:val="28"/>
              </w:rPr>
            </w:pPr>
          </w:p>
        </w:tc>
        <w:tc>
          <w:tcPr>
            <w:tcW w:w="1800" w:type="dxa"/>
          </w:tcPr>
          <w:p w:rsidR="00ED7674" w:rsidRPr="00E663A5" w:rsidRDefault="00ED7674" w:rsidP="005124D8">
            <w:pPr>
              <w:spacing w:before="120" w:after="120" w:line="288" w:lineRule="auto"/>
              <w:jc w:val="both"/>
              <w:rPr>
                <w:rFonts w:eastAsia="Calibri"/>
                <w:bCs/>
                <w:sz w:val="28"/>
                <w:szCs w:val="28"/>
              </w:rPr>
            </w:pPr>
          </w:p>
        </w:tc>
      </w:tr>
      <w:tr w:rsidR="00ED7674" w:rsidRPr="00E663A5" w:rsidTr="005124D8">
        <w:tc>
          <w:tcPr>
            <w:tcW w:w="704" w:type="dxa"/>
          </w:tcPr>
          <w:p w:rsidR="00ED7674" w:rsidRPr="00E663A5" w:rsidRDefault="00ED7674" w:rsidP="00BF0754">
            <w:pPr>
              <w:pStyle w:val="ListParagraph"/>
              <w:numPr>
                <w:ilvl w:val="0"/>
                <w:numId w:val="73"/>
              </w:numPr>
              <w:spacing w:before="120" w:after="120" w:line="288" w:lineRule="auto"/>
              <w:jc w:val="both"/>
              <w:rPr>
                <w:rFonts w:eastAsia="Calibri"/>
                <w:bCs/>
                <w:sz w:val="28"/>
                <w:szCs w:val="28"/>
              </w:rPr>
            </w:pPr>
          </w:p>
        </w:tc>
        <w:tc>
          <w:tcPr>
            <w:tcW w:w="2835" w:type="dxa"/>
          </w:tcPr>
          <w:p w:rsidR="00ED7674" w:rsidRPr="00E663A5" w:rsidRDefault="00ED7674" w:rsidP="005124D8">
            <w:pPr>
              <w:spacing w:before="120" w:after="120" w:line="288" w:lineRule="auto"/>
              <w:jc w:val="both"/>
              <w:rPr>
                <w:rFonts w:eastAsia="Calibri"/>
                <w:bCs/>
                <w:sz w:val="28"/>
                <w:szCs w:val="28"/>
              </w:rPr>
            </w:pPr>
          </w:p>
        </w:tc>
        <w:tc>
          <w:tcPr>
            <w:tcW w:w="1843" w:type="dxa"/>
          </w:tcPr>
          <w:p w:rsidR="00ED7674" w:rsidRPr="00E663A5" w:rsidRDefault="00ED7674" w:rsidP="005124D8">
            <w:pPr>
              <w:spacing w:before="120" w:after="120" w:line="288" w:lineRule="auto"/>
              <w:jc w:val="both"/>
              <w:rPr>
                <w:rFonts w:eastAsia="Calibri"/>
                <w:bCs/>
                <w:sz w:val="28"/>
                <w:szCs w:val="28"/>
              </w:rPr>
            </w:pPr>
          </w:p>
        </w:tc>
        <w:tc>
          <w:tcPr>
            <w:tcW w:w="1559" w:type="dxa"/>
          </w:tcPr>
          <w:p w:rsidR="00ED7674" w:rsidRPr="00E663A5" w:rsidRDefault="00ED7674" w:rsidP="005124D8">
            <w:pPr>
              <w:spacing w:before="120" w:after="120" w:line="288" w:lineRule="auto"/>
              <w:jc w:val="both"/>
              <w:rPr>
                <w:rFonts w:eastAsia="Calibri"/>
                <w:bCs/>
                <w:sz w:val="28"/>
                <w:szCs w:val="28"/>
              </w:rPr>
            </w:pPr>
          </w:p>
        </w:tc>
        <w:tc>
          <w:tcPr>
            <w:tcW w:w="1177" w:type="dxa"/>
          </w:tcPr>
          <w:p w:rsidR="00ED7674" w:rsidRPr="00E663A5" w:rsidRDefault="00ED7674" w:rsidP="005124D8">
            <w:pPr>
              <w:spacing w:before="120" w:after="120" w:line="288" w:lineRule="auto"/>
              <w:jc w:val="both"/>
              <w:rPr>
                <w:rFonts w:eastAsia="Calibri"/>
                <w:bCs/>
                <w:sz w:val="28"/>
                <w:szCs w:val="28"/>
              </w:rPr>
            </w:pPr>
          </w:p>
        </w:tc>
        <w:tc>
          <w:tcPr>
            <w:tcW w:w="1800" w:type="dxa"/>
          </w:tcPr>
          <w:p w:rsidR="00ED7674" w:rsidRPr="00E663A5" w:rsidRDefault="00ED7674" w:rsidP="005124D8">
            <w:pPr>
              <w:spacing w:before="120" w:after="120" w:line="288" w:lineRule="auto"/>
              <w:jc w:val="both"/>
              <w:rPr>
                <w:rFonts w:eastAsia="Calibri"/>
                <w:bCs/>
                <w:sz w:val="28"/>
                <w:szCs w:val="28"/>
              </w:rPr>
            </w:pPr>
          </w:p>
        </w:tc>
      </w:tr>
      <w:tr w:rsidR="00ED7674" w:rsidRPr="00E663A5" w:rsidTr="005124D8">
        <w:tc>
          <w:tcPr>
            <w:tcW w:w="704" w:type="dxa"/>
          </w:tcPr>
          <w:p w:rsidR="00ED7674" w:rsidRPr="00E663A5" w:rsidRDefault="00ED7674" w:rsidP="00BF0754">
            <w:pPr>
              <w:pStyle w:val="ListParagraph"/>
              <w:numPr>
                <w:ilvl w:val="0"/>
                <w:numId w:val="73"/>
              </w:numPr>
              <w:spacing w:before="120" w:after="120" w:line="288" w:lineRule="auto"/>
              <w:jc w:val="both"/>
              <w:rPr>
                <w:rFonts w:eastAsia="Calibri"/>
                <w:bCs/>
                <w:sz w:val="28"/>
                <w:szCs w:val="28"/>
              </w:rPr>
            </w:pPr>
          </w:p>
        </w:tc>
        <w:tc>
          <w:tcPr>
            <w:tcW w:w="2835" w:type="dxa"/>
          </w:tcPr>
          <w:p w:rsidR="00ED7674" w:rsidRPr="00E663A5" w:rsidRDefault="00ED7674" w:rsidP="005124D8">
            <w:pPr>
              <w:spacing w:before="120" w:after="120" w:line="288" w:lineRule="auto"/>
              <w:jc w:val="both"/>
              <w:rPr>
                <w:rFonts w:eastAsia="Calibri"/>
                <w:bCs/>
                <w:sz w:val="28"/>
                <w:szCs w:val="28"/>
              </w:rPr>
            </w:pPr>
          </w:p>
        </w:tc>
        <w:tc>
          <w:tcPr>
            <w:tcW w:w="1843" w:type="dxa"/>
          </w:tcPr>
          <w:p w:rsidR="00ED7674" w:rsidRPr="00E663A5" w:rsidRDefault="00ED7674" w:rsidP="005124D8">
            <w:pPr>
              <w:spacing w:before="120" w:after="120" w:line="288" w:lineRule="auto"/>
              <w:jc w:val="both"/>
              <w:rPr>
                <w:rFonts w:eastAsia="Calibri"/>
                <w:bCs/>
                <w:sz w:val="28"/>
                <w:szCs w:val="28"/>
              </w:rPr>
            </w:pPr>
          </w:p>
        </w:tc>
        <w:tc>
          <w:tcPr>
            <w:tcW w:w="1559" w:type="dxa"/>
          </w:tcPr>
          <w:p w:rsidR="00ED7674" w:rsidRPr="00E663A5" w:rsidRDefault="00ED7674" w:rsidP="005124D8">
            <w:pPr>
              <w:spacing w:before="120" w:after="120" w:line="288" w:lineRule="auto"/>
              <w:jc w:val="both"/>
              <w:rPr>
                <w:rFonts w:eastAsia="Calibri"/>
                <w:bCs/>
                <w:sz w:val="28"/>
                <w:szCs w:val="28"/>
              </w:rPr>
            </w:pPr>
          </w:p>
        </w:tc>
        <w:tc>
          <w:tcPr>
            <w:tcW w:w="1177" w:type="dxa"/>
          </w:tcPr>
          <w:p w:rsidR="00ED7674" w:rsidRPr="00E663A5" w:rsidRDefault="00ED7674" w:rsidP="005124D8">
            <w:pPr>
              <w:spacing w:before="120" w:after="120" w:line="288" w:lineRule="auto"/>
              <w:jc w:val="both"/>
              <w:rPr>
                <w:rFonts w:eastAsia="Calibri"/>
                <w:bCs/>
                <w:sz w:val="28"/>
                <w:szCs w:val="28"/>
              </w:rPr>
            </w:pPr>
          </w:p>
        </w:tc>
        <w:tc>
          <w:tcPr>
            <w:tcW w:w="1800" w:type="dxa"/>
          </w:tcPr>
          <w:p w:rsidR="00ED7674" w:rsidRPr="00E663A5" w:rsidRDefault="00ED7674" w:rsidP="005124D8">
            <w:pPr>
              <w:spacing w:before="120" w:after="120" w:line="288" w:lineRule="auto"/>
              <w:jc w:val="both"/>
              <w:rPr>
                <w:rFonts w:eastAsia="Calibri"/>
                <w:bCs/>
                <w:sz w:val="28"/>
                <w:szCs w:val="28"/>
              </w:rPr>
            </w:pPr>
          </w:p>
        </w:tc>
      </w:tr>
      <w:tr w:rsidR="00ED7674" w:rsidRPr="00E663A5" w:rsidTr="005124D8">
        <w:tc>
          <w:tcPr>
            <w:tcW w:w="3539" w:type="dxa"/>
            <w:gridSpan w:val="2"/>
          </w:tcPr>
          <w:p w:rsidR="00ED7674" w:rsidRPr="00E663A5" w:rsidRDefault="00ED7674" w:rsidP="005124D8">
            <w:pPr>
              <w:spacing w:before="120" w:after="120" w:line="288" w:lineRule="auto"/>
              <w:jc w:val="center"/>
              <w:rPr>
                <w:rFonts w:eastAsia="Calibri"/>
                <w:b/>
                <w:bCs/>
                <w:sz w:val="28"/>
                <w:szCs w:val="28"/>
              </w:rPr>
            </w:pPr>
            <w:r w:rsidRPr="00E663A5">
              <w:rPr>
                <w:rFonts w:eastAsia="Calibri"/>
                <w:b/>
                <w:bCs/>
                <w:sz w:val="28"/>
                <w:szCs w:val="28"/>
              </w:rPr>
              <w:t>Trung b</w:t>
            </w:r>
            <w:r w:rsidRPr="00E663A5">
              <w:rPr>
                <w:rFonts w:eastAsia="Calibri"/>
                <w:b/>
                <w:bCs/>
                <w:sz w:val="28"/>
                <w:szCs w:val="28"/>
              </w:rPr>
              <w:t>ì</w:t>
            </w:r>
            <w:r w:rsidRPr="00E663A5">
              <w:rPr>
                <w:rFonts w:eastAsia="Calibri"/>
                <w:b/>
                <w:bCs/>
                <w:sz w:val="28"/>
                <w:szCs w:val="28"/>
              </w:rPr>
              <w:t>nh chung (TBC)</w:t>
            </w:r>
          </w:p>
        </w:tc>
        <w:tc>
          <w:tcPr>
            <w:tcW w:w="1843" w:type="dxa"/>
          </w:tcPr>
          <w:p w:rsidR="00ED7674" w:rsidRPr="00E663A5" w:rsidRDefault="00ED7674" w:rsidP="005124D8">
            <w:pPr>
              <w:spacing w:before="120" w:after="120" w:line="288" w:lineRule="auto"/>
              <w:jc w:val="both"/>
              <w:rPr>
                <w:rFonts w:eastAsia="Calibri"/>
                <w:bCs/>
                <w:sz w:val="28"/>
                <w:szCs w:val="28"/>
              </w:rPr>
            </w:pPr>
          </w:p>
        </w:tc>
        <w:tc>
          <w:tcPr>
            <w:tcW w:w="1559" w:type="dxa"/>
          </w:tcPr>
          <w:p w:rsidR="00ED7674" w:rsidRPr="00E663A5" w:rsidRDefault="00ED7674" w:rsidP="005124D8">
            <w:pPr>
              <w:spacing w:before="120" w:after="120" w:line="288" w:lineRule="auto"/>
              <w:jc w:val="both"/>
              <w:rPr>
                <w:rFonts w:eastAsia="Calibri"/>
                <w:bCs/>
                <w:sz w:val="28"/>
                <w:szCs w:val="28"/>
              </w:rPr>
            </w:pPr>
          </w:p>
        </w:tc>
        <w:tc>
          <w:tcPr>
            <w:tcW w:w="1177" w:type="dxa"/>
          </w:tcPr>
          <w:p w:rsidR="00ED7674" w:rsidRPr="00E663A5" w:rsidRDefault="00ED7674" w:rsidP="005124D8">
            <w:pPr>
              <w:spacing w:before="120" w:after="120" w:line="288" w:lineRule="auto"/>
              <w:jc w:val="both"/>
              <w:rPr>
                <w:rFonts w:eastAsia="Calibri"/>
                <w:bCs/>
                <w:sz w:val="28"/>
                <w:szCs w:val="28"/>
              </w:rPr>
            </w:pPr>
          </w:p>
        </w:tc>
        <w:tc>
          <w:tcPr>
            <w:tcW w:w="1800" w:type="dxa"/>
          </w:tcPr>
          <w:p w:rsidR="00ED7674" w:rsidRPr="00E663A5" w:rsidRDefault="00ED7674" w:rsidP="005124D8">
            <w:pPr>
              <w:spacing w:before="120" w:after="120" w:line="288" w:lineRule="auto"/>
              <w:jc w:val="both"/>
              <w:rPr>
                <w:rFonts w:eastAsia="Calibri"/>
                <w:bCs/>
                <w:sz w:val="28"/>
                <w:szCs w:val="28"/>
              </w:rPr>
            </w:pPr>
          </w:p>
        </w:tc>
      </w:tr>
      <w:tr w:rsidR="00ED7674" w:rsidRPr="00E663A5" w:rsidTr="005124D8">
        <w:tc>
          <w:tcPr>
            <w:tcW w:w="3539" w:type="dxa"/>
            <w:gridSpan w:val="2"/>
          </w:tcPr>
          <w:p w:rsidR="00ED7674" w:rsidRPr="00E663A5" w:rsidRDefault="00ED7674" w:rsidP="005124D8">
            <w:pPr>
              <w:spacing w:before="120" w:after="120" w:line="288" w:lineRule="auto"/>
              <w:jc w:val="center"/>
              <w:rPr>
                <w:rFonts w:eastAsia="Calibri"/>
                <w:b/>
                <w:bCs/>
                <w:sz w:val="28"/>
                <w:szCs w:val="28"/>
              </w:rPr>
            </w:pPr>
            <w:r w:rsidRPr="00E663A5">
              <w:rPr>
                <w:rFonts w:eastAsia="Calibri"/>
                <w:b/>
                <w:bCs/>
                <w:sz w:val="28"/>
                <w:szCs w:val="28"/>
              </w:rPr>
              <w:lastRenderedPageBreak/>
              <w:t>K</w:t>
            </w:r>
            <w:r w:rsidRPr="00E663A5">
              <w:rPr>
                <w:rFonts w:eastAsia="Calibri"/>
                <w:b/>
                <w:bCs/>
                <w:sz w:val="28"/>
                <w:szCs w:val="28"/>
              </w:rPr>
              <w:t>ế</w:t>
            </w:r>
            <w:r w:rsidRPr="00E663A5">
              <w:rPr>
                <w:rFonts w:eastAsia="Calibri"/>
                <w:b/>
                <w:bCs/>
                <w:sz w:val="28"/>
                <w:szCs w:val="28"/>
              </w:rPr>
              <w:t>t qu</w:t>
            </w:r>
            <w:r w:rsidRPr="00E663A5">
              <w:rPr>
                <w:rFonts w:eastAsia="Calibri"/>
                <w:b/>
                <w:bCs/>
                <w:sz w:val="28"/>
                <w:szCs w:val="28"/>
              </w:rPr>
              <w:t>ả</w:t>
            </w:r>
            <w:r w:rsidRPr="00E663A5">
              <w:rPr>
                <w:rFonts w:eastAsia="Calibri"/>
                <w:b/>
                <w:bCs/>
                <w:sz w:val="28"/>
                <w:szCs w:val="28"/>
              </w:rPr>
              <w:t xml:space="preserve"> th</w:t>
            </w:r>
            <w:r w:rsidRPr="00E663A5">
              <w:rPr>
                <w:rFonts w:eastAsia="Calibri"/>
                <w:b/>
                <w:bCs/>
                <w:sz w:val="28"/>
                <w:szCs w:val="28"/>
              </w:rPr>
              <w:t>ự</w:t>
            </w:r>
            <w:r w:rsidRPr="00E663A5">
              <w:rPr>
                <w:rFonts w:eastAsia="Calibri"/>
                <w:b/>
                <w:bCs/>
                <w:sz w:val="28"/>
                <w:szCs w:val="28"/>
              </w:rPr>
              <w:t>c t</w:t>
            </w:r>
            <w:r w:rsidRPr="00E663A5">
              <w:rPr>
                <w:rFonts w:eastAsia="Calibri"/>
                <w:b/>
                <w:bCs/>
                <w:sz w:val="28"/>
                <w:szCs w:val="28"/>
              </w:rPr>
              <w:t>ế</w:t>
            </w:r>
            <w:r w:rsidRPr="00E663A5">
              <w:rPr>
                <w:rFonts w:eastAsia="Calibri"/>
                <w:b/>
                <w:bCs/>
                <w:sz w:val="28"/>
                <w:szCs w:val="28"/>
              </w:rPr>
              <w:t xml:space="preserve"> (TT)</w:t>
            </w:r>
          </w:p>
        </w:tc>
        <w:tc>
          <w:tcPr>
            <w:tcW w:w="1843" w:type="dxa"/>
          </w:tcPr>
          <w:p w:rsidR="00ED7674" w:rsidRPr="00E663A5" w:rsidRDefault="00ED7674" w:rsidP="005124D8">
            <w:pPr>
              <w:spacing w:before="120" w:after="120" w:line="288" w:lineRule="auto"/>
              <w:jc w:val="both"/>
              <w:rPr>
                <w:rFonts w:eastAsia="Calibri"/>
                <w:bCs/>
                <w:sz w:val="28"/>
                <w:szCs w:val="28"/>
              </w:rPr>
            </w:pPr>
          </w:p>
        </w:tc>
        <w:tc>
          <w:tcPr>
            <w:tcW w:w="1559" w:type="dxa"/>
          </w:tcPr>
          <w:p w:rsidR="00ED7674" w:rsidRPr="00E663A5" w:rsidRDefault="00ED7674" w:rsidP="005124D8">
            <w:pPr>
              <w:spacing w:before="120" w:after="120" w:line="288" w:lineRule="auto"/>
              <w:jc w:val="both"/>
              <w:rPr>
                <w:rFonts w:eastAsia="Calibri"/>
                <w:bCs/>
                <w:sz w:val="28"/>
                <w:szCs w:val="28"/>
              </w:rPr>
            </w:pPr>
          </w:p>
        </w:tc>
        <w:tc>
          <w:tcPr>
            <w:tcW w:w="1177" w:type="dxa"/>
          </w:tcPr>
          <w:p w:rsidR="00ED7674" w:rsidRPr="00E663A5" w:rsidRDefault="00ED7674" w:rsidP="005124D8">
            <w:pPr>
              <w:spacing w:before="120" w:after="120" w:line="288" w:lineRule="auto"/>
              <w:jc w:val="both"/>
              <w:rPr>
                <w:rFonts w:eastAsia="Calibri"/>
                <w:bCs/>
                <w:sz w:val="28"/>
                <w:szCs w:val="28"/>
              </w:rPr>
            </w:pPr>
          </w:p>
        </w:tc>
        <w:tc>
          <w:tcPr>
            <w:tcW w:w="1800" w:type="dxa"/>
          </w:tcPr>
          <w:p w:rsidR="00ED7674" w:rsidRPr="00E663A5" w:rsidRDefault="00ED7674" w:rsidP="005124D8">
            <w:pPr>
              <w:spacing w:before="120" w:after="120" w:line="288" w:lineRule="auto"/>
              <w:jc w:val="both"/>
              <w:rPr>
                <w:rFonts w:eastAsia="Calibri"/>
                <w:bCs/>
                <w:sz w:val="28"/>
                <w:szCs w:val="28"/>
              </w:rPr>
            </w:pPr>
          </w:p>
        </w:tc>
      </w:tr>
      <w:tr w:rsidR="00ED7674" w:rsidRPr="00E663A5" w:rsidTr="005124D8">
        <w:tc>
          <w:tcPr>
            <w:tcW w:w="3539" w:type="dxa"/>
            <w:gridSpan w:val="2"/>
          </w:tcPr>
          <w:p w:rsidR="00ED7674" w:rsidRPr="00E663A5" w:rsidRDefault="00ED7674" w:rsidP="005124D8">
            <w:pPr>
              <w:spacing w:before="120" w:after="120" w:line="288" w:lineRule="auto"/>
              <w:jc w:val="center"/>
              <w:rPr>
                <w:rFonts w:eastAsia="Calibri"/>
                <w:b/>
                <w:bCs/>
                <w:sz w:val="28"/>
                <w:szCs w:val="28"/>
              </w:rPr>
            </w:pPr>
            <w:r w:rsidRPr="00E663A5">
              <w:rPr>
                <w:rFonts w:eastAsia="Calibri"/>
                <w:b/>
                <w:bCs/>
                <w:sz w:val="28"/>
                <w:szCs w:val="28"/>
              </w:rPr>
              <w:t>Độ</w:t>
            </w:r>
            <w:r w:rsidRPr="00E663A5">
              <w:rPr>
                <w:rFonts w:eastAsia="Calibri"/>
                <w:b/>
                <w:bCs/>
                <w:sz w:val="28"/>
                <w:szCs w:val="28"/>
              </w:rPr>
              <w:t xml:space="preserve"> l</w:t>
            </w:r>
            <w:r w:rsidRPr="00E663A5">
              <w:rPr>
                <w:rFonts w:eastAsia="Calibri"/>
                <w:b/>
                <w:bCs/>
                <w:sz w:val="28"/>
                <w:szCs w:val="28"/>
              </w:rPr>
              <w:t>ệ</w:t>
            </w:r>
            <w:r w:rsidRPr="00E663A5">
              <w:rPr>
                <w:rFonts w:eastAsia="Calibri"/>
                <w:b/>
                <w:bCs/>
                <w:sz w:val="28"/>
                <w:szCs w:val="28"/>
              </w:rPr>
              <w:t>ch = TBC - TT</w:t>
            </w:r>
          </w:p>
        </w:tc>
        <w:tc>
          <w:tcPr>
            <w:tcW w:w="1843" w:type="dxa"/>
          </w:tcPr>
          <w:p w:rsidR="00ED7674" w:rsidRPr="00E663A5" w:rsidRDefault="00ED7674" w:rsidP="005124D8">
            <w:pPr>
              <w:spacing w:before="120" w:after="120" w:line="288" w:lineRule="auto"/>
              <w:jc w:val="both"/>
              <w:rPr>
                <w:rFonts w:eastAsia="Calibri"/>
                <w:bCs/>
                <w:sz w:val="28"/>
                <w:szCs w:val="28"/>
              </w:rPr>
            </w:pPr>
          </w:p>
        </w:tc>
        <w:tc>
          <w:tcPr>
            <w:tcW w:w="1559" w:type="dxa"/>
          </w:tcPr>
          <w:p w:rsidR="00ED7674" w:rsidRPr="00E663A5" w:rsidRDefault="00ED7674" w:rsidP="005124D8">
            <w:pPr>
              <w:spacing w:before="120" w:after="120" w:line="288" w:lineRule="auto"/>
              <w:jc w:val="both"/>
              <w:rPr>
                <w:rFonts w:eastAsia="Calibri"/>
                <w:bCs/>
                <w:sz w:val="28"/>
                <w:szCs w:val="28"/>
              </w:rPr>
            </w:pPr>
          </w:p>
        </w:tc>
        <w:tc>
          <w:tcPr>
            <w:tcW w:w="1177" w:type="dxa"/>
          </w:tcPr>
          <w:p w:rsidR="00ED7674" w:rsidRPr="00E663A5" w:rsidRDefault="00ED7674" w:rsidP="005124D8">
            <w:pPr>
              <w:spacing w:before="120" w:after="120" w:line="288" w:lineRule="auto"/>
              <w:jc w:val="both"/>
              <w:rPr>
                <w:rFonts w:eastAsia="Calibri"/>
                <w:bCs/>
                <w:sz w:val="28"/>
                <w:szCs w:val="28"/>
              </w:rPr>
            </w:pPr>
          </w:p>
        </w:tc>
        <w:tc>
          <w:tcPr>
            <w:tcW w:w="1800" w:type="dxa"/>
          </w:tcPr>
          <w:p w:rsidR="00ED7674" w:rsidRPr="00E663A5" w:rsidRDefault="00ED7674" w:rsidP="005124D8">
            <w:pPr>
              <w:spacing w:before="120" w:after="120" w:line="288" w:lineRule="auto"/>
              <w:jc w:val="both"/>
              <w:rPr>
                <w:rFonts w:eastAsia="Calibri"/>
                <w:bCs/>
                <w:sz w:val="28"/>
                <w:szCs w:val="28"/>
              </w:rPr>
            </w:pPr>
          </w:p>
        </w:tc>
      </w:tr>
      <w:tr w:rsidR="00ED7674" w:rsidRPr="00E663A5" w:rsidTr="005124D8">
        <w:tc>
          <w:tcPr>
            <w:tcW w:w="3539" w:type="dxa"/>
            <w:gridSpan w:val="2"/>
          </w:tcPr>
          <w:p w:rsidR="00ED7674" w:rsidRPr="00E663A5" w:rsidRDefault="00ED7674" w:rsidP="005124D8">
            <w:pPr>
              <w:spacing w:before="120" w:after="120" w:line="288" w:lineRule="auto"/>
              <w:jc w:val="center"/>
              <w:rPr>
                <w:rFonts w:eastAsia="Calibri"/>
                <w:bCs/>
                <w:sz w:val="28"/>
                <w:szCs w:val="28"/>
              </w:rPr>
            </w:pPr>
            <w:r w:rsidRPr="00E663A5">
              <w:rPr>
                <w:rFonts w:eastAsia="Calibri"/>
                <w:b/>
                <w:bCs/>
                <w:sz w:val="28"/>
                <w:szCs w:val="28"/>
                <w:u w:val="single"/>
              </w:rPr>
              <w:t>Đ</w:t>
            </w:r>
            <w:r w:rsidRPr="00E663A5">
              <w:rPr>
                <w:rFonts w:eastAsia="Calibri"/>
                <w:b/>
                <w:bCs/>
                <w:sz w:val="28"/>
                <w:szCs w:val="28"/>
                <w:u w:val="single"/>
              </w:rPr>
              <w:t>i</w:t>
            </w:r>
            <w:r w:rsidRPr="00E663A5">
              <w:rPr>
                <w:rFonts w:eastAsia="Calibri"/>
                <w:b/>
                <w:bCs/>
                <w:sz w:val="28"/>
                <w:szCs w:val="28"/>
                <w:u w:val="single"/>
              </w:rPr>
              <w:t>ể</w:t>
            </w:r>
            <w:r w:rsidRPr="00E663A5">
              <w:rPr>
                <w:rFonts w:eastAsia="Calibri"/>
                <w:b/>
                <w:bCs/>
                <w:sz w:val="28"/>
                <w:szCs w:val="28"/>
                <w:u w:val="single"/>
              </w:rPr>
              <w:t>m c</w:t>
            </w:r>
            <w:r w:rsidRPr="00E663A5">
              <w:rPr>
                <w:rFonts w:eastAsia="Calibri"/>
                <w:b/>
                <w:bCs/>
                <w:sz w:val="28"/>
                <w:szCs w:val="28"/>
                <w:u w:val="single"/>
              </w:rPr>
              <w:t>ủ</w:t>
            </w:r>
            <w:r w:rsidRPr="00E663A5">
              <w:rPr>
                <w:rFonts w:eastAsia="Calibri"/>
                <w:b/>
                <w:bCs/>
                <w:sz w:val="28"/>
                <w:szCs w:val="28"/>
                <w:u w:val="single"/>
              </w:rPr>
              <w:t>a nh</w:t>
            </w:r>
            <w:r w:rsidRPr="00E663A5">
              <w:rPr>
                <w:rFonts w:eastAsia="Calibri"/>
                <w:b/>
                <w:bCs/>
                <w:sz w:val="28"/>
                <w:szCs w:val="28"/>
                <w:u w:val="single"/>
              </w:rPr>
              <w:t>ó</w:t>
            </w:r>
            <w:r w:rsidRPr="00E663A5">
              <w:rPr>
                <w:rFonts w:eastAsia="Calibri"/>
                <w:b/>
                <w:bCs/>
                <w:sz w:val="28"/>
                <w:szCs w:val="28"/>
                <w:u w:val="single"/>
              </w:rPr>
              <w:t>m</w:t>
            </w:r>
            <w:r w:rsidRPr="00E663A5">
              <w:rPr>
                <w:rFonts w:eastAsia="Calibri"/>
                <w:bCs/>
                <w:sz w:val="28"/>
                <w:szCs w:val="28"/>
              </w:rPr>
              <w:t xml:space="preserve"> (GV ch</w:t>
            </w:r>
            <w:r w:rsidRPr="00E663A5">
              <w:rPr>
                <w:rFonts w:eastAsia="Calibri"/>
                <w:bCs/>
                <w:sz w:val="28"/>
                <w:szCs w:val="28"/>
              </w:rPr>
              <w:t>ấ</w:t>
            </w:r>
            <w:r w:rsidRPr="00E663A5">
              <w:rPr>
                <w:rFonts w:eastAsia="Calibri"/>
                <w:bCs/>
                <w:sz w:val="28"/>
                <w:szCs w:val="28"/>
              </w:rPr>
              <w:t>m)</w:t>
            </w:r>
          </w:p>
        </w:tc>
        <w:tc>
          <w:tcPr>
            <w:tcW w:w="6379" w:type="dxa"/>
            <w:gridSpan w:val="4"/>
          </w:tcPr>
          <w:p w:rsidR="00ED7674" w:rsidRPr="00E663A5" w:rsidRDefault="00ED7674" w:rsidP="005124D8">
            <w:pPr>
              <w:spacing w:before="120" w:after="120" w:line="288" w:lineRule="auto"/>
              <w:jc w:val="both"/>
              <w:rPr>
                <w:rFonts w:eastAsia="Calibri"/>
                <w:bCs/>
                <w:sz w:val="28"/>
                <w:szCs w:val="28"/>
              </w:rPr>
            </w:pPr>
          </w:p>
        </w:tc>
      </w:tr>
    </w:tbl>
    <w:p w:rsidR="00ED7674" w:rsidRPr="00E663A5" w:rsidRDefault="00ED7674" w:rsidP="00ED7674">
      <w:pPr>
        <w:spacing w:before="120" w:after="120" w:line="288" w:lineRule="auto"/>
        <w:jc w:val="both"/>
        <w:rPr>
          <w:rFonts w:eastAsia="Calibri"/>
          <w:b/>
          <w:bCs/>
          <w:sz w:val="28"/>
          <w:szCs w:val="28"/>
          <w:u w:val="single"/>
          <w:lang w:val="vi-VN"/>
        </w:rPr>
      </w:pPr>
      <w:r w:rsidRPr="00E663A5">
        <w:rPr>
          <w:rFonts w:eastAsia="Calibri"/>
          <w:b/>
          <w:bCs/>
          <w:sz w:val="28"/>
          <w:szCs w:val="28"/>
          <w:u w:val="single"/>
          <w:lang w:val="vi-VN"/>
        </w:rPr>
        <w:t>Phiếu số 2</w:t>
      </w:r>
    </w:p>
    <w:p w:rsidR="00ED7674" w:rsidRPr="00E663A5" w:rsidRDefault="00ED7674" w:rsidP="00ED7674">
      <w:pPr>
        <w:spacing w:before="60" w:after="60"/>
        <w:jc w:val="center"/>
        <w:rPr>
          <w:rFonts w:eastAsia="Arial"/>
          <w:b/>
          <w:bCs/>
          <w:sz w:val="28"/>
          <w:szCs w:val="28"/>
          <w:lang w:val="vi-VN"/>
        </w:rPr>
      </w:pPr>
      <w:r w:rsidRPr="00E663A5">
        <w:rPr>
          <w:rFonts w:eastAsia="Arial"/>
          <w:b/>
          <w:bCs/>
          <w:sz w:val="28"/>
          <w:szCs w:val="28"/>
          <w:lang w:val="vi-VN"/>
        </w:rPr>
        <w:t>HOẠT ĐỘNG THỰC HÀNH VÀ TRÃI NGHIỆM</w:t>
      </w:r>
    </w:p>
    <w:p w:rsidR="00ED7674" w:rsidRPr="00E663A5" w:rsidRDefault="00ED7674" w:rsidP="00ED7674">
      <w:pPr>
        <w:spacing w:before="120" w:after="120" w:line="288" w:lineRule="auto"/>
        <w:jc w:val="center"/>
        <w:rPr>
          <w:rFonts w:eastAsia="Arial"/>
          <w:b/>
          <w:bCs/>
          <w:sz w:val="28"/>
          <w:szCs w:val="28"/>
          <w:lang w:val="vi-VN"/>
        </w:rPr>
      </w:pPr>
      <w:r w:rsidRPr="00E663A5">
        <w:rPr>
          <w:rFonts w:eastAsia="Arial"/>
          <w:b/>
          <w:bCs/>
          <w:sz w:val="28"/>
          <w:szCs w:val="28"/>
          <w:lang w:val="vi-VN"/>
        </w:rPr>
        <w:t>HOẠT ĐỘNG 6: ỨNG DỤNG ĐỊNH LÝ THALÈS ĐỂ ƯỚC LƯỢNG TỈ LỆ GIỮA CHIỀU NGANG VÀ CHIỀU DỌC CỦA MỘT VẬT</w:t>
      </w:r>
    </w:p>
    <w:p w:rsidR="00ED7674" w:rsidRPr="00E663A5" w:rsidRDefault="00ED7674" w:rsidP="00ED7674">
      <w:pPr>
        <w:spacing w:before="120" w:after="120" w:line="288" w:lineRule="auto"/>
        <w:jc w:val="center"/>
        <w:rPr>
          <w:rFonts w:eastAsia="Calibri"/>
          <w:b/>
          <w:bCs/>
          <w:sz w:val="28"/>
          <w:szCs w:val="28"/>
          <w:lang w:val="vi-VN"/>
        </w:rPr>
      </w:pPr>
      <w:r w:rsidRPr="00E663A5">
        <w:rPr>
          <w:rFonts w:eastAsia="Calibri"/>
          <w:b/>
          <w:bCs/>
          <w:sz w:val="28"/>
          <w:szCs w:val="28"/>
          <w:lang w:val="vi-VN"/>
        </w:rPr>
        <w:t>“</w:t>
      </w:r>
      <w:r w:rsidRPr="00E663A5">
        <w:rPr>
          <w:rFonts w:eastAsia="Calibri"/>
          <w:bCs/>
          <w:sz w:val="28"/>
          <w:szCs w:val="28"/>
          <w:lang w:val="vi-VN"/>
        </w:rPr>
        <w:t xml:space="preserve"> . . . . . . . . . . . . . . . . . . . . . . . . . . . . . . . . . </w:t>
      </w:r>
      <w:r w:rsidRPr="00E663A5">
        <w:rPr>
          <w:rFonts w:eastAsia="Calibri"/>
          <w:b/>
          <w:bCs/>
          <w:sz w:val="28"/>
          <w:szCs w:val="28"/>
          <w:lang w:val="vi-VN"/>
        </w:rPr>
        <w:t>”</w:t>
      </w:r>
    </w:p>
    <w:p w:rsidR="00ED7674" w:rsidRPr="00E663A5" w:rsidRDefault="00ED7674" w:rsidP="00ED7674">
      <w:pPr>
        <w:spacing w:before="120" w:after="120" w:line="288" w:lineRule="auto"/>
        <w:jc w:val="center"/>
        <w:rPr>
          <w:rFonts w:eastAsia="Calibri"/>
          <w:bCs/>
          <w:sz w:val="28"/>
          <w:szCs w:val="28"/>
          <w:lang w:val="vi-VN"/>
        </w:rPr>
      </w:pPr>
      <w:r w:rsidRPr="00E663A5">
        <w:rPr>
          <w:rFonts w:eastAsia="Calibri"/>
          <w:bCs/>
          <w:sz w:val="28"/>
          <w:szCs w:val="28"/>
          <w:lang w:val="vi-VN"/>
        </w:rPr>
        <w:t>Nhóm . . . . . . .  . . . . . . . . . . . . . . . . . . . lớp . . . . . . .</w:t>
      </w:r>
    </w:p>
    <w:p w:rsidR="00ED7674" w:rsidRPr="00E663A5" w:rsidRDefault="00ED7674" w:rsidP="00ED7674">
      <w:pPr>
        <w:spacing w:before="120" w:after="120" w:line="288" w:lineRule="auto"/>
        <w:jc w:val="center"/>
        <w:rPr>
          <w:rFonts w:eastAsia="Calibri"/>
          <w:bCs/>
          <w:sz w:val="28"/>
          <w:szCs w:val="28"/>
          <w:lang w:val="vi-VN"/>
        </w:rPr>
      </w:pPr>
    </w:p>
    <w:tbl>
      <w:tblPr>
        <w:tblStyle w:val="TableGrid"/>
        <w:tblW w:w="9918" w:type="dxa"/>
        <w:tblLook w:val="04A0" w:firstRow="1" w:lastRow="0" w:firstColumn="1" w:lastColumn="0" w:noHBand="0" w:noVBand="1"/>
      </w:tblPr>
      <w:tblGrid>
        <w:gridCol w:w="704"/>
        <w:gridCol w:w="2835"/>
        <w:gridCol w:w="1843"/>
        <w:gridCol w:w="1559"/>
        <w:gridCol w:w="1177"/>
        <w:gridCol w:w="1800"/>
      </w:tblGrid>
      <w:tr w:rsidR="00ED7674" w:rsidRPr="00E663A5" w:rsidTr="005124D8">
        <w:tc>
          <w:tcPr>
            <w:tcW w:w="704" w:type="dxa"/>
            <w:vAlign w:val="center"/>
          </w:tcPr>
          <w:p w:rsidR="00ED7674" w:rsidRPr="00E663A5" w:rsidRDefault="00ED7674" w:rsidP="005124D8">
            <w:pPr>
              <w:spacing w:before="120" w:after="120" w:line="288" w:lineRule="auto"/>
              <w:jc w:val="center"/>
              <w:rPr>
                <w:rFonts w:eastAsia="Calibri"/>
                <w:b/>
                <w:bCs/>
                <w:sz w:val="28"/>
                <w:szCs w:val="28"/>
              </w:rPr>
            </w:pPr>
            <w:r w:rsidRPr="00E663A5">
              <w:rPr>
                <w:rFonts w:eastAsia="Calibri"/>
                <w:b/>
                <w:bCs/>
                <w:sz w:val="28"/>
                <w:szCs w:val="28"/>
              </w:rPr>
              <w:t>Stt</w:t>
            </w:r>
          </w:p>
        </w:tc>
        <w:tc>
          <w:tcPr>
            <w:tcW w:w="2835" w:type="dxa"/>
            <w:vAlign w:val="center"/>
          </w:tcPr>
          <w:p w:rsidR="00ED7674" w:rsidRPr="00E663A5" w:rsidRDefault="00ED7674" w:rsidP="005124D8">
            <w:pPr>
              <w:spacing w:before="120" w:after="120" w:line="288" w:lineRule="auto"/>
              <w:jc w:val="center"/>
              <w:rPr>
                <w:rFonts w:eastAsia="Calibri"/>
                <w:b/>
                <w:bCs/>
                <w:sz w:val="28"/>
                <w:szCs w:val="28"/>
              </w:rPr>
            </w:pPr>
            <w:r w:rsidRPr="00E663A5">
              <w:rPr>
                <w:rFonts w:eastAsia="Calibri"/>
                <w:b/>
                <w:bCs/>
                <w:sz w:val="28"/>
                <w:szCs w:val="28"/>
              </w:rPr>
              <w:t>H</w:t>
            </w:r>
            <w:r w:rsidRPr="00E663A5">
              <w:rPr>
                <w:rFonts w:eastAsia="Calibri"/>
                <w:b/>
                <w:bCs/>
                <w:sz w:val="28"/>
                <w:szCs w:val="28"/>
              </w:rPr>
              <w:t>ọ</w:t>
            </w:r>
            <w:r w:rsidRPr="00E663A5">
              <w:rPr>
                <w:rFonts w:eastAsia="Calibri"/>
                <w:b/>
                <w:bCs/>
                <w:sz w:val="28"/>
                <w:szCs w:val="28"/>
              </w:rPr>
              <w:t xml:space="preserve"> t</w:t>
            </w:r>
            <w:r w:rsidRPr="00E663A5">
              <w:rPr>
                <w:rFonts w:eastAsia="Calibri"/>
                <w:b/>
                <w:bCs/>
                <w:sz w:val="28"/>
                <w:szCs w:val="28"/>
              </w:rPr>
              <w:t>ê</w:t>
            </w:r>
            <w:r w:rsidRPr="00E663A5">
              <w:rPr>
                <w:rFonts w:eastAsia="Calibri"/>
                <w:b/>
                <w:bCs/>
                <w:sz w:val="28"/>
                <w:szCs w:val="28"/>
              </w:rPr>
              <w:t>n HS</w:t>
            </w:r>
          </w:p>
        </w:tc>
        <w:tc>
          <w:tcPr>
            <w:tcW w:w="1843" w:type="dxa"/>
            <w:vAlign w:val="center"/>
          </w:tcPr>
          <w:p w:rsidR="00ED7674" w:rsidRPr="00E663A5" w:rsidRDefault="00ED7674" w:rsidP="005124D8">
            <w:pPr>
              <w:spacing w:before="120" w:after="120" w:line="288" w:lineRule="auto"/>
              <w:jc w:val="center"/>
              <w:rPr>
                <w:rFonts w:eastAsia="Calibri"/>
                <w:b/>
                <w:bCs/>
                <w:sz w:val="28"/>
                <w:szCs w:val="28"/>
              </w:rPr>
            </w:pPr>
            <w:r w:rsidRPr="00E663A5">
              <w:rPr>
                <w:rFonts w:eastAsia="Calibri"/>
                <w:b/>
                <w:bCs/>
                <w:sz w:val="28"/>
                <w:szCs w:val="28"/>
              </w:rPr>
              <w:t>Chi</w:t>
            </w:r>
            <w:r w:rsidRPr="00E663A5">
              <w:rPr>
                <w:rFonts w:eastAsia="Calibri"/>
                <w:b/>
                <w:bCs/>
                <w:sz w:val="28"/>
                <w:szCs w:val="28"/>
              </w:rPr>
              <w:t>ề</w:t>
            </w:r>
            <w:r w:rsidRPr="00E663A5">
              <w:rPr>
                <w:rFonts w:eastAsia="Calibri"/>
                <w:b/>
                <w:bCs/>
                <w:sz w:val="28"/>
                <w:szCs w:val="28"/>
              </w:rPr>
              <w:t>u ngang</w:t>
            </w:r>
          </w:p>
          <w:p w:rsidR="00ED7674" w:rsidRPr="00E663A5" w:rsidRDefault="00ED7674" w:rsidP="005124D8">
            <w:pPr>
              <w:spacing w:before="120" w:after="120" w:line="288" w:lineRule="auto"/>
              <w:jc w:val="center"/>
              <w:rPr>
                <w:rFonts w:eastAsia="Calibri"/>
                <w:b/>
                <w:bCs/>
                <w:sz w:val="28"/>
                <w:szCs w:val="28"/>
              </w:rPr>
            </w:pPr>
            <w:r w:rsidRPr="00E663A5">
              <w:rPr>
                <w:rFonts w:eastAsia="Calibri"/>
                <w:b/>
                <w:bCs/>
                <w:sz w:val="28"/>
                <w:szCs w:val="28"/>
              </w:rPr>
              <w:t>(A)</w:t>
            </w:r>
          </w:p>
        </w:tc>
        <w:tc>
          <w:tcPr>
            <w:tcW w:w="1559" w:type="dxa"/>
            <w:vAlign w:val="center"/>
          </w:tcPr>
          <w:p w:rsidR="00ED7674" w:rsidRPr="00E663A5" w:rsidRDefault="00ED7674" w:rsidP="005124D8">
            <w:pPr>
              <w:spacing w:before="120" w:after="120" w:line="288" w:lineRule="auto"/>
              <w:jc w:val="center"/>
              <w:rPr>
                <w:rFonts w:eastAsia="Calibri"/>
                <w:b/>
                <w:bCs/>
                <w:sz w:val="28"/>
                <w:szCs w:val="28"/>
              </w:rPr>
            </w:pPr>
            <w:r w:rsidRPr="00E663A5">
              <w:rPr>
                <w:rFonts w:eastAsia="Calibri"/>
                <w:b/>
                <w:bCs/>
                <w:sz w:val="28"/>
                <w:szCs w:val="28"/>
              </w:rPr>
              <w:t>Chi</w:t>
            </w:r>
            <w:r w:rsidRPr="00E663A5">
              <w:rPr>
                <w:rFonts w:eastAsia="Calibri"/>
                <w:b/>
                <w:bCs/>
                <w:sz w:val="28"/>
                <w:szCs w:val="28"/>
              </w:rPr>
              <w:t>ề</w:t>
            </w:r>
            <w:r w:rsidRPr="00E663A5">
              <w:rPr>
                <w:rFonts w:eastAsia="Calibri"/>
                <w:b/>
                <w:bCs/>
                <w:sz w:val="28"/>
                <w:szCs w:val="28"/>
              </w:rPr>
              <w:t>u d</w:t>
            </w:r>
            <w:r w:rsidRPr="00E663A5">
              <w:rPr>
                <w:rFonts w:eastAsia="Calibri"/>
                <w:b/>
                <w:bCs/>
                <w:sz w:val="28"/>
                <w:szCs w:val="28"/>
              </w:rPr>
              <w:t>ọ</w:t>
            </w:r>
            <w:r w:rsidRPr="00E663A5">
              <w:rPr>
                <w:rFonts w:eastAsia="Calibri"/>
                <w:b/>
                <w:bCs/>
                <w:sz w:val="28"/>
                <w:szCs w:val="28"/>
              </w:rPr>
              <w:t>c</w:t>
            </w:r>
          </w:p>
          <w:p w:rsidR="00ED7674" w:rsidRPr="00E663A5" w:rsidRDefault="00ED7674" w:rsidP="005124D8">
            <w:pPr>
              <w:spacing w:before="120" w:after="120" w:line="288" w:lineRule="auto"/>
              <w:jc w:val="center"/>
              <w:rPr>
                <w:rFonts w:eastAsia="Calibri"/>
                <w:b/>
                <w:bCs/>
                <w:sz w:val="28"/>
                <w:szCs w:val="28"/>
              </w:rPr>
            </w:pPr>
            <w:r w:rsidRPr="00E663A5">
              <w:rPr>
                <w:rFonts w:eastAsia="Calibri"/>
                <w:b/>
                <w:bCs/>
                <w:sz w:val="28"/>
                <w:szCs w:val="28"/>
              </w:rPr>
              <w:t>(B)</w:t>
            </w:r>
          </w:p>
        </w:tc>
        <w:tc>
          <w:tcPr>
            <w:tcW w:w="1177" w:type="dxa"/>
            <w:vAlign w:val="center"/>
          </w:tcPr>
          <w:p w:rsidR="00ED7674" w:rsidRPr="00E663A5" w:rsidRDefault="00ED7674" w:rsidP="005124D8">
            <w:pPr>
              <w:spacing w:before="120" w:after="120" w:line="288" w:lineRule="auto"/>
              <w:jc w:val="center"/>
              <w:rPr>
                <w:rFonts w:eastAsia="Calibri"/>
                <w:b/>
                <w:bCs/>
                <w:sz w:val="28"/>
                <w:szCs w:val="28"/>
              </w:rPr>
            </w:pPr>
            <w:r w:rsidRPr="00E663A5">
              <w:rPr>
                <w:rFonts w:eastAsia="Calibri"/>
                <w:b/>
                <w:bCs/>
                <w:sz w:val="28"/>
                <w:szCs w:val="28"/>
              </w:rPr>
              <w:t>T</w:t>
            </w:r>
            <w:r w:rsidRPr="00E663A5">
              <w:rPr>
                <w:rFonts w:eastAsia="Calibri"/>
                <w:b/>
                <w:bCs/>
                <w:sz w:val="28"/>
                <w:szCs w:val="28"/>
              </w:rPr>
              <w:t>ỉ</w:t>
            </w:r>
            <w:r w:rsidRPr="00E663A5">
              <w:rPr>
                <w:rFonts w:eastAsia="Calibri"/>
                <w:b/>
                <w:bCs/>
                <w:sz w:val="28"/>
                <w:szCs w:val="28"/>
              </w:rPr>
              <w:t xml:space="preserve"> s</w:t>
            </w:r>
            <w:r w:rsidRPr="00E663A5">
              <w:rPr>
                <w:rFonts w:eastAsia="Calibri"/>
                <w:b/>
                <w:bCs/>
                <w:sz w:val="28"/>
                <w:szCs w:val="28"/>
              </w:rPr>
              <w:t>ố</w:t>
            </w:r>
            <w:r w:rsidRPr="00E663A5">
              <w:rPr>
                <w:rFonts w:eastAsia="Calibri"/>
                <w:b/>
                <w:bCs/>
                <w:sz w:val="28"/>
                <w:szCs w:val="28"/>
              </w:rPr>
              <w:t xml:space="preserve"> = </w:t>
            </w:r>
            <w:r w:rsidRPr="00E663A5">
              <w:rPr>
                <w:rFonts w:eastAsia="Calibri"/>
                <w:b/>
                <w:bCs/>
                <w:szCs w:val="28"/>
              </w:rPr>
              <w:t>(A) : (B)</w:t>
            </w:r>
          </w:p>
        </w:tc>
        <w:tc>
          <w:tcPr>
            <w:tcW w:w="1800" w:type="dxa"/>
          </w:tcPr>
          <w:p w:rsidR="00ED7674" w:rsidRPr="00E663A5" w:rsidRDefault="00ED7674" w:rsidP="005124D8">
            <w:pPr>
              <w:spacing w:before="120" w:after="120" w:line="288" w:lineRule="auto"/>
              <w:jc w:val="center"/>
              <w:rPr>
                <w:rFonts w:eastAsia="Calibri"/>
                <w:b/>
                <w:bCs/>
                <w:sz w:val="28"/>
                <w:szCs w:val="28"/>
              </w:rPr>
            </w:pPr>
            <w:r w:rsidRPr="00E663A5">
              <w:rPr>
                <w:rFonts w:eastAsia="Calibri"/>
                <w:b/>
                <w:bCs/>
                <w:sz w:val="28"/>
                <w:szCs w:val="28"/>
              </w:rPr>
              <w:t>Đ</w:t>
            </w:r>
            <w:r w:rsidRPr="00E663A5">
              <w:rPr>
                <w:rFonts w:eastAsia="Calibri"/>
                <w:b/>
                <w:bCs/>
                <w:sz w:val="28"/>
                <w:szCs w:val="28"/>
              </w:rPr>
              <w:t>i</w:t>
            </w:r>
            <w:r w:rsidRPr="00E663A5">
              <w:rPr>
                <w:rFonts w:eastAsia="Calibri"/>
                <w:b/>
                <w:bCs/>
                <w:sz w:val="28"/>
                <w:szCs w:val="28"/>
              </w:rPr>
              <w:t>ể</w:t>
            </w:r>
            <w:r w:rsidRPr="00E663A5">
              <w:rPr>
                <w:rFonts w:eastAsia="Calibri"/>
                <w:b/>
                <w:bCs/>
                <w:sz w:val="28"/>
                <w:szCs w:val="28"/>
              </w:rPr>
              <w:t>m c</w:t>
            </w:r>
            <w:r w:rsidRPr="00E663A5">
              <w:rPr>
                <w:rFonts w:eastAsia="Calibri"/>
                <w:b/>
                <w:bCs/>
                <w:sz w:val="28"/>
                <w:szCs w:val="28"/>
              </w:rPr>
              <w:t>ộ</w:t>
            </w:r>
            <w:r w:rsidRPr="00E663A5">
              <w:rPr>
                <w:rFonts w:eastAsia="Calibri"/>
                <w:b/>
                <w:bCs/>
                <w:sz w:val="28"/>
                <w:szCs w:val="28"/>
              </w:rPr>
              <w:t>ng tr</w:t>
            </w:r>
            <w:r w:rsidRPr="00E663A5">
              <w:rPr>
                <w:rFonts w:eastAsia="Calibri"/>
                <w:b/>
                <w:bCs/>
                <w:sz w:val="28"/>
                <w:szCs w:val="28"/>
              </w:rPr>
              <w:t>ừ</w:t>
            </w:r>
            <w:r w:rsidRPr="00E663A5">
              <w:rPr>
                <w:rFonts w:eastAsia="Calibri"/>
                <w:b/>
                <w:bCs/>
                <w:sz w:val="28"/>
                <w:szCs w:val="28"/>
              </w:rPr>
              <w:t xml:space="preserve"> c</w:t>
            </w:r>
            <w:r w:rsidRPr="00E663A5">
              <w:rPr>
                <w:rFonts w:eastAsia="Calibri"/>
                <w:b/>
                <w:bCs/>
                <w:sz w:val="28"/>
                <w:szCs w:val="28"/>
              </w:rPr>
              <w:t>á</w:t>
            </w:r>
            <w:r w:rsidRPr="00E663A5">
              <w:rPr>
                <w:rFonts w:eastAsia="Calibri"/>
                <w:b/>
                <w:bCs/>
                <w:sz w:val="28"/>
                <w:szCs w:val="28"/>
              </w:rPr>
              <w:t xml:space="preserve"> nh</w:t>
            </w:r>
            <w:r w:rsidRPr="00E663A5">
              <w:rPr>
                <w:rFonts w:eastAsia="Calibri"/>
                <w:b/>
                <w:bCs/>
                <w:sz w:val="28"/>
                <w:szCs w:val="28"/>
              </w:rPr>
              <w:t>â</w:t>
            </w:r>
            <w:r w:rsidRPr="00E663A5">
              <w:rPr>
                <w:rFonts w:eastAsia="Calibri"/>
                <w:b/>
                <w:bCs/>
                <w:sz w:val="28"/>
                <w:szCs w:val="28"/>
              </w:rPr>
              <w:t>n</w:t>
            </w:r>
          </w:p>
        </w:tc>
      </w:tr>
      <w:tr w:rsidR="00ED7674" w:rsidRPr="00E663A5" w:rsidTr="005124D8">
        <w:tc>
          <w:tcPr>
            <w:tcW w:w="704" w:type="dxa"/>
          </w:tcPr>
          <w:p w:rsidR="00ED7674" w:rsidRPr="00E663A5" w:rsidRDefault="00ED7674" w:rsidP="00BF0754">
            <w:pPr>
              <w:pStyle w:val="ListParagraph"/>
              <w:numPr>
                <w:ilvl w:val="0"/>
                <w:numId w:val="76"/>
              </w:numPr>
              <w:spacing w:before="120" w:after="120" w:line="288" w:lineRule="auto"/>
              <w:jc w:val="both"/>
              <w:rPr>
                <w:rFonts w:eastAsia="Calibri"/>
                <w:bCs/>
                <w:sz w:val="28"/>
                <w:szCs w:val="28"/>
              </w:rPr>
            </w:pPr>
          </w:p>
        </w:tc>
        <w:tc>
          <w:tcPr>
            <w:tcW w:w="2835" w:type="dxa"/>
          </w:tcPr>
          <w:p w:rsidR="00ED7674" w:rsidRPr="00E663A5" w:rsidRDefault="00ED7674" w:rsidP="005124D8">
            <w:pPr>
              <w:spacing w:before="120" w:after="120" w:line="288" w:lineRule="auto"/>
              <w:jc w:val="both"/>
              <w:rPr>
                <w:rFonts w:eastAsia="Calibri"/>
                <w:bCs/>
                <w:sz w:val="28"/>
                <w:szCs w:val="28"/>
              </w:rPr>
            </w:pPr>
          </w:p>
        </w:tc>
        <w:tc>
          <w:tcPr>
            <w:tcW w:w="1843" w:type="dxa"/>
          </w:tcPr>
          <w:p w:rsidR="00ED7674" w:rsidRPr="00E663A5" w:rsidRDefault="00ED7674" w:rsidP="005124D8">
            <w:pPr>
              <w:spacing w:before="120" w:after="120" w:line="288" w:lineRule="auto"/>
              <w:jc w:val="both"/>
              <w:rPr>
                <w:rFonts w:eastAsia="Calibri"/>
                <w:bCs/>
                <w:sz w:val="28"/>
                <w:szCs w:val="28"/>
              </w:rPr>
            </w:pPr>
          </w:p>
        </w:tc>
        <w:tc>
          <w:tcPr>
            <w:tcW w:w="1559" w:type="dxa"/>
          </w:tcPr>
          <w:p w:rsidR="00ED7674" w:rsidRPr="00E663A5" w:rsidRDefault="00ED7674" w:rsidP="005124D8">
            <w:pPr>
              <w:spacing w:before="120" w:after="120" w:line="288" w:lineRule="auto"/>
              <w:jc w:val="both"/>
              <w:rPr>
                <w:rFonts w:eastAsia="Calibri"/>
                <w:bCs/>
                <w:sz w:val="28"/>
                <w:szCs w:val="28"/>
              </w:rPr>
            </w:pPr>
          </w:p>
        </w:tc>
        <w:tc>
          <w:tcPr>
            <w:tcW w:w="1177" w:type="dxa"/>
          </w:tcPr>
          <w:p w:rsidR="00ED7674" w:rsidRPr="00E663A5" w:rsidRDefault="00ED7674" w:rsidP="005124D8">
            <w:pPr>
              <w:spacing w:before="120" w:after="120" w:line="288" w:lineRule="auto"/>
              <w:jc w:val="both"/>
              <w:rPr>
                <w:rFonts w:eastAsia="Calibri"/>
                <w:bCs/>
                <w:sz w:val="28"/>
                <w:szCs w:val="28"/>
              </w:rPr>
            </w:pPr>
          </w:p>
        </w:tc>
        <w:tc>
          <w:tcPr>
            <w:tcW w:w="1800" w:type="dxa"/>
          </w:tcPr>
          <w:p w:rsidR="00ED7674" w:rsidRPr="00E663A5" w:rsidRDefault="00ED7674" w:rsidP="005124D8">
            <w:pPr>
              <w:spacing w:before="120" w:after="120" w:line="288" w:lineRule="auto"/>
              <w:jc w:val="both"/>
              <w:rPr>
                <w:rFonts w:eastAsia="Calibri"/>
                <w:bCs/>
                <w:sz w:val="28"/>
                <w:szCs w:val="28"/>
              </w:rPr>
            </w:pPr>
            <w:r w:rsidRPr="00E663A5">
              <w:rPr>
                <w:rFonts w:eastAsia="Calibri"/>
                <w:bCs/>
                <w:sz w:val="28"/>
                <w:szCs w:val="28"/>
              </w:rPr>
              <w:t xml:space="preserve">+1 </w:t>
            </w:r>
            <w:r w:rsidRPr="00E663A5">
              <w:rPr>
                <w:rFonts w:eastAsia="Calibri"/>
                <w:bCs/>
                <w:szCs w:val="28"/>
              </w:rPr>
              <w:t>(Tr</w:t>
            </w:r>
            <w:r w:rsidRPr="00E663A5">
              <w:rPr>
                <w:rFonts w:eastAsia="Calibri"/>
                <w:bCs/>
                <w:szCs w:val="28"/>
              </w:rPr>
              <w:t>ưở</w:t>
            </w:r>
            <w:r w:rsidRPr="00E663A5">
              <w:rPr>
                <w:rFonts w:eastAsia="Calibri"/>
                <w:bCs/>
                <w:szCs w:val="28"/>
              </w:rPr>
              <w:t>ng nh</w:t>
            </w:r>
            <w:r w:rsidRPr="00E663A5">
              <w:rPr>
                <w:rFonts w:eastAsia="Calibri"/>
                <w:bCs/>
                <w:szCs w:val="28"/>
              </w:rPr>
              <w:t>ó</w:t>
            </w:r>
            <w:r w:rsidRPr="00E663A5">
              <w:rPr>
                <w:rFonts w:eastAsia="Calibri"/>
                <w:bCs/>
                <w:szCs w:val="28"/>
              </w:rPr>
              <w:t>m)</w:t>
            </w:r>
          </w:p>
        </w:tc>
      </w:tr>
      <w:tr w:rsidR="00ED7674" w:rsidRPr="00E663A5" w:rsidTr="005124D8">
        <w:tc>
          <w:tcPr>
            <w:tcW w:w="704" w:type="dxa"/>
          </w:tcPr>
          <w:p w:rsidR="00ED7674" w:rsidRPr="00E663A5" w:rsidRDefault="00ED7674" w:rsidP="00BF0754">
            <w:pPr>
              <w:pStyle w:val="ListParagraph"/>
              <w:numPr>
                <w:ilvl w:val="0"/>
                <w:numId w:val="76"/>
              </w:numPr>
              <w:spacing w:before="120" w:after="120" w:line="288" w:lineRule="auto"/>
              <w:jc w:val="both"/>
              <w:rPr>
                <w:rFonts w:eastAsia="Calibri"/>
                <w:bCs/>
                <w:sz w:val="28"/>
                <w:szCs w:val="28"/>
              </w:rPr>
            </w:pPr>
          </w:p>
        </w:tc>
        <w:tc>
          <w:tcPr>
            <w:tcW w:w="2835" w:type="dxa"/>
          </w:tcPr>
          <w:p w:rsidR="00ED7674" w:rsidRPr="00E663A5" w:rsidRDefault="00ED7674" w:rsidP="005124D8">
            <w:pPr>
              <w:spacing w:before="120" w:after="120" w:line="288" w:lineRule="auto"/>
              <w:jc w:val="both"/>
              <w:rPr>
                <w:rFonts w:eastAsia="Calibri"/>
                <w:bCs/>
                <w:sz w:val="28"/>
                <w:szCs w:val="28"/>
              </w:rPr>
            </w:pPr>
          </w:p>
        </w:tc>
        <w:tc>
          <w:tcPr>
            <w:tcW w:w="1843" w:type="dxa"/>
          </w:tcPr>
          <w:p w:rsidR="00ED7674" w:rsidRPr="00E663A5" w:rsidRDefault="00ED7674" w:rsidP="005124D8">
            <w:pPr>
              <w:spacing w:before="120" w:after="120" w:line="288" w:lineRule="auto"/>
              <w:jc w:val="both"/>
              <w:rPr>
                <w:rFonts w:eastAsia="Calibri"/>
                <w:bCs/>
                <w:sz w:val="28"/>
                <w:szCs w:val="28"/>
              </w:rPr>
            </w:pPr>
          </w:p>
        </w:tc>
        <w:tc>
          <w:tcPr>
            <w:tcW w:w="1559" w:type="dxa"/>
          </w:tcPr>
          <w:p w:rsidR="00ED7674" w:rsidRPr="00E663A5" w:rsidRDefault="00ED7674" w:rsidP="005124D8">
            <w:pPr>
              <w:spacing w:before="120" w:after="120" w:line="288" w:lineRule="auto"/>
              <w:jc w:val="both"/>
              <w:rPr>
                <w:rFonts w:eastAsia="Calibri"/>
                <w:bCs/>
                <w:sz w:val="28"/>
                <w:szCs w:val="28"/>
              </w:rPr>
            </w:pPr>
          </w:p>
        </w:tc>
        <w:tc>
          <w:tcPr>
            <w:tcW w:w="1177" w:type="dxa"/>
          </w:tcPr>
          <w:p w:rsidR="00ED7674" w:rsidRPr="00E663A5" w:rsidRDefault="00ED7674" w:rsidP="005124D8">
            <w:pPr>
              <w:spacing w:before="120" w:after="120" w:line="288" w:lineRule="auto"/>
              <w:jc w:val="both"/>
              <w:rPr>
                <w:rFonts w:eastAsia="Calibri"/>
                <w:bCs/>
                <w:sz w:val="28"/>
                <w:szCs w:val="28"/>
              </w:rPr>
            </w:pPr>
          </w:p>
        </w:tc>
        <w:tc>
          <w:tcPr>
            <w:tcW w:w="1800" w:type="dxa"/>
          </w:tcPr>
          <w:p w:rsidR="00ED7674" w:rsidRPr="00E663A5" w:rsidRDefault="00ED7674" w:rsidP="005124D8">
            <w:pPr>
              <w:spacing w:before="120" w:after="120" w:line="288" w:lineRule="auto"/>
              <w:jc w:val="both"/>
              <w:rPr>
                <w:rFonts w:eastAsia="Calibri"/>
                <w:bCs/>
                <w:sz w:val="28"/>
                <w:szCs w:val="28"/>
              </w:rPr>
            </w:pPr>
          </w:p>
        </w:tc>
      </w:tr>
      <w:tr w:rsidR="00ED7674" w:rsidRPr="00E663A5" w:rsidTr="005124D8">
        <w:tc>
          <w:tcPr>
            <w:tcW w:w="704" w:type="dxa"/>
          </w:tcPr>
          <w:p w:rsidR="00ED7674" w:rsidRPr="00E663A5" w:rsidRDefault="00ED7674" w:rsidP="00BF0754">
            <w:pPr>
              <w:pStyle w:val="ListParagraph"/>
              <w:numPr>
                <w:ilvl w:val="0"/>
                <w:numId w:val="76"/>
              </w:numPr>
              <w:spacing w:before="120" w:after="120" w:line="288" w:lineRule="auto"/>
              <w:jc w:val="both"/>
              <w:rPr>
                <w:rFonts w:eastAsia="Calibri"/>
                <w:bCs/>
                <w:sz w:val="28"/>
                <w:szCs w:val="28"/>
              </w:rPr>
            </w:pPr>
          </w:p>
        </w:tc>
        <w:tc>
          <w:tcPr>
            <w:tcW w:w="2835" w:type="dxa"/>
          </w:tcPr>
          <w:p w:rsidR="00ED7674" w:rsidRPr="00E663A5" w:rsidRDefault="00ED7674" w:rsidP="005124D8">
            <w:pPr>
              <w:spacing w:before="120" w:after="120" w:line="288" w:lineRule="auto"/>
              <w:jc w:val="both"/>
              <w:rPr>
                <w:rFonts w:eastAsia="Calibri"/>
                <w:bCs/>
                <w:sz w:val="28"/>
                <w:szCs w:val="28"/>
              </w:rPr>
            </w:pPr>
          </w:p>
        </w:tc>
        <w:tc>
          <w:tcPr>
            <w:tcW w:w="1843" w:type="dxa"/>
          </w:tcPr>
          <w:p w:rsidR="00ED7674" w:rsidRPr="00E663A5" w:rsidRDefault="00ED7674" w:rsidP="005124D8">
            <w:pPr>
              <w:spacing w:before="120" w:after="120" w:line="288" w:lineRule="auto"/>
              <w:jc w:val="both"/>
              <w:rPr>
                <w:rFonts w:eastAsia="Calibri"/>
                <w:bCs/>
                <w:sz w:val="28"/>
                <w:szCs w:val="28"/>
              </w:rPr>
            </w:pPr>
          </w:p>
        </w:tc>
        <w:tc>
          <w:tcPr>
            <w:tcW w:w="1559" w:type="dxa"/>
          </w:tcPr>
          <w:p w:rsidR="00ED7674" w:rsidRPr="00E663A5" w:rsidRDefault="00ED7674" w:rsidP="005124D8">
            <w:pPr>
              <w:spacing w:before="120" w:after="120" w:line="288" w:lineRule="auto"/>
              <w:jc w:val="both"/>
              <w:rPr>
                <w:rFonts w:eastAsia="Calibri"/>
                <w:bCs/>
                <w:sz w:val="28"/>
                <w:szCs w:val="28"/>
              </w:rPr>
            </w:pPr>
          </w:p>
        </w:tc>
        <w:tc>
          <w:tcPr>
            <w:tcW w:w="1177" w:type="dxa"/>
          </w:tcPr>
          <w:p w:rsidR="00ED7674" w:rsidRPr="00E663A5" w:rsidRDefault="00ED7674" w:rsidP="005124D8">
            <w:pPr>
              <w:spacing w:before="120" w:after="120" w:line="288" w:lineRule="auto"/>
              <w:jc w:val="both"/>
              <w:rPr>
                <w:rFonts w:eastAsia="Calibri"/>
                <w:bCs/>
                <w:sz w:val="28"/>
                <w:szCs w:val="28"/>
              </w:rPr>
            </w:pPr>
          </w:p>
        </w:tc>
        <w:tc>
          <w:tcPr>
            <w:tcW w:w="1800" w:type="dxa"/>
          </w:tcPr>
          <w:p w:rsidR="00ED7674" w:rsidRPr="00E663A5" w:rsidRDefault="00ED7674" w:rsidP="005124D8">
            <w:pPr>
              <w:spacing w:before="120" w:after="120" w:line="288" w:lineRule="auto"/>
              <w:jc w:val="both"/>
              <w:rPr>
                <w:rFonts w:eastAsia="Calibri"/>
                <w:bCs/>
                <w:sz w:val="28"/>
                <w:szCs w:val="28"/>
              </w:rPr>
            </w:pPr>
          </w:p>
        </w:tc>
      </w:tr>
      <w:tr w:rsidR="00ED7674" w:rsidRPr="00E663A5" w:rsidTr="005124D8">
        <w:tc>
          <w:tcPr>
            <w:tcW w:w="704" w:type="dxa"/>
          </w:tcPr>
          <w:p w:rsidR="00ED7674" w:rsidRPr="00E663A5" w:rsidRDefault="00ED7674" w:rsidP="00BF0754">
            <w:pPr>
              <w:pStyle w:val="ListParagraph"/>
              <w:numPr>
                <w:ilvl w:val="0"/>
                <w:numId w:val="76"/>
              </w:numPr>
              <w:spacing w:before="120" w:after="120" w:line="288" w:lineRule="auto"/>
              <w:jc w:val="both"/>
              <w:rPr>
                <w:rFonts w:eastAsia="Calibri"/>
                <w:bCs/>
                <w:sz w:val="28"/>
                <w:szCs w:val="28"/>
              </w:rPr>
            </w:pPr>
          </w:p>
        </w:tc>
        <w:tc>
          <w:tcPr>
            <w:tcW w:w="2835" w:type="dxa"/>
          </w:tcPr>
          <w:p w:rsidR="00ED7674" w:rsidRPr="00E663A5" w:rsidRDefault="00ED7674" w:rsidP="005124D8">
            <w:pPr>
              <w:spacing w:before="120" w:after="120" w:line="288" w:lineRule="auto"/>
              <w:jc w:val="both"/>
              <w:rPr>
                <w:rFonts w:eastAsia="Calibri"/>
                <w:bCs/>
                <w:sz w:val="28"/>
                <w:szCs w:val="28"/>
              </w:rPr>
            </w:pPr>
          </w:p>
        </w:tc>
        <w:tc>
          <w:tcPr>
            <w:tcW w:w="1843" w:type="dxa"/>
          </w:tcPr>
          <w:p w:rsidR="00ED7674" w:rsidRPr="00E663A5" w:rsidRDefault="00ED7674" w:rsidP="005124D8">
            <w:pPr>
              <w:spacing w:before="120" w:after="120" w:line="288" w:lineRule="auto"/>
              <w:jc w:val="both"/>
              <w:rPr>
                <w:rFonts w:eastAsia="Calibri"/>
                <w:bCs/>
                <w:sz w:val="28"/>
                <w:szCs w:val="28"/>
              </w:rPr>
            </w:pPr>
          </w:p>
        </w:tc>
        <w:tc>
          <w:tcPr>
            <w:tcW w:w="1559" w:type="dxa"/>
          </w:tcPr>
          <w:p w:rsidR="00ED7674" w:rsidRPr="00E663A5" w:rsidRDefault="00ED7674" w:rsidP="005124D8">
            <w:pPr>
              <w:spacing w:before="120" w:after="120" w:line="288" w:lineRule="auto"/>
              <w:jc w:val="both"/>
              <w:rPr>
                <w:rFonts w:eastAsia="Calibri"/>
                <w:bCs/>
                <w:sz w:val="28"/>
                <w:szCs w:val="28"/>
              </w:rPr>
            </w:pPr>
          </w:p>
        </w:tc>
        <w:tc>
          <w:tcPr>
            <w:tcW w:w="1177" w:type="dxa"/>
          </w:tcPr>
          <w:p w:rsidR="00ED7674" w:rsidRPr="00E663A5" w:rsidRDefault="00ED7674" w:rsidP="005124D8">
            <w:pPr>
              <w:spacing w:before="120" w:after="120" w:line="288" w:lineRule="auto"/>
              <w:jc w:val="both"/>
              <w:rPr>
                <w:rFonts w:eastAsia="Calibri"/>
                <w:bCs/>
                <w:sz w:val="28"/>
                <w:szCs w:val="28"/>
              </w:rPr>
            </w:pPr>
          </w:p>
        </w:tc>
        <w:tc>
          <w:tcPr>
            <w:tcW w:w="1800" w:type="dxa"/>
          </w:tcPr>
          <w:p w:rsidR="00ED7674" w:rsidRPr="00E663A5" w:rsidRDefault="00ED7674" w:rsidP="005124D8">
            <w:pPr>
              <w:spacing w:before="120" w:after="120" w:line="288" w:lineRule="auto"/>
              <w:jc w:val="both"/>
              <w:rPr>
                <w:rFonts w:eastAsia="Calibri"/>
                <w:bCs/>
                <w:sz w:val="28"/>
                <w:szCs w:val="28"/>
              </w:rPr>
            </w:pPr>
          </w:p>
        </w:tc>
      </w:tr>
      <w:tr w:rsidR="00ED7674" w:rsidRPr="00E663A5" w:rsidTr="005124D8">
        <w:tc>
          <w:tcPr>
            <w:tcW w:w="704" w:type="dxa"/>
          </w:tcPr>
          <w:p w:rsidR="00ED7674" w:rsidRPr="00E663A5" w:rsidRDefault="00ED7674" w:rsidP="00BF0754">
            <w:pPr>
              <w:pStyle w:val="ListParagraph"/>
              <w:numPr>
                <w:ilvl w:val="0"/>
                <w:numId w:val="76"/>
              </w:numPr>
              <w:spacing w:before="120" w:after="120" w:line="288" w:lineRule="auto"/>
              <w:jc w:val="both"/>
              <w:rPr>
                <w:rFonts w:eastAsia="Calibri"/>
                <w:bCs/>
                <w:sz w:val="28"/>
                <w:szCs w:val="28"/>
              </w:rPr>
            </w:pPr>
          </w:p>
        </w:tc>
        <w:tc>
          <w:tcPr>
            <w:tcW w:w="2835" w:type="dxa"/>
          </w:tcPr>
          <w:p w:rsidR="00ED7674" w:rsidRPr="00E663A5" w:rsidRDefault="00ED7674" w:rsidP="005124D8">
            <w:pPr>
              <w:spacing w:before="120" w:after="120" w:line="288" w:lineRule="auto"/>
              <w:jc w:val="both"/>
              <w:rPr>
                <w:rFonts w:eastAsia="Calibri"/>
                <w:bCs/>
                <w:sz w:val="28"/>
                <w:szCs w:val="28"/>
              </w:rPr>
            </w:pPr>
          </w:p>
        </w:tc>
        <w:tc>
          <w:tcPr>
            <w:tcW w:w="1843" w:type="dxa"/>
          </w:tcPr>
          <w:p w:rsidR="00ED7674" w:rsidRPr="00E663A5" w:rsidRDefault="00ED7674" w:rsidP="005124D8">
            <w:pPr>
              <w:spacing w:before="120" w:after="120" w:line="288" w:lineRule="auto"/>
              <w:jc w:val="both"/>
              <w:rPr>
                <w:rFonts w:eastAsia="Calibri"/>
                <w:bCs/>
                <w:sz w:val="28"/>
                <w:szCs w:val="28"/>
              </w:rPr>
            </w:pPr>
          </w:p>
        </w:tc>
        <w:tc>
          <w:tcPr>
            <w:tcW w:w="1559" w:type="dxa"/>
          </w:tcPr>
          <w:p w:rsidR="00ED7674" w:rsidRPr="00E663A5" w:rsidRDefault="00ED7674" w:rsidP="005124D8">
            <w:pPr>
              <w:spacing w:before="120" w:after="120" w:line="288" w:lineRule="auto"/>
              <w:jc w:val="both"/>
              <w:rPr>
                <w:rFonts w:eastAsia="Calibri"/>
                <w:bCs/>
                <w:sz w:val="28"/>
                <w:szCs w:val="28"/>
              </w:rPr>
            </w:pPr>
          </w:p>
        </w:tc>
        <w:tc>
          <w:tcPr>
            <w:tcW w:w="1177" w:type="dxa"/>
          </w:tcPr>
          <w:p w:rsidR="00ED7674" w:rsidRPr="00E663A5" w:rsidRDefault="00ED7674" w:rsidP="005124D8">
            <w:pPr>
              <w:spacing w:before="120" w:after="120" w:line="288" w:lineRule="auto"/>
              <w:jc w:val="both"/>
              <w:rPr>
                <w:rFonts w:eastAsia="Calibri"/>
                <w:bCs/>
                <w:sz w:val="28"/>
                <w:szCs w:val="28"/>
              </w:rPr>
            </w:pPr>
          </w:p>
        </w:tc>
        <w:tc>
          <w:tcPr>
            <w:tcW w:w="1800" w:type="dxa"/>
          </w:tcPr>
          <w:p w:rsidR="00ED7674" w:rsidRPr="00E663A5" w:rsidRDefault="00ED7674" w:rsidP="005124D8">
            <w:pPr>
              <w:spacing w:before="120" w:after="120" w:line="288" w:lineRule="auto"/>
              <w:jc w:val="both"/>
              <w:rPr>
                <w:rFonts w:eastAsia="Calibri"/>
                <w:bCs/>
                <w:sz w:val="28"/>
                <w:szCs w:val="28"/>
              </w:rPr>
            </w:pPr>
          </w:p>
        </w:tc>
      </w:tr>
      <w:tr w:rsidR="00ED7674" w:rsidRPr="00E663A5" w:rsidTr="005124D8">
        <w:tc>
          <w:tcPr>
            <w:tcW w:w="704" w:type="dxa"/>
          </w:tcPr>
          <w:p w:rsidR="00ED7674" w:rsidRPr="00E663A5" w:rsidRDefault="00ED7674" w:rsidP="00BF0754">
            <w:pPr>
              <w:pStyle w:val="ListParagraph"/>
              <w:numPr>
                <w:ilvl w:val="0"/>
                <w:numId w:val="76"/>
              </w:numPr>
              <w:spacing w:before="120" w:after="120" w:line="288" w:lineRule="auto"/>
              <w:jc w:val="both"/>
              <w:rPr>
                <w:rFonts w:eastAsia="Calibri"/>
                <w:bCs/>
                <w:sz w:val="28"/>
                <w:szCs w:val="28"/>
              </w:rPr>
            </w:pPr>
          </w:p>
        </w:tc>
        <w:tc>
          <w:tcPr>
            <w:tcW w:w="2835" w:type="dxa"/>
          </w:tcPr>
          <w:p w:rsidR="00ED7674" w:rsidRPr="00E663A5" w:rsidRDefault="00ED7674" w:rsidP="005124D8">
            <w:pPr>
              <w:spacing w:before="120" w:after="120" w:line="288" w:lineRule="auto"/>
              <w:jc w:val="both"/>
              <w:rPr>
                <w:rFonts w:eastAsia="Calibri"/>
                <w:bCs/>
                <w:sz w:val="28"/>
                <w:szCs w:val="28"/>
              </w:rPr>
            </w:pPr>
          </w:p>
        </w:tc>
        <w:tc>
          <w:tcPr>
            <w:tcW w:w="1843" w:type="dxa"/>
          </w:tcPr>
          <w:p w:rsidR="00ED7674" w:rsidRPr="00E663A5" w:rsidRDefault="00ED7674" w:rsidP="005124D8">
            <w:pPr>
              <w:spacing w:before="120" w:after="120" w:line="288" w:lineRule="auto"/>
              <w:jc w:val="both"/>
              <w:rPr>
                <w:rFonts w:eastAsia="Calibri"/>
                <w:bCs/>
                <w:sz w:val="28"/>
                <w:szCs w:val="28"/>
              </w:rPr>
            </w:pPr>
          </w:p>
        </w:tc>
        <w:tc>
          <w:tcPr>
            <w:tcW w:w="1559" w:type="dxa"/>
          </w:tcPr>
          <w:p w:rsidR="00ED7674" w:rsidRPr="00E663A5" w:rsidRDefault="00ED7674" w:rsidP="005124D8">
            <w:pPr>
              <w:spacing w:before="120" w:after="120" w:line="288" w:lineRule="auto"/>
              <w:jc w:val="both"/>
              <w:rPr>
                <w:rFonts w:eastAsia="Calibri"/>
                <w:bCs/>
                <w:sz w:val="28"/>
                <w:szCs w:val="28"/>
              </w:rPr>
            </w:pPr>
          </w:p>
        </w:tc>
        <w:tc>
          <w:tcPr>
            <w:tcW w:w="1177" w:type="dxa"/>
          </w:tcPr>
          <w:p w:rsidR="00ED7674" w:rsidRPr="00E663A5" w:rsidRDefault="00ED7674" w:rsidP="005124D8">
            <w:pPr>
              <w:spacing w:before="120" w:after="120" w:line="288" w:lineRule="auto"/>
              <w:jc w:val="both"/>
              <w:rPr>
                <w:rFonts w:eastAsia="Calibri"/>
                <w:bCs/>
                <w:sz w:val="28"/>
                <w:szCs w:val="28"/>
              </w:rPr>
            </w:pPr>
          </w:p>
        </w:tc>
        <w:tc>
          <w:tcPr>
            <w:tcW w:w="1800" w:type="dxa"/>
          </w:tcPr>
          <w:p w:rsidR="00ED7674" w:rsidRPr="00E663A5" w:rsidRDefault="00ED7674" w:rsidP="005124D8">
            <w:pPr>
              <w:spacing w:before="120" w:after="120" w:line="288" w:lineRule="auto"/>
              <w:jc w:val="both"/>
              <w:rPr>
                <w:rFonts w:eastAsia="Calibri"/>
                <w:bCs/>
                <w:sz w:val="28"/>
                <w:szCs w:val="28"/>
              </w:rPr>
            </w:pPr>
          </w:p>
        </w:tc>
      </w:tr>
      <w:tr w:rsidR="00ED7674" w:rsidRPr="00E663A5" w:rsidTr="005124D8">
        <w:tc>
          <w:tcPr>
            <w:tcW w:w="704" w:type="dxa"/>
          </w:tcPr>
          <w:p w:rsidR="00ED7674" w:rsidRPr="00E663A5" w:rsidRDefault="00ED7674" w:rsidP="00BF0754">
            <w:pPr>
              <w:pStyle w:val="ListParagraph"/>
              <w:numPr>
                <w:ilvl w:val="0"/>
                <w:numId w:val="76"/>
              </w:numPr>
              <w:spacing w:before="120" w:after="120" w:line="288" w:lineRule="auto"/>
              <w:jc w:val="both"/>
              <w:rPr>
                <w:rFonts w:eastAsia="Calibri"/>
                <w:bCs/>
                <w:sz w:val="28"/>
                <w:szCs w:val="28"/>
              </w:rPr>
            </w:pPr>
          </w:p>
        </w:tc>
        <w:tc>
          <w:tcPr>
            <w:tcW w:w="2835" w:type="dxa"/>
          </w:tcPr>
          <w:p w:rsidR="00ED7674" w:rsidRPr="00E663A5" w:rsidRDefault="00ED7674" w:rsidP="005124D8">
            <w:pPr>
              <w:spacing w:before="120" w:after="120" w:line="288" w:lineRule="auto"/>
              <w:jc w:val="both"/>
              <w:rPr>
                <w:rFonts w:eastAsia="Calibri"/>
                <w:bCs/>
                <w:sz w:val="28"/>
                <w:szCs w:val="28"/>
              </w:rPr>
            </w:pPr>
          </w:p>
        </w:tc>
        <w:tc>
          <w:tcPr>
            <w:tcW w:w="1843" w:type="dxa"/>
          </w:tcPr>
          <w:p w:rsidR="00ED7674" w:rsidRPr="00E663A5" w:rsidRDefault="00ED7674" w:rsidP="005124D8">
            <w:pPr>
              <w:spacing w:before="120" w:after="120" w:line="288" w:lineRule="auto"/>
              <w:jc w:val="both"/>
              <w:rPr>
                <w:rFonts w:eastAsia="Calibri"/>
                <w:bCs/>
                <w:sz w:val="28"/>
                <w:szCs w:val="28"/>
              </w:rPr>
            </w:pPr>
          </w:p>
        </w:tc>
        <w:tc>
          <w:tcPr>
            <w:tcW w:w="1559" w:type="dxa"/>
          </w:tcPr>
          <w:p w:rsidR="00ED7674" w:rsidRPr="00E663A5" w:rsidRDefault="00ED7674" w:rsidP="005124D8">
            <w:pPr>
              <w:spacing w:before="120" w:after="120" w:line="288" w:lineRule="auto"/>
              <w:jc w:val="both"/>
              <w:rPr>
                <w:rFonts w:eastAsia="Calibri"/>
                <w:bCs/>
                <w:sz w:val="28"/>
                <w:szCs w:val="28"/>
              </w:rPr>
            </w:pPr>
          </w:p>
        </w:tc>
        <w:tc>
          <w:tcPr>
            <w:tcW w:w="1177" w:type="dxa"/>
          </w:tcPr>
          <w:p w:rsidR="00ED7674" w:rsidRPr="00E663A5" w:rsidRDefault="00ED7674" w:rsidP="005124D8">
            <w:pPr>
              <w:spacing w:before="120" w:after="120" w:line="288" w:lineRule="auto"/>
              <w:jc w:val="both"/>
              <w:rPr>
                <w:rFonts w:eastAsia="Calibri"/>
                <w:bCs/>
                <w:sz w:val="28"/>
                <w:szCs w:val="28"/>
              </w:rPr>
            </w:pPr>
          </w:p>
        </w:tc>
        <w:tc>
          <w:tcPr>
            <w:tcW w:w="1800" w:type="dxa"/>
          </w:tcPr>
          <w:p w:rsidR="00ED7674" w:rsidRPr="00E663A5" w:rsidRDefault="00ED7674" w:rsidP="005124D8">
            <w:pPr>
              <w:spacing w:before="120" w:after="120" w:line="288" w:lineRule="auto"/>
              <w:jc w:val="both"/>
              <w:rPr>
                <w:rFonts w:eastAsia="Calibri"/>
                <w:bCs/>
                <w:sz w:val="28"/>
                <w:szCs w:val="28"/>
              </w:rPr>
            </w:pPr>
          </w:p>
        </w:tc>
      </w:tr>
      <w:tr w:rsidR="00ED7674" w:rsidRPr="00E663A5" w:rsidTr="005124D8">
        <w:tc>
          <w:tcPr>
            <w:tcW w:w="3539" w:type="dxa"/>
            <w:gridSpan w:val="2"/>
          </w:tcPr>
          <w:p w:rsidR="00ED7674" w:rsidRPr="00E663A5" w:rsidRDefault="00ED7674" w:rsidP="005124D8">
            <w:pPr>
              <w:spacing w:before="120" w:after="120" w:line="288" w:lineRule="auto"/>
              <w:jc w:val="center"/>
              <w:rPr>
                <w:rFonts w:eastAsia="Calibri"/>
                <w:b/>
                <w:bCs/>
                <w:sz w:val="28"/>
                <w:szCs w:val="28"/>
              </w:rPr>
            </w:pPr>
            <w:r w:rsidRPr="00E663A5">
              <w:rPr>
                <w:rFonts w:eastAsia="Calibri"/>
                <w:b/>
                <w:bCs/>
                <w:sz w:val="28"/>
                <w:szCs w:val="28"/>
              </w:rPr>
              <w:lastRenderedPageBreak/>
              <w:t>Trung b</w:t>
            </w:r>
            <w:r w:rsidRPr="00E663A5">
              <w:rPr>
                <w:rFonts w:eastAsia="Calibri"/>
                <w:b/>
                <w:bCs/>
                <w:sz w:val="28"/>
                <w:szCs w:val="28"/>
              </w:rPr>
              <w:t>ì</w:t>
            </w:r>
            <w:r w:rsidRPr="00E663A5">
              <w:rPr>
                <w:rFonts w:eastAsia="Calibri"/>
                <w:b/>
                <w:bCs/>
                <w:sz w:val="28"/>
                <w:szCs w:val="28"/>
              </w:rPr>
              <w:t>nh chung (TBC)</w:t>
            </w:r>
          </w:p>
        </w:tc>
        <w:tc>
          <w:tcPr>
            <w:tcW w:w="1843" w:type="dxa"/>
          </w:tcPr>
          <w:p w:rsidR="00ED7674" w:rsidRPr="00E663A5" w:rsidRDefault="00ED7674" w:rsidP="005124D8">
            <w:pPr>
              <w:spacing w:before="120" w:after="120" w:line="288" w:lineRule="auto"/>
              <w:jc w:val="both"/>
              <w:rPr>
                <w:rFonts w:eastAsia="Calibri"/>
                <w:bCs/>
                <w:sz w:val="28"/>
                <w:szCs w:val="28"/>
              </w:rPr>
            </w:pPr>
          </w:p>
        </w:tc>
        <w:tc>
          <w:tcPr>
            <w:tcW w:w="1559" w:type="dxa"/>
          </w:tcPr>
          <w:p w:rsidR="00ED7674" w:rsidRPr="00E663A5" w:rsidRDefault="00ED7674" w:rsidP="005124D8">
            <w:pPr>
              <w:spacing w:before="120" w:after="120" w:line="288" w:lineRule="auto"/>
              <w:jc w:val="both"/>
              <w:rPr>
                <w:rFonts w:eastAsia="Calibri"/>
                <w:bCs/>
                <w:sz w:val="28"/>
                <w:szCs w:val="28"/>
              </w:rPr>
            </w:pPr>
          </w:p>
        </w:tc>
        <w:tc>
          <w:tcPr>
            <w:tcW w:w="1177" w:type="dxa"/>
          </w:tcPr>
          <w:p w:rsidR="00ED7674" w:rsidRPr="00E663A5" w:rsidRDefault="00ED7674" w:rsidP="005124D8">
            <w:pPr>
              <w:spacing w:before="120" w:after="120" w:line="288" w:lineRule="auto"/>
              <w:jc w:val="both"/>
              <w:rPr>
                <w:rFonts w:eastAsia="Calibri"/>
                <w:bCs/>
                <w:sz w:val="28"/>
                <w:szCs w:val="28"/>
              </w:rPr>
            </w:pPr>
          </w:p>
        </w:tc>
        <w:tc>
          <w:tcPr>
            <w:tcW w:w="1800" w:type="dxa"/>
          </w:tcPr>
          <w:p w:rsidR="00ED7674" w:rsidRPr="00E663A5" w:rsidRDefault="00ED7674" w:rsidP="005124D8">
            <w:pPr>
              <w:spacing w:before="120" w:after="120" w:line="288" w:lineRule="auto"/>
              <w:jc w:val="both"/>
              <w:rPr>
                <w:rFonts w:eastAsia="Calibri"/>
                <w:bCs/>
                <w:sz w:val="28"/>
                <w:szCs w:val="28"/>
              </w:rPr>
            </w:pPr>
          </w:p>
        </w:tc>
      </w:tr>
      <w:tr w:rsidR="00ED7674" w:rsidRPr="00E663A5" w:rsidTr="005124D8">
        <w:tc>
          <w:tcPr>
            <w:tcW w:w="3539" w:type="dxa"/>
            <w:gridSpan w:val="2"/>
          </w:tcPr>
          <w:p w:rsidR="00ED7674" w:rsidRPr="00E663A5" w:rsidRDefault="00ED7674" w:rsidP="005124D8">
            <w:pPr>
              <w:spacing w:before="120" w:after="120" w:line="288" w:lineRule="auto"/>
              <w:jc w:val="center"/>
              <w:rPr>
                <w:rFonts w:eastAsia="Calibri"/>
                <w:b/>
                <w:bCs/>
                <w:sz w:val="28"/>
                <w:szCs w:val="28"/>
              </w:rPr>
            </w:pPr>
            <w:r w:rsidRPr="00E663A5">
              <w:rPr>
                <w:rFonts w:eastAsia="Calibri"/>
                <w:b/>
                <w:bCs/>
                <w:sz w:val="28"/>
                <w:szCs w:val="28"/>
              </w:rPr>
              <w:t>K</w:t>
            </w:r>
            <w:r w:rsidRPr="00E663A5">
              <w:rPr>
                <w:rFonts w:eastAsia="Calibri"/>
                <w:b/>
                <w:bCs/>
                <w:sz w:val="28"/>
                <w:szCs w:val="28"/>
              </w:rPr>
              <w:t>ế</w:t>
            </w:r>
            <w:r w:rsidRPr="00E663A5">
              <w:rPr>
                <w:rFonts w:eastAsia="Calibri"/>
                <w:b/>
                <w:bCs/>
                <w:sz w:val="28"/>
                <w:szCs w:val="28"/>
              </w:rPr>
              <w:t>t qu</w:t>
            </w:r>
            <w:r w:rsidRPr="00E663A5">
              <w:rPr>
                <w:rFonts w:eastAsia="Calibri"/>
                <w:b/>
                <w:bCs/>
                <w:sz w:val="28"/>
                <w:szCs w:val="28"/>
              </w:rPr>
              <w:t>ả</w:t>
            </w:r>
            <w:r w:rsidRPr="00E663A5">
              <w:rPr>
                <w:rFonts w:eastAsia="Calibri"/>
                <w:b/>
                <w:bCs/>
                <w:sz w:val="28"/>
                <w:szCs w:val="28"/>
              </w:rPr>
              <w:t xml:space="preserve"> th</w:t>
            </w:r>
            <w:r w:rsidRPr="00E663A5">
              <w:rPr>
                <w:rFonts w:eastAsia="Calibri"/>
                <w:b/>
                <w:bCs/>
                <w:sz w:val="28"/>
                <w:szCs w:val="28"/>
              </w:rPr>
              <w:t>ự</w:t>
            </w:r>
            <w:r w:rsidRPr="00E663A5">
              <w:rPr>
                <w:rFonts w:eastAsia="Calibri"/>
                <w:b/>
                <w:bCs/>
                <w:sz w:val="28"/>
                <w:szCs w:val="28"/>
              </w:rPr>
              <w:t>c t</w:t>
            </w:r>
            <w:r w:rsidRPr="00E663A5">
              <w:rPr>
                <w:rFonts w:eastAsia="Calibri"/>
                <w:b/>
                <w:bCs/>
                <w:sz w:val="28"/>
                <w:szCs w:val="28"/>
              </w:rPr>
              <w:t>ế</w:t>
            </w:r>
            <w:r w:rsidRPr="00E663A5">
              <w:rPr>
                <w:rFonts w:eastAsia="Calibri"/>
                <w:b/>
                <w:bCs/>
                <w:sz w:val="28"/>
                <w:szCs w:val="28"/>
              </w:rPr>
              <w:t xml:space="preserve"> (TT)</w:t>
            </w:r>
          </w:p>
        </w:tc>
        <w:tc>
          <w:tcPr>
            <w:tcW w:w="1843" w:type="dxa"/>
          </w:tcPr>
          <w:p w:rsidR="00ED7674" w:rsidRPr="00E663A5" w:rsidRDefault="00ED7674" w:rsidP="005124D8">
            <w:pPr>
              <w:spacing w:before="120" w:after="120" w:line="288" w:lineRule="auto"/>
              <w:jc w:val="both"/>
              <w:rPr>
                <w:rFonts w:eastAsia="Calibri"/>
                <w:bCs/>
                <w:sz w:val="28"/>
                <w:szCs w:val="28"/>
              </w:rPr>
            </w:pPr>
          </w:p>
        </w:tc>
        <w:tc>
          <w:tcPr>
            <w:tcW w:w="1559" w:type="dxa"/>
          </w:tcPr>
          <w:p w:rsidR="00ED7674" w:rsidRPr="00E663A5" w:rsidRDefault="00ED7674" w:rsidP="005124D8">
            <w:pPr>
              <w:spacing w:before="120" w:after="120" w:line="288" w:lineRule="auto"/>
              <w:jc w:val="both"/>
              <w:rPr>
                <w:rFonts w:eastAsia="Calibri"/>
                <w:bCs/>
                <w:sz w:val="28"/>
                <w:szCs w:val="28"/>
              </w:rPr>
            </w:pPr>
          </w:p>
        </w:tc>
        <w:tc>
          <w:tcPr>
            <w:tcW w:w="1177" w:type="dxa"/>
          </w:tcPr>
          <w:p w:rsidR="00ED7674" w:rsidRPr="00E663A5" w:rsidRDefault="00ED7674" w:rsidP="005124D8">
            <w:pPr>
              <w:spacing w:before="120" w:after="120" w:line="288" w:lineRule="auto"/>
              <w:jc w:val="both"/>
              <w:rPr>
                <w:rFonts w:eastAsia="Calibri"/>
                <w:bCs/>
                <w:sz w:val="28"/>
                <w:szCs w:val="28"/>
              </w:rPr>
            </w:pPr>
          </w:p>
        </w:tc>
        <w:tc>
          <w:tcPr>
            <w:tcW w:w="1800" w:type="dxa"/>
          </w:tcPr>
          <w:p w:rsidR="00ED7674" w:rsidRPr="00E663A5" w:rsidRDefault="00ED7674" w:rsidP="005124D8">
            <w:pPr>
              <w:spacing w:before="120" w:after="120" w:line="288" w:lineRule="auto"/>
              <w:jc w:val="both"/>
              <w:rPr>
                <w:rFonts w:eastAsia="Calibri"/>
                <w:bCs/>
                <w:sz w:val="28"/>
                <w:szCs w:val="28"/>
              </w:rPr>
            </w:pPr>
          </w:p>
        </w:tc>
      </w:tr>
      <w:tr w:rsidR="00ED7674" w:rsidRPr="00E663A5" w:rsidTr="005124D8">
        <w:tc>
          <w:tcPr>
            <w:tcW w:w="3539" w:type="dxa"/>
            <w:gridSpan w:val="2"/>
          </w:tcPr>
          <w:p w:rsidR="00ED7674" w:rsidRPr="00E663A5" w:rsidRDefault="00ED7674" w:rsidP="005124D8">
            <w:pPr>
              <w:spacing w:before="120" w:after="120" w:line="288" w:lineRule="auto"/>
              <w:jc w:val="center"/>
              <w:rPr>
                <w:rFonts w:eastAsia="Calibri"/>
                <w:b/>
                <w:bCs/>
                <w:sz w:val="28"/>
                <w:szCs w:val="28"/>
              </w:rPr>
            </w:pPr>
            <w:r w:rsidRPr="00E663A5">
              <w:rPr>
                <w:rFonts w:eastAsia="Calibri"/>
                <w:b/>
                <w:bCs/>
                <w:sz w:val="28"/>
                <w:szCs w:val="28"/>
              </w:rPr>
              <w:t>Độ</w:t>
            </w:r>
            <w:r w:rsidRPr="00E663A5">
              <w:rPr>
                <w:rFonts w:eastAsia="Calibri"/>
                <w:b/>
                <w:bCs/>
                <w:sz w:val="28"/>
                <w:szCs w:val="28"/>
              </w:rPr>
              <w:t xml:space="preserve"> l</w:t>
            </w:r>
            <w:r w:rsidRPr="00E663A5">
              <w:rPr>
                <w:rFonts w:eastAsia="Calibri"/>
                <w:b/>
                <w:bCs/>
                <w:sz w:val="28"/>
                <w:szCs w:val="28"/>
              </w:rPr>
              <w:t>ệ</w:t>
            </w:r>
            <w:r w:rsidRPr="00E663A5">
              <w:rPr>
                <w:rFonts w:eastAsia="Calibri"/>
                <w:b/>
                <w:bCs/>
                <w:sz w:val="28"/>
                <w:szCs w:val="28"/>
              </w:rPr>
              <w:t>ch = TBC - TT</w:t>
            </w:r>
          </w:p>
        </w:tc>
        <w:tc>
          <w:tcPr>
            <w:tcW w:w="1843" w:type="dxa"/>
          </w:tcPr>
          <w:p w:rsidR="00ED7674" w:rsidRPr="00E663A5" w:rsidRDefault="00ED7674" w:rsidP="005124D8">
            <w:pPr>
              <w:spacing w:before="120" w:after="120" w:line="288" w:lineRule="auto"/>
              <w:jc w:val="both"/>
              <w:rPr>
                <w:rFonts w:eastAsia="Calibri"/>
                <w:bCs/>
                <w:sz w:val="28"/>
                <w:szCs w:val="28"/>
              </w:rPr>
            </w:pPr>
          </w:p>
        </w:tc>
        <w:tc>
          <w:tcPr>
            <w:tcW w:w="1559" w:type="dxa"/>
          </w:tcPr>
          <w:p w:rsidR="00ED7674" w:rsidRPr="00E663A5" w:rsidRDefault="00ED7674" w:rsidP="005124D8">
            <w:pPr>
              <w:spacing w:before="120" w:after="120" w:line="288" w:lineRule="auto"/>
              <w:jc w:val="both"/>
              <w:rPr>
                <w:rFonts w:eastAsia="Calibri"/>
                <w:bCs/>
                <w:sz w:val="28"/>
                <w:szCs w:val="28"/>
              </w:rPr>
            </w:pPr>
          </w:p>
        </w:tc>
        <w:tc>
          <w:tcPr>
            <w:tcW w:w="1177" w:type="dxa"/>
          </w:tcPr>
          <w:p w:rsidR="00ED7674" w:rsidRPr="00E663A5" w:rsidRDefault="00ED7674" w:rsidP="005124D8">
            <w:pPr>
              <w:spacing w:before="120" w:after="120" w:line="288" w:lineRule="auto"/>
              <w:jc w:val="both"/>
              <w:rPr>
                <w:rFonts w:eastAsia="Calibri"/>
                <w:bCs/>
                <w:sz w:val="28"/>
                <w:szCs w:val="28"/>
              </w:rPr>
            </w:pPr>
          </w:p>
        </w:tc>
        <w:tc>
          <w:tcPr>
            <w:tcW w:w="1800" w:type="dxa"/>
          </w:tcPr>
          <w:p w:rsidR="00ED7674" w:rsidRPr="00E663A5" w:rsidRDefault="00ED7674" w:rsidP="005124D8">
            <w:pPr>
              <w:spacing w:before="120" w:after="120" w:line="288" w:lineRule="auto"/>
              <w:jc w:val="both"/>
              <w:rPr>
                <w:rFonts w:eastAsia="Calibri"/>
                <w:bCs/>
                <w:sz w:val="28"/>
                <w:szCs w:val="28"/>
              </w:rPr>
            </w:pPr>
          </w:p>
        </w:tc>
      </w:tr>
      <w:tr w:rsidR="00ED7674" w:rsidRPr="00E663A5" w:rsidTr="005124D8">
        <w:tc>
          <w:tcPr>
            <w:tcW w:w="3539" w:type="dxa"/>
            <w:gridSpan w:val="2"/>
          </w:tcPr>
          <w:p w:rsidR="00ED7674" w:rsidRPr="00E663A5" w:rsidRDefault="00ED7674" w:rsidP="005124D8">
            <w:pPr>
              <w:spacing w:before="120" w:after="120" w:line="288" w:lineRule="auto"/>
              <w:jc w:val="center"/>
              <w:rPr>
                <w:rFonts w:eastAsia="Calibri"/>
                <w:bCs/>
                <w:sz w:val="28"/>
                <w:szCs w:val="28"/>
              </w:rPr>
            </w:pPr>
            <w:r w:rsidRPr="00E663A5">
              <w:rPr>
                <w:rFonts w:eastAsia="Calibri"/>
                <w:b/>
                <w:bCs/>
                <w:sz w:val="28"/>
                <w:szCs w:val="28"/>
                <w:u w:val="single"/>
              </w:rPr>
              <w:t>Đ</w:t>
            </w:r>
            <w:r w:rsidRPr="00E663A5">
              <w:rPr>
                <w:rFonts w:eastAsia="Calibri"/>
                <w:b/>
                <w:bCs/>
                <w:sz w:val="28"/>
                <w:szCs w:val="28"/>
                <w:u w:val="single"/>
              </w:rPr>
              <w:t>i</w:t>
            </w:r>
            <w:r w:rsidRPr="00E663A5">
              <w:rPr>
                <w:rFonts w:eastAsia="Calibri"/>
                <w:b/>
                <w:bCs/>
                <w:sz w:val="28"/>
                <w:szCs w:val="28"/>
                <w:u w:val="single"/>
              </w:rPr>
              <w:t>ể</w:t>
            </w:r>
            <w:r w:rsidRPr="00E663A5">
              <w:rPr>
                <w:rFonts w:eastAsia="Calibri"/>
                <w:b/>
                <w:bCs/>
                <w:sz w:val="28"/>
                <w:szCs w:val="28"/>
                <w:u w:val="single"/>
              </w:rPr>
              <w:t>m c</w:t>
            </w:r>
            <w:r w:rsidRPr="00E663A5">
              <w:rPr>
                <w:rFonts w:eastAsia="Calibri"/>
                <w:b/>
                <w:bCs/>
                <w:sz w:val="28"/>
                <w:szCs w:val="28"/>
                <w:u w:val="single"/>
              </w:rPr>
              <w:t>ủ</w:t>
            </w:r>
            <w:r w:rsidRPr="00E663A5">
              <w:rPr>
                <w:rFonts w:eastAsia="Calibri"/>
                <w:b/>
                <w:bCs/>
                <w:sz w:val="28"/>
                <w:szCs w:val="28"/>
                <w:u w:val="single"/>
              </w:rPr>
              <w:t>a nh</w:t>
            </w:r>
            <w:r w:rsidRPr="00E663A5">
              <w:rPr>
                <w:rFonts w:eastAsia="Calibri"/>
                <w:b/>
                <w:bCs/>
                <w:sz w:val="28"/>
                <w:szCs w:val="28"/>
                <w:u w:val="single"/>
              </w:rPr>
              <w:t>ó</w:t>
            </w:r>
            <w:r w:rsidRPr="00E663A5">
              <w:rPr>
                <w:rFonts w:eastAsia="Calibri"/>
                <w:b/>
                <w:bCs/>
                <w:sz w:val="28"/>
                <w:szCs w:val="28"/>
                <w:u w:val="single"/>
              </w:rPr>
              <w:t>m</w:t>
            </w:r>
            <w:r w:rsidRPr="00E663A5">
              <w:rPr>
                <w:rFonts w:eastAsia="Calibri"/>
                <w:bCs/>
                <w:sz w:val="28"/>
                <w:szCs w:val="28"/>
              </w:rPr>
              <w:t xml:space="preserve"> (GV ch</w:t>
            </w:r>
            <w:r w:rsidRPr="00E663A5">
              <w:rPr>
                <w:rFonts w:eastAsia="Calibri"/>
                <w:bCs/>
                <w:sz w:val="28"/>
                <w:szCs w:val="28"/>
              </w:rPr>
              <w:t>ấ</w:t>
            </w:r>
            <w:r w:rsidRPr="00E663A5">
              <w:rPr>
                <w:rFonts w:eastAsia="Calibri"/>
                <w:bCs/>
                <w:sz w:val="28"/>
                <w:szCs w:val="28"/>
              </w:rPr>
              <w:t>m)</w:t>
            </w:r>
          </w:p>
        </w:tc>
        <w:tc>
          <w:tcPr>
            <w:tcW w:w="6379" w:type="dxa"/>
            <w:gridSpan w:val="4"/>
          </w:tcPr>
          <w:p w:rsidR="00ED7674" w:rsidRPr="00E663A5" w:rsidRDefault="00ED7674" w:rsidP="005124D8">
            <w:pPr>
              <w:spacing w:before="120" w:after="120" w:line="288" w:lineRule="auto"/>
              <w:jc w:val="both"/>
              <w:rPr>
                <w:rFonts w:eastAsia="Calibri"/>
                <w:bCs/>
                <w:sz w:val="28"/>
                <w:szCs w:val="28"/>
              </w:rPr>
            </w:pPr>
          </w:p>
        </w:tc>
      </w:tr>
    </w:tbl>
    <w:p w:rsidR="00ED7674" w:rsidRPr="00E663A5" w:rsidRDefault="00ED7674" w:rsidP="00ED7674">
      <w:pPr>
        <w:spacing w:before="120" w:after="120" w:line="288" w:lineRule="auto"/>
        <w:jc w:val="both"/>
        <w:rPr>
          <w:rFonts w:eastAsia="Calibri"/>
          <w:bCs/>
          <w:sz w:val="28"/>
          <w:szCs w:val="28"/>
          <w:lang w:val="vi-VN"/>
        </w:rPr>
      </w:pPr>
    </w:p>
    <w:p w:rsidR="00ED7674" w:rsidRPr="00E663A5" w:rsidRDefault="00ED7674" w:rsidP="00ED7674">
      <w:pPr>
        <w:spacing w:before="120" w:after="120" w:line="288" w:lineRule="auto"/>
        <w:jc w:val="both"/>
        <w:rPr>
          <w:rFonts w:eastAsia="Calibri"/>
          <w:bCs/>
          <w:sz w:val="28"/>
          <w:szCs w:val="28"/>
          <w:lang w:val="vi-VN"/>
        </w:rPr>
      </w:pPr>
    </w:p>
    <w:p w:rsidR="00ED7674" w:rsidRPr="00E663A5" w:rsidRDefault="00ED7674" w:rsidP="00ED7674">
      <w:pPr>
        <w:widowControl w:val="0"/>
        <w:spacing w:before="60" w:after="60"/>
        <w:jc w:val="both"/>
        <w:rPr>
          <w:bCs/>
          <w:color w:val="FF0000"/>
          <w:sz w:val="28"/>
          <w:szCs w:val="28"/>
          <w:lang w:val="vi-VN"/>
        </w:rPr>
      </w:pPr>
      <w:r w:rsidRPr="00E663A5">
        <w:rPr>
          <w:sz w:val="28"/>
          <w:szCs w:val="28"/>
          <w:lang w:val="vi-VN"/>
        </w:rPr>
        <w:t xml:space="preserve"> </w:t>
      </w:r>
    </w:p>
    <w:p w:rsidR="00ED7674" w:rsidRPr="00E663A5" w:rsidRDefault="00ED7674" w:rsidP="00ED7674">
      <w:pPr>
        <w:widowControl w:val="0"/>
        <w:spacing w:before="60" w:after="60"/>
        <w:jc w:val="both"/>
        <w:rPr>
          <w:sz w:val="28"/>
          <w:szCs w:val="28"/>
          <w:lang w:val="vi-VN"/>
        </w:rPr>
      </w:pPr>
    </w:p>
    <w:p w:rsidR="00ED7674" w:rsidRPr="00E663A5" w:rsidRDefault="00ED7674" w:rsidP="00ED7674">
      <w:pPr>
        <w:widowControl w:val="0"/>
        <w:spacing w:before="60" w:after="60"/>
        <w:jc w:val="both"/>
        <w:rPr>
          <w:color w:val="000000" w:themeColor="text1"/>
          <w:sz w:val="28"/>
          <w:szCs w:val="28"/>
        </w:rPr>
      </w:pPr>
    </w:p>
    <w:p w:rsidR="004F094A" w:rsidRPr="0016192F" w:rsidRDefault="004F094A" w:rsidP="0016192F">
      <w:pPr>
        <w:spacing w:before="60" w:after="60"/>
        <w:rPr>
          <w:rFonts w:ascii="Times New Roman" w:eastAsia="Arial" w:hAnsi="Times New Roman" w:cs="Times New Roman"/>
          <w:bCs/>
          <w:sz w:val="28"/>
          <w:szCs w:val="28"/>
        </w:rPr>
      </w:pPr>
    </w:p>
    <w:sectPr w:rsidR="004F094A" w:rsidRPr="0016192F">
      <w:footerReference w:type="default" r:id="rId87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5B74" w:rsidRDefault="00725B74" w:rsidP="00A11EEE">
      <w:pPr>
        <w:spacing w:after="0" w:line="240" w:lineRule="auto"/>
      </w:pPr>
      <w:r>
        <w:separator/>
      </w:r>
    </w:p>
  </w:endnote>
  <w:endnote w:type="continuationSeparator" w:id="0">
    <w:p w:rsidR="00725B74" w:rsidRDefault="00725B74" w:rsidP="00A11E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nCentury SchoolbookH">
    <w:panose1 w:val="020B7200000000000000"/>
    <w:charset w:val="00"/>
    <w:family w:val="swiss"/>
    <w:pitch w:val="variable"/>
    <w:sig w:usb0="00000003" w:usb1="00000000" w:usb2="00000000" w:usb3="00000000" w:csb0="00000001" w:csb1="00000000"/>
  </w:font>
  <w:font w:name="TimesNewRomanPS-Bold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VNI-Times">
    <w:panose1 w:val="00000000000000000000"/>
    <w:charset w:val="00"/>
    <w:family w:val="auto"/>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Webdings">
    <w:panose1 w:val="05030102010509060703"/>
    <w:charset w:val="02"/>
    <w:family w:val="roman"/>
    <w:pitch w:val="variable"/>
    <w:sig w:usb0="00000000" w:usb1="10000000" w:usb2="00000000" w:usb3="00000000" w:csb0="80000000" w:csb1="00000000"/>
  </w:font>
  <w:font w:name="#9Slide03 Ample">
    <w:altName w:val="Times New Roman"/>
    <w:charset w:val="00"/>
    <w:family w:val="auto"/>
    <w:pitch w:val="variable"/>
  </w:font>
  <w:font w:name="SimSun">
    <w:altName w:val="宋体"/>
    <w:panose1 w:val="02010600030101010101"/>
    <w:charset w:val="86"/>
    <w:family w:val="auto"/>
    <w:pitch w:val="variable"/>
    <w:sig w:usb0="00000003" w:usb1="288F0000" w:usb2="00000016" w:usb3="00000000" w:csb0="00040001" w:csb1="00000000"/>
  </w:font>
  <w:font w:name="等线">
    <w:altName w:val="Microsoft YaHei"/>
    <w:charset w:val="00"/>
    <w:family w:val="auto"/>
    <w:pitch w:val="default"/>
  </w:font>
  <w:font w:name="Euclid Extra">
    <w:altName w:val="Symbol"/>
    <w:charset w:val="02"/>
    <w:family w:val="roman"/>
    <w:pitch w:val="variable"/>
    <w:sig w:usb0="00000000" w:usb1="10000000" w:usb2="00000000" w:usb3="00000000" w:csb0="80000000" w:csb1="00000000"/>
  </w:font>
  <w:font w:name="Kartika">
    <w:panose1 w:val="02020503030404060203"/>
    <w:charset w:val="00"/>
    <w:family w:val="roman"/>
    <w:pitch w:val="variable"/>
    <w:sig w:usb0="008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NI-Meli">
    <w:panose1 w:val="000000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5442" w:rsidRDefault="00BF5442">
    <w:pPr>
      <w:pStyle w:val="Footer"/>
    </w:pPr>
    <w:r>
      <w:t>TRƯỜNG THCS HÒA ĐỊNH TÂY                     GV: NGUYỄN CÔNG TRỨ</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5B74" w:rsidRDefault="00725B74" w:rsidP="00A11EEE">
      <w:pPr>
        <w:spacing w:after="0" w:line="240" w:lineRule="auto"/>
      </w:pPr>
      <w:r>
        <w:separator/>
      </w:r>
    </w:p>
  </w:footnote>
  <w:footnote w:type="continuationSeparator" w:id="0">
    <w:p w:rsidR="00725B74" w:rsidRDefault="00725B74" w:rsidP="00A11EE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66348"/>
    <w:multiLevelType w:val="multilevel"/>
    <w:tmpl w:val="11DEE42A"/>
    <w:lvl w:ilvl="0">
      <w:start w:val="1"/>
      <w:numFmt w:val="decimal"/>
      <w:lvlText w:val="%1."/>
      <w:lvlJc w:val="left"/>
      <w:pPr>
        <w:tabs>
          <w:tab w:val="num" w:pos="720"/>
        </w:tabs>
        <w:ind w:left="720" w:hanging="360"/>
      </w:pPr>
    </w:lvl>
    <w:lvl w:ilvl="1">
      <w:start w:val="2"/>
      <w:numFmt w:val="bullet"/>
      <w:lvlText w:val=""/>
      <w:lvlJc w:val="left"/>
      <w:pPr>
        <w:ind w:left="1440" w:hanging="360"/>
      </w:pPr>
      <w:rPr>
        <w:rFonts w:ascii="Wingdings" w:eastAsiaTheme="minorEastAsia" w:hAnsi="Wingdings"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14140D8"/>
    <w:multiLevelType w:val="hybridMultilevel"/>
    <w:tmpl w:val="F954AFE0"/>
    <w:lvl w:ilvl="0" w:tplc="D0A60BAA">
      <w:start w:val="1"/>
      <w:numFmt w:val="upperRoman"/>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
    <w:nsid w:val="052A4093"/>
    <w:multiLevelType w:val="hybridMultilevel"/>
    <w:tmpl w:val="03AAD19C"/>
    <w:lvl w:ilvl="0" w:tplc="7DC69C7C">
      <w:start w:val="1"/>
      <w:numFmt w:val="bullet"/>
      <w:lvlText w:val="-"/>
      <w:lvlJc w:val="left"/>
      <w:pPr>
        <w:ind w:left="720" w:hanging="360"/>
      </w:pPr>
      <w:rPr>
        <w:rFonts w:ascii="Courier New" w:hAnsi="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
    <w:nsid w:val="065051CE"/>
    <w:multiLevelType w:val="hybridMultilevel"/>
    <w:tmpl w:val="1A929AE0"/>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nsid w:val="088E63BE"/>
    <w:multiLevelType w:val="hybridMultilevel"/>
    <w:tmpl w:val="7F16FDB8"/>
    <w:lvl w:ilvl="0" w:tplc="7DC69C7C">
      <w:start w:val="1"/>
      <w:numFmt w:val="bullet"/>
      <w:lvlText w:val="-"/>
      <w:lvlJc w:val="left"/>
      <w:pPr>
        <w:ind w:left="720" w:hanging="360"/>
      </w:pPr>
      <w:rPr>
        <w:rFonts w:ascii="Courier New" w:hAnsi="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
    <w:nsid w:val="08AC4E5C"/>
    <w:multiLevelType w:val="multilevel"/>
    <w:tmpl w:val="B5C84774"/>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A5B7889"/>
    <w:multiLevelType w:val="multilevel"/>
    <w:tmpl w:val="C94631F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B0E4FB9"/>
    <w:multiLevelType w:val="hybridMultilevel"/>
    <w:tmpl w:val="07B2B436"/>
    <w:lvl w:ilvl="0" w:tplc="7CEA824C">
      <w:start w:val="1"/>
      <w:numFmt w:val="decimal"/>
      <w:suff w:val="nothing"/>
      <w:lvlText w:val="%1."/>
      <w:lvlJc w:val="left"/>
      <w:pPr>
        <w:ind w:left="462" w:hanging="320"/>
      </w:pPr>
      <w:rPr>
        <w:rFonts w:hint="default"/>
      </w:rPr>
    </w:lvl>
    <w:lvl w:ilvl="1" w:tplc="042A0019" w:tentative="1">
      <w:start w:val="1"/>
      <w:numFmt w:val="lowerLetter"/>
      <w:lvlText w:val="%2."/>
      <w:lvlJc w:val="left"/>
      <w:pPr>
        <w:ind w:left="1222" w:hanging="360"/>
      </w:pPr>
    </w:lvl>
    <w:lvl w:ilvl="2" w:tplc="042A001B" w:tentative="1">
      <w:start w:val="1"/>
      <w:numFmt w:val="lowerRoman"/>
      <w:lvlText w:val="%3."/>
      <w:lvlJc w:val="right"/>
      <w:pPr>
        <w:ind w:left="1942" w:hanging="180"/>
      </w:pPr>
    </w:lvl>
    <w:lvl w:ilvl="3" w:tplc="042A000F" w:tentative="1">
      <w:start w:val="1"/>
      <w:numFmt w:val="decimal"/>
      <w:lvlText w:val="%4."/>
      <w:lvlJc w:val="left"/>
      <w:pPr>
        <w:ind w:left="2662" w:hanging="360"/>
      </w:pPr>
    </w:lvl>
    <w:lvl w:ilvl="4" w:tplc="042A0019" w:tentative="1">
      <w:start w:val="1"/>
      <w:numFmt w:val="lowerLetter"/>
      <w:lvlText w:val="%5."/>
      <w:lvlJc w:val="left"/>
      <w:pPr>
        <w:ind w:left="3382" w:hanging="360"/>
      </w:pPr>
    </w:lvl>
    <w:lvl w:ilvl="5" w:tplc="042A001B" w:tentative="1">
      <w:start w:val="1"/>
      <w:numFmt w:val="lowerRoman"/>
      <w:lvlText w:val="%6."/>
      <w:lvlJc w:val="right"/>
      <w:pPr>
        <w:ind w:left="4102" w:hanging="180"/>
      </w:pPr>
    </w:lvl>
    <w:lvl w:ilvl="6" w:tplc="042A000F" w:tentative="1">
      <w:start w:val="1"/>
      <w:numFmt w:val="decimal"/>
      <w:lvlText w:val="%7."/>
      <w:lvlJc w:val="left"/>
      <w:pPr>
        <w:ind w:left="4822" w:hanging="360"/>
      </w:pPr>
    </w:lvl>
    <w:lvl w:ilvl="7" w:tplc="042A0019" w:tentative="1">
      <w:start w:val="1"/>
      <w:numFmt w:val="lowerLetter"/>
      <w:lvlText w:val="%8."/>
      <w:lvlJc w:val="left"/>
      <w:pPr>
        <w:ind w:left="5542" w:hanging="360"/>
      </w:pPr>
    </w:lvl>
    <w:lvl w:ilvl="8" w:tplc="042A001B" w:tentative="1">
      <w:start w:val="1"/>
      <w:numFmt w:val="lowerRoman"/>
      <w:lvlText w:val="%9."/>
      <w:lvlJc w:val="right"/>
      <w:pPr>
        <w:ind w:left="6262" w:hanging="180"/>
      </w:pPr>
    </w:lvl>
  </w:abstractNum>
  <w:abstractNum w:abstractNumId="8">
    <w:nsid w:val="0CDE60DC"/>
    <w:multiLevelType w:val="multilevel"/>
    <w:tmpl w:val="2A6618F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114414EC"/>
    <w:multiLevelType w:val="hybridMultilevel"/>
    <w:tmpl w:val="88D27F4C"/>
    <w:lvl w:ilvl="0" w:tplc="7DC69C7C">
      <w:start w:val="1"/>
      <w:numFmt w:val="bullet"/>
      <w:lvlText w:val="-"/>
      <w:lvlJc w:val="left"/>
      <w:pPr>
        <w:ind w:left="720" w:hanging="360"/>
      </w:pPr>
      <w:rPr>
        <w:rFonts w:ascii="Courier New" w:hAnsi="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0">
    <w:nsid w:val="11CE505C"/>
    <w:multiLevelType w:val="hybridMultilevel"/>
    <w:tmpl w:val="93466E50"/>
    <w:lvl w:ilvl="0" w:tplc="E7DEDC8C">
      <w:start w:val="4"/>
      <w:numFmt w:val="bullet"/>
      <w:lvlText w:val="-"/>
      <w:lvlJc w:val="left"/>
      <w:pPr>
        <w:ind w:left="1080" w:hanging="360"/>
      </w:pPr>
      <w:rPr>
        <w:rFonts w:ascii="Times New Roman" w:eastAsia="Arial"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13025D91"/>
    <w:multiLevelType w:val="hybridMultilevel"/>
    <w:tmpl w:val="F330193A"/>
    <w:lvl w:ilvl="0" w:tplc="885EDD9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14A64F89"/>
    <w:multiLevelType w:val="multilevel"/>
    <w:tmpl w:val="F168AC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1811022A"/>
    <w:multiLevelType w:val="hybridMultilevel"/>
    <w:tmpl w:val="80CA468E"/>
    <w:lvl w:ilvl="0" w:tplc="FDC65FE0">
      <w:start w:val="2"/>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A3A64A3"/>
    <w:multiLevelType w:val="hybridMultilevel"/>
    <w:tmpl w:val="2B5242C2"/>
    <w:lvl w:ilvl="0" w:tplc="99909FC8">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AC3586C"/>
    <w:multiLevelType w:val="multilevel"/>
    <w:tmpl w:val="CF9AE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AFC5D9F"/>
    <w:multiLevelType w:val="multilevel"/>
    <w:tmpl w:val="BE94B6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1B8D27F2"/>
    <w:multiLevelType w:val="multilevel"/>
    <w:tmpl w:val="9B54859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2"/>
      <w:numFmt w:val="bullet"/>
      <w:lvlText w:val="-"/>
      <w:lvlJc w:val="left"/>
      <w:pPr>
        <w:ind w:left="2160" w:hanging="360"/>
      </w:pPr>
      <w:rPr>
        <w:rFonts w:ascii="Times New Roman" w:eastAsiaTheme="minorHAnsi" w:hAnsi="Times New Roman" w:cs="Times New Roman"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1BE30CB0"/>
    <w:multiLevelType w:val="hybridMultilevel"/>
    <w:tmpl w:val="7F4AE0A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E142042"/>
    <w:multiLevelType w:val="hybridMultilevel"/>
    <w:tmpl w:val="5FEC33D8"/>
    <w:lvl w:ilvl="0" w:tplc="8D2A208E">
      <w:start w:val="1"/>
      <w:numFmt w:val="upperRoman"/>
      <w:lvlText w:val="%1."/>
      <w:lvlJc w:val="left"/>
      <w:pPr>
        <w:ind w:left="1080" w:hanging="72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1E293538"/>
    <w:multiLevelType w:val="hybridMultilevel"/>
    <w:tmpl w:val="A24CC0C0"/>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1">
    <w:nsid w:val="1EA71199"/>
    <w:multiLevelType w:val="hybridMultilevel"/>
    <w:tmpl w:val="193438AC"/>
    <w:lvl w:ilvl="0" w:tplc="214A79CC">
      <w:start w:val="1"/>
      <w:numFmt w:val="lowerLetter"/>
      <w:lvlText w:val="%1."/>
      <w:lvlJc w:val="left"/>
      <w:pPr>
        <w:ind w:left="435" w:hanging="360"/>
      </w:pPr>
      <w:rPr>
        <w:rFonts w:hint="default"/>
      </w:rPr>
    </w:lvl>
    <w:lvl w:ilvl="1" w:tplc="042A0019" w:tentative="1">
      <w:start w:val="1"/>
      <w:numFmt w:val="lowerLetter"/>
      <w:lvlText w:val="%2."/>
      <w:lvlJc w:val="left"/>
      <w:pPr>
        <w:ind w:left="1155" w:hanging="360"/>
      </w:pPr>
    </w:lvl>
    <w:lvl w:ilvl="2" w:tplc="042A001B" w:tentative="1">
      <w:start w:val="1"/>
      <w:numFmt w:val="lowerRoman"/>
      <w:lvlText w:val="%3."/>
      <w:lvlJc w:val="right"/>
      <w:pPr>
        <w:ind w:left="1875" w:hanging="180"/>
      </w:pPr>
    </w:lvl>
    <w:lvl w:ilvl="3" w:tplc="042A000F" w:tentative="1">
      <w:start w:val="1"/>
      <w:numFmt w:val="decimal"/>
      <w:lvlText w:val="%4."/>
      <w:lvlJc w:val="left"/>
      <w:pPr>
        <w:ind w:left="2595" w:hanging="360"/>
      </w:pPr>
    </w:lvl>
    <w:lvl w:ilvl="4" w:tplc="042A0019" w:tentative="1">
      <w:start w:val="1"/>
      <w:numFmt w:val="lowerLetter"/>
      <w:lvlText w:val="%5."/>
      <w:lvlJc w:val="left"/>
      <w:pPr>
        <w:ind w:left="3315" w:hanging="360"/>
      </w:pPr>
    </w:lvl>
    <w:lvl w:ilvl="5" w:tplc="042A001B" w:tentative="1">
      <w:start w:val="1"/>
      <w:numFmt w:val="lowerRoman"/>
      <w:lvlText w:val="%6."/>
      <w:lvlJc w:val="right"/>
      <w:pPr>
        <w:ind w:left="4035" w:hanging="180"/>
      </w:pPr>
    </w:lvl>
    <w:lvl w:ilvl="6" w:tplc="042A000F" w:tentative="1">
      <w:start w:val="1"/>
      <w:numFmt w:val="decimal"/>
      <w:lvlText w:val="%7."/>
      <w:lvlJc w:val="left"/>
      <w:pPr>
        <w:ind w:left="4755" w:hanging="360"/>
      </w:pPr>
    </w:lvl>
    <w:lvl w:ilvl="7" w:tplc="042A0019" w:tentative="1">
      <w:start w:val="1"/>
      <w:numFmt w:val="lowerLetter"/>
      <w:lvlText w:val="%8."/>
      <w:lvlJc w:val="left"/>
      <w:pPr>
        <w:ind w:left="5475" w:hanging="360"/>
      </w:pPr>
    </w:lvl>
    <w:lvl w:ilvl="8" w:tplc="042A001B" w:tentative="1">
      <w:start w:val="1"/>
      <w:numFmt w:val="lowerRoman"/>
      <w:lvlText w:val="%9."/>
      <w:lvlJc w:val="right"/>
      <w:pPr>
        <w:ind w:left="6195" w:hanging="180"/>
      </w:pPr>
    </w:lvl>
  </w:abstractNum>
  <w:abstractNum w:abstractNumId="22">
    <w:nsid w:val="1EC101B0"/>
    <w:multiLevelType w:val="hybridMultilevel"/>
    <w:tmpl w:val="D33A139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FB464F6"/>
    <w:multiLevelType w:val="multilevel"/>
    <w:tmpl w:val="05F860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200A651A"/>
    <w:multiLevelType w:val="hybridMultilevel"/>
    <w:tmpl w:val="A65EDE7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30523EE"/>
    <w:multiLevelType w:val="hybridMultilevel"/>
    <w:tmpl w:val="07B2B436"/>
    <w:lvl w:ilvl="0" w:tplc="7CEA824C">
      <w:start w:val="1"/>
      <w:numFmt w:val="decimal"/>
      <w:suff w:val="nothing"/>
      <w:lvlText w:val="%1."/>
      <w:lvlJc w:val="left"/>
      <w:pPr>
        <w:ind w:left="462" w:hanging="320"/>
      </w:pPr>
      <w:rPr>
        <w:rFonts w:hint="default"/>
      </w:rPr>
    </w:lvl>
    <w:lvl w:ilvl="1" w:tplc="042A0019" w:tentative="1">
      <w:start w:val="1"/>
      <w:numFmt w:val="lowerLetter"/>
      <w:lvlText w:val="%2."/>
      <w:lvlJc w:val="left"/>
      <w:pPr>
        <w:ind w:left="1222" w:hanging="360"/>
      </w:pPr>
    </w:lvl>
    <w:lvl w:ilvl="2" w:tplc="042A001B" w:tentative="1">
      <w:start w:val="1"/>
      <w:numFmt w:val="lowerRoman"/>
      <w:lvlText w:val="%3."/>
      <w:lvlJc w:val="right"/>
      <w:pPr>
        <w:ind w:left="1942" w:hanging="180"/>
      </w:pPr>
    </w:lvl>
    <w:lvl w:ilvl="3" w:tplc="042A000F" w:tentative="1">
      <w:start w:val="1"/>
      <w:numFmt w:val="decimal"/>
      <w:lvlText w:val="%4."/>
      <w:lvlJc w:val="left"/>
      <w:pPr>
        <w:ind w:left="2662" w:hanging="360"/>
      </w:pPr>
    </w:lvl>
    <w:lvl w:ilvl="4" w:tplc="042A0019" w:tentative="1">
      <w:start w:val="1"/>
      <w:numFmt w:val="lowerLetter"/>
      <w:lvlText w:val="%5."/>
      <w:lvlJc w:val="left"/>
      <w:pPr>
        <w:ind w:left="3382" w:hanging="360"/>
      </w:pPr>
    </w:lvl>
    <w:lvl w:ilvl="5" w:tplc="042A001B" w:tentative="1">
      <w:start w:val="1"/>
      <w:numFmt w:val="lowerRoman"/>
      <w:lvlText w:val="%6."/>
      <w:lvlJc w:val="right"/>
      <w:pPr>
        <w:ind w:left="4102" w:hanging="180"/>
      </w:pPr>
    </w:lvl>
    <w:lvl w:ilvl="6" w:tplc="042A000F" w:tentative="1">
      <w:start w:val="1"/>
      <w:numFmt w:val="decimal"/>
      <w:lvlText w:val="%7."/>
      <w:lvlJc w:val="left"/>
      <w:pPr>
        <w:ind w:left="4822" w:hanging="360"/>
      </w:pPr>
    </w:lvl>
    <w:lvl w:ilvl="7" w:tplc="042A0019" w:tentative="1">
      <w:start w:val="1"/>
      <w:numFmt w:val="lowerLetter"/>
      <w:lvlText w:val="%8."/>
      <w:lvlJc w:val="left"/>
      <w:pPr>
        <w:ind w:left="5542" w:hanging="360"/>
      </w:pPr>
    </w:lvl>
    <w:lvl w:ilvl="8" w:tplc="042A001B" w:tentative="1">
      <w:start w:val="1"/>
      <w:numFmt w:val="lowerRoman"/>
      <w:lvlText w:val="%9."/>
      <w:lvlJc w:val="right"/>
      <w:pPr>
        <w:ind w:left="6262" w:hanging="180"/>
      </w:pPr>
    </w:lvl>
  </w:abstractNum>
  <w:abstractNum w:abstractNumId="26">
    <w:nsid w:val="234F3770"/>
    <w:multiLevelType w:val="multilevel"/>
    <w:tmpl w:val="E3BE7D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27801B61"/>
    <w:multiLevelType w:val="hybridMultilevel"/>
    <w:tmpl w:val="FB98825C"/>
    <w:lvl w:ilvl="0" w:tplc="7DC69C7C">
      <w:start w:val="1"/>
      <w:numFmt w:val="bullet"/>
      <w:lvlText w:val="-"/>
      <w:lvlJc w:val="left"/>
      <w:pPr>
        <w:ind w:left="720" w:hanging="360"/>
      </w:pPr>
      <w:rPr>
        <w:rFonts w:ascii="Courier New" w:hAnsi="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8">
    <w:nsid w:val="27CE5681"/>
    <w:multiLevelType w:val="multilevel"/>
    <w:tmpl w:val="27CE5681"/>
    <w:lvl w:ilvl="0">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nsid w:val="2900158B"/>
    <w:multiLevelType w:val="hybridMultilevel"/>
    <w:tmpl w:val="51CEE642"/>
    <w:lvl w:ilvl="0" w:tplc="F744955C">
      <w:start w:val="1"/>
      <w:numFmt w:val="decimal"/>
      <w:lvlText w:val="%1."/>
      <w:lvlJc w:val="left"/>
      <w:pPr>
        <w:ind w:left="720" w:hanging="360"/>
      </w:pPr>
      <w:rPr>
        <w:b/>
        <w:color w:val="00B0F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nsid w:val="29915694"/>
    <w:multiLevelType w:val="hybridMultilevel"/>
    <w:tmpl w:val="872AEEBA"/>
    <w:lvl w:ilvl="0" w:tplc="7DC69C7C">
      <w:start w:val="1"/>
      <w:numFmt w:val="bullet"/>
      <w:lvlText w:val="-"/>
      <w:lvlJc w:val="left"/>
      <w:pPr>
        <w:ind w:left="720" w:hanging="360"/>
      </w:pPr>
      <w:rPr>
        <w:rFonts w:ascii="Courier New" w:hAnsi="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1">
    <w:nsid w:val="2DEB427A"/>
    <w:multiLevelType w:val="hybridMultilevel"/>
    <w:tmpl w:val="D3DACB4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2">
    <w:nsid w:val="2EFD5271"/>
    <w:multiLevelType w:val="multilevel"/>
    <w:tmpl w:val="FE50F3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30CF31DE"/>
    <w:multiLevelType w:val="hybridMultilevel"/>
    <w:tmpl w:val="A694F1FE"/>
    <w:lvl w:ilvl="0" w:tplc="3F5C23DA">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2FC249B"/>
    <w:multiLevelType w:val="hybridMultilevel"/>
    <w:tmpl w:val="54165AA4"/>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5">
    <w:nsid w:val="34182CAC"/>
    <w:multiLevelType w:val="hybridMultilevel"/>
    <w:tmpl w:val="F47CED5C"/>
    <w:lvl w:ilvl="0" w:tplc="7DC69C7C">
      <w:start w:val="1"/>
      <w:numFmt w:val="bullet"/>
      <w:lvlText w:val="-"/>
      <w:lvlJc w:val="left"/>
      <w:pPr>
        <w:ind w:left="720" w:hanging="360"/>
      </w:pPr>
      <w:rPr>
        <w:rFonts w:ascii="Courier New" w:hAnsi="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6">
    <w:nsid w:val="34C63B86"/>
    <w:multiLevelType w:val="hybridMultilevel"/>
    <w:tmpl w:val="A38CB2D8"/>
    <w:lvl w:ilvl="0" w:tplc="7DC69C7C">
      <w:start w:val="1"/>
      <w:numFmt w:val="bullet"/>
      <w:lvlText w:val="-"/>
      <w:lvlJc w:val="left"/>
      <w:pPr>
        <w:ind w:left="720" w:hanging="360"/>
      </w:pPr>
      <w:rPr>
        <w:rFonts w:ascii="Courier New" w:hAnsi="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7">
    <w:nsid w:val="3C402C10"/>
    <w:multiLevelType w:val="hybridMultilevel"/>
    <w:tmpl w:val="CF766422"/>
    <w:lvl w:ilvl="0" w:tplc="CC3EEBBA">
      <w:start w:val="1"/>
      <w:numFmt w:val="lowerLetter"/>
      <w:lvlText w:val="%1)"/>
      <w:lvlJc w:val="left"/>
      <w:pPr>
        <w:ind w:left="408" w:hanging="360"/>
      </w:pPr>
      <w:rPr>
        <w:rFonts w:hint="default"/>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38">
    <w:nsid w:val="3CC467C1"/>
    <w:multiLevelType w:val="multilevel"/>
    <w:tmpl w:val="61AEB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408F79FD"/>
    <w:multiLevelType w:val="hybridMultilevel"/>
    <w:tmpl w:val="622CAF14"/>
    <w:lvl w:ilvl="0" w:tplc="7DC69C7C">
      <w:start w:val="1"/>
      <w:numFmt w:val="bullet"/>
      <w:lvlText w:val="-"/>
      <w:lvlJc w:val="left"/>
      <w:pPr>
        <w:ind w:left="720" w:hanging="360"/>
      </w:pPr>
      <w:rPr>
        <w:rFonts w:ascii="Courier New" w:hAnsi="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0">
    <w:nsid w:val="40D32392"/>
    <w:multiLevelType w:val="hybridMultilevel"/>
    <w:tmpl w:val="A18033BE"/>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1">
    <w:nsid w:val="424F1995"/>
    <w:multiLevelType w:val="singleLevel"/>
    <w:tmpl w:val="424F1995"/>
    <w:lvl w:ilvl="0">
      <w:start w:val="2"/>
      <w:numFmt w:val="decimal"/>
      <w:suff w:val="space"/>
      <w:lvlText w:val="%1."/>
      <w:lvlJc w:val="left"/>
    </w:lvl>
  </w:abstractNum>
  <w:abstractNum w:abstractNumId="42">
    <w:nsid w:val="452E2A03"/>
    <w:multiLevelType w:val="hybridMultilevel"/>
    <w:tmpl w:val="EE0A7CC2"/>
    <w:lvl w:ilvl="0" w:tplc="04090001">
      <w:start w:val="3"/>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59C4316"/>
    <w:multiLevelType w:val="hybridMultilevel"/>
    <w:tmpl w:val="930CDF20"/>
    <w:lvl w:ilvl="0" w:tplc="FD74D338">
      <w:start w:val="1"/>
      <w:numFmt w:val="lowerLetter"/>
      <w:lvlText w:val="%1)"/>
      <w:lvlJc w:val="left"/>
      <w:pPr>
        <w:ind w:left="816" w:hanging="360"/>
      </w:pPr>
      <w:rPr>
        <w:rFonts w:hint="default"/>
      </w:rPr>
    </w:lvl>
    <w:lvl w:ilvl="1" w:tplc="042A0019" w:tentative="1">
      <w:start w:val="1"/>
      <w:numFmt w:val="lowerLetter"/>
      <w:lvlText w:val="%2."/>
      <w:lvlJc w:val="left"/>
      <w:pPr>
        <w:ind w:left="1536" w:hanging="360"/>
      </w:pPr>
    </w:lvl>
    <w:lvl w:ilvl="2" w:tplc="042A001B" w:tentative="1">
      <w:start w:val="1"/>
      <w:numFmt w:val="lowerRoman"/>
      <w:lvlText w:val="%3."/>
      <w:lvlJc w:val="right"/>
      <w:pPr>
        <w:ind w:left="2256" w:hanging="180"/>
      </w:pPr>
    </w:lvl>
    <w:lvl w:ilvl="3" w:tplc="042A000F" w:tentative="1">
      <w:start w:val="1"/>
      <w:numFmt w:val="decimal"/>
      <w:lvlText w:val="%4."/>
      <w:lvlJc w:val="left"/>
      <w:pPr>
        <w:ind w:left="2976" w:hanging="360"/>
      </w:pPr>
    </w:lvl>
    <w:lvl w:ilvl="4" w:tplc="042A0019" w:tentative="1">
      <w:start w:val="1"/>
      <w:numFmt w:val="lowerLetter"/>
      <w:lvlText w:val="%5."/>
      <w:lvlJc w:val="left"/>
      <w:pPr>
        <w:ind w:left="3696" w:hanging="360"/>
      </w:pPr>
    </w:lvl>
    <w:lvl w:ilvl="5" w:tplc="042A001B" w:tentative="1">
      <w:start w:val="1"/>
      <w:numFmt w:val="lowerRoman"/>
      <w:lvlText w:val="%6."/>
      <w:lvlJc w:val="right"/>
      <w:pPr>
        <w:ind w:left="4416" w:hanging="180"/>
      </w:pPr>
    </w:lvl>
    <w:lvl w:ilvl="6" w:tplc="042A000F" w:tentative="1">
      <w:start w:val="1"/>
      <w:numFmt w:val="decimal"/>
      <w:lvlText w:val="%7."/>
      <w:lvlJc w:val="left"/>
      <w:pPr>
        <w:ind w:left="5136" w:hanging="360"/>
      </w:pPr>
    </w:lvl>
    <w:lvl w:ilvl="7" w:tplc="042A0019" w:tentative="1">
      <w:start w:val="1"/>
      <w:numFmt w:val="lowerLetter"/>
      <w:lvlText w:val="%8."/>
      <w:lvlJc w:val="left"/>
      <w:pPr>
        <w:ind w:left="5856" w:hanging="360"/>
      </w:pPr>
    </w:lvl>
    <w:lvl w:ilvl="8" w:tplc="042A001B" w:tentative="1">
      <w:start w:val="1"/>
      <w:numFmt w:val="lowerRoman"/>
      <w:lvlText w:val="%9."/>
      <w:lvlJc w:val="right"/>
      <w:pPr>
        <w:ind w:left="6576" w:hanging="180"/>
      </w:pPr>
    </w:lvl>
  </w:abstractNum>
  <w:abstractNum w:abstractNumId="44">
    <w:nsid w:val="467E1120"/>
    <w:multiLevelType w:val="multilevel"/>
    <w:tmpl w:val="467E1120"/>
    <w:lvl w:ilvl="0">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nsid w:val="47747AB8"/>
    <w:multiLevelType w:val="multilevel"/>
    <w:tmpl w:val="34BA208E"/>
    <w:lvl w:ilvl="0">
      <w:start w:val="1"/>
      <w:numFmt w:val="decimal"/>
      <w:lvlText w:val="%1."/>
      <w:lvlJc w:val="left"/>
      <w:pPr>
        <w:tabs>
          <w:tab w:val="num" w:pos="720"/>
        </w:tabs>
        <w:ind w:left="720" w:hanging="360"/>
      </w:pPr>
    </w:lvl>
    <w:lvl w:ilvl="1">
      <w:start w:val="1"/>
      <w:numFmt w:val="upp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478573CC"/>
    <w:multiLevelType w:val="hybridMultilevel"/>
    <w:tmpl w:val="AA449DC4"/>
    <w:lvl w:ilvl="0" w:tplc="042A0015">
      <w:start w:val="1"/>
      <w:numFmt w:val="upp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7">
    <w:nsid w:val="48E36516"/>
    <w:multiLevelType w:val="hybridMultilevel"/>
    <w:tmpl w:val="7D048CC2"/>
    <w:lvl w:ilvl="0" w:tplc="7DC69C7C">
      <w:start w:val="1"/>
      <w:numFmt w:val="bullet"/>
      <w:lvlText w:val="-"/>
      <w:lvlJc w:val="left"/>
      <w:pPr>
        <w:ind w:left="720" w:hanging="360"/>
      </w:pPr>
      <w:rPr>
        <w:rFonts w:ascii="Courier New" w:hAnsi="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8">
    <w:nsid w:val="4BFD7D44"/>
    <w:multiLevelType w:val="multilevel"/>
    <w:tmpl w:val="E5184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4FF40D5D"/>
    <w:multiLevelType w:val="hybridMultilevel"/>
    <w:tmpl w:val="60A4FEE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01E5CAD"/>
    <w:multiLevelType w:val="hybridMultilevel"/>
    <w:tmpl w:val="5D56242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04F29C4"/>
    <w:multiLevelType w:val="hybridMultilevel"/>
    <w:tmpl w:val="0C7E8802"/>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2">
    <w:nsid w:val="50B6108C"/>
    <w:multiLevelType w:val="hybridMultilevel"/>
    <w:tmpl w:val="221A87BC"/>
    <w:lvl w:ilvl="0" w:tplc="CC9CFDDC">
      <w:start w:val="1"/>
      <w:numFmt w:val="decimal"/>
      <w:lvlText w:val="%1)"/>
      <w:lvlJc w:val="left"/>
      <w:pPr>
        <w:ind w:left="391" w:hanging="360"/>
      </w:pPr>
      <w:rPr>
        <w:rFonts w:hint="default"/>
        <w:b/>
        <w:color w:val="FF0000"/>
      </w:rPr>
    </w:lvl>
    <w:lvl w:ilvl="1" w:tplc="042A0019" w:tentative="1">
      <w:start w:val="1"/>
      <w:numFmt w:val="lowerLetter"/>
      <w:lvlText w:val="%2."/>
      <w:lvlJc w:val="left"/>
      <w:pPr>
        <w:ind w:left="1111" w:hanging="360"/>
      </w:pPr>
    </w:lvl>
    <w:lvl w:ilvl="2" w:tplc="042A001B" w:tentative="1">
      <w:start w:val="1"/>
      <w:numFmt w:val="lowerRoman"/>
      <w:lvlText w:val="%3."/>
      <w:lvlJc w:val="right"/>
      <w:pPr>
        <w:ind w:left="1831" w:hanging="180"/>
      </w:pPr>
    </w:lvl>
    <w:lvl w:ilvl="3" w:tplc="042A000F" w:tentative="1">
      <w:start w:val="1"/>
      <w:numFmt w:val="decimal"/>
      <w:lvlText w:val="%4."/>
      <w:lvlJc w:val="left"/>
      <w:pPr>
        <w:ind w:left="2551" w:hanging="360"/>
      </w:pPr>
    </w:lvl>
    <w:lvl w:ilvl="4" w:tplc="042A0019" w:tentative="1">
      <w:start w:val="1"/>
      <w:numFmt w:val="lowerLetter"/>
      <w:lvlText w:val="%5."/>
      <w:lvlJc w:val="left"/>
      <w:pPr>
        <w:ind w:left="3271" w:hanging="360"/>
      </w:pPr>
    </w:lvl>
    <w:lvl w:ilvl="5" w:tplc="042A001B" w:tentative="1">
      <w:start w:val="1"/>
      <w:numFmt w:val="lowerRoman"/>
      <w:lvlText w:val="%6."/>
      <w:lvlJc w:val="right"/>
      <w:pPr>
        <w:ind w:left="3991" w:hanging="180"/>
      </w:pPr>
    </w:lvl>
    <w:lvl w:ilvl="6" w:tplc="042A000F" w:tentative="1">
      <w:start w:val="1"/>
      <w:numFmt w:val="decimal"/>
      <w:lvlText w:val="%7."/>
      <w:lvlJc w:val="left"/>
      <w:pPr>
        <w:ind w:left="4711" w:hanging="360"/>
      </w:pPr>
    </w:lvl>
    <w:lvl w:ilvl="7" w:tplc="042A0019" w:tentative="1">
      <w:start w:val="1"/>
      <w:numFmt w:val="lowerLetter"/>
      <w:lvlText w:val="%8."/>
      <w:lvlJc w:val="left"/>
      <w:pPr>
        <w:ind w:left="5431" w:hanging="360"/>
      </w:pPr>
    </w:lvl>
    <w:lvl w:ilvl="8" w:tplc="042A001B" w:tentative="1">
      <w:start w:val="1"/>
      <w:numFmt w:val="lowerRoman"/>
      <w:lvlText w:val="%9."/>
      <w:lvlJc w:val="right"/>
      <w:pPr>
        <w:ind w:left="6151" w:hanging="180"/>
      </w:pPr>
    </w:lvl>
  </w:abstractNum>
  <w:abstractNum w:abstractNumId="53">
    <w:nsid w:val="529557EE"/>
    <w:multiLevelType w:val="multilevel"/>
    <w:tmpl w:val="AE8CA138"/>
    <w:lvl w:ilvl="0">
      <w:start w:val="1"/>
      <w:numFmt w:val="bullet"/>
      <w:lvlText w:val=""/>
      <w:lvlJc w:val="left"/>
      <w:pPr>
        <w:tabs>
          <w:tab w:val="num" w:pos="720"/>
        </w:tabs>
        <w:ind w:left="720" w:hanging="360"/>
      </w:pPr>
      <w:rPr>
        <w:rFonts w:ascii="Symbol" w:hAnsi="Symbol" w:hint="default"/>
        <w:sz w:val="20"/>
      </w:rPr>
    </w:lvl>
    <w:lvl w:ilvl="1">
      <w:start w:val="1"/>
      <w:numFmt w:val="upp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54034722"/>
    <w:multiLevelType w:val="hybridMultilevel"/>
    <w:tmpl w:val="7048E316"/>
    <w:lvl w:ilvl="0" w:tplc="3F5C23DA">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7FC3317"/>
    <w:multiLevelType w:val="hybridMultilevel"/>
    <w:tmpl w:val="084A54AE"/>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56">
    <w:nsid w:val="5A6527A2"/>
    <w:multiLevelType w:val="hybridMultilevel"/>
    <w:tmpl w:val="C9E4DBB0"/>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57">
    <w:nsid w:val="5A703EBC"/>
    <w:multiLevelType w:val="multilevel"/>
    <w:tmpl w:val="E9B0AF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5B1169C7"/>
    <w:multiLevelType w:val="multilevel"/>
    <w:tmpl w:val="7A546980"/>
    <w:lvl w:ilvl="0">
      <w:numFmt w:val="bullet"/>
      <w:lvlText w:val="-"/>
      <w:lvlJc w:val="left"/>
      <w:pPr>
        <w:ind w:left="720" w:hanging="360"/>
      </w:pPr>
      <w:rPr>
        <w:rFonts w:ascii="Times New Roman" w:eastAsia="Calibri"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9">
    <w:nsid w:val="5B551E2A"/>
    <w:multiLevelType w:val="hybridMultilevel"/>
    <w:tmpl w:val="C414CDF6"/>
    <w:lvl w:ilvl="0" w:tplc="7DC69C7C">
      <w:start w:val="1"/>
      <w:numFmt w:val="bullet"/>
      <w:lvlText w:val="-"/>
      <w:lvlJc w:val="left"/>
      <w:pPr>
        <w:ind w:left="720" w:hanging="360"/>
      </w:pPr>
      <w:rPr>
        <w:rFonts w:ascii="Courier New" w:hAnsi="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0">
    <w:nsid w:val="5D3B5CEB"/>
    <w:multiLevelType w:val="multilevel"/>
    <w:tmpl w:val="D28A729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nsid w:val="5F4E7A74"/>
    <w:multiLevelType w:val="hybridMultilevel"/>
    <w:tmpl w:val="1C2C4336"/>
    <w:lvl w:ilvl="0" w:tplc="042A0017">
      <w:start w:val="1"/>
      <w:numFmt w:val="lowerLetter"/>
      <w:lvlText w:val="%1)"/>
      <w:lvlJc w:val="left"/>
      <w:pPr>
        <w:ind w:left="360" w:hanging="360"/>
      </w:pPr>
      <w:rPr>
        <w:rFonts w:hint="default"/>
      </w:rPr>
    </w:lvl>
    <w:lvl w:ilvl="1" w:tplc="042A0019" w:tentative="1">
      <w:start w:val="1"/>
      <w:numFmt w:val="lowerLetter"/>
      <w:lvlText w:val="%2."/>
      <w:lvlJc w:val="left"/>
      <w:pPr>
        <w:ind w:left="1080" w:hanging="360"/>
      </w:pPr>
    </w:lvl>
    <w:lvl w:ilvl="2" w:tplc="042A001B" w:tentative="1">
      <w:start w:val="1"/>
      <w:numFmt w:val="lowerRoman"/>
      <w:lvlText w:val="%3."/>
      <w:lvlJc w:val="right"/>
      <w:pPr>
        <w:ind w:left="1800" w:hanging="180"/>
      </w:pPr>
    </w:lvl>
    <w:lvl w:ilvl="3" w:tplc="042A000F" w:tentative="1">
      <w:start w:val="1"/>
      <w:numFmt w:val="decimal"/>
      <w:lvlText w:val="%4."/>
      <w:lvlJc w:val="left"/>
      <w:pPr>
        <w:ind w:left="2520" w:hanging="360"/>
      </w:pPr>
    </w:lvl>
    <w:lvl w:ilvl="4" w:tplc="042A0019" w:tentative="1">
      <w:start w:val="1"/>
      <w:numFmt w:val="lowerLetter"/>
      <w:lvlText w:val="%5."/>
      <w:lvlJc w:val="left"/>
      <w:pPr>
        <w:ind w:left="3240" w:hanging="360"/>
      </w:pPr>
    </w:lvl>
    <w:lvl w:ilvl="5" w:tplc="042A001B" w:tentative="1">
      <w:start w:val="1"/>
      <w:numFmt w:val="lowerRoman"/>
      <w:lvlText w:val="%6."/>
      <w:lvlJc w:val="right"/>
      <w:pPr>
        <w:ind w:left="3960" w:hanging="180"/>
      </w:pPr>
    </w:lvl>
    <w:lvl w:ilvl="6" w:tplc="042A000F" w:tentative="1">
      <w:start w:val="1"/>
      <w:numFmt w:val="decimal"/>
      <w:lvlText w:val="%7."/>
      <w:lvlJc w:val="left"/>
      <w:pPr>
        <w:ind w:left="4680" w:hanging="360"/>
      </w:pPr>
    </w:lvl>
    <w:lvl w:ilvl="7" w:tplc="042A0019" w:tentative="1">
      <w:start w:val="1"/>
      <w:numFmt w:val="lowerLetter"/>
      <w:lvlText w:val="%8."/>
      <w:lvlJc w:val="left"/>
      <w:pPr>
        <w:ind w:left="5400" w:hanging="360"/>
      </w:pPr>
    </w:lvl>
    <w:lvl w:ilvl="8" w:tplc="042A001B" w:tentative="1">
      <w:start w:val="1"/>
      <w:numFmt w:val="lowerRoman"/>
      <w:lvlText w:val="%9."/>
      <w:lvlJc w:val="right"/>
      <w:pPr>
        <w:ind w:left="6120" w:hanging="180"/>
      </w:pPr>
    </w:lvl>
  </w:abstractNum>
  <w:abstractNum w:abstractNumId="62">
    <w:nsid w:val="628A20E5"/>
    <w:multiLevelType w:val="multilevel"/>
    <w:tmpl w:val="7598B76A"/>
    <w:lvl w:ilvl="0">
      <w:numFmt w:val="bullet"/>
      <w:lvlText w:val="-"/>
      <w:lvlJc w:val="left"/>
      <w:pPr>
        <w:ind w:left="720" w:hanging="360"/>
      </w:pPr>
      <w:rPr>
        <w:rFonts w:ascii="Times New Roman" w:eastAsia="Calibri"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3">
    <w:nsid w:val="63910ECF"/>
    <w:multiLevelType w:val="hybridMultilevel"/>
    <w:tmpl w:val="12B887E8"/>
    <w:lvl w:ilvl="0" w:tplc="7DC69C7C">
      <w:start w:val="1"/>
      <w:numFmt w:val="bullet"/>
      <w:lvlText w:val="-"/>
      <w:lvlJc w:val="left"/>
      <w:pPr>
        <w:ind w:left="720" w:hanging="360"/>
      </w:pPr>
      <w:rPr>
        <w:rFonts w:ascii="Courier New" w:hAnsi="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4">
    <w:nsid w:val="63E35907"/>
    <w:multiLevelType w:val="multilevel"/>
    <w:tmpl w:val="3AF2E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67EC1934"/>
    <w:multiLevelType w:val="hybridMultilevel"/>
    <w:tmpl w:val="BB66C928"/>
    <w:lvl w:ilvl="0" w:tplc="02D64D3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6">
    <w:nsid w:val="695238C2"/>
    <w:multiLevelType w:val="multilevel"/>
    <w:tmpl w:val="5E8A5B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6A3D6711"/>
    <w:multiLevelType w:val="hybridMultilevel"/>
    <w:tmpl w:val="286AEA30"/>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68">
    <w:nsid w:val="6BC82196"/>
    <w:multiLevelType w:val="hybridMultilevel"/>
    <w:tmpl w:val="6A78F764"/>
    <w:lvl w:ilvl="0" w:tplc="7DC69C7C">
      <w:start w:val="1"/>
      <w:numFmt w:val="bullet"/>
      <w:lvlText w:val="-"/>
      <w:lvlJc w:val="left"/>
      <w:pPr>
        <w:ind w:left="720" w:hanging="360"/>
      </w:pPr>
      <w:rPr>
        <w:rFonts w:ascii="Courier New" w:hAnsi="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9">
    <w:nsid w:val="6E9B114C"/>
    <w:multiLevelType w:val="hybridMultilevel"/>
    <w:tmpl w:val="7E921772"/>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0">
    <w:nsid w:val="6FE618D4"/>
    <w:multiLevelType w:val="multilevel"/>
    <w:tmpl w:val="6D663F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726E4016"/>
    <w:multiLevelType w:val="hybridMultilevel"/>
    <w:tmpl w:val="79E85DFA"/>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72">
    <w:nsid w:val="72707054"/>
    <w:multiLevelType w:val="multilevel"/>
    <w:tmpl w:val="2056F8DA"/>
    <w:lvl w:ilvl="0">
      <w:start w:val="1"/>
      <w:numFmt w:val="decimal"/>
      <w:lvlText w:val="%1."/>
      <w:lvlJc w:val="left"/>
      <w:pPr>
        <w:tabs>
          <w:tab w:val="num" w:pos="360"/>
        </w:tabs>
        <w:ind w:left="36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nsid w:val="7397347B"/>
    <w:multiLevelType w:val="multilevel"/>
    <w:tmpl w:val="1018DDE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nsid w:val="78495E45"/>
    <w:multiLevelType w:val="hybridMultilevel"/>
    <w:tmpl w:val="A0ECFA80"/>
    <w:lvl w:ilvl="0" w:tplc="7DC69C7C">
      <w:start w:val="1"/>
      <w:numFmt w:val="bullet"/>
      <w:lvlText w:val="-"/>
      <w:lvlJc w:val="left"/>
      <w:pPr>
        <w:ind w:left="720" w:hanging="360"/>
      </w:pPr>
      <w:rPr>
        <w:rFonts w:ascii="Courier New" w:hAnsi="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75">
    <w:nsid w:val="7852262D"/>
    <w:multiLevelType w:val="hybridMultilevel"/>
    <w:tmpl w:val="A17817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7B3610C5"/>
    <w:multiLevelType w:val="hybridMultilevel"/>
    <w:tmpl w:val="D8A83D3C"/>
    <w:lvl w:ilvl="0" w:tplc="880E0934">
      <w:start w:val="1"/>
      <w:numFmt w:val="bullet"/>
      <w:lvlText w:val=""/>
      <w:lvlJc w:val="left"/>
      <w:rPr>
        <w:rFonts w:ascii="Wingdings" w:hAnsi="Wingdings" w:hint="default"/>
        <w:color w:val="70AD47"/>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7">
    <w:nsid w:val="7BA542CD"/>
    <w:multiLevelType w:val="multilevel"/>
    <w:tmpl w:val="7BA542CD"/>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8"/>
  </w:num>
  <w:num w:numId="2">
    <w:abstractNumId w:val="77"/>
  </w:num>
  <w:num w:numId="3">
    <w:abstractNumId w:val="44"/>
  </w:num>
  <w:num w:numId="4">
    <w:abstractNumId w:val="65"/>
  </w:num>
  <w:num w:numId="5">
    <w:abstractNumId w:val="62"/>
  </w:num>
  <w:num w:numId="6">
    <w:abstractNumId w:val="58"/>
  </w:num>
  <w:num w:numId="7">
    <w:abstractNumId w:val="73"/>
  </w:num>
  <w:num w:numId="8">
    <w:abstractNumId w:val="8"/>
  </w:num>
  <w:num w:numId="9">
    <w:abstractNumId w:val="26"/>
  </w:num>
  <w:num w:numId="10">
    <w:abstractNumId w:val="15"/>
  </w:num>
  <w:num w:numId="11">
    <w:abstractNumId w:val="60"/>
  </w:num>
  <w:num w:numId="12">
    <w:abstractNumId w:val="64"/>
  </w:num>
  <w:num w:numId="13">
    <w:abstractNumId w:val="38"/>
  </w:num>
  <w:num w:numId="14">
    <w:abstractNumId w:val="6"/>
  </w:num>
  <w:num w:numId="15">
    <w:abstractNumId w:val="53"/>
  </w:num>
  <w:num w:numId="16">
    <w:abstractNumId w:val="32"/>
  </w:num>
  <w:num w:numId="17">
    <w:abstractNumId w:val="45"/>
  </w:num>
  <w:num w:numId="18">
    <w:abstractNumId w:val="57"/>
  </w:num>
  <w:num w:numId="19">
    <w:abstractNumId w:val="0"/>
  </w:num>
  <w:num w:numId="20">
    <w:abstractNumId w:val="66"/>
  </w:num>
  <w:num w:numId="21">
    <w:abstractNumId w:val="5"/>
  </w:num>
  <w:num w:numId="22">
    <w:abstractNumId w:val="70"/>
  </w:num>
  <w:num w:numId="23">
    <w:abstractNumId w:val="12"/>
  </w:num>
  <w:num w:numId="24">
    <w:abstractNumId w:val="16"/>
  </w:num>
  <w:num w:numId="25">
    <w:abstractNumId w:val="23"/>
  </w:num>
  <w:num w:numId="26">
    <w:abstractNumId w:val="18"/>
  </w:num>
  <w:num w:numId="27">
    <w:abstractNumId w:val="50"/>
  </w:num>
  <w:num w:numId="28">
    <w:abstractNumId w:val="49"/>
  </w:num>
  <w:num w:numId="29">
    <w:abstractNumId w:val="22"/>
  </w:num>
  <w:num w:numId="30">
    <w:abstractNumId w:val="75"/>
  </w:num>
  <w:num w:numId="31">
    <w:abstractNumId w:val="14"/>
  </w:num>
  <w:num w:numId="32">
    <w:abstractNumId w:val="37"/>
  </w:num>
  <w:num w:numId="33">
    <w:abstractNumId w:val="42"/>
  </w:num>
  <w:num w:numId="34">
    <w:abstractNumId w:val="24"/>
  </w:num>
  <w:num w:numId="35">
    <w:abstractNumId w:val="33"/>
  </w:num>
  <w:num w:numId="3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9"/>
  </w:num>
  <w:num w:numId="39">
    <w:abstractNumId w:val="3"/>
  </w:num>
  <w:num w:numId="40">
    <w:abstractNumId w:val="51"/>
  </w:num>
  <w:num w:numId="41">
    <w:abstractNumId w:val="76"/>
  </w:num>
  <w:num w:numId="42">
    <w:abstractNumId w:val="11"/>
  </w:num>
  <w:num w:numId="43">
    <w:abstractNumId w:val="54"/>
  </w:num>
  <w:num w:numId="44">
    <w:abstractNumId w:val="41"/>
  </w:num>
  <w:num w:numId="45">
    <w:abstractNumId w:val="1"/>
  </w:num>
  <w:num w:numId="46">
    <w:abstractNumId w:val="17"/>
  </w:num>
  <w:num w:numId="47">
    <w:abstractNumId w:val="31"/>
  </w:num>
  <w:num w:numId="48">
    <w:abstractNumId w:val="46"/>
  </w:num>
  <w:num w:numId="49">
    <w:abstractNumId w:val="40"/>
  </w:num>
  <w:num w:numId="50">
    <w:abstractNumId w:val="61"/>
  </w:num>
  <w:num w:numId="51">
    <w:abstractNumId w:val="21"/>
  </w:num>
  <w:num w:numId="52">
    <w:abstractNumId w:val="48"/>
  </w:num>
  <w:num w:numId="53">
    <w:abstractNumId w:val="20"/>
  </w:num>
  <w:num w:numId="54">
    <w:abstractNumId w:val="43"/>
  </w:num>
  <w:num w:numId="55">
    <w:abstractNumId w:val="72"/>
  </w:num>
  <w:num w:numId="56">
    <w:abstractNumId w:val="67"/>
  </w:num>
  <w:num w:numId="57">
    <w:abstractNumId w:val="34"/>
  </w:num>
  <w:num w:numId="58">
    <w:abstractNumId w:val="55"/>
  </w:num>
  <w:num w:numId="59">
    <w:abstractNumId w:val="52"/>
  </w:num>
  <w:num w:numId="60">
    <w:abstractNumId w:val="71"/>
  </w:num>
  <w:num w:numId="61">
    <w:abstractNumId w:val="56"/>
  </w:num>
  <w:num w:numId="62">
    <w:abstractNumId w:val="13"/>
  </w:num>
  <w:num w:numId="63">
    <w:abstractNumId w:val="10"/>
  </w:num>
  <w:num w:numId="64">
    <w:abstractNumId w:val="59"/>
  </w:num>
  <w:num w:numId="65">
    <w:abstractNumId w:val="63"/>
  </w:num>
  <w:num w:numId="66">
    <w:abstractNumId w:val="35"/>
  </w:num>
  <w:num w:numId="67">
    <w:abstractNumId w:val="47"/>
  </w:num>
  <w:num w:numId="68">
    <w:abstractNumId w:val="9"/>
  </w:num>
  <w:num w:numId="69">
    <w:abstractNumId w:val="68"/>
  </w:num>
  <w:num w:numId="70">
    <w:abstractNumId w:val="36"/>
  </w:num>
  <w:num w:numId="71">
    <w:abstractNumId w:val="4"/>
  </w:num>
  <w:num w:numId="72">
    <w:abstractNumId w:val="2"/>
  </w:num>
  <w:num w:numId="73">
    <w:abstractNumId w:val="7"/>
  </w:num>
  <w:num w:numId="74">
    <w:abstractNumId w:val="39"/>
  </w:num>
  <w:num w:numId="75">
    <w:abstractNumId w:val="74"/>
  </w:num>
  <w:num w:numId="76">
    <w:abstractNumId w:val="25"/>
  </w:num>
  <w:num w:numId="77">
    <w:abstractNumId w:val="30"/>
  </w:num>
  <w:num w:numId="78">
    <w:abstractNumId w:val="27"/>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25CE"/>
    <w:rsid w:val="0000710B"/>
    <w:rsid w:val="0002193E"/>
    <w:rsid w:val="00054E46"/>
    <w:rsid w:val="00086173"/>
    <w:rsid w:val="000956B2"/>
    <w:rsid w:val="000B148A"/>
    <w:rsid w:val="000B2DA6"/>
    <w:rsid w:val="000D0982"/>
    <w:rsid w:val="000D0D06"/>
    <w:rsid w:val="000E6CDE"/>
    <w:rsid w:val="000F1B3D"/>
    <w:rsid w:val="000F3F1E"/>
    <w:rsid w:val="000F77E2"/>
    <w:rsid w:val="001163D9"/>
    <w:rsid w:val="00136C3D"/>
    <w:rsid w:val="001459AB"/>
    <w:rsid w:val="00156347"/>
    <w:rsid w:val="001616EA"/>
    <w:rsid w:val="0016192F"/>
    <w:rsid w:val="00162134"/>
    <w:rsid w:val="00180D30"/>
    <w:rsid w:val="0018780C"/>
    <w:rsid w:val="001C240C"/>
    <w:rsid w:val="001C2F8B"/>
    <w:rsid w:val="001D5A3E"/>
    <w:rsid w:val="001F24BA"/>
    <w:rsid w:val="001F5CC4"/>
    <w:rsid w:val="001F6FF5"/>
    <w:rsid w:val="002505AD"/>
    <w:rsid w:val="002543DD"/>
    <w:rsid w:val="002660D2"/>
    <w:rsid w:val="002716F4"/>
    <w:rsid w:val="0027697A"/>
    <w:rsid w:val="0027704F"/>
    <w:rsid w:val="00287F61"/>
    <w:rsid w:val="002A2A8E"/>
    <w:rsid w:val="002A42FE"/>
    <w:rsid w:val="002B2FEC"/>
    <w:rsid w:val="002C4D3E"/>
    <w:rsid w:val="002E7FC6"/>
    <w:rsid w:val="002F4B2D"/>
    <w:rsid w:val="002F796B"/>
    <w:rsid w:val="0030486F"/>
    <w:rsid w:val="00321FB6"/>
    <w:rsid w:val="0033039D"/>
    <w:rsid w:val="00337384"/>
    <w:rsid w:val="003442EA"/>
    <w:rsid w:val="00345975"/>
    <w:rsid w:val="00353E4E"/>
    <w:rsid w:val="003624CA"/>
    <w:rsid w:val="00365B11"/>
    <w:rsid w:val="003865A4"/>
    <w:rsid w:val="00394EEF"/>
    <w:rsid w:val="003A2D05"/>
    <w:rsid w:val="003C0098"/>
    <w:rsid w:val="003D139B"/>
    <w:rsid w:val="003D6EEE"/>
    <w:rsid w:val="00401A42"/>
    <w:rsid w:val="00431D2D"/>
    <w:rsid w:val="00450425"/>
    <w:rsid w:val="00481BB0"/>
    <w:rsid w:val="00490FD7"/>
    <w:rsid w:val="004A2808"/>
    <w:rsid w:val="004A5AEE"/>
    <w:rsid w:val="004D2AF6"/>
    <w:rsid w:val="004E7633"/>
    <w:rsid w:val="004F094A"/>
    <w:rsid w:val="004F66DA"/>
    <w:rsid w:val="005258CC"/>
    <w:rsid w:val="00531FC8"/>
    <w:rsid w:val="00557386"/>
    <w:rsid w:val="00585C54"/>
    <w:rsid w:val="00591915"/>
    <w:rsid w:val="005B434A"/>
    <w:rsid w:val="005B7D7B"/>
    <w:rsid w:val="005D2232"/>
    <w:rsid w:val="005E2AB3"/>
    <w:rsid w:val="005F6A34"/>
    <w:rsid w:val="005F723B"/>
    <w:rsid w:val="00601F7D"/>
    <w:rsid w:val="00603587"/>
    <w:rsid w:val="00606B67"/>
    <w:rsid w:val="00610B97"/>
    <w:rsid w:val="0061123E"/>
    <w:rsid w:val="00627045"/>
    <w:rsid w:val="006648E7"/>
    <w:rsid w:val="006749BC"/>
    <w:rsid w:val="006943DA"/>
    <w:rsid w:val="006D25CE"/>
    <w:rsid w:val="006E2943"/>
    <w:rsid w:val="00702F04"/>
    <w:rsid w:val="00725B74"/>
    <w:rsid w:val="007748A4"/>
    <w:rsid w:val="007752FF"/>
    <w:rsid w:val="00785C61"/>
    <w:rsid w:val="00791B4C"/>
    <w:rsid w:val="007B2436"/>
    <w:rsid w:val="007C3774"/>
    <w:rsid w:val="007C45B0"/>
    <w:rsid w:val="007D24EC"/>
    <w:rsid w:val="007D6478"/>
    <w:rsid w:val="007F26F8"/>
    <w:rsid w:val="00801576"/>
    <w:rsid w:val="00813275"/>
    <w:rsid w:val="00821255"/>
    <w:rsid w:val="00860888"/>
    <w:rsid w:val="00865015"/>
    <w:rsid w:val="008652DF"/>
    <w:rsid w:val="00880F0E"/>
    <w:rsid w:val="008949B7"/>
    <w:rsid w:val="00894E66"/>
    <w:rsid w:val="008D1EBD"/>
    <w:rsid w:val="008D3748"/>
    <w:rsid w:val="008E42A6"/>
    <w:rsid w:val="008E6C77"/>
    <w:rsid w:val="008F1832"/>
    <w:rsid w:val="00904894"/>
    <w:rsid w:val="00904FB7"/>
    <w:rsid w:val="009127B4"/>
    <w:rsid w:val="00935A3E"/>
    <w:rsid w:val="00942539"/>
    <w:rsid w:val="009609A2"/>
    <w:rsid w:val="00970A8B"/>
    <w:rsid w:val="009760B2"/>
    <w:rsid w:val="009931DE"/>
    <w:rsid w:val="009B0877"/>
    <w:rsid w:val="009B0DE8"/>
    <w:rsid w:val="009C33CE"/>
    <w:rsid w:val="00A01C83"/>
    <w:rsid w:val="00A11EEE"/>
    <w:rsid w:val="00A5190C"/>
    <w:rsid w:val="00A6720D"/>
    <w:rsid w:val="00A714E2"/>
    <w:rsid w:val="00A73B80"/>
    <w:rsid w:val="00A74646"/>
    <w:rsid w:val="00A829C4"/>
    <w:rsid w:val="00A94F9C"/>
    <w:rsid w:val="00AA114F"/>
    <w:rsid w:val="00AA5DE3"/>
    <w:rsid w:val="00AA77B7"/>
    <w:rsid w:val="00AB6576"/>
    <w:rsid w:val="00AC4E1A"/>
    <w:rsid w:val="00AD002C"/>
    <w:rsid w:val="00AD37CE"/>
    <w:rsid w:val="00AE22CB"/>
    <w:rsid w:val="00AE7511"/>
    <w:rsid w:val="00B02499"/>
    <w:rsid w:val="00B048E9"/>
    <w:rsid w:val="00B23670"/>
    <w:rsid w:val="00B37864"/>
    <w:rsid w:val="00B41130"/>
    <w:rsid w:val="00B64104"/>
    <w:rsid w:val="00B76B1C"/>
    <w:rsid w:val="00B86665"/>
    <w:rsid w:val="00B94EEC"/>
    <w:rsid w:val="00B968E1"/>
    <w:rsid w:val="00BC040F"/>
    <w:rsid w:val="00BD009E"/>
    <w:rsid w:val="00BD2362"/>
    <w:rsid w:val="00BF0754"/>
    <w:rsid w:val="00BF2735"/>
    <w:rsid w:val="00BF5442"/>
    <w:rsid w:val="00BF69A3"/>
    <w:rsid w:val="00C25F6B"/>
    <w:rsid w:val="00C466DB"/>
    <w:rsid w:val="00C512B7"/>
    <w:rsid w:val="00C71037"/>
    <w:rsid w:val="00C831C6"/>
    <w:rsid w:val="00C907F0"/>
    <w:rsid w:val="00C95A12"/>
    <w:rsid w:val="00CC6239"/>
    <w:rsid w:val="00CC6955"/>
    <w:rsid w:val="00CE61F3"/>
    <w:rsid w:val="00CE6B12"/>
    <w:rsid w:val="00CF45B5"/>
    <w:rsid w:val="00CF6D0B"/>
    <w:rsid w:val="00CF7F78"/>
    <w:rsid w:val="00D025D4"/>
    <w:rsid w:val="00D42CB7"/>
    <w:rsid w:val="00D45779"/>
    <w:rsid w:val="00D45BF5"/>
    <w:rsid w:val="00D46B1A"/>
    <w:rsid w:val="00DC5271"/>
    <w:rsid w:val="00DD2293"/>
    <w:rsid w:val="00DE0192"/>
    <w:rsid w:val="00DE71D7"/>
    <w:rsid w:val="00E3440C"/>
    <w:rsid w:val="00E4647A"/>
    <w:rsid w:val="00E530DD"/>
    <w:rsid w:val="00E6697B"/>
    <w:rsid w:val="00E70C98"/>
    <w:rsid w:val="00E96F64"/>
    <w:rsid w:val="00EB6E81"/>
    <w:rsid w:val="00EC4175"/>
    <w:rsid w:val="00ED27C5"/>
    <w:rsid w:val="00ED51F7"/>
    <w:rsid w:val="00ED7674"/>
    <w:rsid w:val="00EE30E9"/>
    <w:rsid w:val="00EE627B"/>
    <w:rsid w:val="00F02583"/>
    <w:rsid w:val="00F119C6"/>
    <w:rsid w:val="00F131A4"/>
    <w:rsid w:val="00F13C86"/>
    <w:rsid w:val="00F430E0"/>
    <w:rsid w:val="00F50018"/>
    <w:rsid w:val="00F53E5C"/>
    <w:rsid w:val="00F5795C"/>
    <w:rsid w:val="00F7000C"/>
    <w:rsid w:val="00F75836"/>
    <w:rsid w:val="00F75E15"/>
    <w:rsid w:val="00FA05BE"/>
    <w:rsid w:val="00FA5DD7"/>
    <w:rsid w:val="00FB5759"/>
    <w:rsid w:val="00FB5DFB"/>
    <w:rsid w:val="00FD5A7B"/>
    <w:rsid w:val="00FF45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6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qFormat="1"/>
    <w:lsdException w:name="footer" w:uiPriority="0"/>
    <w:lsdException w:name="caption" w:uiPriority="35" w:qFormat="1"/>
    <w:lsdException w:name="annotation reference" w:uiPriority="0"/>
    <w:lsdException w:name="page number" w:uiPriority="0"/>
    <w:lsdException w:name="List" w:uiPriority="0"/>
    <w:lsdException w:name="List Bullet"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0" w:unhideWhenUsed="0" w:qFormat="1"/>
    <w:lsdException w:name="Emphasis" w:semiHidden="0" w:uiPriority="0" w:unhideWhenUsed="0" w:qFormat="1"/>
    <w:lsdException w:name="Document Map" w:uiPriority="0"/>
    <w:lsdException w:name="annotation subject"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A11EEE"/>
    <w:pPr>
      <w:keepNext/>
      <w:keepLines/>
      <w:spacing w:before="120" w:after="0"/>
      <w:jc w:val="center"/>
      <w:outlineLvl w:val="0"/>
    </w:pPr>
    <w:rPr>
      <w:rFonts w:ascii="Times New Roman" w:eastAsiaTheme="majorEastAsia" w:hAnsi="Times New Roman" w:cstheme="majorBidi"/>
      <w:b/>
      <w:caps/>
      <w:color w:val="0070C0"/>
      <w:sz w:val="28"/>
      <w:szCs w:val="32"/>
    </w:rPr>
  </w:style>
  <w:style w:type="paragraph" w:styleId="Heading2">
    <w:name w:val="heading 2"/>
    <w:basedOn w:val="Normal"/>
    <w:next w:val="Normal"/>
    <w:link w:val="Heading2Char"/>
    <w:unhideWhenUsed/>
    <w:qFormat/>
    <w:rsid w:val="00A11EEE"/>
    <w:pPr>
      <w:keepNext/>
      <w:keepLines/>
      <w:spacing w:before="40" w:after="0" w:line="360" w:lineRule="auto"/>
      <w:jc w:val="center"/>
      <w:outlineLvl w:val="1"/>
    </w:pPr>
    <w:rPr>
      <w:rFonts w:asciiTheme="majorHAnsi" w:eastAsiaTheme="majorEastAsia" w:hAnsiTheme="majorHAnsi" w:cstheme="majorBidi"/>
      <w:b/>
      <w:color w:val="000000" w:themeColor="text1"/>
      <w:sz w:val="28"/>
      <w:szCs w:val="26"/>
    </w:rPr>
  </w:style>
  <w:style w:type="paragraph" w:styleId="Heading3">
    <w:name w:val="heading 3"/>
    <w:basedOn w:val="Normal"/>
    <w:next w:val="Normal"/>
    <w:link w:val="Heading3Char"/>
    <w:unhideWhenUsed/>
    <w:qFormat/>
    <w:rsid w:val="00E96F64"/>
    <w:pPr>
      <w:keepNext/>
      <w:spacing w:before="240" w:after="60"/>
      <w:outlineLvl w:val="2"/>
    </w:pPr>
    <w:rPr>
      <w:rFonts w:ascii="Cambria" w:eastAsia="Times New Roman" w:hAnsi="Cambria" w:cs="Times New Roman"/>
      <w:b/>
      <w:bCs/>
      <w:sz w:val="26"/>
      <w:szCs w:val="26"/>
    </w:rPr>
  </w:style>
  <w:style w:type="paragraph" w:styleId="Heading4">
    <w:name w:val="heading 4"/>
    <w:basedOn w:val="Normal"/>
    <w:next w:val="Normal"/>
    <w:link w:val="Heading4Char"/>
    <w:unhideWhenUsed/>
    <w:qFormat/>
    <w:rsid w:val="00E96F64"/>
    <w:pPr>
      <w:keepNext/>
      <w:spacing w:before="240" w:after="60"/>
      <w:outlineLvl w:val="3"/>
    </w:pPr>
    <w:rPr>
      <w:rFonts w:ascii="Calibri" w:eastAsia="Times New Roman" w:hAnsi="Calibri" w:cs="Times New Roman"/>
      <w:b/>
      <w:bCs/>
      <w:sz w:val="28"/>
      <w:szCs w:val="28"/>
    </w:rPr>
  </w:style>
  <w:style w:type="paragraph" w:styleId="Heading5">
    <w:name w:val="heading 5"/>
    <w:basedOn w:val="Normal"/>
    <w:next w:val="Normal"/>
    <w:link w:val="Heading5Char"/>
    <w:unhideWhenUsed/>
    <w:qFormat/>
    <w:rsid w:val="00E96F64"/>
    <w:pPr>
      <w:spacing w:before="240" w:after="60" w:line="240" w:lineRule="auto"/>
      <w:outlineLvl w:val="4"/>
    </w:pPr>
    <w:rPr>
      <w:rFonts w:ascii="Calibri" w:eastAsia="Times New Roman" w:hAnsi="Calibri" w:cs="Times New Roman"/>
      <w:b/>
      <w:bCs/>
      <w:i/>
      <w:iCs/>
      <w:sz w:val="26"/>
      <w:szCs w:val="26"/>
    </w:rPr>
  </w:style>
  <w:style w:type="paragraph" w:styleId="Heading6">
    <w:name w:val="heading 6"/>
    <w:basedOn w:val="Normal"/>
    <w:next w:val="Normal"/>
    <w:link w:val="Heading6Char"/>
    <w:unhideWhenUsed/>
    <w:qFormat/>
    <w:rsid w:val="00A11EEE"/>
    <w:pPr>
      <w:keepNext/>
      <w:keepLines/>
      <w:spacing w:before="40" w:after="0" w:line="360" w:lineRule="auto"/>
      <w:outlineLvl w:val="5"/>
    </w:pPr>
    <w:rPr>
      <w:rFonts w:asciiTheme="majorHAnsi" w:eastAsiaTheme="majorEastAsia" w:hAnsiTheme="majorHAnsi" w:cstheme="majorBidi"/>
      <w:color w:val="244061" w:themeColor="accent1" w:themeShade="80"/>
      <w:sz w:val="27"/>
    </w:rPr>
  </w:style>
  <w:style w:type="paragraph" w:styleId="Heading7">
    <w:name w:val="heading 7"/>
    <w:basedOn w:val="Normal"/>
    <w:next w:val="Normal"/>
    <w:link w:val="Heading7Char"/>
    <w:qFormat/>
    <w:rsid w:val="00E96F64"/>
    <w:pPr>
      <w:tabs>
        <w:tab w:val="num" w:pos="1296"/>
      </w:tabs>
      <w:spacing w:before="240" w:after="60" w:line="240" w:lineRule="auto"/>
      <w:ind w:left="1296" w:hanging="288"/>
      <w:outlineLvl w:val="6"/>
    </w:pPr>
    <w:rPr>
      <w:rFonts w:ascii="Times New Roman" w:eastAsia="Times New Roman" w:hAnsi="Times New Roman" w:cs="Times New Roman"/>
      <w:sz w:val="24"/>
      <w:szCs w:val="24"/>
    </w:rPr>
  </w:style>
  <w:style w:type="paragraph" w:styleId="Heading8">
    <w:name w:val="heading 8"/>
    <w:basedOn w:val="Normal"/>
    <w:next w:val="Normal"/>
    <w:link w:val="Heading8Char"/>
    <w:qFormat/>
    <w:rsid w:val="00E96F64"/>
    <w:pPr>
      <w:tabs>
        <w:tab w:val="num" w:pos="1440"/>
      </w:tabs>
      <w:spacing w:before="240" w:after="60" w:line="240" w:lineRule="auto"/>
      <w:ind w:left="1440" w:hanging="432"/>
      <w:outlineLvl w:val="7"/>
    </w:pPr>
    <w:rPr>
      <w:rFonts w:ascii="Times New Roman" w:eastAsia="Times New Roman" w:hAnsi="Times New Roman" w:cs="Times New Roman"/>
      <w:i/>
      <w:iCs/>
      <w:sz w:val="24"/>
      <w:szCs w:val="24"/>
    </w:rPr>
  </w:style>
  <w:style w:type="paragraph" w:styleId="Heading9">
    <w:name w:val="heading 9"/>
    <w:basedOn w:val="Normal"/>
    <w:next w:val="Normal"/>
    <w:link w:val="Heading9Char"/>
    <w:unhideWhenUsed/>
    <w:qFormat/>
    <w:rsid w:val="00E96F64"/>
    <w:pPr>
      <w:keepNext/>
      <w:keepLines/>
      <w:spacing w:before="40" w:after="0" w:line="259" w:lineRule="auto"/>
      <w:jc w:val="both"/>
      <w:outlineLvl w:val="8"/>
    </w:pPr>
    <w:rPr>
      <w:rFonts w:ascii="Calibri Light" w:eastAsia="Times New Roman" w:hAnsi="Calibri Light"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11EEE"/>
    <w:rPr>
      <w:rFonts w:ascii="Times New Roman" w:eastAsiaTheme="majorEastAsia" w:hAnsi="Times New Roman" w:cstheme="majorBidi"/>
      <w:b/>
      <w:caps/>
      <w:color w:val="0070C0"/>
      <w:sz w:val="28"/>
      <w:szCs w:val="32"/>
    </w:rPr>
  </w:style>
  <w:style w:type="character" w:customStyle="1" w:styleId="Heading2Char">
    <w:name w:val="Heading 2 Char"/>
    <w:basedOn w:val="DefaultParagraphFont"/>
    <w:link w:val="Heading2"/>
    <w:rsid w:val="00A11EEE"/>
    <w:rPr>
      <w:rFonts w:asciiTheme="majorHAnsi" w:eastAsiaTheme="majorEastAsia" w:hAnsiTheme="majorHAnsi" w:cstheme="majorBidi"/>
      <w:b/>
      <w:color w:val="000000" w:themeColor="text1"/>
      <w:sz w:val="28"/>
      <w:szCs w:val="26"/>
    </w:rPr>
  </w:style>
  <w:style w:type="character" w:customStyle="1" w:styleId="Heading6Char">
    <w:name w:val="Heading 6 Char"/>
    <w:basedOn w:val="DefaultParagraphFont"/>
    <w:link w:val="Heading6"/>
    <w:rsid w:val="00A11EEE"/>
    <w:rPr>
      <w:rFonts w:asciiTheme="majorHAnsi" w:eastAsiaTheme="majorEastAsia" w:hAnsiTheme="majorHAnsi" w:cstheme="majorBidi"/>
      <w:color w:val="244061" w:themeColor="accent1" w:themeShade="80"/>
      <w:sz w:val="27"/>
    </w:rPr>
  </w:style>
  <w:style w:type="character" w:styleId="Emphasis">
    <w:name w:val="Emphasis"/>
    <w:basedOn w:val="DefaultParagraphFont"/>
    <w:qFormat/>
    <w:rsid w:val="00A11EEE"/>
    <w:rPr>
      <w:i/>
      <w:iCs/>
    </w:rPr>
  </w:style>
  <w:style w:type="paragraph" w:styleId="Footer">
    <w:name w:val="footer"/>
    <w:basedOn w:val="Normal"/>
    <w:link w:val="FooterChar"/>
    <w:unhideWhenUsed/>
    <w:rsid w:val="00A11EEE"/>
    <w:pPr>
      <w:tabs>
        <w:tab w:val="center" w:pos="4680"/>
        <w:tab w:val="right" w:pos="9360"/>
      </w:tabs>
      <w:spacing w:after="0" w:line="240" w:lineRule="auto"/>
    </w:pPr>
    <w:rPr>
      <w:rFonts w:ascii="Times New Roman" w:hAnsi="Times New Roman"/>
      <w:sz w:val="27"/>
    </w:rPr>
  </w:style>
  <w:style w:type="character" w:customStyle="1" w:styleId="FooterChar">
    <w:name w:val="Footer Char"/>
    <w:basedOn w:val="DefaultParagraphFont"/>
    <w:link w:val="Footer"/>
    <w:rsid w:val="00A11EEE"/>
    <w:rPr>
      <w:rFonts w:ascii="Times New Roman" w:hAnsi="Times New Roman"/>
      <w:sz w:val="27"/>
    </w:rPr>
  </w:style>
  <w:style w:type="paragraph" w:styleId="Header">
    <w:name w:val="header"/>
    <w:basedOn w:val="Normal"/>
    <w:link w:val="HeaderChar"/>
    <w:uiPriority w:val="99"/>
    <w:unhideWhenUsed/>
    <w:qFormat/>
    <w:rsid w:val="00A11EEE"/>
    <w:pPr>
      <w:tabs>
        <w:tab w:val="center" w:pos="4680"/>
        <w:tab w:val="right" w:pos="9360"/>
      </w:tabs>
      <w:spacing w:after="0" w:line="240" w:lineRule="auto"/>
    </w:pPr>
    <w:rPr>
      <w:rFonts w:ascii="Times New Roman" w:hAnsi="Times New Roman"/>
      <w:sz w:val="27"/>
    </w:rPr>
  </w:style>
  <w:style w:type="character" w:customStyle="1" w:styleId="HeaderChar">
    <w:name w:val="Header Char"/>
    <w:basedOn w:val="DefaultParagraphFont"/>
    <w:link w:val="Header"/>
    <w:uiPriority w:val="99"/>
    <w:qFormat/>
    <w:rsid w:val="00A11EEE"/>
    <w:rPr>
      <w:rFonts w:ascii="Times New Roman" w:hAnsi="Times New Roman"/>
      <w:sz w:val="27"/>
    </w:rPr>
  </w:style>
  <w:style w:type="paragraph" w:styleId="NormalWeb">
    <w:name w:val="Normal (Web)"/>
    <w:basedOn w:val="Normal"/>
    <w:uiPriority w:val="99"/>
    <w:unhideWhenUsed/>
    <w:rsid w:val="00A11EE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qFormat/>
    <w:rsid w:val="00A11EEE"/>
    <w:rPr>
      <w:b/>
      <w:bCs/>
    </w:rPr>
  </w:style>
  <w:style w:type="table" w:styleId="TableGrid">
    <w:name w:val="Table Grid"/>
    <w:basedOn w:val="TableNormal"/>
    <w:uiPriority w:val="39"/>
    <w:qFormat/>
    <w:rsid w:val="00A11EEE"/>
    <w:pPr>
      <w:spacing w:after="0" w:line="240" w:lineRule="auto"/>
    </w:pPr>
    <w:rPr>
      <w:rFonts w:ascii="Georgia"/>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rsid w:val="00A11EEE"/>
    <w:pPr>
      <w:spacing w:after="0" w:line="240" w:lineRule="auto"/>
    </w:pPr>
    <w:rPr>
      <w:rFonts w:ascii="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A11EEE"/>
    <w:rPr>
      <w:color w:val="808080"/>
    </w:rPr>
  </w:style>
  <w:style w:type="paragraph" w:styleId="ListParagraph">
    <w:name w:val="List Paragraph"/>
    <w:basedOn w:val="Normal"/>
    <w:link w:val="ListParagraphChar"/>
    <w:uiPriority w:val="34"/>
    <w:qFormat/>
    <w:rsid w:val="00A11EEE"/>
    <w:pPr>
      <w:spacing w:after="160" w:line="360" w:lineRule="auto"/>
      <w:ind w:left="720"/>
      <w:contextualSpacing/>
    </w:pPr>
    <w:rPr>
      <w:rFonts w:ascii="Times New Roman" w:hAnsi="Times New Roman"/>
      <w:sz w:val="27"/>
    </w:rPr>
  </w:style>
  <w:style w:type="character" w:customStyle="1" w:styleId="mn">
    <w:name w:val="mn"/>
    <w:basedOn w:val="DefaultParagraphFont"/>
    <w:rsid w:val="00A11EEE"/>
  </w:style>
  <w:style w:type="character" w:customStyle="1" w:styleId="mi">
    <w:name w:val="mi"/>
    <w:basedOn w:val="DefaultParagraphFont"/>
    <w:rsid w:val="00A11EEE"/>
  </w:style>
  <w:style w:type="character" w:customStyle="1" w:styleId="mo">
    <w:name w:val="mo"/>
    <w:basedOn w:val="DefaultParagraphFont"/>
    <w:rsid w:val="00A11EEE"/>
  </w:style>
  <w:style w:type="character" w:customStyle="1" w:styleId="mjx-char">
    <w:name w:val="mjx-char"/>
    <w:basedOn w:val="DefaultParagraphFont"/>
    <w:rsid w:val="00A11EEE"/>
  </w:style>
  <w:style w:type="character" w:customStyle="1" w:styleId="mjxassistivemathml">
    <w:name w:val="mjx_assistive_mathml"/>
    <w:basedOn w:val="DefaultParagraphFont"/>
    <w:rsid w:val="00A11EEE"/>
  </w:style>
  <w:style w:type="paragraph" w:customStyle="1" w:styleId="adbro-feedbackitem">
    <w:name w:val="adbro-feedback__item"/>
    <w:basedOn w:val="Normal"/>
    <w:rsid w:val="00A11EEE"/>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1">
    <w:name w:val="Table Grid11"/>
    <w:basedOn w:val="TableNormal"/>
    <w:uiPriority w:val="59"/>
    <w:rsid w:val="00A11EEE"/>
    <w:pPr>
      <w:spacing w:after="0" w:line="240" w:lineRule="auto"/>
    </w:pPr>
    <w:rPr>
      <w:rFonts w:ascii="Times New Roman" w:eastAsia="Calibri" w:hAnsi="Calibri"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uiPriority w:val="59"/>
    <w:qFormat/>
    <w:rsid w:val="00A11EEE"/>
    <w:pPr>
      <w:spacing w:after="0" w:line="240" w:lineRule="auto"/>
    </w:pPr>
    <w:rPr>
      <w:rFonts w:ascii="Georgia" w:eastAsia="Calibri" w:hAnsi="Calibri"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jx-charbox">
    <w:name w:val="mjx-charbox"/>
    <w:basedOn w:val="DefaultParagraphFont"/>
    <w:rsid w:val="00A11EEE"/>
  </w:style>
  <w:style w:type="paragraph" w:styleId="BalloonText">
    <w:name w:val="Balloon Text"/>
    <w:basedOn w:val="Normal"/>
    <w:link w:val="BalloonTextChar"/>
    <w:uiPriority w:val="99"/>
    <w:unhideWhenUsed/>
    <w:rsid w:val="00A11EE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A11EEE"/>
    <w:rPr>
      <w:rFonts w:ascii="Tahoma" w:hAnsi="Tahoma" w:cs="Tahoma"/>
      <w:sz w:val="16"/>
      <w:szCs w:val="16"/>
    </w:rPr>
  </w:style>
  <w:style w:type="paragraph" w:styleId="Title">
    <w:name w:val="Title"/>
    <w:basedOn w:val="Normal"/>
    <w:link w:val="TitleChar"/>
    <w:qFormat/>
    <w:rsid w:val="009127B4"/>
    <w:pPr>
      <w:spacing w:after="80" w:line="320" w:lineRule="atLeast"/>
      <w:ind w:firstLine="425"/>
      <w:jc w:val="center"/>
    </w:pPr>
    <w:rPr>
      <w:rFonts w:ascii=".VnCentury SchoolbookH" w:eastAsia="Times New Roman" w:hAnsi=".VnCentury SchoolbookH" w:cs="Times New Roman"/>
      <w:b/>
      <w:bCs/>
      <w:w w:val="105"/>
      <w:sz w:val="24"/>
      <w:szCs w:val="24"/>
    </w:rPr>
  </w:style>
  <w:style w:type="character" w:customStyle="1" w:styleId="TitleChar">
    <w:name w:val="Title Char"/>
    <w:basedOn w:val="DefaultParagraphFont"/>
    <w:link w:val="Title"/>
    <w:rsid w:val="009127B4"/>
    <w:rPr>
      <w:rFonts w:ascii=".VnCentury SchoolbookH" w:eastAsia="Times New Roman" w:hAnsi=".VnCentury SchoolbookH" w:cs="Times New Roman"/>
      <w:b/>
      <w:bCs/>
      <w:w w:val="105"/>
      <w:sz w:val="24"/>
      <w:szCs w:val="24"/>
    </w:rPr>
  </w:style>
  <w:style w:type="character" w:customStyle="1" w:styleId="ListParagraphChar">
    <w:name w:val="List Paragraph Char"/>
    <w:link w:val="ListParagraph"/>
    <w:uiPriority w:val="34"/>
    <w:qFormat/>
    <w:locked/>
    <w:rsid w:val="00627045"/>
    <w:rPr>
      <w:rFonts w:ascii="Times New Roman" w:hAnsi="Times New Roman"/>
      <w:sz w:val="27"/>
    </w:rPr>
  </w:style>
  <w:style w:type="character" w:styleId="Hyperlink">
    <w:name w:val="Hyperlink"/>
    <w:basedOn w:val="DefaultParagraphFont"/>
    <w:rsid w:val="00627045"/>
    <w:rPr>
      <w:color w:val="0000FF" w:themeColor="hyperlink"/>
      <w:u w:val="single"/>
    </w:rPr>
  </w:style>
  <w:style w:type="character" w:customStyle="1" w:styleId="mjxp-mi">
    <w:name w:val="mjxp-mi"/>
    <w:basedOn w:val="DefaultParagraphFont"/>
    <w:rsid w:val="00CE6B12"/>
  </w:style>
  <w:style w:type="character" w:customStyle="1" w:styleId="mjxp-mo">
    <w:name w:val="mjxp-mo"/>
    <w:basedOn w:val="DefaultParagraphFont"/>
    <w:rsid w:val="00CE6B12"/>
  </w:style>
  <w:style w:type="character" w:customStyle="1" w:styleId="mjxp-mn">
    <w:name w:val="mjxp-mn"/>
    <w:basedOn w:val="DefaultParagraphFont"/>
    <w:rsid w:val="00CE6B12"/>
  </w:style>
  <w:style w:type="character" w:customStyle="1" w:styleId="mjxp-mtext">
    <w:name w:val="mjxp-mtext"/>
    <w:basedOn w:val="DefaultParagraphFont"/>
    <w:rsid w:val="00CE6B12"/>
  </w:style>
  <w:style w:type="paragraph" w:styleId="BodyText">
    <w:name w:val="Body Text"/>
    <w:basedOn w:val="Normal"/>
    <w:link w:val="BodyTextChar"/>
    <w:unhideWhenUsed/>
    <w:qFormat/>
    <w:rsid w:val="00AE7511"/>
    <w:pPr>
      <w:widowControl w:val="0"/>
      <w:spacing w:after="60" w:line="288" w:lineRule="auto"/>
    </w:pPr>
    <w:rPr>
      <w:rFonts w:ascii="Times New Roman" w:eastAsia="Times New Roman" w:hAnsi="Times New Roman" w:cs="Times New Roman"/>
      <w:color w:val="424143"/>
      <w:sz w:val="20"/>
      <w:szCs w:val="20"/>
    </w:rPr>
  </w:style>
  <w:style w:type="character" w:customStyle="1" w:styleId="BodyTextChar">
    <w:name w:val="Body Text Char"/>
    <w:basedOn w:val="DefaultParagraphFont"/>
    <w:link w:val="BodyText"/>
    <w:rsid w:val="00AE7511"/>
    <w:rPr>
      <w:rFonts w:ascii="Times New Roman" w:eastAsia="Times New Roman" w:hAnsi="Times New Roman" w:cs="Times New Roman"/>
      <w:color w:val="424143"/>
      <w:sz w:val="20"/>
      <w:szCs w:val="20"/>
    </w:rPr>
  </w:style>
  <w:style w:type="character" w:customStyle="1" w:styleId="Picturecaption">
    <w:name w:val="Picture caption_"/>
    <w:link w:val="Picturecaption0"/>
    <w:locked/>
    <w:rsid w:val="00AE7511"/>
    <w:rPr>
      <w:rFonts w:ascii="Times New Roman" w:eastAsia="Times New Roman" w:hAnsi="Times New Roman"/>
      <w:color w:val="434241"/>
    </w:rPr>
  </w:style>
  <w:style w:type="paragraph" w:customStyle="1" w:styleId="Picturecaption0">
    <w:name w:val="Picture caption"/>
    <w:basedOn w:val="Normal"/>
    <w:link w:val="Picturecaption"/>
    <w:rsid w:val="00AE7511"/>
    <w:pPr>
      <w:widowControl w:val="0"/>
      <w:spacing w:after="0"/>
    </w:pPr>
    <w:rPr>
      <w:rFonts w:ascii="Times New Roman" w:eastAsia="Times New Roman" w:hAnsi="Times New Roman"/>
      <w:color w:val="434241"/>
    </w:rPr>
  </w:style>
  <w:style w:type="character" w:customStyle="1" w:styleId="Bodytext3">
    <w:name w:val="Body text (3)_"/>
    <w:link w:val="Bodytext30"/>
    <w:locked/>
    <w:rsid w:val="00AE7511"/>
    <w:rPr>
      <w:rFonts w:ascii="Arial" w:eastAsia="Arial" w:hAnsi="Arial" w:cs="Arial"/>
      <w:b/>
      <w:bCs/>
      <w:color w:val="3D8EC4"/>
    </w:rPr>
  </w:style>
  <w:style w:type="paragraph" w:customStyle="1" w:styleId="Bodytext30">
    <w:name w:val="Body text (3)"/>
    <w:basedOn w:val="Normal"/>
    <w:link w:val="Bodytext3"/>
    <w:rsid w:val="00AE7511"/>
    <w:pPr>
      <w:widowControl w:val="0"/>
      <w:spacing w:after="80"/>
      <w:ind w:firstLine="240"/>
    </w:pPr>
    <w:rPr>
      <w:rFonts w:ascii="Arial" w:eastAsia="Arial" w:hAnsi="Arial" w:cs="Arial"/>
      <w:b/>
      <w:bCs/>
      <w:color w:val="3D8EC4"/>
    </w:rPr>
  </w:style>
  <w:style w:type="paragraph" w:customStyle="1" w:styleId="Char">
    <w:name w:val="Char"/>
    <w:basedOn w:val="Normal"/>
    <w:semiHidden/>
    <w:rsid w:val="00B968E1"/>
    <w:pPr>
      <w:spacing w:after="160" w:line="240" w:lineRule="exact"/>
    </w:pPr>
    <w:rPr>
      <w:rFonts w:ascii="Arial" w:eastAsia="Times New Roman" w:hAnsi="Arial" w:cs="Arial"/>
    </w:rPr>
  </w:style>
  <w:style w:type="character" w:customStyle="1" w:styleId="Heading3Char">
    <w:name w:val="Heading 3 Char"/>
    <w:basedOn w:val="DefaultParagraphFont"/>
    <w:link w:val="Heading3"/>
    <w:rsid w:val="00E96F64"/>
    <w:rPr>
      <w:rFonts w:ascii="Cambria" w:eastAsia="Times New Roman" w:hAnsi="Cambria" w:cs="Times New Roman"/>
      <w:b/>
      <w:bCs/>
      <w:sz w:val="26"/>
      <w:szCs w:val="26"/>
    </w:rPr>
  </w:style>
  <w:style w:type="character" w:customStyle="1" w:styleId="Heading4Char">
    <w:name w:val="Heading 4 Char"/>
    <w:basedOn w:val="DefaultParagraphFont"/>
    <w:link w:val="Heading4"/>
    <w:rsid w:val="00E96F64"/>
    <w:rPr>
      <w:rFonts w:ascii="Calibri" w:eastAsia="Times New Roman" w:hAnsi="Calibri" w:cs="Times New Roman"/>
      <w:b/>
      <w:bCs/>
      <w:sz w:val="28"/>
      <w:szCs w:val="28"/>
    </w:rPr>
  </w:style>
  <w:style w:type="character" w:customStyle="1" w:styleId="Heading5Char">
    <w:name w:val="Heading 5 Char"/>
    <w:basedOn w:val="DefaultParagraphFont"/>
    <w:link w:val="Heading5"/>
    <w:rsid w:val="00E96F64"/>
    <w:rPr>
      <w:rFonts w:ascii="Calibri" w:eastAsia="Times New Roman" w:hAnsi="Calibri" w:cs="Times New Roman"/>
      <w:b/>
      <w:bCs/>
      <w:i/>
      <w:iCs/>
      <w:sz w:val="26"/>
      <w:szCs w:val="26"/>
    </w:rPr>
  </w:style>
  <w:style w:type="character" w:customStyle="1" w:styleId="Heading7Char">
    <w:name w:val="Heading 7 Char"/>
    <w:basedOn w:val="DefaultParagraphFont"/>
    <w:link w:val="Heading7"/>
    <w:rsid w:val="00E96F64"/>
    <w:rPr>
      <w:rFonts w:ascii="Times New Roman" w:eastAsia="Times New Roman" w:hAnsi="Times New Roman" w:cs="Times New Roman"/>
      <w:sz w:val="24"/>
      <w:szCs w:val="24"/>
    </w:rPr>
  </w:style>
  <w:style w:type="character" w:customStyle="1" w:styleId="Heading8Char">
    <w:name w:val="Heading 8 Char"/>
    <w:basedOn w:val="DefaultParagraphFont"/>
    <w:link w:val="Heading8"/>
    <w:rsid w:val="00E96F64"/>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E96F64"/>
    <w:rPr>
      <w:rFonts w:ascii="Calibri Light" w:eastAsia="Times New Roman" w:hAnsi="Calibri Light" w:cs="Times New Roman"/>
      <w:i/>
      <w:iCs/>
      <w:color w:val="272727"/>
      <w:sz w:val="21"/>
      <w:szCs w:val="21"/>
    </w:rPr>
  </w:style>
  <w:style w:type="character" w:styleId="PageNumber">
    <w:name w:val="page number"/>
    <w:basedOn w:val="DefaultParagraphFont"/>
    <w:rsid w:val="00E96F64"/>
  </w:style>
  <w:style w:type="paragraph" w:customStyle="1" w:styleId="MTDisplayEquation">
    <w:name w:val="MTDisplayEquation"/>
    <w:basedOn w:val="Normal"/>
    <w:next w:val="Normal"/>
    <w:link w:val="MTDisplayEquationChar"/>
    <w:rsid w:val="00E96F64"/>
    <w:pPr>
      <w:tabs>
        <w:tab w:val="center" w:pos="4680"/>
        <w:tab w:val="right" w:pos="9360"/>
      </w:tabs>
      <w:spacing w:after="0" w:line="300" w:lineRule="auto"/>
      <w:jc w:val="both"/>
    </w:pPr>
    <w:rPr>
      <w:rFonts w:ascii="Times New Roman" w:eastAsia="Times New Roman" w:hAnsi="Times New Roman" w:cs="Times New Roman"/>
      <w:b/>
      <w:i/>
      <w:sz w:val="28"/>
      <w:szCs w:val="28"/>
      <w:lang w:val="sv-SE"/>
    </w:rPr>
  </w:style>
  <w:style w:type="character" w:customStyle="1" w:styleId="MTDisplayEquationChar">
    <w:name w:val="MTDisplayEquation Char"/>
    <w:basedOn w:val="DefaultParagraphFont"/>
    <w:link w:val="MTDisplayEquation"/>
    <w:rsid w:val="00E96F64"/>
    <w:rPr>
      <w:rFonts w:ascii="Times New Roman" w:eastAsia="Times New Roman" w:hAnsi="Times New Roman" w:cs="Times New Roman"/>
      <w:b/>
      <w:i/>
      <w:sz w:val="28"/>
      <w:szCs w:val="28"/>
      <w:lang w:val="sv-SE"/>
    </w:rPr>
  </w:style>
  <w:style w:type="character" w:customStyle="1" w:styleId="TiuChar1">
    <w:name w:val="Tiêu đề Char1"/>
    <w:basedOn w:val="DefaultParagraphFont"/>
    <w:rsid w:val="00E96F64"/>
    <w:rPr>
      <w:rFonts w:asciiTheme="majorHAnsi" w:eastAsiaTheme="majorEastAsia" w:hAnsiTheme="majorHAnsi" w:cstheme="majorBidi"/>
      <w:spacing w:val="-10"/>
      <w:kern w:val="28"/>
      <w:sz w:val="56"/>
      <w:szCs w:val="56"/>
    </w:rPr>
  </w:style>
  <w:style w:type="character" w:customStyle="1" w:styleId="MTEquationSection">
    <w:name w:val="MTEquationSection"/>
    <w:basedOn w:val="DefaultParagraphFont"/>
    <w:rsid w:val="00E96F64"/>
    <w:rPr>
      <w:rFonts w:ascii="Times New Roman" w:eastAsia="Times New Roman" w:hAnsi="Times New Roman" w:cs="Times New Roman"/>
      <w:b/>
      <w:i/>
      <w:vanish/>
      <w:color w:val="FF0000"/>
      <w:sz w:val="28"/>
      <w:szCs w:val="28"/>
      <w:lang w:val="nl-NL"/>
    </w:rPr>
  </w:style>
  <w:style w:type="paragraph" w:customStyle="1" w:styleId="slnor">
    <w:name w:val="slnor"/>
    <w:basedOn w:val="Normal"/>
    <w:rsid w:val="00E96F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01">
    <w:name w:val="fontstyle01"/>
    <w:rsid w:val="00E96F64"/>
    <w:rPr>
      <w:rFonts w:ascii="Times New Roman" w:hAnsi="Times New Roman" w:cs="Times New Roman" w:hint="default"/>
      <w:b w:val="0"/>
      <w:bCs w:val="0"/>
      <w:i w:val="0"/>
      <w:iCs w:val="0"/>
      <w:color w:val="000000"/>
      <w:sz w:val="28"/>
      <w:szCs w:val="28"/>
    </w:rPr>
  </w:style>
  <w:style w:type="character" w:styleId="CommentReference">
    <w:name w:val="annotation reference"/>
    <w:basedOn w:val="DefaultParagraphFont"/>
    <w:semiHidden/>
    <w:unhideWhenUsed/>
    <w:rsid w:val="00E96F64"/>
    <w:rPr>
      <w:sz w:val="16"/>
      <w:szCs w:val="16"/>
    </w:rPr>
  </w:style>
  <w:style w:type="paragraph" w:styleId="CommentText">
    <w:name w:val="annotation text"/>
    <w:basedOn w:val="Normal"/>
    <w:link w:val="CommentTextChar"/>
    <w:semiHidden/>
    <w:unhideWhenUsed/>
    <w:rsid w:val="00E96F64"/>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E96F64"/>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unhideWhenUsed/>
    <w:rsid w:val="00E96F64"/>
    <w:rPr>
      <w:b/>
      <w:bCs/>
    </w:rPr>
  </w:style>
  <w:style w:type="character" w:customStyle="1" w:styleId="CommentSubjectChar">
    <w:name w:val="Comment Subject Char"/>
    <w:basedOn w:val="CommentTextChar"/>
    <w:link w:val="CommentSubject"/>
    <w:semiHidden/>
    <w:rsid w:val="00E96F64"/>
    <w:rPr>
      <w:rFonts w:ascii="Times New Roman" w:eastAsia="Times New Roman" w:hAnsi="Times New Roman" w:cs="Times New Roman"/>
      <w:b/>
      <w:bCs/>
      <w:sz w:val="20"/>
      <w:szCs w:val="20"/>
    </w:rPr>
  </w:style>
  <w:style w:type="character" w:customStyle="1" w:styleId="awspan">
    <w:name w:val="awspan"/>
    <w:rsid w:val="00E96F64"/>
  </w:style>
  <w:style w:type="character" w:customStyle="1" w:styleId="fontstyle21">
    <w:name w:val="fontstyle21"/>
    <w:basedOn w:val="DefaultParagraphFont"/>
    <w:rsid w:val="00E96F64"/>
    <w:rPr>
      <w:rFonts w:ascii="TimesNewRomanPS-BoldMT" w:hAnsi="TimesNewRomanPS-BoldMT" w:hint="default"/>
      <w:b/>
      <w:bCs/>
      <w:i w:val="0"/>
      <w:iCs w:val="0"/>
      <w:color w:val="000000"/>
      <w:sz w:val="28"/>
      <w:szCs w:val="28"/>
    </w:rPr>
  </w:style>
  <w:style w:type="character" w:customStyle="1" w:styleId="fontstyle31">
    <w:name w:val="fontstyle31"/>
    <w:basedOn w:val="DefaultParagraphFont"/>
    <w:rsid w:val="00E96F64"/>
    <w:rPr>
      <w:rFonts w:ascii="TimesNewRomanPSMT" w:hAnsi="TimesNewRomanPSMT" w:hint="default"/>
      <w:b w:val="0"/>
      <w:bCs w:val="0"/>
      <w:i w:val="0"/>
      <w:iCs w:val="0"/>
      <w:color w:val="000000"/>
      <w:sz w:val="28"/>
      <w:szCs w:val="28"/>
    </w:rPr>
  </w:style>
  <w:style w:type="character" w:customStyle="1" w:styleId="msqrt">
    <w:name w:val="msqrt"/>
    <w:basedOn w:val="DefaultParagraphFont"/>
    <w:rsid w:val="00E96F64"/>
  </w:style>
  <w:style w:type="paragraph" w:styleId="BodyTextIndent">
    <w:name w:val="Body Text Indent"/>
    <w:basedOn w:val="Normal"/>
    <w:link w:val="BodyTextIndentChar"/>
    <w:rsid w:val="00E96F64"/>
    <w:pPr>
      <w:spacing w:after="90" w:line="240" w:lineRule="auto"/>
      <w:ind w:left="720"/>
      <w:jc w:val="both"/>
    </w:pPr>
    <w:rPr>
      <w:rFonts w:ascii="VNI-Times" w:eastAsia="Times New Roman" w:hAnsi="VNI-Times" w:cs="Times New Roman"/>
      <w:sz w:val="26"/>
      <w:szCs w:val="24"/>
    </w:rPr>
  </w:style>
  <w:style w:type="character" w:customStyle="1" w:styleId="BodyTextIndentChar">
    <w:name w:val="Body Text Indent Char"/>
    <w:basedOn w:val="DefaultParagraphFont"/>
    <w:link w:val="BodyTextIndent"/>
    <w:rsid w:val="00E96F64"/>
    <w:rPr>
      <w:rFonts w:ascii="VNI-Times" w:eastAsia="Times New Roman" w:hAnsi="VNI-Times" w:cs="Times New Roman"/>
      <w:sz w:val="26"/>
      <w:szCs w:val="24"/>
    </w:rPr>
  </w:style>
  <w:style w:type="paragraph" w:customStyle="1" w:styleId="2">
    <w:name w:val="2"/>
    <w:rsid w:val="00E96F64"/>
    <w:pPr>
      <w:tabs>
        <w:tab w:val="center" w:pos="4320"/>
        <w:tab w:val="right" w:pos="8640"/>
      </w:tabs>
      <w:spacing w:after="0" w:line="240" w:lineRule="auto"/>
    </w:pPr>
    <w:rPr>
      <w:rFonts w:ascii="VNI-Times" w:eastAsia="Times New Roman" w:hAnsi="VNI-Times" w:cs="Times New Roman"/>
      <w:sz w:val="26"/>
      <w:szCs w:val="24"/>
    </w:rPr>
  </w:style>
  <w:style w:type="paragraph" w:styleId="BodyText2">
    <w:name w:val="Body Text 2"/>
    <w:basedOn w:val="Normal"/>
    <w:link w:val="BodyText2Char"/>
    <w:unhideWhenUsed/>
    <w:rsid w:val="00E96F64"/>
    <w:pPr>
      <w:spacing w:after="120" w:line="480" w:lineRule="auto"/>
    </w:pPr>
    <w:rPr>
      <w:rFonts w:ascii="Calibri" w:eastAsia="Calibri" w:hAnsi="Calibri" w:cs="Times New Roman"/>
    </w:rPr>
  </w:style>
  <w:style w:type="character" w:customStyle="1" w:styleId="BodyText2Char">
    <w:name w:val="Body Text 2 Char"/>
    <w:basedOn w:val="DefaultParagraphFont"/>
    <w:link w:val="BodyText2"/>
    <w:rsid w:val="00E96F64"/>
    <w:rPr>
      <w:rFonts w:ascii="Calibri" w:eastAsia="Calibri" w:hAnsi="Calibri" w:cs="Times New Roman"/>
    </w:rPr>
  </w:style>
  <w:style w:type="paragraph" w:styleId="BodyTextIndent2">
    <w:name w:val="Body Text Indent 2"/>
    <w:basedOn w:val="Normal"/>
    <w:link w:val="BodyTextIndent2Char"/>
    <w:unhideWhenUsed/>
    <w:rsid w:val="00E96F64"/>
    <w:pPr>
      <w:spacing w:after="120" w:line="480" w:lineRule="auto"/>
      <w:ind w:left="360"/>
    </w:pPr>
    <w:rPr>
      <w:rFonts w:ascii="VNI-Times" w:eastAsia="Times New Roman" w:hAnsi="VNI-Times" w:cs="Times New Roman"/>
      <w:sz w:val="26"/>
      <w:szCs w:val="26"/>
    </w:rPr>
  </w:style>
  <w:style w:type="character" w:customStyle="1" w:styleId="BodyTextIndent2Char">
    <w:name w:val="Body Text Indent 2 Char"/>
    <w:basedOn w:val="DefaultParagraphFont"/>
    <w:link w:val="BodyTextIndent2"/>
    <w:rsid w:val="00E96F64"/>
    <w:rPr>
      <w:rFonts w:ascii="VNI-Times" w:eastAsia="Times New Roman" w:hAnsi="VNI-Times" w:cs="Times New Roman"/>
      <w:sz w:val="26"/>
      <w:szCs w:val="26"/>
    </w:rPr>
  </w:style>
  <w:style w:type="character" w:customStyle="1" w:styleId="CharChar2">
    <w:name w:val="Char Char2"/>
    <w:rsid w:val="00E96F64"/>
    <w:rPr>
      <w:rFonts w:ascii="VNI-Times" w:hAnsi="VNI-Times" w:hint="default"/>
      <w:sz w:val="30"/>
    </w:rPr>
  </w:style>
  <w:style w:type="paragraph" w:styleId="BodyText31">
    <w:name w:val="Body Text 3"/>
    <w:basedOn w:val="Normal"/>
    <w:link w:val="BodyText3Char"/>
    <w:unhideWhenUsed/>
    <w:rsid w:val="00E96F64"/>
    <w:pPr>
      <w:spacing w:after="120" w:line="240" w:lineRule="auto"/>
    </w:pPr>
    <w:rPr>
      <w:rFonts w:ascii="VNI-Times" w:eastAsia="Times New Roman" w:hAnsi="VNI-Times" w:cs="Times New Roman"/>
      <w:sz w:val="16"/>
      <w:szCs w:val="16"/>
    </w:rPr>
  </w:style>
  <w:style w:type="character" w:customStyle="1" w:styleId="BodyText3Char">
    <w:name w:val="Body Text 3 Char"/>
    <w:basedOn w:val="DefaultParagraphFont"/>
    <w:link w:val="BodyText31"/>
    <w:rsid w:val="00E96F64"/>
    <w:rPr>
      <w:rFonts w:ascii="VNI-Times" w:eastAsia="Times New Roman" w:hAnsi="VNI-Times" w:cs="Times New Roman"/>
      <w:sz w:val="16"/>
      <w:szCs w:val="16"/>
    </w:rPr>
  </w:style>
  <w:style w:type="paragraph" w:customStyle="1" w:styleId="Char1">
    <w:name w:val="Char1"/>
    <w:basedOn w:val="Normal"/>
    <w:semiHidden/>
    <w:rsid w:val="00E96F64"/>
    <w:pPr>
      <w:spacing w:after="160" w:line="240" w:lineRule="exact"/>
    </w:pPr>
    <w:rPr>
      <w:rFonts w:ascii="Arial" w:eastAsia="Times New Roman" w:hAnsi="Arial" w:cs="Arial"/>
      <w:sz w:val="24"/>
      <w:szCs w:val="24"/>
    </w:rPr>
  </w:style>
  <w:style w:type="character" w:customStyle="1" w:styleId="TitleChar1">
    <w:name w:val="Title Char1"/>
    <w:rsid w:val="00E96F64"/>
    <w:rPr>
      <w:rFonts w:ascii="Cambria" w:eastAsia="Times New Roman" w:hAnsi="Cambria" w:cs="Times New Roman"/>
      <w:color w:val="17365D"/>
      <w:spacing w:val="5"/>
      <w:kern w:val="28"/>
      <w:sz w:val="52"/>
      <w:szCs w:val="52"/>
    </w:rPr>
  </w:style>
  <w:style w:type="paragraph" w:styleId="ListBullet">
    <w:name w:val="List Bullet"/>
    <w:basedOn w:val="Normal"/>
    <w:autoRedefine/>
    <w:rsid w:val="00E96F64"/>
    <w:pPr>
      <w:spacing w:after="0" w:line="240" w:lineRule="auto"/>
      <w:ind w:left="720"/>
    </w:pPr>
    <w:rPr>
      <w:rFonts w:ascii="VNI-Times" w:eastAsia="Times New Roman" w:hAnsi="VNI-Times" w:cs="Times New Roman"/>
      <w:sz w:val="24"/>
      <w:szCs w:val="24"/>
    </w:rPr>
  </w:style>
  <w:style w:type="paragraph" w:styleId="BodyTextIndent3">
    <w:name w:val="Body Text Indent 3"/>
    <w:basedOn w:val="Normal"/>
    <w:link w:val="BodyTextIndent3Char"/>
    <w:rsid w:val="00E96F64"/>
    <w:pPr>
      <w:spacing w:after="0" w:line="240" w:lineRule="auto"/>
      <w:ind w:left="1440"/>
      <w:jc w:val="both"/>
    </w:pPr>
    <w:rPr>
      <w:rFonts w:ascii="VNI-Times" w:eastAsia="Times New Roman" w:hAnsi="VNI-Times" w:cs="Times New Roman"/>
      <w:sz w:val="26"/>
      <w:szCs w:val="24"/>
    </w:rPr>
  </w:style>
  <w:style w:type="character" w:customStyle="1" w:styleId="BodyTextIndent3Char">
    <w:name w:val="Body Text Indent 3 Char"/>
    <w:basedOn w:val="DefaultParagraphFont"/>
    <w:link w:val="BodyTextIndent3"/>
    <w:rsid w:val="00E96F64"/>
    <w:rPr>
      <w:rFonts w:ascii="VNI-Times" w:eastAsia="Times New Roman" w:hAnsi="VNI-Times" w:cs="Times New Roman"/>
      <w:sz w:val="26"/>
      <w:szCs w:val="24"/>
    </w:rPr>
  </w:style>
  <w:style w:type="character" w:customStyle="1" w:styleId="BalloonTextChar1">
    <w:name w:val="Balloon Text Char1"/>
    <w:uiPriority w:val="99"/>
    <w:rsid w:val="00E96F64"/>
    <w:rPr>
      <w:rFonts w:ascii="Tahoma" w:hAnsi="Tahoma" w:cs="Tahoma"/>
      <w:sz w:val="16"/>
      <w:szCs w:val="16"/>
    </w:rPr>
  </w:style>
  <w:style w:type="paragraph" w:customStyle="1" w:styleId="KhngGincch">
    <w:name w:val="Không Giãn cách"/>
    <w:rsid w:val="00E96F64"/>
    <w:pPr>
      <w:spacing w:after="0" w:line="240" w:lineRule="auto"/>
    </w:pPr>
    <w:rPr>
      <w:rFonts w:ascii="Calibri" w:eastAsia="Calibri" w:hAnsi="Calibri" w:cs="Times New Roman"/>
    </w:rPr>
  </w:style>
  <w:style w:type="character" w:customStyle="1" w:styleId="CharChar7">
    <w:name w:val="Char Char7"/>
    <w:locked/>
    <w:rsid w:val="00E96F64"/>
    <w:rPr>
      <w:rFonts w:ascii="VNI-Times" w:hAnsi="VNI-Times" w:hint="default"/>
      <w:sz w:val="30"/>
      <w:lang w:val="en-US" w:eastAsia="en-US" w:bidi="ar-SA"/>
    </w:rPr>
  </w:style>
  <w:style w:type="paragraph" w:styleId="List">
    <w:name w:val="List"/>
    <w:basedOn w:val="Normal"/>
    <w:semiHidden/>
    <w:unhideWhenUsed/>
    <w:rsid w:val="00E96F64"/>
    <w:pPr>
      <w:spacing w:after="0" w:line="240" w:lineRule="auto"/>
      <w:ind w:left="360" w:hanging="360"/>
    </w:pPr>
    <w:rPr>
      <w:rFonts w:ascii="VNI-Times" w:eastAsia="Times New Roman" w:hAnsi="VNI-Times" w:cs="VNI-Times"/>
      <w:sz w:val="28"/>
      <w:szCs w:val="24"/>
    </w:rPr>
  </w:style>
  <w:style w:type="character" w:customStyle="1" w:styleId="DocumentMapChar">
    <w:name w:val="Document Map Char"/>
    <w:basedOn w:val="DefaultParagraphFont"/>
    <w:link w:val="DocumentMap"/>
    <w:semiHidden/>
    <w:rsid w:val="00E96F64"/>
    <w:rPr>
      <w:rFonts w:ascii="Tahoma" w:hAnsi="Tahoma" w:cs="Tahoma"/>
      <w:sz w:val="24"/>
      <w:szCs w:val="24"/>
      <w:shd w:val="clear" w:color="auto" w:fill="000080"/>
    </w:rPr>
  </w:style>
  <w:style w:type="paragraph" w:styleId="DocumentMap">
    <w:name w:val="Document Map"/>
    <w:basedOn w:val="Normal"/>
    <w:link w:val="DocumentMapChar"/>
    <w:semiHidden/>
    <w:unhideWhenUsed/>
    <w:rsid w:val="00E96F64"/>
    <w:pPr>
      <w:shd w:val="clear" w:color="auto" w:fill="000080"/>
      <w:spacing w:after="0" w:line="240" w:lineRule="auto"/>
    </w:pPr>
    <w:rPr>
      <w:rFonts w:ascii="Tahoma" w:hAnsi="Tahoma" w:cs="Tahoma"/>
      <w:sz w:val="24"/>
      <w:szCs w:val="24"/>
    </w:rPr>
  </w:style>
  <w:style w:type="character" w:customStyle="1" w:styleId="DocumentMapChar1">
    <w:name w:val="Document Map Char1"/>
    <w:basedOn w:val="DefaultParagraphFont"/>
    <w:semiHidden/>
    <w:rsid w:val="00E96F64"/>
    <w:rPr>
      <w:rFonts w:ascii="Tahoma" w:hAnsi="Tahoma" w:cs="Tahoma"/>
      <w:sz w:val="16"/>
      <w:szCs w:val="16"/>
    </w:rPr>
  </w:style>
  <w:style w:type="paragraph" w:styleId="NoSpacing">
    <w:name w:val="No Spacing"/>
    <w:aliases w:val="Nomarl"/>
    <w:uiPriority w:val="1"/>
    <w:qFormat/>
    <w:rsid w:val="00E96F64"/>
    <w:pPr>
      <w:spacing w:after="0" w:line="240" w:lineRule="auto"/>
    </w:pPr>
    <w:rPr>
      <w:rFonts w:ascii="Arial" w:eastAsia="Arial" w:hAnsi="Arial" w:cs="Times New Roman"/>
      <w:lang w:val="vi-VN"/>
    </w:rPr>
  </w:style>
  <w:style w:type="paragraph" w:customStyle="1" w:styleId="CharCharChar">
    <w:name w:val="Char Char Char"/>
    <w:basedOn w:val="Normal"/>
    <w:autoRedefine/>
    <w:rsid w:val="00E96F64"/>
    <w:pPr>
      <w:pageBreakBefore/>
      <w:tabs>
        <w:tab w:val="left" w:pos="850"/>
        <w:tab w:val="left" w:pos="1191"/>
        <w:tab w:val="left" w:pos="1531"/>
      </w:tabs>
      <w:spacing w:after="120" w:line="240" w:lineRule="auto"/>
      <w:jc w:val="center"/>
    </w:pPr>
    <w:rPr>
      <w:rFonts w:ascii="VNI-Times" w:eastAsia="Times New Roman" w:hAnsi="VNI-Times" w:cs="VNI-Times"/>
      <w:b/>
      <w:bCs/>
      <w:color w:val="FFFFFF"/>
      <w:spacing w:val="20"/>
      <w:lang w:val="en-GB" w:eastAsia="zh-CN"/>
    </w:rPr>
  </w:style>
  <w:style w:type="paragraph" w:customStyle="1" w:styleId="msonormalcxspmiddle">
    <w:name w:val="msonormalcxspmiddle"/>
    <w:basedOn w:val="Normal"/>
    <w:rsid w:val="00E96F64"/>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1">
    <w:name w:val="No List1"/>
    <w:next w:val="NoList"/>
    <w:uiPriority w:val="99"/>
    <w:semiHidden/>
    <w:unhideWhenUsed/>
    <w:rsid w:val="00E96F64"/>
  </w:style>
  <w:style w:type="numbering" w:customStyle="1" w:styleId="NoList2">
    <w:name w:val="No List2"/>
    <w:next w:val="NoList"/>
    <w:uiPriority w:val="99"/>
    <w:semiHidden/>
    <w:unhideWhenUsed/>
    <w:rsid w:val="00E96F64"/>
  </w:style>
  <w:style w:type="table" w:customStyle="1" w:styleId="TableGrid3">
    <w:name w:val="Table Grid3"/>
    <w:basedOn w:val="TableNormal"/>
    <w:next w:val="TableGrid"/>
    <w:uiPriority w:val="59"/>
    <w:qFormat/>
    <w:rsid w:val="00E96F64"/>
    <w:pPr>
      <w:spacing w:after="0" w:line="240" w:lineRule="auto"/>
    </w:pPr>
    <w:rPr>
      <w:rFonts w:ascii="Arial" w:eastAsia="Arial" w:hAnsi="Arial" w:cs="Times New Roman"/>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qFormat/>
    <w:rsid w:val="00E96F6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qFormat="1"/>
    <w:lsdException w:name="footer" w:uiPriority="0"/>
    <w:lsdException w:name="caption" w:uiPriority="35" w:qFormat="1"/>
    <w:lsdException w:name="annotation reference" w:uiPriority="0"/>
    <w:lsdException w:name="page number" w:uiPriority="0"/>
    <w:lsdException w:name="List" w:uiPriority="0"/>
    <w:lsdException w:name="List Bullet"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0" w:unhideWhenUsed="0" w:qFormat="1"/>
    <w:lsdException w:name="Emphasis" w:semiHidden="0" w:uiPriority="0" w:unhideWhenUsed="0" w:qFormat="1"/>
    <w:lsdException w:name="Document Map" w:uiPriority="0"/>
    <w:lsdException w:name="annotation subject"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A11EEE"/>
    <w:pPr>
      <w:keepNext/>
      <w:keepLines/>
      <w:spacing w:before="120" w:after="0"/>
      <w:jc w:val="center"/>
      <w:outlineLvl w:val="0"/>
    </w:pPr>
    <w:rPr>
      <w:rFonts w:ascii="Times New Roman" w:eastAsiaTheme="majorEastAsia" w:hAnsi="Times New Roman" w:cstheme="majorBidi"/>
      <w:b/>
      <w:caps/>
      <w:color w:val="0070C0"/>
      <w:sz w:val="28"/>
      <w:szCs w:val="32"/>
    </w:rPr>
  </w:style>
  <w:style w:type="paragraph" w:styleId="Heading2">
    <w:name w:val="heading 2"/>
    <w:basedOn w:val="Normal"/>
    <w:next w:val="Normal"/>
    <w:link w:val="Heading2Char"/>
    <w:unhideWhenUsed/>
    <w:qFormat/>
    <w:rsid w:val="00A11EEE"/>
    <w:pPr>
      <w:keepNext/>
      <w:keepLines/>
      <w:spacing w:before="40" w:after="0" w:line="360" w:lineRule="auto"/>
      <w:jc w:val="center"/>
      <w:outlineLvl w:val="1"/>
    </w:pPr>
    <w:rPr>
      <w:rFonts w:asciiTheme="majorHAnsi" w:eastAsiaTheme="majorEastAsia" w:hAnsiTheme="majorHAnsi" w:cstheme="majorBidi"/>
      <w:b/>
      <w:color w:val="000000" w:themeColor="text1"/>
      <w:sz w:val="28"/>
      <w:szCs w:val="26"/>
    </w:rPr>
  </w:style>
  <w:style w:type="paragraph" w:styleId="Heading3">
    <w:name w:val="heading 3"/>
    <w:basedOn w:val="Normal"/>
    <w:next w:val="Normal"/>
    <w:link w:val="Heading3Char"/>
    <w:unhideWhenUsed/>
    <w:qFormat/>
    <w:rsid w:val="00E96F64"/>
    <w:pPr>
      <w:keepNext/>
      <w:spacing w:before="240" w:after="60"/>
      <w:outlineLvl w:val="2"/>
    </w:pPr>
    <w:rPr>
      <w:rFonts w:ascii="Cambria" w:eastAsia="Times New Roman" w:hAnsi="Cambria" w:cs="Times New Roman"/>
      <w:b/>
      <w:bCs/>
      <w:sz w:val="26"/>
      <w:szCs w:val="26"/>
    </w:rPr>
  </w:style>
  <w:style w:type="paragraph" w:styleId="Heading4">
    <w:name w:val="heading 4"/>
    <w:basedOn w:val="Normal"/>
    <w:next w:val="Normal"/>
    <w:link w:val="Heading4Char"/>
    <w:unhideWhenUsed/>
    <w:qFormat/>
    <w:rsid w:val="00E96F64"/>
    <w:pPr>
      <w:keepNext/>
      <w:spacing w:before="240" w:after="60"/>
      <w:outlineLvl w:val="3"/>
    </w:pPr>
    <w:rPr>
      <w:rFonts w:ascii="Calibri" w:eastAsia="Times New Roman" w:hAnsi="Calibri" w:cs="Times New Roman"/>
      <w:b/>
      <w:bCs/>
      <w:sz w:val="28"/>
      <w:szCs w:val="28"/>
    </w:rPr>
  </w:style>
  <w:style w:type="paragraph" w:styleId="Heading5">
    <w:name w:val="heading 5"/>
    <w:basedOn w:val="Normal"/>
    <w:next w:val="Normal"/>
    <w:link w:val="Heading5Char"/>
    <w:unhideWhenUsed/>
    <w:qFormat/>
    <w:rsid w:val="00E96F64"/>
    <w:pPr>
      <w:spacing w:before="240" w:after="60" w:line="240" w:lineRule="auto"/>
      <w:outlineLvl w:val="4"/>
    </w:pPr>
    <w:rPr>
      <w:rFonts w:ascii="Calibri" w:eastAsia="Times New Roman" w:hAnsi="Calibri" w:cs="Times New Roman"/>
      <w:b/>
      <w:bCs/>
      <w:i/>
      <w:iCs/>
      <w:sz w:val="26"/>
      <w:szCs w:val="26"/>
    </w:rPr>
  </w:style>
  <w:style w:type="paragraph" w:styleId="Heading6">
    <w:name w:val="heading 6"/>
    <w:basedOn w:val="Normal"/>
    <w:next w:val="Normal"/>
    <w:link w:val="Heading6Char"/>
    <w:unhideWhenUsed/>
    <w:qFormat/>
    <w:rsid w:val="00A11EEE"/>
    <w:pPr>
      <w:keepNext/>
      <w:keepLines/>
      <w:spacing w:before="40" w:after="0" w:line="360" w:lineRule="auto"/>
      <w:outlineLvl w:val="5"/>
    </w:pPr>
    <w:rPr>
      <w:rFonts w:asciiTheme="majorHAnsi" w:eastAsiaTheme="majorEastAsia" w:hAnsiTheme="majorHAnsi" w:cstheme="majorBidi"/>
      <w:color w:val="244061" w:themeColor="accent1" w:themeShade="80"/>
      <w:sz w:val="27"/>
    </w:rPr>
  </w:style>
  <w:style w:type="paragraph" w:styleId="Heading7">
    <w:name w:val="heading 7"/>
    <w:basedOn w:val="Normal"/>
    <w:next w:val="Normal"/>
    <w:link w:val="Heading7Char"/>
    <w:qFormat/>
    <w:rsid w:val="00E96F64"/>
    <w:pPr>
      <w:tabs>
        <w:tab w:val="num" w:pos="1296"/>
      </w:tabs>
      <w:spacing w:before="240" w:after="60" w:line="240" w:lineRule="auto"/>
      <w:ind w:left="1296" w:hanging="288"/>
      <w:outlineLvl w:val="6"/>
    </w:pPr>
    <w:rPr>
      <w:rFonts w:ascii="Times New Roman" w:eastAsia="Times New Roman" w:hAnsi="Times New Roman" w:cs="Times New Roman"/>
      <w:sz w:val="24"/>
      <w:szCs w:val="24"/>
    </w:rPr>
  </w:style>
  <w:style w:type="paragraph" w:styleId="Heading8">
    <w:name w:val="heading 8"/>
    <w:basedOn w:val="Normal"/>
    <w:next w:val="Normal"/>
    <w:link w:val="Heading8Char"/>
    <w:qFormat/>
    <w:rsid w:val="00E96F64"/>
    <w:pPr>
      <w:tabs>
        <w:tab w:val="num" w:pos="1440"/>
      </w:tabs>
      <w:spacing w:before="240" w:after="60" w:line="240" w:lineRule="auto"/>
      <w:ind w:left="1440" w:hanging="432"/>
      <w:outlineLvl w:val="7"/>
    </w:pPr>
    <w:rPr>
      <w:rFonts w:ascii="Times New Roman" w:eastAsia="Times New Roman" w:hAnsi="Times New Roman" w:cs="Times New Roman"/>
      <w:i/>
      <w:iCs/>
      <w:sz w:val="24"/>
      <w:szCs w:val="24"/>
    </w:rPr>
  </w:style>
  <w:style w:type="paragraph" w:styleId="Heading9">
    <w:name w:val="heading 9"/>
    <w:basedOn w:val="Normal"/>
    <w:next w:val="Normal"/>
    <w:link w:val="Heading9Char"/>
    <w:unhideWhenUsed/>
    <w:qFormat/>
    <w:rsid w:val="00E96F64"/>
    <w:pPr>
      <w:keepNext/>
      <w:keepLines/>
      <w:spacing w:before="40" w:after="0" w:line="259" w:lineRule="auto"/>
      <w:jc w:val="both"/>
      <w:outlineLvl w:val="8"/>
    </w:pPr>
    <w:rPr>
      <w:rFonts w:ascii="Calibri Light" w:eastAsia="Times New Roman" w:hAnsi="Calibri Light"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11EEE"/>
    <w:rPr>
      <w:rFonts w:ascii="Times New Roman" w:eastAsiaTheme="majorEastAsia" w:hAnsi="Times New Roman" w:cstheme="majorBidi"/>
      <w:b/>
      <w:caps/>
      <w:color w:val="0070C0"/>
      <w:sz w:val="28"/>
      <w:szCs w:val="32"/>
    </w:rPr>
  </w:style>
  <w:style w:type="character" w:customStyle="1" w:styleId="Heading2Char">
    <w:name w:val="Heading 2 Char"/>
    <w:basedOn w:val="DefaultParagraphFont"/>
    <w:link w:val="Heading2"/>
    <w:rsid w:val="00A11EEE"/>
    <w:rPr>
      <w:rFonts w:asciiTheme="majorHAnsi" w:eastAsiaTheme="majorEastAsia" w:hAnsiTheme="majorHAnsi" w:cstheme="majorBidi"/>
      <w:b/>
      <w:color w:val="000000" w:themeColor="text1"/>
      <w:sz w:val="28"/>
      <w:szCs w:val="26"/>
    </w:rPr>
  </w:style>
  <w:style w:type="character" w:customStyle="1" w:styleId="Heading6Char">
    <w:name w:val="Heading 6 Char"/>
    <w:basedOn w:val="DefaultParagraphFont"/>
    <w:link w:val="Heading6"/>
    <w:rsid w:val="00A11EEE"/>
    <w:rPr>
      <w:rFonts w:asciiTheme="majorHAnsi" w:eastAsiaTheme="majorEastAsia" w:hAnsiTheme="majorHAnsi" w:cstheme="majorBidi"/>
      <w:color w:val="244061" w:themeColor="accent1" w:themeShade="80"/>
      <w:sz w:val="27"/>
    </w:rPr>
  </w:style>
  <w:style w:type="character" w:styleId="Emphasis">
    <w:name w:val="Emphasis"/>
    <w:basedOn w:val="DefaultParagraphFont"/>
    <w:qFormat/>
    <w:rsid w:val="00A11EEE"/>
    <w:rPr>
      <w:i/>
      <w:iCs/>
    </w:rPr>
  </w:style>
  <w:style w:type="paragraph" w:styleId="Footer">
    <w:name w:val="footer"/>
    <w:basedOn w:val="Normal"/>
    <w:link w:val="FooterChar"/>
    <w:unhideWhenUsed/>
    <w:rsid w:val="00A11EEE"/>
    <w:pPr>
      <w:tabs>
        <w:tab w:val="center" w:pos="4680"/>
        <w:tab w:val="right" w:pos="9360"/>
      </w:tabs>
      <w:spacing w:after="0" w:line="240" w:lineRule="auto"/>
    </w:pPr>
    <w:rPr>
      <w:rFonts w:ascii="Times New Roman" w:hAnsi="Times New Roman"/>
      <w:sz w:val="27"/>
    </w:rPr>
  </w:style>
  <w:style w:type="character" w:customStyle="1" w:styleId="FooterChar">
    <w:name w:val="Footer Char"/>
    <w:basedOn w:val="DefaultParagraphFont"/>
    <w:link w:val="Footer"/>
    <w:rsid w:val="00A11EEE"/>
    <w:rPr>
      <w:rFonts w:ascii="Times New Roman" w:hAnsi="Times New Roman"/>
      <w:sz w:val="27"/>
    </w:rPr>
  </w:style>
  <w:style w:type="paragraph" w:styleId="Header">
    <w:name w:val="header"/>
    <w:basedOn w:val="Normal"/>
    <w:link w:val="HeaderChar"/>
    <w:uiPriority w:val="99"/>
    <w:unhideWhenUsed/>
    <w:qFormat/>
    <w:rsid w:val="00A11EEE"/>
    <w:pPr>
      <w:tabs>
        <w:tab w:val="center" w:pos="4680"/>
        <w:tab w:val="right" w:pos="9360"/>
      </w:tabs>
      <w:spacing w:after="0" w:line="240" w:lineRule="auto"/>
    </w:pPr>
    <w:rPr>
      <w:rFonts w:ascii="Times New Roman" w:hAnsi="Times New Roman"/>
      <w:sz w:val="27"/>
    </w:rPr>
  </w:style>
  <w:style w:type="character" w:customStyle="1" w:styleId="HeaderChar">
    <w:name w:val="Header Char"/>
    <w:basedOn w:val="DefaultParagraphFont"/>
    <w:link w:val="Header"/>
    <w:uiPriority w:val="99"/>
    <w:qFormat/>
    <w:rsid w:val="00A11EEE"/>
    <w:rPr>
      <w:rFonts w:ascii="Times New Roman" w:hAnsi="Times New Roman"/>
      <w:sz w:val="27"/>
    </w:rPr>
  </w:style>
  <w:style w:type="paragraph" w:styleId="NormalWeb">
    <w:name w:val="Normal (Web)"/>
    <w:basedOn w:val="Normal"/>
    <w:uiPriority w:val="99"/>
    <w:unhideWhenUsed/>
    <w:rsid w:val="00A11EE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qFormat/>
    <w:rsid w:val="00A11EEE"/>
    <w:rPr>
      <w:b/>
      <w:bCs/>
    </w:rPr>
  </w:style>
  <w:style w:type="table" w:styleId="TableGrid">
    <w:name w:val="Table Grid"/>
    <w:basedOn w:val="TableNormal"/>
    <w:uiPriority w:val="39"/>
    <w:qFormat/>
    <w:rsid w:val="00A11EEE"/>
    <w:pPr>
      <w:spacing w:after="0" w:line="240" w:lineRule="auto"/>
    </w:pPr>
    <w:rPr>
      <w:rFonts w:ascii="Georgia"/>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rsid w:val="00A11EEE"/>
    <w:pPr>
      <w:spacing w:after="0" w:line="240" w:lineRule="auto"/>
    </w:pPr>
    <w:rPr>
      <w:rFonts w:ascii="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A11EEE"/>
    <w:rPr>
      <w:color w:val="808080"/>
    </w:rPr>
  </w:style>
  <w:style w:type="paragraph" w:styleId="ListParagraph">
    <w:name w:val="List Paragraph"/>
    <w:basedOn w:val="Normal"/>
    <w:link w:val="ListParagraphChar"/>
    <w:uiPriority w:val="34"/>
    <w:qFormat/>
    <w:rsid w:val="00A11EEE"/>
    <w:pPr>
      <w:spacing w:after="160" w:line="360" w:lineRule="auto"/>
      <w:ind w:left="720"/>
      <w:contextualSpacing/>
    </w:pPr>
    <w:rPr>
      <w:rFonts w:ascii="Times New Roman" w:hAnsi="Times New Roman"/>
      <w:sz w:val="27"/>
    </w:rPr>
  </w:style>
  <w:style w:type="character" w:customStyle="1" w:styleId="mn">
    <w:name w:val="mn"/>
    <w:basedOn w:val="DefaultParagraphFont"/>
    <w:rsid w:val="00A11EEE"/>
  </w:style>
  <w:style w:type="character" w:customStyle="1" w:styleId="mi">
    <w:name w:val="mi"/>
    <w:basedOn w:val="DefaultParagraphFont"/>
    <w:rsid w:val="00A11EEE"/>
  </w:style>
  <w:style w:type="character" w:customStyle="1" w:styleId="mo">
    <w:name w:val="mo"/>
    <w:basedOn w:val="DefaultParagraphFont"/>
    <w:rsid w:val="00A11EEE"/>
  </w:style>
  <w:style w:type="character" w:customStyle="1" w:styleId="mjx-char">
    <w:name w:val="mjx-char"/>
    <w:basedOn w:val="DefaultParagraphFont"/>
    <w:rsid w:val="00A11EEE"/>
  </w:style>
  <w:style w:type="character" w:customStyle="1" w:styleId="mjxassistivemathml">
    <w:name w:val="mjx_assistive_mathml"/>
    <w:basedOn w:val="DefaultParagraphFont"/>
    <w:rsid w:val="00A11EEE"/>
  </w:style>
  <w:style w:type="paragraph" w:customStyle="1" w:styleId="adbro-feedbackitem">
    <w:name w:val="adbro-feedback__item"/>
    <w:basedOn w:val="Normal"/>
    <w:rsid w:val="00A11EEE"/>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1">
    <w:name w:val="Table Grid11"/>
    <w:basedOn w:val="TableNormal"/>
    <w:uiPriority w:val="59"/>
    <w:rsid w:val="00A11EEE"/>
    <w:pPr>
      <w:spacing w:after="0" w:line="240" w:lineRule="auto"/>
    </w:pPr>
    <w:rPr>
      <w:rFonts w:ascii="Times New Roman" w:eastAsia="Calibri" w:hAnsi="Calibri"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uiPriority w:val="59"/>
    <w:qFormat/>
    <w:rsid w:val="00A11EEE"/>
    <w:pPr>
      <w:spacing w:after="0" w:line="240" w:lineRule="auto"/>
    </w:pPr>
    <w:rPr>
      <w:rFonts w:ascii="Georgia" w:eastAsia="Calibri" w:hAnsi="Calibri"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jx-charbox">
    <w:name w:val="mjx-charbox"/>
    <w:basedOn w:val="DefaultParagraphFont"/>
    <w:rsid w:val="00A11EEE"/>
  </w:style>
  <w:style w:type="paragraph" w:styleId="BalloonText">
    <w:name w:val="Balloon Text"/>
    <w:basedOn w:val="Normal"/>
    <w:link w:val="BalloonTextChar"/>
    <w:uiPriority w:val="99"/>
    <w:unhideWhenUsed/>
    <w:rsid w:val="00A11EE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A11EEE"/>
    <w:rPr>
      <w:rFonts w:ascii="Tahoma" w:hAnsi="Tahoma" w:cs="Tahoma"/>
      <w:sz w:val="16"/>
      <w:szCs w:val="16"/>
    </w:rPr>
  </w:style>
  <w:style w:type="paragraph" w:styleId="Title">
    <w:name w:val="Title"/>
    <w:basedOn w:val="Normal"/>
    <w:link w:val="TitleChar"/>
    <w:qFormat/>
    <w:rsid w:val="009127B4"/>
    <w:pPr>
      <w:spacing w:after="80" w:line="320" w:lineRule="atLeast"/>
      <w:ind w:firstLine="425"/>
      <w:jc w:val="center"/>
    </w:pPr>
    <w:rPr>
      <w:rFonts w:ascii=".VnCentury SchoolbookH" w:eastAsia="Times New Roman" w:hAnsi=".VnCentury SchoolbookH" w:cs="Times New Roman"/>
      <w:b/>
      <w:bCs/>
      <w:w w:val="105"/>
      <w:sz w:val="24"/>
      <w:szCs w:val="24"/>
    </w:rPr>
  </w:style>
  <w:style w:type="character" w:customStyle="1" w:styleId="TitleChar">
    <w:name w:val="Title Char"/>
    <w:basedOn w:val="DefaultParagraphFont"/>
    <w:link w:val="Title"/>
    <w:rsid w:val="009127B4"/>
    <w:rPr>
      <w:rFonts w:ascii=".VnCentury SchoolbookH" w:eastAsia="Times New Roman" w:hAnsi=".VnCentury SchoolbookH" w:cs="Times New Roman"/>
      <w:b/>
      <w:bCs/>
      <w:w w:val="105"/>
      <w:sz w:val="24"/>
      <w:szCs w:val="24"/>
    </w:rPr>
  </w:style>
  <w:style w:type="character" w:customStyle="1" w:styleId="ListParagraphChar">
    <w:name w:val="List Paragraph Char"/>
    <w:link w:val="ListParagraph"/>
    <w:uiPriority w:val="34"/>
    <w:qFormat/>
    <w:locked/>
    <w:rsid w:val="00627045"/>
    <w:rPr>
      <w:rFonts w:ascii="Times New Roman" w:hAnsi="Times New Roman"/>
      <w:sz w:val="27"/>
    </w:rPr>
  </w:style>
  <w:style w:type="character" w:styleId="Hyperlink">
    <w:name w:val="Hyperlink"/>
    <w:basedOn w:val="DefaultParagraphFont"/>
    <w:rsid w:val="00627045"/>
    <w:rPr>
      <w:color w:val="0000FF" w:themeColor="hyperlink"/>
      <w:u w:val="single"/>
    </w:rPr>
  </w:style>
  <w:style w:type="character" w:customStyle="1" w:styleId="mjxp-mi">
    <w:name w:val="mjxp-mi"/>
    <w:basedOn w:val="DefaultParagraphFont"/>
    <w:rsid w:val="00CE6B12"/>
  </w:style>
  <w:style w:type="character" w:customStyle="1" w:styleId="mjxp-mo">
    <w:name w:val="mjxp-mo"/>
    <w:basedOn w:val="DefaultParagraphFont"/>
    <w:rsid w:val="00CE6B12"/>
  </w:style>
  <w:style w:type="character" w:customStyle="1" w:styleId="mjxp-mn">
    <w:name w:val="mjxp-mn"/>
    <w:basedOn w:val="DefaultParagraphFont"/>
    <w:rsid w:val="00CE6B12"/>
  </w:style>
  <w:style w:type="character" w:customStyle="1" w:styleId="mjxp-mtext">
    <w:name w:val="mjxp-mtext"/>
    <w:basedOn w:val="DefaultParagraphFont"/>
    <w:rsid w:val="00CE6B12"/>
  </w:style>
  <w:style w:type="paragraph" w:styleId="BodyText">
    <w:name w:val="Body Text"/>
    <w:basedOn w:val="Normal"/>
    <w:link w:val="BodyTextChar"/>
    <w:unhideWhenUsed/>
    <w:qFormat/>
    <w:rsid w:val="00AE7511"/>
    <w:pPr>
      <w:widowControl w:val="0"/>
      <w:spacing w:after="60" w:line="288" w:lineRule="auto"/>
    </w:pPr>
    <w:rPr>
      <w:rFonts w:ascii="Times New Roman" w:eastAsia="Times New Roman" w:hAnsi="Times New Roman" w:cs="Times New Roman"/>
      <w:color w:val="424143"/>
      <w:sz w:val="20"/>
      <w:szCs w:val="20"/>
    </w:rPr>
  </w:style>
  <w:style w:type="character" w:customStyle="1" w:styleId="BodyTextChar">
    <w:name w:val="Body Text Char"/>
    <w:basedOn w:val="DefaultParagraphFont"/>
    <w:link w:val="BodyText"/>
    <w:rsid w:val="00AE7511"/>
    <w:rPr>
      <w:rFonts w:ascii="Times New Roman" w:eastAsia="Times New Roman" w:hAnsi="Times New Roman" w:cs="Times New Roman"/>
      <w:color w:val="424143"/>
      <w:sz w:val="20"/>
      <w:szCs w:val="20"/>
    </w:rPr>
  </w:style>
  <w:style w:type="character" w:customStyle="1" w:styleId="Picturecaption">
    <w:name w:val="Picture caption_"/>
    <w:link w:val="Picturecaption0"/>
    <w:locked/>
    <w:rsid w:val="00AE7511"/>
    <w:rPr>
      <w:rFonts w:ascii="Times New Roman" w:eastAsia="Times New Roman" w:hAnsi="Times New Roman"/>
      <w:color w:val="434241"/>
    </w:rPr>
  </w:style>
  <w:style w:type="paragraph" w:customStyle="1" w:styleId="Picturecaption0">
    <w:name w:val="Picture caption"/>
    <w:basedOn w:val="Normal"/>
    <w:link w:val="Picturecaption"/>
    <w:rsid w:val="00AE7511"/>
    <w:pPr>
      <w:widowControl w:val="0"/>
      <w:spacing w:after="0"/>
    </w:pPr>
    <w:rPr>
      <w:rFonts w:ascii="Times New Roman" w:eastAsia="Times New Roman" w:hAnsi="Times New Roman"/>
      <w:color w:val="434241"/>
    </w:rPr>
  </w:style>
  <w:style w:type="character" w:customStyle="1" w:styleId="Bodytext3">
    <w:name w:val="Body text (3)_"/>
    <w:link w:val="Bodytext30"/>
    <w:locked/>
    <w:rsid w:val="00AE7511"/>
    <w:rPr>
      <w:rFonts w:ascii="Arial" w:eastAsia="Arial" w:hAnsi="Arial" w:cs="Arial"/>
      <w:b/>
      <w:bCs/>
      <w:color w:val="3D8EC4"/>
    </w:rPr>
  </w:style>
  <w:style w:type="paragraph" w:customStyle="1" w:styleId="Bodytext30">
    <w:name w:val="Body text (3)"/>
    <w:basedOn w:val="Normal"/>
    <w:link w:val="Bodytext3"/>
    <w:rsid w:val="00AE7511"/>
    <w:pPr>
      <w:widowControl w:val="0"/>
      <w:spacing w:after="80"/>
      <w:ind w:firstLine="240"/>
    </w:pPr>
    <w:rPr>
      <w:rFonts w:ascii="Arial" w:eastAsia="Arial" w:hAnsi="Arial" w:cs="Arial"/>
      <w:b/>
      <w:bCs/>
      <w:color w:val="3D8EC4"/>
    </w:rPr>
  </w:style>
  <w:style w:type="paragraph" w:customStyle="1" w:styleId="Char">
    <w:name w:val="Char"/>
    <w:basedOn w:val="Normal"/>
    <w:semiHidden/>
    <w:rsid w:val="00B968E1"/>
    <w:pPr>
      <w:spacing w:after="160" w:line="240" w:lineRule="exact"/>
    </w:pPr>
    <w:rPr>
      <w:rFonts w:ascii="Arial" w:eastAsia="Times New Roman" w:hAnsi="Arial" w:cs="Arial"/>
    </w:rPr>
  </w:style>
  <w:style w:type="character" w:customStyle="1" w:styleId="Heading3Char">
    <w:name w:val="Heading 3 Char"/>
    <w:basedOn w:val="DefaultParagraphFont"/>
    <w:link w:val="Heading3"/>
    <w:rsid w:val="00E96F64"/>
    <w:rPr>
      <w:rFonts w:ascii="Cambria" w:eastAsia="Times New Roman" w:hAnsi="Cambria" w:cs="Times New Roman"/>
      <w:b/>
      <w:bCs/>
      <w:sz w:val="26"/>
      <w:szCs w:val="26"/>
    </w:rPr>
  </w:style>
  <w:style w:type="character" w:customStyle="1" w:styleId="Heading4Char">
    <w:name w:val="Heading 4 Char"/>
    <w:basedOn w:val="DefaultParagraphFont"/>
    <w:link w:val="Heading4"/>
    <w:rsid w:val="00E96F64"/>
    <w:rPr>
      <w:rFonts w:ascii="Calibri" w:eastAsia="Times New Roman" w:hAnsi="Calibri" w:cs="Times New Roman"/>
      <w:b/>
      <w:bCs/>
      <w:sz w:val="28"/>
      <w:szCs w:val="28"/>
    </w:rPr>
  </w:style>
  <w:style w:type="character" w:customStyle="1" w:styleId="Heading5Char">
    <w:name w:val="Heading 5 Char"/>
    <w:basedOn w:val="DefaultParagraphFont"/>
    <w:link w:val="Heading5"/>
    <w:rsid w:val="00E96F64"/>
    <w:rPr>
      <w:rFonts w:ascii="Calibri" w:eastAsia="Times New Roman" w:hAnsi="Calibri" w:cs="Times New Roman"/>
      <w:b/>
      <w:bCs/>
      <w:i/>
      <w:iCs/>
      <w:sz w:val="26"/>
      <w:szCs w:val="26"/>
    </w:rPr>
  </w:style>
  <w:style w:type="character" w:customStyle="1" w:styleId="Heading7Char">
    <w:name w:val="Heading 7 Char"/>
    <w:basedOn w:val="DefaultParagraphFont"/>
    <w:link w:val="Heading7"/>
    <w:rsid w:val="00E96F64"/>
    <w:rPr>
      <w:rFonts w:ascii="Times New Roman" w:eastAsia="Times New Roman" w:hAnsi="Times New Roman" w:cs="Times New Roman"/>
      <w:sz w:val="24"/>
      <w:szCs w:val="24"/>
    </w:rPr>
  </w:style>
  <w:style w:type="character" w:customStyle="1" w:styleId="Heading8Char">
    <w:name w:val="Heading 8 Char"/>
    <w:basedOn w:val="DefaultParagraphFont"/>
    <w:link w:val="Heading8"/>
    <w:rsid w:val="00E96F64"/>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E96F64"/>
    <w:rPr>
      <w:rFonts w:ascii="Calibri Light" w:eastAsia="Times New Roman" w:hAnsi="Calibri Light" w:cs="Times New Roman"/>
      <w:i/>
      <w:iCs/>
      <w:color w:val="272727"/>
      <w:sz w:val="21"/>
      <w:szCs w:val="21"/>
    </w:rPr>
  </w:style>
  <w:style w:type="character" w:styleId="PageNumber">
    <w:name w:val="page number"/>
    <w:basedOn w:val="DefaultParagraphFont"/>
    <w:rsid w:val="00E96F64"/>
  </w:style>
  <w:style w:type="paragraph" w:customStyle="1" w:styleId="MTDisplayEquation">
    <w:name w:val="MTDisplayEquation"/>
    <w:basedOn w:val="Normal"/>
    <w:next w:val="Normal"/>
    <w:link w:val="MTDisplayEquationChar"/>
    <w:rsid w:val="00E96F64"/>
    <w:pPr>
      <w:tabs>
        <w:tab w:val="center" w:pos="4680"/>
        <w:tab w:val="right" w:pos="9360"/>
      </w:tabs>
      <w:spacing w:after="0" w:line="300" w:lineRule="auto"/>
      <w:jc w:val="both"/>
    </w:pPr>
    <w:rPr>
      <w:rFonts w:ascii="Times New Roman" w:eastAsia="Times New Roman" w:hAnsi="Times New Roman" w:cs="Times New Roman"/>
      <w:b/>
      <w:i/>
      <w:sz w:val="28"/>
      <w:szCs w:val="28"/>
      <w:lang w:val="sv-SE"/>
    </w:rPr>
  </w:style>
  <w:style w:type="character" w:customStyle="1" w:styleId="MTDisplayEquationChar">
    <w:name w:val="MTDisplayEquation Char"/>
    <w:basedOn w:val="DefaultParagraphFont"/>
    <w:link w:val="MTDisplayEquation"/>
    <w:rsid w:val="00E96F64"/>
    <w:rPr>
      <w:rFonts w:ascii="Times New Roman" w:eastAsia="Times New Roman" w:hAnsi="Times New Roman" w:cs="Times New Roman"/>
      <w:b/>
      <w:i/>
      <w:sz w:val="28"/>
      <w:szCs w:val="28"/>
      <w:lang w:val="sv-SE"/>
    </w:rPr>
  </w:style>
  <w:style w:type="character" w:customStyle="1" w:styleId="TiuChar1">
    <w:name w:val="Tiêu đề Char1"/>
    <w:basedOn w:val="DefaultParagraphFont"/>
    <w:rsid w:val="00E96F64"/>
    <w:rPr>
      <w:rFonts w:asciiTheme="majorHAnsi" w:eastAsiaTheme="majorEastAsia" w:hAnsiTheme="majorHAnsi" w:cstheme="majorBidi"/>
      <w:spacing w:val="-10"/>
      <w:kern w:val="28"/>
      <w:sz w:val="56"/>
      <w:szCs w:val="56"/>
    </w:rPr>
  </w:style>
  <w:style w:type="character" w:customStyle="1" w:styleId="MTEquationSection">
    <w:name w:val="MTEquationSection"/>
    <w:basedOn w:val="DefaultParagraphFont"/>
    <w:rsid w:val="00E96F64"/>
    <w:rPr>
      <w:rFonts w:ascii="Times New Roman" w:eastAsia="Times New Roman" w:hAnsi="Times New Roman" w:cs="Times New Roman"/>
      <w:b/>
      <w:i/>
      <w:vanish/>
      <w:color w:val="FF0000"/>
      <w:sz w:val="28"/>
      <w:szCs w:val="28"/>
      <w:lang w:val="nl-NL"/>
    </w:rPr>
  </w:style>
  <w:style w:type="paragraph" w:customStyle="1" w:styleId="slnor">
    <w:name w:val="slnor"/>
    <w:basedOn w:val="Normal"/>
    <w:rsid w:val="00E96F6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01">
    <w:name w:val="fontstyle01"/>
    <w:rsid w:val="00E96F64"/>
    <w:rPr>
      <w:rFonts w:ascii="Times New Roman" w:hAnsi="Times New Roman" w:cs="Times New Roman" w:hint="default"/>
      <w:b w:val="0"/>
      <w:bCs w:val="0"/>
      <w:i w:val="0"/>
      <w:iCs w:val="0"/>
      <w:color w:val="000000"/>
      <w:sz w:val="28"/>
      <w:szCs w:val="28"/>
    </w:rPr>
  </w:style>
  <w:style w:type="character" w:styleId="CommentReference">
    <w:name w:val="annotation reference"/>
    <w:basedOn w:val="DefaultParagraphFont"/>
    <w:semiHidden/>
    <w:unhideWhenUsed/>
    <w:rsid w:val="00E96F64"/>
    <w:rPr>
      <w:sz w:val="16"/>
      <w:szCs w:val="16"/>
    </w:rPr>
  </w:style>
  <w:style w:type="paragraph" w:styleId="CommentText">
    <w:name w:val="annotation text"/>
    <w:basedOn w:val="Normal"/>
    <w:link w:val="CommentTextChar"/>
    <w:semiHidden/>
    <w:unhideWhenUsed/>
    <w:rsid w:val="00E96F64"/>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E96F64"/>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unhideWhenUsed/>
    <w:rsid w:val="00E96F64"/>
    <w:rPr>
      <w:b/>
      <w:bCs/>
    </w:rPr>
  </w:style>
  <w:style w:type="character" w:customStyle="1" w:styleId="CommentSubjectChar">
    <w:name w:val="Comment Subject Char"/>
    <w:basedOn w:val="CommentTextChar"/>
    <w:link w:val="CommentSubject"/>
    <w:semiHidden/>
    <w:rsid w:val="00E96F64"/>
    <w:rPr>
      <w:rFonts w:ascii="Times New Roman" w:eastAsia="Times New Roman" w:hAnsi="Times New Roman" w:cs="Times New Roman"/>
      <w:b/>
      <w:bCs/>
      <w:sz w:val="20"/>
      <w:szCs w:val="20"/>
    </w:rPr>
  </w:style>
  <w:style w:type="character" w:customStyle="1" w:styleId="awspan">
    <w:name w:val="awspan"/>
    <w:rsid w:val="00E96F64"/>
  </w:style>
  <w:style w:type="character" w:customStyle="1" w:styleId="fontstyle21">
    <w:name w:val="fontstyle21"/>
    <w:basedOn w:val="DefaultParagraphFont"/>
    <w:rsid w:val="00E96F64"/>
    <w:rPr>
      <w:rFonts w:ascii="TimesNewRomanPS-BoldMT" w:hAnsi="TimesNewRomanPS-BoldMT" w:hint="default"/>
      <w:b/>
      <w:bCs/>
      <w:i w:val="0"/>
      <w:iCs w:val="0"/>
      <w:color w:val="000000"/>
      <w:sz w:val="28"/>
      <w:szCs w:val="28"/>
    </w:rPr>
  </w:style>
  <w:style w:type="character" w:customStyle="1" w:styleId="fontstyle31">
    <w:name w:val="fontstyle31"/>
    <w:basedOn w:val="DefaultParagraphFont"/>
    <w:rsid w:val="00E96F64"/>
    <w:rPr>
      <w:rFonts w:ascii="TimesNewRomanPSMT" w:hAnsi="TimesNewRomanPSMT" w:hint="default"/>
      <w:b w:val="0"/>
      <w:bCs w:val="0"/>
      <w:i w:val="0"/>
      <w:iCs w:val="0"/>
      <w:color w:val="000000"/>
      <w:sz w:val="28"/>
      <w:szCs w:val="28"/>
    </w:rPr>
  </w:style>
  <w:style w:type="character" w:customStyle="1" w:styleId="msqrt">
    <w:name w:val="msqrt"/>
    <w:basedOn w:val="DefaultParagraphFont"/>
    <w:rsid w:val="00E96F64"/>
  </w:style>
  <w:style w:type="paragraph" w:styleId="BodyTextIndent">
    <w:name w:val="Body Text Indent"/>
    <w:basedOn w:val="Normal"/>
    <w:link w:val="BodyTextIndentChar"/>
    <w:rsid w:val="00E96F64"/>
    <w:pPr>
      <w:spacing w:after="90" w:line="240" w:lineRule="auto"/>
      <w:ind w:left="720"/>
      <w:jc w:val="both"/>
    </w:pPr>
    <w:rPr>
      <w:rFonts w:ascii="VNI-Times" w:eastAsia="Times New Roman" w:hAnsi="VNI-Times" w:cs="Times New Roman"/>
      <w:sz w:val="26"/>
      <w:szCs w:val="24"/>
    </w:rPr>
  </w:style>
  <w:style w:type="character" w:customStyle="1" w:styleId="BodyTextIndentChar">
    <w:name w:val="Body Text Indent Char"/>
    <w:basedOn w:val="DefaultParagraphFont"/>
    <w:link w:val="BodyTextIndent"/>
    <w:rsid w:val="00E96F64"/>
    <w:rPr>
      <w:rFonts w:ascii="VNI-Times" w:eastAsia="Times New Roman" w:hAnsi="VNI-Times" w:cs="Times New Roman"/>
      <w:sz w:val="26"/>
      <w:szCs w:val="24"/>
    </w:rPr>
  </w:style>
  <w:style w:type="paragraph" w:customStyle="1" w:styleId="2">
    <w:name w:val="2"/>
    <w:rsid w:val="00E96F64"/>
    <w:pPr>
      <w:tabs>
        <w:tab w:val="center" w:pos="4320"/>
        <w:tab w:val="right" w:pos="8640"/>
      </w:tabs>
      <w:spacing w:after="0" w:line="240" w:lineRule="auto"/>
    </w:pPr>
    <w:rPr>
      <w:rFonts w:ascii="VNI-Times" w:eastAsia="Times New Roman" w:hAnsi="VNI-Times" w:cs="Times New Roman"/>
      <w:sz w:val="26"/>
      <w:szCs w:val="24"/>
    </w:rPr>
  </w:style>
  <w:style w:type="paragraph" w:styleId="BodyText2">
    <w:name w:val="Body Text 2"/>
    <w:basedOn w:val="Normal"/>
    <w:link w:val="BodyText2Char"/>
    <w:unhideWhenUsed/>
    <w:rsid w:val="00E96F64"/>
    <w:pPr>
      <w:spacing w:after="120" w:line="480" w:lineRule="auto"/>
    </w:pPr>
    <w:rPr>
      <w:rFonts w:ascii="Calibri" w:eastAsia="Calibri" w:hAnsi="Calibri" w:cs="Times New Roman"/>
    </w:rPr>
  </w:style>
  <w:style w:type="character" w:customStyle="1" w:styleId="BodyText2Char">
    <w:name w:val="Body Text 2 Char"/>
    <w:basedOn w:val="DefaultParagraphFont"/>
    <w:link w:val="BodyText2"/>
    <w:rsid w:val="00E96F64"/>
    <w:rPr>
      <w:rFonts w:ascii="Calibri" w:eastAsia="Calibri" w:hAnsi="Calibri" w:cs="Times New Roman"/>
    </w:rPr>
  </w:style>
  <w:style w:type="paragraph" w:styleId="BodyTextIndent2">
    <w:name w:val="Body Text Indent 2"/>
    <w:basedOn w:val="Normal"/>
    <w:link w:val="BodyTextIndent2Char"/>
    <w:unhideWhenUsed/>
    <w:rsid w:val="00E96F64"/>
    <w:pPr>
      <w:spacing w:after="120" w:line="480" w:lineRule="auto"/>
      <w:ind w:left="360"/>
    </w:pPr>
    <w:rPr>
      <w:rFonts w:ascii="VNI-Times" w:eastAsia="Times New Roman" w:hAnsi="VNI-Times" w:cs="Times New Roman"/>
      <w:sz w:val="26"/>
      <w:szCs w:val="26"/>
    </w:rPr>
  </w:style>
  <w:style w:type="character" w:customStyle="1" w:styleId="BodyTextIndent2Char">
    <w:name w:val="Body Text Indent 2 Char"/>
    <w:basedOn w:val="DefaultParagraphFont"/>
    <w:link w:val="BodyTextIndent2"/>
    <w:rsid w:val="00E96F64"/>
    <w:rPr>
      <w:rFonts w:ascii="VNI-Times" w:eastAsia="Times New Roman" w:hAnsi="VNI-Times" w:cs="Times New Roman"/>
      <w:sz w:val="26"/>
      <w:szCs w:val="26"/>
    </w:rPr>
  </w:style>
  <w:style w:type="character" w:customStyle="1" w:styleId="CharChar2">
    <w:name w:val="Char Char2"/>
    <w:rsid w:val="00E96F64"/>
    <w:rPr>
      <w:rFonts w:ascii="VNI-Times" w:hAnsi="VNI-Times" w:hint="default"/>
      <w:sz w:val="30"/>
    </w:rPr>
  </w:style>
  <w:style w:type="paragraph" w:styleId="BodyText31">
    <w:name w:val="Body Text 3"/>
    <w:basedOn w:val="Normal"/>
    <w:link w:val="BodyText3Char"/>
    <w:unhideWhenUsed/>
    <w:rsid w:val="00E96F64"/>
    <w:pPr>
      <w:spacing w:after="120" w:line="240" w:lineRule="auto"/>
    </w:pPr>
    <w:rPr>
      <w:rFonts w:ascii="VNI-Times" w:eastAsia="Times New Roman" w:hAnsi="VNI-Times" w:cs="Times New Roman"/>
      <w:sz w:val="16"/>
      <w:szCs w:val="16"/>
    </w:rPr>
  </w:style>
  <w:style w:type="character" w:customStyle="1" w:styleId="BodyText3Char">
    <w:name w:val="Body Text 3 Char"/>
    <w:basedOn w:val="DefaultParagraphFont"/>
    <w:link w:val="BodyText31"/>
    <w:rsid w:val="00E96F64"/>
    <w:rPr>
      <w:rFonts w:ascii="VNI-Times" w:eastAsia="Times New Roman" w:hAnsi="VNI-Times" w:cs="Times New Roman"/>
      <w:sz w:val="16"/>
      <w:szCs w:val="16"/>
    </w:rPr>
  </w:style>
  <w:style w:type="paragraph" w:customStyle="1" w:styleId="Char1">
    <w:name w:val="Char1"/>
    <w:basedOn w:val="Normal"/>
    <w:semiHidden/>
    <w:rsid w:val="00E96F64"/>
    <w:pPr>
      <w:spacing w:after="160" w:line="240" w:lineRule="exact"/>
    </w:pPr>
    <w:rPr>
      <w:rFonts w:ascii="Arial" w:eastAsia="Times New Roman" w:hAnsi="Arial" w:cs="Arial"/>
      <w:sz w:val="24"/>
      <w:szCs w:val="24"/>
    </w:rPr>
  </w:style>
  <w:style w:type="character" w:customStyle="1" w:styleId="TitleChar1">
    <w:name w:val="Title Char1"/>
    <w:rsid w:val="00E96F64"/>
    <w:rPr>
      <w:rFonts w:ascii="Cambria" w:eastAsia="Times New Roman" w:hAnsi="Cambria" w:cs="Times New Roman"/>
      <w:color w:val="17365D"/>
      <w:spacing w:val="5"/>
      <w:kern w:val="28"/>
      <w:sz w:val="52"/>
      <w:szCs w:val="52"/>
    </w:rPr>
  </w:style>
  <w:style w:type="paragraph" w:styleId="ListBullet">
    <w:name w:val="List Bullet"/>
    <w:basedOn w:val="Normal"/>
    <w:autoRedefine/>
    <w:rsid w:val="00E96F64"/>
    <w:pPr>
      <w:spacing w:after="0" w:line="240" w:lineRule="auto"/>
      <w:ind w:left="720"/>
    </w:pPr>
    <w:rPr>
      <w:rFonts w:ascii="VNI-Times" w:eastAsia="Times New Roman" w:hAnsi="VNI-Times" w:cs="Times New Roman"/>
      <w:sz w:val="24"/>
      <w:szCs w:val="24"/>
    </w:rPr>
  </w:style>
  <w:style w:type="paragraph" w:styleId="BodyTextIndent3">
    <w:name w:val="Body Text Indent 3"/>
    <w:basedOn w:val="Normal"/>
    <w:link w:val="BodyTextIndent3Char"/>
    <w:rsid w:val="00E96F64"/>
    <w:pPr>
      <w:spacing w:after="0" w:line="240" w:lineRule="auto"/>
      <w:ind w:left="1440"/>
      <w:jc w:val="both"/>
    </w:pPr>
    <w:rPr>
      <w:rFonts w:ascii="VNI-Times" w:eastAsia="Times New Roman" w:hAnsi="VNI-Times" w:cs="Times New Roman"/>
      <w:sz w:val="26"/>
      <w:szCs w:val="24"/>
    </w:rPr>
  </w:style>
  <w:style w:type="character" w:customStyle="1" w:styleId="BodyTextIndent3Char">
    <w:name w:val="Body Text Indent 3 Char"/>
    <w:basedOn w:val="DefaultParagraphFont"/>
    <w:link w:val="BodyTextIndent3"/>
    <w:rsid w:val="00E96F64"/>
    <w:rPr>
      <w:rFonts w:ascii="VNI-Times" w:eastAsia="Times New Roman" w:hAnsi="VNI-Times" w:cs="Times New Roman"/>
      <w:sz w:val="26"/>
      <w:szCs w:val="24"/>
    </w:rPr>
  </w:style>
  <w:style w:type="character" w:customStyle="1" w:styleId="BalloonTextChar1">
    <w:name w:val="Balloon Text Char1"/>
    <w:uiPriority w:val="99"/>
    <w:rsid w:val="00E96F64"/>
    <w:rPr>
      <w:rFonts w:ascii="Tahoma" w:hAnsi="Tahoma" w:cs="Tahoma"/>
      <w:sz w:val="16"/>
      <w:szCs w:val="16"/>
    </w:rPr>
  </w:style>
  <w:style w:type="paragraph" w:customStyle="1" w:styleId="KhngGincch">
    <w:name w:val="Không Giãn cách"/>
    <w:rsid w:val="00E96F64"/>
    <w:pPr>
      <w:spacing w:after="0" w:line="240" w:lineRule="auto"/>
    </w:pPr>
    <w:rPr>
      <w:rFonts w:ascii="Calibri" w:eastAsia="Calibri" w:hAnsi="Calibri" w:cs="Times New Roman"/>
    </w:rPr>
  </w:style>
  <w:style w:type="character" w:customStyle="1" w:styleId="CharChar7">
    <w:name w:val="Char Char7"/>
    <w:locked/>
    <w:rsid w:val="00E96F64"/>
    <w:rPr>
      <w:rFonts w:ascii="VNI-Times" w:hAnsi="VNI-Times" w:hint="default"/>
      <w:sz w:val="30"/>
      <w:lang w:val="en-US" w:eastAsia="en-US" w:bidi="ar-SA"/>
    </w:rPr>
  </w:style>
  <w:style w:type="paragraph" w:styleId="List">
    <w:name w:val="List"/>
    <w:basedOn w:val="Normal"/>
    <w:semiHidden/>
    <w:unhideWhenUsed/>
    <w:rsid w:val="00E96F64"/>
    <w:pPr>
      <w:spacing w:after="0" w:line="240" w:lineRule="auto"/>
      <w:ind w:left="360" w:hanging="360"/>
    </w:pPr>
    <w:rPr>
      <w:rFonts w:ascii="VNI-Times" w:eastAsia="Times New Roman" w:hAnsi="VNI-Times" w:cs="VNI-Times"/>
      <w:sz w:val="28"/>
      <w:szCs w:val="24"/>
    </w:rPr>
  </w:style>
  <w:style w:type="character" w:customStyle="1" w:styleId="DocumentMapChar">
    <w:name w:val="Document Map Char"/>
    <w:basedOn w:val="DefaultParagraphFont"/>
    <w:link w:val="DocumentMap"/>
    <w:semiHidden/>
    <w:rsid w:val="00E96F64"/>
    <w:rPr>
      <w:rFonts w:ascii="Tahoma" w:hAnsi="Tahoma" w:cs="Tahoma"/>
      <w:sz w:val="24"/>
      <w:szCs w:val="24"/>
      <w:shd w:val="clear" w:color="auto" w:fill="000080"/>
    </w:rPr>
  </w:style>
  <w:style w:type="paragraph" w:styleId="DocumentMap">
    <w:name w:val="Document Map"/>
    <w:basedOn w:val="Normal"/>
    <w:link w:val="DocumentMapChar"/>
    <w:semiHidden/>
    <w:unhideWhenUsed/>
    <w:rsid w:val="00E96F64"/>
    <w:pPr>
      <w:shd w:val="clear" w:color="auto" w:fill="000080"/>
      <w:spacing w:after="0" w:line="240" w:lineRule="auto"/>
    </w:pPr>
    <w:rPr>
      <w:rFonts w:ascii="Tahoma" w:hAnsi="Tahoma" w:cs="Tahoma"/>
      <w:sz w:val="24"/>
      <w:szCs w:val="24"/>
    </w:rPr>
  </w:style>
  <w:style w:type="character" w:customStyle="1" w:styleId="DocumentMapChar1">
    <w:name w:val="Document Map Char1"/>
    <w:basedOn w:val="DefaultParagraphFont"/>
    <w:semiHidden/>
    <w:rsid w:val="00E96F64"/>
    <w:rPr>
      <w:rFonts w:ascii="Tahoma" w:hAnsi="Tahoma" w:cs="Tahoma"/>
      <w:sz w:val="16"/>
      <w:szCs w:val="16"/>
    </w:rPr>
  </w:style>
  <w:style w:type="paragraph" w:styleId="NoSpacing">
    <w:name w:val="No Spacing"/>
    <w:aliases w:val="Nomarl"/>
    <w:uiPriority w:val="1"/>
    <w:qFormat/>
    <w:rsid w:val="00E96F64"/>
    <w:pPr>
      <w:spacing w:after="0" w:line="240" w:lineRule="auto"/>
    </w:pPr>
    <w:rPr>
      <w:rFonts w:ascii="Arial" w:eastAsia="Arial" w:hAnsi="Arial" w:cs="Times New Roman"/>
      <w:lang w:val="vi-VN"/>
    </w:rPr>
  </w:style>
  <w:style w:type="paragraph" w:customStyle="1" w:styleId="CharCharChar">
    <w:name w:val="Char Char Char"/>
    <w:basedOn w:val="Normal"/>
    <w:autoRedefine/>
    <w:rsid w:val="00E96F64"/>
    <w:pPr>
      <w:pageBreakBefore/>
      <w:tabs>
        <w:tab w:val="left" w:pos="850"/>
        <w:tab w:val="left" w:pos="1191"/>
        <w:tab w:val="left" w:pos="1531"/>
      </w:tabs>
      <w:spacing w:after="120" w:line="240" w:lineRule="auto"/>
      <w:jc w:val="center"/>
    </w:pPr>
    <w:rPr>
      <w:rFonts w:ascii="VNI-Times" w:eastAsia="Times New Roman" w:hAnsi="VNI-Times" w:cs="VNI-Times"/>
      <w:b/>
      <w:bCs/>
      <w:color w:val="FFFFFF"/>
      <w:spacing w:val="20"/>
      <w:lang w:val="en-GB" w:eastAsia="zh-CN"/>
    </w:rPr>
  </w:style>
  <w:style w:type="paragraph" w:customStyle="1" w:styleId="msonormalcxspmiddle">
    <w:name w:val="msonormalcxspmiddle"/>
    <w:basedOn w:val="Normal"/>
    <w:rsid w:val="00E96F64"/>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1">
    <w:name w:val="No List1"/>
    <w:next w:val="NoList"/>
    <w:uiPriority w:val="99"/>
    <w:semiHidden/>
    <w:unhideWhenUsed/>
    <w:rsid w:val="00E96F64"/>
  </w:style>
  <w:style w:type="numbering" w:customStyle="1" w:styleId="NoList2">
    <w:name w:val="No List2"/>
    <w:next w:val="NoList"/>
    <w:uiPriority w:val="99"/>
    <w:semiHidden/>
    <w:unhideWhenUsed/>
    <w:rsid w:val="00E96F64"/>
  </w:style>
  <w:style w:type="table" w:customStyle="1" w:styleId="TableGrid3">
    <w:name w:val="Table Grid3"/>
    <w:basedOn w:val="TableNormal"/>
    <w:next w:val="TableGrid"/>
    <w:uiPriority w:val="59"/>
    <w:qFormat/>
    <w:rsid w:val="00E96F64"/>
    <w:pPr>
      <w:spacing w:after="0" w:line="240" w:lineRule="auto"/>
    </w:pPr>
    <w:rPr>
      <w:rFonts w:ascii="Arial" w:eastAsia="Arial" w:hAnsi="Arial" w:cs="Times New Roman"/>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qFormat/>
    <w:rsid w:val="00E96F6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wmf"/><Relationship Id="rId671" Type="http://schemas.openxmlformats.org/officeDocument/2006/relationships/image" Target="media/image386.wmf"/><Relationship Id="rId769" Type="http://schemas.openxmlformats.org/officeDocument/2006/relationships/image" Target="media/image448.png"/><Relationship Id="rId21" Type="http://schemas.openxmlformats.org/officeDocument/2006/relationships/image" Target="media/image10.png"/><Relationship Id="rId324" Type="http://schemas.openxmlformats.org/officeDocument/2006/relationships/image" Target="media/image203.png"/><Relationship Id="rId531" Type="http://schemas.openxmlformats.org/officeDocument/2006/relationships/oleObject" Target="embeddings/oleObject191.bin"/><Relationship Id="rId629" Type="http://schemas.openxmlformats.org/officeDocument/2006/relationships/image" Target="media/image365.png"/><Relationship Id="rId170" Type="http://schemas.openxmlformats.org/officeDocument/2006/relationships/image" Target="media/image104.wmf"/><Relationship Id="rId836" Type="http://schemas.openxmlformats.org/officeDocument/2006/relationships/image" Target="media/image489.wmf"/><Relationship Id="rId268" Type="http://schemas.openxmlformats.org/officeDocument/2006/relationships/image" Target="media/image154.png"/><Relationship Id="rId475" Type="http://schemas.openxmlformats.org/officeDocument/2006/relationships/image" Target="media/image282.png"/><Relationship Id="rId682" Type="http://schemas.openxmlformats.org/officeDocument/2006/relationships/image" Target="media/image392.emf"/><Relationship Id="rId32" Type="http://schemas.microsoft.com/office/2007/relationships/hdphoto" Target="media/hdphoto7.wdp"/><Relationship Id="rId128" Type="http://schemas.openxmlformats.org/officeDocument/2006/relationships/oleObject" Target="embeddings/oleObject32.bin"/><Relationship Id="rId335" Type="http://schemas.openxmlformats.org/officeDocument/2006/relationships/oleObject" Target="embeddings/oleObject99.bin"/><Relationship Id="rId542" Type="http://schemas.openxmlformats.org/officeDocument/2006/relationships/oleObject" Target="embeddings/oleObject196.bin"/><Relationship Id="rId181" Type="http://schemas.openxmlformats.org/officeDocument/2006/relationships/oleObject" Target="embeddings/oleObject55.bin"/><Relationship Id="rId402" Type="http://schemas.openxmlformats.org/officeDocument/2006/relationships/oleObject" Target="embeddings/oleObject128.bin"/><Relationship Id="rId847" Type="http://schemas.openxmlformats.org/officeDocument/2006/relationships/image" Target="media/image496.png"/><Relationship Id="rId279" Type="http://schemas.openxmlformats.org/officeDocument/2006/relationships/image" Target="media/image163.png"/><Relationship Id="rId486" Type="http://schemas.openxmlformats.org/officeDocument/2006/relationships/image" Target="media/image290.wmf"/><Relationship Id="rId693" Type="http://schemas.openxmlformats.org/officeDocument/2006/relationships/image" Target="media/image399.wmf"/><Relationship Id="rId707" Type="http://schemas.openxmlformats.org/officeDocument/2006/relationships/image" Target="media/image407.wmf"/><Relationship Id="rId43" Type="http://schemas.openxmlformats.org/officeDocument/2006/relationships/image" Target="media/image28.png"/><Relationship Id="rId139" Type="http://schemas.openxmlformats.org/officeDocument/2006/relationships/image" Target="media/image88.wmf"/><Relationship Id="rId346" Type="http://schemas.openxmlformats.org/officeDocument/2006/relationships/image" Target="media/image218.wmf"/><Relationship Id="rId553" Type="http://schemas.openxmlformats.org/officeDocument/2006/relationships/image" Target="media/image325.wmf"/><Relationship Id="rId760" Type="http://schemas.openxmlformats.org/officeDocument/2006/relationships/image" Target="media/image439.png"/><Relationship Id="rId192" Type="http://schemas.openxmlformats.org/officeDocument/2006/relationships/image" Target="media/image115.wmf"/><Relationship Id="rId206" Type="http://schemas.openxmlformats.org/officeDocument/2006/relationships/oleObject" Target="embeddings/oleObject68.bin"/><Relationship Id="rId413" Type="http://schemas.openxmlformats.org/officeDocument/2006/relationships/image" Target="media/image251.wmf"/><Relationship Id="rId858" Type="http://schemas.openxmlformats.org/officeDocument/2006/relationships/image" Target="media/image503.wmf"/><Relationship Id="rId497" Type="http://schemas.openxmlformats.org/officeDocument/2006/relationships/oleObject" Target="embeddings/oleObject174.bin"/><Relationship Id="rId620" Type="http://schemas.openxmlformats.org/officeDocument/2006/relationships/oleObject" Target="embeddings/oleObject232.bin"/><Relationship Id="rId718" Type="http://schemas.openxmlformats.org/officeDocument/2006/relationships/image" Target="media/image413.wmf"/><Relationship Id="rId357" Type="http://schemas.openxmlformats.org/officeDocument/2006/relationships/image" Target="media/image224.png"/><Relationship Id="rId54" Type="http://schemas.openxmlformats.org/officeDocument/2006/relationships/oleObject" Target="embeddings/oleObject5.bin"/><Relationship Id="rId217" Type="http://schemas.openxmlformats.org/officeDocument/2006/relationships/oleObject" Target="embeddings/oleObject74.bin"/><Relationship Id="rId564" Type="http://schemas.openxmlformats.org/officeDocument/2006/relationships/oleObject" Target="embeddings/oleObject207.bin"/><Relationship Id="rId771" Type="http://schemas.openxmlformats.org/officeDocument/2006/relationships/image" Target="media/image450.png"/><Relationship Id="rId869" Type="http://schemas.openxmlformats.org/officeDocument/2006/relationships/oleObject" Target="embeddings/oleObject332.bin"/><Relationship Id="rId424" Type="http://schemas.openxmlformats.org/officeDocument/2006/relationships/image" Target="media/image256.wmf"/><Relationship Id="rId631" Type="http://schemas.openxmlformats.org/officeDocument/2006/relationships/image" Target="media/image366.png"/><Relationship Id="rId729" Type="http://schemas.openxmlformats.org/officeDocument/2006/relationships/oleObject" Target="embeddings/oleObject284.bin"/><Relationship Id="rId270" Type="http://schemas.openxmlformats.org/officeDocument/2006/relationships/image" Target="media/image156.png"/><Relationship Id="rId65" Type="http://schemas.openxmlformats.org/officeDocument/2006/relationships/oleObject" Target="embeddings/oleObject11.bin"/><Relationship Id="rId130" Type="http://schemas.openxmlformats.org/officeDocument/2006/relationships/image" Target="media/image81.emf"/><Relationship Id="rId368" Type="http://schemas.openxmlformats.org/officeDocument/2006/relationships/oleObject" Target="embeddings/oleObject110.bin"/><Relationship Id="rId575" Type="http://schemas.openxmlformats.org/officeDocument/2006/relationships/oleObject" Target="embeddings/oleObject212.bin"/><Relationship Id="rId782" Type="http://schemas.openxmlformats.org/officeDocument/2006/relationships/oleObject" Target="embeddings/oleObject297.bin"/><Relationship Id="rId228" Type="http://schemas.openxmlformats.org/officeDocument/2006/relationships/image" Target="media/image132.wmf"/><Relationship Id="rId435" Type="http://schemas.openxmlformats.org/officeDocument/2006/relationships/image" Target="media/image261.wmf"/><Relationship Id="rId642" Type="http://schemas.openxmlformats.org/officeDocument/2006/relationships/oleObject" Target="embeddings/oleObject243.bin"/><Relationship Id="rId281" Type="http://schemas.openxmlformats.org/officeDocument/2006/relationships/image" Target="media/image165.png"/><Relationship Id="rId502" Type="http://schemas.openxmlformats.org/officeDocument/2006/relationships/image" Target="media/image299.wmf"/><Relationship Id="rId76" Type="http://schemas.openxmlformats.org/officeDocument/2006/relationships/oleObject" Target="embeddings/oleObject15.bin"/><Relationship Id="rId141" Type="http://schemas.openxmlformats.org/officeDocument/2006/relationships/image" Target="media/image89.wmf"/><Relationship Id="rId379" Type="http://schemas.openxmlformats.org/officeDocument/2006/relationships/oleObject" Target="embeddings/oleObject116.bin"/><Relationship Id="rId586" Type="http://schemas.openxmlformats.org/officeDocument/2006/relationships/image" Target="media/image343.png"/><Relationship Id="rId793" Type="http://schemas.openxmlformats.org/officeDocument/2006/relationships/image" Target="media/image465.png"/><Relationship Id="rId807" Type="http://schemas.openxmlformats.org/officeDocument/2006/relationships/oleObject" Target="embeddings/oleObject305.bin"/><Relationship Id="rId7" Type="http://schemas.openxmlformats.org/officeDocument/2006/relationships/endnotes" Target="endnotes.xml"/><Relationship Id="rId239" Type="http://schemas.openxmlformats.org/officeDocument/2006/relationships/oleObject" Target="embeddings/oleObject90.bin"/><Relationship Id="rId446" Type="http://schemas.openxmlformats.org/officeDocument/2006/relationships/image" Target="media/image266.wmf"/><Relationship Id="rId653" Type="http://schemas.openxmlformats.org/officeDocument/2006/relationships/oleObject" Target="embeddings/oleObject249.bin"/><Relationship Id="rId250" Type="http://schemas.openxmlformats.org/officeDocument/2006/relationships/image" Target="media/image138.wmf"/><Relationship Id="rId292" Type="http://schemas.openxmlformats.org/officeDocument/2006/relationships/image" Target="media/image176.png"/><Relationship Id="rId306" Type="http://schemas.openxmlformats.org/officeDocument/2006/relationships/image" Target="media/image188.png"/><Relationship Id="rId488" Type="http://schemas.openxmlformats.org/officeDocument/2006/relationships/image" Target="media/image291.png"/><Relationship Id="rId695" Type="http://schemas.openxmlformats.org/officeDocument/2006/relationships/image" Target="media/image400.wmf"/><Relationship Id="rId709" Type="http://schemas.openxmlformats.org/officeDocument/2006/relationships/image" Target="media/image408.wmf"/><Relationship Id="rId860" Type="http://schemas.openxmlformats.org/officeDocument/2006/relationships/image" Target="media/image504.wmf"/><Relationship Id="rId45" Type="http://schemas.openxmlformats.org/officeDocument/2006/relationships/image" Target="media/image30.png"/><Relationship Id="rId87" Type="http://schemas.openxmlformats.org/officeDocument/2006/relationships/image" Target="media/image52.wmf"/><Relationship Id="rId110" Type="http://schemas.openxmlformats.org/officeDocument/2006/relationships/image" Target="media/image70.wmf"/><Relationship Id="rId348" Type="http://schemas.openxmlformats.org/officeDocument/2006/relationships/image" Target="media/image219.wmf"/><Relationship Id="rId513" Type="http://schemas.openxmlformats.org/officeDocument/2006/relationships/oleObject" Target="embeddings/oleObject182.bin"/><Relationship Id="rId555" Type="http://schemas.openxmlformats.org/officeDocument/2006/relationships/image" Target="media/image326.wmf"/><Relationship Id="rId597" Type="http://schemas.openxmlformats.org/officeDocument/2006/relationships/oleObject" Target="embeddings/oleObject219.bin"/><Relationship Id="rId720" Type="http://schemas.openxmlformats.org/officeDocument/2006/relationships/image" Target="media/image415.wmf"/><Relationship Id="rId762" Type="http://schemas.openxmlformats.org/officeDocument/2006/relationships/image" Target="media/image441.png"/><Relationship Id="rId818" Type="http://schemas.openxmlformats.org/officeDocument/2006/relationships/oleObject" Target="embeddings/oleObject310.bin"/><Relationship Id="rId152" Type="http://schemas.openxmlformats.org/officeDocument/2006/relationships/oleObject" Target="embeddings/oleObject41.bin"/><Relationship Id="rId194" Type="http://schemas.openxmlformats.org/officeDocument/2006/relationships/image" Target="media/image116.wmf"/><Relationship Id="rId208" Type="http://schemas.openxmlformats.org/officeDocument/2006/relationships/oleObject" Target="embeddings/oleObject69.bin"/><Relationship Id="rId415" Type="http://schemas.openxmlformats.org/officeDocument/2006/relationships/image" Target="media/image252.wmf"/><Relationship Id="rId457" Type="http://schemas.openxmlformats.org/officeDocument/2006/relationships/oleObject" Target="embeddings/oleObject159.bin"/><Relationship Id="rId622" Type="http://schemas.openxmlformats.org/officeDocument/2006/relationships/image" Target="media/image362.png"/><Relationship Id="rId261" Type="http://schemas.openxmlformats.org/officeDocument/2006/relationships/hyperlink" Target="https://www.youtube.com/watch?v=s2V4-9k3PPU&amp;t=86s" TargetMode="External"/><Relationship Id="rId499" Type="http://schemas.openxmlformats.org/officeDocument/2006/relationships/oleObject" Target="embeddings/oleObject175.bin"/><Relationship Id="rId664" Type="http://schemas.openxmlformats.org/officeDocument/2006/relationships/oleObject" Target="embeddings/oleObject255.bin"/><Relationship Id="rId871" Type="http://schemas.openxmlformats.org/officeDocument/2006/relationships/oleObject" Target="embeddings/oleObject333.bin"/><Relationship Id="rId14" Type="http://schemas.openxmlformats.org/officeDocument/2006/relationships/image" Target="media/image5.png"/><Relationship Id="rId56" Type="http://schemas.openxmlformats.org/officeDocument/2006/relationships/image" Target="media/image35.wmf"/><Relationship Id="rId317" Type="http://schemas.openxmlformats.org/officeDocument/2006/relationships/image" Target="media/image197.png"/><Relationship Id="rId359" Type="http://schemas.openxmlformats.org/officeDocument/2006/relationships/image" Target="media/image226.emf"/><Relationship Id="rId524" Type="http://schemas.openxmlformats.org/officeDocument/2006/relationships/image" Target="media/image310.wmf"/><Relationship Id="rId566" Type="http://schemas.openxmlformats.org/officeDocument/2006/relationships/image" Target="media/image332.wmf"/><Relationship Id="rId731" Type="http://schemas.openxmlformats.org/officeDocument/2006/relationships/oleObject" Target="embeddings/oleObject285.bin"/><Relationship Id="rId773" Type="http://schemas.openxmlformats.org/officeDocument/2006/relationships/image" Target="media/image452.wmf"/><Relationship Id="rId98" Type="http://schemas.openxmlformats.org/officeDocument/2006/relationships/image" Target="media/image59.png"/><Relationship Id="rId121" Type="http://schemas.openxmlformats.org/officeDocument/2006/relationships/image" Target="media/image76.wmf"/><Relationship Id="rId163" Type="http://schemas.openxmlformats.org/officeDocument/2006/relationships/image" Target="media/image100.wmf"/><Relationship Id="rId219" Type="http://schemas.openxmlformats.org/officeDocument/2006/relationships/oleObject" Target="embeddings/oleObject75.bin"/><Relationship Id="rId370" Type="http://schemas.openxmlformats.org/officeDocument/2006/relationships/oleObject" Target="embeddings/oleObject111.bin"/><Relationship Id="rId426" Type="http://schemas.openxmlformats.org/officeDocument/2006/relationships/image" Target="media/image257.wmf"/><Relationship Id="rId633" Type="http://schemas.openxmlformats.org/officeDocument/2006/relationships/image" Target="media/image367.png"/><Relationship Id="rId829" Type="http://schemas.openxmlformats.org/officeDocument/2006/relationships/oleObject" Target="embeddings/oleObject316.bin"/><Relationship Id="rId230" Type="http://schemas.openxmlformats.org/officeDocument/2006/relationships/oleObject" Target="embeddings/oleObject81.bin"/><Relationship Id="rId468" Type="http://schemas.openxmlformats.org/officeDocument/2006/relationships/oleObject" Target="embeddings/oleObject164.bin"/><Relationship Id="rId675" Type="http://schemas.openxmlformats.org/officeDocument/2006/relationships/image" Target="media/image388.png"/><Relationship Id="rId840" Type="http://schemas.openxmlformats.org/officeDocument/2006/relationships/image" Target="media/image491.wmf"/><Relationship Id="rId25" Type="http://schemas.openxmlformats.org/officeDocument/2006/relationships/image" Target="media/image14.png"/><Relationship Id="rId67" Type="http://schemas.openxmlformats.org/officeDocument/2006/relationships/oleObject" Target="embeddings/oleObject12.bin"/><Relationship Id="rId272" Type="http://schemas.openxmlformats.org/officeDocument/2006/relationships/image" Target="media/image158.png"/><Relationship Id="rId328" Type="http://schemas.microsoft.com/office/2007/relationships/hdphoto" Target="media/hdphoto15.wdp"/><Relationship Id="rId535" Type="http://schemas.openxmlformats.org/officeDocument/2006/relationships/oleObject" Target="embeddings/oleObject193.bin"/><Relationship Id="rId577" Type="http://schemas.openxmlformats.org/officeDocument/2006/relationships/oleObject" Target="embeddings/oleObject213.bin"/><Relationship Id="rId700" Type="http://schemas.openxmlformats.org/officeDocument/2006/relationships/oleObject" Target="embeddings/oleObject271.bin"/><Relationship Id="rId742" Type="http://schemas.openxmlformats.org/officeDocument/2006/relationships/image" Target="media/image423.wmf"/><Relationship Id="rId132" Type="http://schemas.openxmlformats.org/officeDocument/2006/relationships/image" Target="media/image83.emf"/><Relationship Id="rId174" Type="http://schemas.openxmlformats.org/officeDocument/2006/relationships/image" Target="media/image106.wmf"/><Relationship Id="rId381" Type="http://schemas.openxmlformats.org/officeDocument/2006/relationships/oleObject" Target="embeddings/oleObject117.bin"/><Relationship Id="rId602" Type="http://schemas.openxmlformats.org/officeDocument/2006/relationships/image" Target="media/image354.png"/><Relationship Id="rId784" Type="http://schemas.openxmlformats.org/officeDocument/2006/relationships/oleObject" Target="embeddings/oleObject298.bin"/><Relationship Id="rId241" Type="http://schemas.openxmlformats.org/officeDocument/2006/relationships/oleObject" Target="embeddings/oleObject92.bin"/><Relationship Id="rId437" Type="http://schemas.openxmlformats.org/officeDocument/2006/relationships/image" Target="media/image262.wmf"/><Relationship Id="rId479" Type="http://schemas.openxmlformats.org/officeDocument/2006/relationships/image" Target="media/image285.png"/><Relationship Id="rId644" Type="http://schemas.openxmlformats.org/officeDocument/2006/relationships/oleObject" Target="embeddings/oleObject244.bin"/><Relationship Id="rId686" Type="http://schemas.openxmlformats.org/officeDocument/2006/relationships/image" Target="media/image395.wmf"/><Relationship Id="rId851" Type="http://schemas.openxmlformats.org/officeDocument/2006/relationships/image" Target="media/image499.wmf"/><Relationship Id="rId36" Type="http://schemas.openxmlformats.org/officeDocument/2006/relationships/image" Target="media/image22.png"/><Relationship Id="rId283" Type="http://schemas.openxmlformats.org/officeDocument/2006/relationships/image" Target="media/image167.png"/><Relationship Id="rId339" Type="http://schemas.openxmlformats.org/officeDocument/2006/relationships/oleObject" Target="embeddings/oleObject101.bin"/><Relationship Id="rId490" Type="http://schemas.openxmlformats.org/officeDocument/2006/relationships/oleObject" Target="embeddings/oleObject171.bin"/><Relationship Id="rId504" Type="http://schemas.openxmlformats.org/officeDocument/2006/relationships/image" Target="media/image300.wmf"/><Relationship Id="rId546" Type="http://schemas.openxmlformats.org/officeDocument/2006/relationships/oleObject" Target="embeddings/oleObject198.bin"/><Relationship Id="rId711" Type="http://schemas.openxmlformats.org/officeDocument/2006/relationships/image" Target="media/image409.wmf"/><Relationship Id="rId753" Type="http://schemas.openxmlformats.org/officeDocument/2006/relationships/image" Target="media/image432.wmf"/><Relationship Id="rId78" Type="http://schemas.openxmlformats.org/officeDocument/2006/relationships/oleObject" Target="embeddings/oleObject16.bin"/><Relationship Id="rId101" Type="http://schemas.openxmlformats.org/officeDocument/2006/relationships/image" Target="media/image62.png"/><Relationship Id="rId143" Type="http://schemas.openxmlformats.org/officeDocument/2006/relationships/image" Target="media/image90.wmf"/><Relationship Id="rId185" Type="http://schemas.openxmlformats.org/officeDocument/2006/relationships/oleObject" Target="embeddings/oleObject57.bin"/><Relationship Id="rId350" Type="http://schemas.openxmlformats.org/officeDocument/2006/relationships/image" Target="media/image220.wmf"/><Relationship Id="rId406" Type="http://schemas.openxmlformats.org/officeDocument/2006/relationships/image" Target="media/image249.png"/><Relationship Id="rId588" Type="http://schemas.openxmlformats.org/officeDocument/2006/relationships/image" Target="media/image344.png"/><Relationship Id="rId795" Type="http://schemas.openxmlformats.org/officeDocument/2006/relationships/image" Target="media/image467.wmf"/><Relationship Id="rId809" Type="http://schemas.openxmlformats.org/officeDocument/2006/relationships/oleObject" Target="embeddings/oleObject306.bin"/><Relationship Id="rId9" Type="http://schemas.openxmlformats.org/officeDocument/2006/relationships/image" Target="media/image2.png"/><Relationship Id="rId210" Type="http://schemas.openxmlformats.org/officeDocument/2006/relationships/image" Target="media/image123.wmf"/><Relationship Id="rId392" Type="http://schemas.openxmlformats.org/officeDocument/2006/relationships/image" Target="media/image244.png"/><Relationship Id="rId448" Type="http://schemas.openxmlformats.org/officeDocument/2006/relationships/image" Target="media/image267.wmf"/><Relationship Id="rId613" Type="http://schemas.openxmlformats.org/officeDocument/2006/relationships/image" Target="media/image360.png"/><Relationship Id="rId655" Type="http://schemas.openxmlformats.org/officeDocument/2006/relationships/oleObject" Target="embeddings/oleObject251.bin"/><Relationship Id="rId697" Type="http://schemas.openxmlformats.org/officeDocument/2006/relationships/image" Target="media/image401.wmf"/><Relationship Id="rId820" Type="http://schemas.openxmlformats.org/officeDocument/2006/relationships/oleObject" Target="embeddings/oleObject312.bin"/><Relationship Id="rId862" Type="http://schemas.openxmlformats.org/officeDocument/2006/relationships/image" Target="media/image505.wmf"/><Relationship Id="rId252" Type="http://schemas.openxmlformats.org/officeDocument/2006/relationships/image" Target="media/image140.wmf"/><Relationship Id="rId294" Type="http://schemas.openxmlformats.org/officeDocument/2006/relationships/image" Target="media/image177.png"/><Relationship Id="rId308" Type="http://schemas.openxmlformats.org/officeDocument/2006/relationships/image" Target="media/image190.png"/><Relationship Id="rId515" Type="http://schemas.openxmlformats.org/officeDocument/2006/relationships/oleObject" Target="embeddings/oleObject183.bin"/><Relationship Id="rId722" Type="http://schemas.openxmlformats.org/officeDocument/2006/relationships/image" Target="media/image417.wmf"/><Relationship Id="rId47" Type="http://schemas.openxmlformats.org/officeDocument/2006/relationships/oleObject" Target="embeddings/oleObject1.bin"/><Relationship Id="rId89" Type="http://schemas.openxmlformats.org/officeDocument/2006/relationships/image" Target="media/image53.emf"/><Relationship Id="rId112" Type="http://schemas.openxmlformats.org/officeDocument/2006/relationships/image" Target="media/image71.png"/><Relationship Id="rId154" Type="http://schemas.openxmlformats.org/officeDocument/2006/relationships/oleObject" Target="embeddings/oleObject42.bin"/><Relationship Id="rId361" Type="http://schemas.openxmlformats.org/officeDocument/2006/relationships/oleObject" Target="embeddings/oleObject108.bin"/><Relationship Id="rId557" Type="http://schemas.openxmlformats.org/officeDocument/2006/relationships/image" Target="media/image327.wmf"/><Relationship Id="rId599" Type="http://schemas.openxmlformats.org/officeDocument/2006/relationships/oleObject" Target="embeddings/oleObject220.bin"/><Relationship Id="rId764" Type="http://schemas.openxmlformats.org/officeDocument/2006/relationships/image" Target="media/image443.png"/><Relationship Id="rId196" Type="http://schemas.openxmlformats.org/officeDocument/2006/relationships/image" Target="media/image117.wmf"/><Relationship Id="rId417" Type="http://schemas.openxmlformats.org/officeDocument/2006/relationships/image" Target="media/image253.wmf"/><Relationship Id="rId459" Type="http://schemas.openxmlformats.org/officeDocument/2006/relationships/oleObject" Target="embeddings/oleObject160.bin"/><Relationship Id="rId624" Type="http://schemas.openxmlformats.org/officeDocument/2006/relationships/oleObject" Target="embeddings/oleObject235.bin"/><Relationship Id="rId666" Type="http://schemas.openxmlformats.org/officeDocument/2006/relationships/image" Target="media/image383.wmf"/><Relationship Id="rId831" Type="http://schemas.openxmlformats.org/officeDocument/2006/relationships/image" Target="media/image486.png"/><Relationship Id="rId873" Type="http://schemas.openxmlformats.org/officeDocument/2006/relationships/oleObject" Target="embeddings/oleObject334.bin"/><Relationship Id="rId16" Type="http://schemas.openxmlformats.org/officeDocument/2006/relationships/image" Target="media/image7.png"/><Relationship Id="rId221" Type="http://schemas.openxmlformats.org/officeDocument/2006/relationships/oleObject" Target="embeddings/oleObject76.bin"/><Relationship Id="rId263" Type="http://schemas.openxmlformats.org/officeDocument/2006/relationships/image" Target="media/image149.jpeg"/><Relationship Id="rId319" Type="http://schemas.openxmlformats.org/officeDocument/2006/relationships/image" Target="media/image198.emf"/><Relationship Id="rId470" Type="http://schemas.openxmlformats.org/officeDocument/2006/relationships/image" Target="media/image279.wmf"/><Relationship Id="rId526" Type="http://schemas.openxmlformats.org/officeDocument/2006/relationships/image" Target="media/image311.wmf"/><Relationship Id="rId58" Type="http://schemas.openxmlformats.org/officeDocument/2006/relationships/image" Target="media/image36.wmf"/><Relationship Id="rId123" Type="http://schemas.openxmlformats.org/officeDocument/2006/relationships/image" Target="media/image77.wmf"/><Relationship Id="rId330" Type="http://schemas.openxmlformats.org/officeDocument/2006/relationships/image" Target="media/image207.wmf"/><Relationship Id="rId568" Type="http://schemas.openxmlformats.org/officeDocument/2006/relationships/image" Target="media/image333.wmf"/><Relationship Id="rId733" Type="http://schemas.openxmlformats.org/officeDocument/2006/relationships/oleObject" Target="embeddings/oleObject286.bin"/><Relationship Id="rId775" Type="http://schemas.openxmlformats.org/officeDocument/2006/relationships/image" Target="media/image453.wmf"/><Relationship Id="rId165" Type="http://schemas.openxmlformats.org/officeDocument/2006/relationships/image" Target="media/image101.wmf"/><Relationship Id="rId372" Type="http://schemas.openxmlformats.org/officeDocument/2006/relationships/image" Target="media/image234.wmf"/><Relationship Id="rId428" Type="http://schemas.openxmlformats.org/officeDocument/2006/relationships/image" Target="media/image258.wmf"/><Relationship Id="rId635" Type="http://schemas.openxmlformats.org/officeDocument/2006/relationships/image" Target="media/image368.emf"/><Relationship Id="rId677" Type="http://schemas.openxmlformats.org/officeDocument/2006/relationships/oleObject" Target="embeddings/oleObject261.bin"/><Relationship Id="rId800" Type="http://schemas.openxmlformats.org/officeDocument/2006/relationships/oleObject" Target="embeddings/oleObject302.bin"/><Relationship Id="rId842" Type="http://schemas.openxmlformats.org/officeDocument/2006/relationships/image" Target="media/image492.png"/><Relationship Id="rId232" Type="http://schemas.openxmlformats.org/officeDocument/2006/relationships/oleObject" Target="embeddings/oleObject83.bin"/><Relationship Id="rId274" Type="http://schemas.openxmlformats.org/officeDocument/2006/relationships/oleObject" Target="embeddings/oleObject96.bin"/><Relationship Id="rId481" Type="http://schemas.openxmlformats.org/officeDocument/2006/relationships/oleObject" Target="embeddings/oleObject168.bin"/><Relationship Id="rId702" Type="http://schemas.openxmlformats.org/officeDocument/2006/relationships/oleObject" Target="embeddings/oleObject272.bin"/><Relationship Id="rId27" Type="http://schemas.microsoft.com/office/2007/relationships/hdphoto" Target="media/hdphoto5.wdp"/><Relationship Id="rId69" Type="http://schemas.openxmlformats.org/officeDocument/2006/relationships/image" Target="media/image41.png"/><Relationship Id="rId134" Type="http://schemas.openxmlformats.org/officeDocument/2006/relationships/image" Target="media/image85.emf"/><Relationship Id="rId537" Type="http://schemas.openxmlformats.org/officeDocument/2006/relationships/oleObject" Target="embeddings/oleObject194.bin"/><Relationship Id="rId579" Type="http://schemas.openxmlformats.org/officeDocument/2006/relationships/oleObject" Target="embeddings/oleObject214.bin"/><Relationship Id="rId744" Type="http://schemas.openxmlformats.org/officeDocument/2006/relationships/image" Target="media/image424.wmf"/><Relationship Id="rId786" Type="http://schemas.openxmlformats.org/officeDocument/2006/relationships/oleObject" Target="embeddings/oleObject299.bin"/><Relationship Id="rId80" Type="http://schemas.openxmlformats.org/officeDocument/2006/relationships/oleObject" Target="embeddings/oleObject17.bin"/><Relationship Id="rId176" Type="http://schemas.openxmlformats.org/officeDocument/2006/relationships/image" Target="media/image107.wmf"/><Relationship Id="rId341" Type="http://schemas.openxmlformats.org/officeDocument/2006/relationships/image" Target="media/image214.png"/><Relationship Id="rId383" Type="http://schemas.openxmlformats.org/officeDocument/2006/relationships/image" Target="media/image240.png"/><Relationship Id="rId439" Type="http://schemas.openxmlformats.org/officeDocument/2006/relationships/oleObject" Target="embeddings/oleObject150.bin"/><Relationship Id="rId590" Type="http://schemas.openxmlformats.org/officeDocument/2006/relationships/image" Target="media/image345.emf"/><Relationship Id="rId604" Type="http://schemas.openxmlformats.org/officeDocument/2006/relationships/image" Target="media/image355.png"/><Relationship Id="rId646" Type="http://schemas.openxmlformats.org/officeDocument/2006/relationships/oleObject" Target="embeddings/oleObject245.bin"/><Relationship Id="rId811" Type="http://schemas.openxmlformats.org/officeDocument/2006/relationships/image" Target="media/image476.wmf"/><Relationship Id="rId201" Type="http://schemas.openxmlformats.org/officeDocument/2006/relationships/oleObject" Target="embeddings/oleObject65.bin"/><Relationship Id="rId243" Type="http://schemas.openxmlformats.org/officeDocument/2006/relationships/oleObject" Target="embeddings/oleObject94.bin"/><Relationship Id="rId285" Type="http://schemas.openxmlformats.org/officeDocument/2006/relationships/image" Target="media/image169.jpeg"/><Relationship Id="rId450" Type="http://schemas.openxmlformats.org/officeDocument/2006/relationships/image" Target="media/image268.wmf"/><Relationship Id="rId506" Type="http://schemas.openxmlformats.org/officeDocument/2006/relationships/image" Target="media/image301.wmf"/><Relationship Id="rId688" Type="http://schemas.openxmlformats.org/officeDocument/2006/relationships/image" Target="media/image396.png"/><Relationship Id="rId853" Type="http://schemas.openxmlformats.org/officeDocument/2006/relationships/image" Target="media/image500.wmf"/><Relationship Id="rId38" Type="http://schemas.openxmlformats.org/officeDocument/2006/relationships/image" Target="media/image24.png"/><Relationship Id="rId103" Type="http://schemas.openxmlformats.org/officeDocument/2006/relationships/image" Target="media/image64.png"/><Relationship Id="rId310" Type="http://schemas.openxmlformats.org/officeDocument/2006/relationships/image" Target="media/image191.png"/><Relationship Id="rId492" Type="http://schemas.openxmlformats.org/officeDocument/2006/relationships/oleObject" Target="embeddings/oleObject172.bin"/><Relationship Id="rId548" Type="http://schemas.openxmlformats.org/officeDocument/2006/relationships/oleObject" Target="embeddings/oleObject199.bin"/><Relationship Id="rId713" Type="http://schemas.openxmlformats.org/officeDocument/2006/relationships/image" Target="media/image410.wmf"/><Relationship Id="rId755" Type="http://schemas.openxmlformats.org/officeDocument/2006/relationships/image" Target="media/image434.png"/><Relationship Id="rId797" Type="http://schemas.openxmlformats.org/officeDocument/2006/relationships/image" Target="media/image468.wmf"/><Relationship Id="rId91" Type="http://schemas.openxmlformats.org/officeDocument/2006/relationships/image" Target="media/image55.wmf"/><Relationship Id="rId145" Type="http://schemas.openxmlformats.org/officeDocument/2006/relationships/image" Target="media/image91.wmf"/><Relationship Id="rId187" Type="http://schemas.openxmlformats.org/officeDocument/2006/relationships/oleObject" Target="embeddings/oleObject58.bin"/><Relationship Id="rId352" Type="http://schemas.openxmlformats.org/officeDocument/2006/relationships/image" Target="media/image221.wmf"/><Relationship Id="rId394" Type="http://schemas.openxmlformats.org/officeDocument/2006/relationships/image" Target="media/image245.png"/><Relationship Id="rId408" Type="http://schemas.openxmlformats.org/officeDocument/2006/relationships/image" Target="media/image250.png"/><Relationship Id="rId615" Type="http://schemas.openxmlformats.org/officeDocument/2006/relationships/oleObject" Target="embeddings/oleObject228.bin"/><Relationship Id="rId822" Type="http://schemas.openxmlformats.org/officeDocument/2006/relationships/oleObject" Target="embeddings/oleObject313.bin"/><Relationship Id="rId212" Type="http://schemas.openxmlformats.org/officeDocument/2006/relationships/image" Target="media/image124.wmf"/><Relationship Id="rId254" Type="http://schemas.openxmlformats.org/officeDocument/2006/relationships/image" Target="media/image142.png"/><Relationship Id="rId657" Type="http://schemas.openxmlformats.org/officeDocument/2006/relationships/image" Target="media/image379.wmf"/><Relationship Id="rId699" Type="http://schemas.openxmlformats.org/officeDocument/2006/relationships/image" Target="media/image402.wmf"/><Relationship Id="rId864" Type="http://schemas.openxmlformats.org/officeDocument/2006/relationships/image" Target="media/image506.png"/><Relationship Id="rId49" Type="http://schemas.openxmlformats.org/officeDocument/2006/relationships/oleObject" Target="embeddings/oleObject2.bin"/><Relationship Id="rId114" Type="http://schemas.openxmlformats.org/officeDocument/2006/relationships/oleObject" Target="embeddings/oleObject25.bin"/><Relationship Id="rId296" Type="http://schemas.openxmlformats.org/officeDocument/2006/relationships/image" Target="media/image179.png"/><Relationship Id="rId461" Type="http://schemas.openxmlformats.org/officeDocument/2006/relationships/oleObject" Target="embeddings/oleObject161.bin"/><Relationship Id="rId517" Type="http://schemas.openxmlformats.org/officeDocument/2006/relationships/oleObject" Target="embeddings/oleObject184.bin"/><Relationship Id="rId559" Type="http://schemas.openxmlformats.org/officeDocument/2006/relationships/image" Target="media/image328.wmf"/><Relationship Id="rId724" Type="http://schemas.openxmlformats.org/officeDocument/2006/relationships/image" Target="media/image418.png"/><Relationship Id="rId766" Type="http://schemas.openxmlformats.org/officeDocument/2006/relationships/image" Target="media/image445.png"/><Relationship Id="rId60" Type="http://schemas.openxmlformats.org/officeDocument/2006/relationships/image" Target="media/image37.wmf"/><Relationship Id="rId156" Type="http://schemas.openxmlformats.org/officeDocument/2006/relationships/oleObject" Target="embeddings/oleObject43.bin"/><Relationship Id="rId198" Type="http://schemas.openxmlformats.org/officeDocument/2006/relationships/image" Target="media/image118.wmf"/><Relationship Id="rId321" Type="http://schemas.openxmlformats.org/officeDocument/2006/relationships/image" Target="media/image200.png"/><Relationship Id="rId363" Type="http://schemas.openxmlformats.org/officeDocument/2006/relationships/oleObject" Target="embeddings/oleObject109.bin"/><Relationship Id="rId419" Type="http://schemas.openxmlformats.org/officeDocument/2006/relationships/oleObject" Target="embeddings/oleObject139.bin"/><Relationship Id="rId570" Type="http://schemas.openxmlformats.org/officeDocument/2006/relationships/image" Target="media/image334.wmf"/><Relationship Id="rId626" Type="http://schemas.openxmlformats.org/officeDocument/2006/relationships/oleObject" Target="embeddings/oleObject236.bin"/><Relationship Id="rId223" Type="http://schemas.openxmlformats.org/officeDocument/2006/relationships/oleObject" Target="embeddings/oleObject77.bin"/><Relationship Id="rId430" Type="http://schemas.openxmlformats.org/officeDocument/2006/relationships/oleObject" Target="embeddings/oleObject145.bin"/><Relationship Id="rId668" Type="http://schemas.openxmlformats.org/officeDocument/2006/relationships/image" Target="media/image384.png"/><Relationship Id="rId833" Type="http://schemas.openxmlformats.org/officeDocument/2006/relationships/oleObject" Target="embeddings/oleObject317.bin"/><Relationship Id="rId875" Type="http://schemas.openxmlformats.org/officeDocument/2006/relationships/oleObject" Target="embeddings/oleObject335.bin"/><Relationship Id="rId18" Type="http://schemas.openxmlformats.org/officeDocument/2006/relationships/image" Target="media/image8.png"/><Relationship Id="rId265" Type="http://schemas.openxmlformats.org/officeDocument/2006/relationships/image" Target="media/image151.png"/><Relationship Id="rId472" Type="http://schemas.openxmlformats.org/officeDocument/2006/relationships/image" Target="media/image280.wmf"/><Relationship Id="rId528" Type="http://schemas.openxmlformats.org/officeDocument/2006/relationships/image" Target="media/image312.wmf"/><Relationship Id="rId735" Type="http://schemas.openxmlformats.org/officeDocument/2006/relationships/oleObject" Target="embeddings/oleObject288.bin"/><Relationship Id="rId125" Type="http://schemas.openxmlformats.org/officeDocument/2006/relationships/image" Target="media/image78.wmf"/><Relationship Id="rId167" Type="http://schemas.openxmlformats.org/officeDocument/2006/relationships/image" Target="media/image102.emf"/><Relationship Id="rId332" Type="http://schemas.openxmlformats.org/officeDocument/2006/relationships/image" Target="media/image208.png"/><Relationship Id="rId374" Type="http://schemas.openxmlformats.org/officeDocument/2006/relationships/image" Target="media/image235.png"/><Relationship Id="rId581" Type="http://schemas.openxmlformats.org/officeDocument/2006/relationships/oleObject" Target="embeddings/oleObject215.bin"/><Relationship Id="rId777" Type="http://schemas.openxmlformats.org/officeDocument/2006/relationships/image" Target="media/image454.wmf"/><Relationship Id="rId71" Type="http://schemas.openxmlformats.org/officeDocument/2006/relationships/image" Target="media/image43.png"/><Relationship Id="rId234" Type="http://schemas.openxmlformats.org/officeDocument/2006/relationships/oleObject" Target="embeddings/oleObject85.bin"/><Relationship Id="rId637" Type="http://schemas.openxmlformats.org/officeDocument/2006/relationships/oleObject" Target="embeddings/oleObject241.bin"/><Relationship Id="rId679" Type="http://schemas.openxmlformats.org/officeDocument/2006/relationships/oleObject" Target="embeddings/oleObject262.bin"/><Relationship Id="rId802" Type="http://schemas.openxmlformats.org/officeDocument/2006/relationships/image" Target="media/image471.tmp"/><Relationship Id="rId844" Type="http://schemas.openxmlformats.org/officeDocument/2006/relationships/image" Target="media/image494.wmf"/><Relationship Id="rId2" Type="http://schemas.openxmlformats.org/officeDocument/2006/relationships/styles" Target="styles.xml"/><Relationship Id="rId29" Type="http://schemas.openxmlformats.org/officeDocument/2006/relationships/image" Target="media/image17.png"/><Relationship Id="rId276" Type="http://schemas.openxmlformats.org/officeDocument/2006/relationships/oleObject" Target="embeddings/oleObject97.bin"/><Relationship Id="rId441" Type="http://schemas.openxmlformats.org/officeDocument/2006/relationships/oleObject" Target="embeddings/oleObject151.bin"/><Relationship Id="rId483" Type="http://schemas.openxmlformats.org/officeDocument/2006/relationships/image" Target="media/image288.wmf"/><Relationship Id="rId539" Type="http://schemas.openxmlformats.org/officeDocument/2006/relationships/oleObject" Target="embeddings/oleObject195.bin"/><Relationship Id="rId690" Type="http://schemas.openxmlformats.org/officeDocument/2006/relationships/oleObject" Target="embeddings/oleObject266.bin"/><Relationship Id="rId704" Type="http://schemas.openxmlformats.org/officeDocument/2006/relationships/oleObject" Target="embeddings/oleObject273.bin"/><Relationship Id="rId746" Type="http://schemas.openxmlformats.org/officeDocument/2006/relationships/image" Target="media/image425.emf"/><Relationship Id="rId40" Type="http://schemas.microsoft.com/office/2007/relationships/hdphoto" Target="media/hdphoto8.wdp"/><Relationship Id="rId136" Type="http://schemas.openxmlformats.org/officeDocument/2006/relationships/oleObject" Target="embeddings/oleObject33.bin"/><Relationship Id="rId178" Type="http://schemas.openxmlformats.org/officeDocument/2006/relationships/image" Target="media/image108.wmf"/><Relationship Id="rId301" Type="http://schemas.openxmlformats.org/officeDocument/2006/relationships/image" Target="media/image183.png"/><Relationship Id="rId343" Type="http://schemas.openxmlformats.org/officeDocument/2006/relationships/image" Target="media/image216.png"/><Relationship Id="rId550" Type="http://schemas.openxmlformats.org/officeDocument/2006/relationships/oleObject" Target="embeddings/oleObject200.bin"/><Relationship Id="rId788" Type="http://schemas.openxmlformats.org/officeDocument/2006/relationships/image" Target="media/image460.png"/><Relationship Id="rId82" Type="http://schemas.openxmlformats.org/officeDocument/2006/relationships/image" Target="media/image48.emf"/><Relationship Id="rId203" Type="http://schemas.openxmlformats.org/officeDocument/2006/relationships/image" Target="media/image120.wmf"/><Relationship Id="rId385" Type="http://schemas.openxmlformats.org/officeDocument/2006/relationships/oleObject" Target="embeddings/oleObject119.bin"/><Relationship Id="rId592" Type="http://schemas.openxmlformats.org/officeDocument/2006/relationships/image" Target="media/image347.emf"/><Relationship Id="rId606" Type="http://schemas.openxmlformats.org/officeDocument/2006/relationships/image" Target="media/image356.png"/><Relationship Id="rId648" Type="http://schemas.openxmlformats.org/officeDocument/2006/relationships/oleObject" Target="embeddings/oleObject246.bin"/><Relationship Id="rId813" Type="http://schemas.openxmlformats.org/officeDocument/2006/relationships/image" Target="media/image477.wmf"/><Relationship Id="rId855" Type="http://schemas.openxmlformats.org/officeDocument/2006/relationships/image" Target="media/image501.png"/><Relationship Id="rId245" Type="http://schemas.openxmlformats.org/officeDocument/2006/relationships/image" Target="media/image134.png"/><Relationship Id="rId287" Type="http://schemas.openxmlformats.org/officeDocument/2006/relationships/image" Target="media/image171.png"/><Relationship Id="rId410" Type="http://schemas.openxmlformats.org/officeDocument/2006/relationships/oleObject" Target="embeddings/oleObject133.bin"/><Relationship Id="rId452" Type="http://schemas.openxmlformats.org/officeDocument/2006/relationships/image" Target="media/image269.wmf"/><Relationship Id="rId494" Type="http://schemas.openxmlformats.org/officeDocument/2006/relationships/image" Target="media/image295.wmf"/><Relationship Id="rId508" Type="http://schemas.openxmlformats.org/officeDocument/2006/relationships/image" Target="media/image302.wmf"/><Relationship Id="rId715" Type="http://schemas.openxmlformats.org/officeDocument/2006/relationships/image" Target="media/image411.wmf"/><Relationship Id="rId105" Type="http://schemas.openxmlformats.org/officeDocument/2006/relationships/image" Target="media/image66.png"/><Relationship Id="rId147" Type="http://schemas.openxmlformats.org/officeDocument/2006/relationships/image" Target="media/image92.wmf"/><Relationship Id="rId312" Type="http://schemas.openxmlformats.org/officeDocument/2006/relationships/image" Target="media/image193.png"/><Relationship Id="rId354" Type="http://schemas.openxmlformats.org/officeDocument/2006/relationships/image" Target="media/image222.png"/><Relationship Id="rId757" Type="http://schemas.openxmlformats.org/officeDocument/2006/relationships/image" Target="media/image436.png"/><Relationship Id="rId799" Type="http://schemas.openxmlformats.org/officeDocument/2006/relationships/image" Target="media/image469.wmf"/><Relationship Id="rId51" Type="http://schemas.openxmlformats.org/officeDocument/2006/relationships/image" Target="media/image33.wmf"/><Relationship Id="rId93" Type="http://schemas.openxmlformats.org/officeDocument/2006/relationships/oleObject" Target="embeddings/oleObject21.bin"/><Relationship Id="rId189" Type="http://schemas.openxmlformats.org/officeDocument/2006/relationships/oleObject" Target="embeddings/oleObject59.bin"/><Relationship Id="rId396" Type="http://schemas.openxmlformats.org/officeDocument/2006/relationships/image" Target="media/image247.png"/><Relationship Id="rId561" Type="http://schemas.openxmlformats.org/officeDocument/2006/relationships/image" Target="media/image329.wmf"/><Relationship Id="rId617" Type="http://schemas.openxmlformats.org/officeDocument/2006/relationships/oleObject" Target="embeddings/oleObject230.bin"/><Relationship Id="rId659" Type="http://schemas.openxmlformats.org/officeDocument/2006/relationships/image" Target="media/image380.wmf"/><Relationship Id="rId824" Type="http://schemas.openxmlformats.org/officeDocument/2006/relationships/image" Target="media/image481.png"/><Relationship Id="rId866" Type="http://schemas.openxmlformats.org/officeDocument/2006/relationships/image" Target="media/image507.png"/><Relationship Id="rId214" Type="http://schemas.openxmlformats.org/officeDocument/2006/relationships/image" Target="media/image125.wmf"/><Relationship Id="rId256" Type="http://schemas.openxmlformats.org/officeDocument/2006/relationships/image" Target="media/image144.png"/><Relationship Id="rId298" Type="http://schemas.openxmlformats.org/officeDocument/2006/relationships/image" Target="media/image180.png"/><Relationship Id="rId421" Type="http://schemas.openxmlformats.org/officeDocument/2006/relationships/oleObject" Target="embeddings/oleObject140.bin"/><Relationship Id="rId463" Type="http://schemas.openxmlformats.org/officeDocument/2006/relationships/oleObject" Target="embeddings/oleObject162.bin"/><Relationship Id="rId519" Type="http://schemas.openxmlformats.org/officeDocument/2006/relationships/oleObject" Target="embeddings/oleObject185.bin"/><Relationship Id="rId670" Type="http://schemas.openxmlformats.org/officeDocument/2006/relationships/oleObject" Target="embeddings/oleObject258.bin"/><Relationship Id="rId116" Type="http://schemas.openxmlformats.org/officeDocument/2006/relationships/oleObject" Target="embeddings/oleObject26.bin"/><Relationship Id="rId158" Type="http://schemas.openxmlformats.org/officeDocument/2006/relationships/oleObject" Target="embeddings/oleObject44.bin"/><Relationship Id="rId323" Type="http://schemas.openxmlformats.org/officeDocument/2006/relationships/image" Target="media/image202.png"/><Relationship Id="rId530" Type="http://schemas.openxmlformats.org/officeDocument/2006/relationships/image" Target="media/image313.wmf"/><Relationship Id="rId726" Type="http://schemas.openxmlformats.org/officeDocument/2006/relationships/oleObject" Target="embeddings/oleObject281.bin"/><Relationship Id="rId768" Type="http://schemas.openxmlformats.org/officeDocument/2006/relationships/image" Target="media/image447.png"/><Relationship Id="rId20" Type="http://schemas.microsoft.com/office/2007/relationships/hdphoto" Target="media/hdphoto4.wdp"/><Relationship Id="rId62" Type="http://schemas.openxmlformats.org/officeDocument/2006/relationships/image" Target="media/image38.wmf"/><Relationship Id="rId365" Type="http://schemas.openxmlformats.org/officeDocument/2006/relationships/image" Target="media/image230.png"/><Relationship Id="rId572" Type="http://schemas.openxmlformats.org/officeDocument/2006/relationships/image" Target="media/image335.wmf"/><Relationship Id="rId628" Type="http://schemas.openxmlformats.org/officeDocument/2006/relationships/oleObject" Target="embeddings/oleObject237.bin"/><Relationship Id="rId835" Type="http://schemas.openxmlformats.org/officeDocument/2006/relationships/oleObject" Target="embeddings/oleObject318.bin"/><Relationship Id="rId225" Type="http://schemas.openxmlformats.org/officeDocument/2006/relationships/oleObject" Target="embeddings/oleObject78.bin"/><Relationship Id="rId267" Type="http://schemas.openxmlformats.org/officeDocument/2006/relationships/image" Target="media/image153.png"/><Relationship Id="rId432" Type="http://schemas.openxmlformats.org/officeDocument/2006/relationships/oleObject" Target="embeddings/oleObject146.bin"/><Relationship Id="rId474" Type="http://schemas.openxmlformats.org/officeDocument/2006/relationships/image" Target="media/image281.png"/><Relationship Id="rId877" Type="http://schemas.openxmlformats.org/officeDocument/2006/relationships/fontTable" Target="fontTable.xml"/><Relationship Id="rId127" Type="http://schemas.openxmlformats.org/officeDocument/2006/relationships/image" Target="media/image79.wmf"/><Relationship Id="rId681" Type="http://schemas.openxmlformats.org/officeDocument/2006/relationships/oleObject" Target="embeddings/oleObject263.bin"/><Relationship Id="rId737" Type="http://schemas.openxmlformats.org/officeDocument/2006/relationships/oleObject" Target="embeddings/oleObject290.bin"/><Relationship Id="rId779" Type="http://schemas.openxmlformats.org/officeDocument/2006/relationships/image" Target="media/image455.wmf"/><Relationship Id="rId31" Type="http://schemas.openxmlformats.org/officeDocument/2006/relationships/image" Target="media/image18.png"/><Relationship Id="rId73" Type="http://schemas.openxmlformats.org/officeDocument/2006/relationships/image" Target="media/image45.wmf"/><Relationship Id="rId169" Type="http://schemas.openxmlformats.org/officeDocument/2006/relationships/oleObject" Target="embeddings/oleObject49.bin"/><Relationship Id="rId334" Type="http://schemas.openxmlformats.org/officeDocument/2006/relationships/image" Target="media/image210.wmf"/><Relationship Id="rId376" Type="http://schemas.openxmlformats.org/officeDocument/2006/relationships/image" Target="media/image237.png"/><Relationship Id="rId541" Type="http://schemas.openxmlformats.org/officeDocument/2006/relationships/image" Target="media/image319.wmf"/><Relationship Id="rId583" Type="http://schemas.openxmlformats.org/officeDocument/2006/relationships/oleObject" Target="embeddings/oleObject216.bin"/><Relationship Id="rId639" Type="http://schemas.openxmlformats.org/officeDocument/2006/relationships/image" Target="media/image371.wmf"/><Relationship Id="rId790" Type="http://schemas.openxmlformats.org/officeDocument/2006/relationships/image" Target="media/image462.png"/><Relationship Id="rId804" Type="http://schemas.openxmlformats.org/officeDocument/2006/relationships/oleObject" Target="embeddings/oleObject303.bin"/><Relationship Id="rId4" Type="http://schemas.openxmlformats.org/officeDocument/2006/relationships/settings" Target="settings.xml"/><Relationship Id="rId180" Type="http://schemas.openxmlformats.org/officeDocument/2006/relationships/image" Target="media/image109.wmf"/><Relationship Id="rId236" Type="http://schemas.openxmlformats.org/officeDocument/2006/relationships/oleObject" Target="embeddings/oleObject87.bin"/><Relationship Id="rId278" Type="http://schemas.openxmlformats.org/officeDocument/2006/relationships/image" Target="media/image162.png"/><Relationship Id="rId401" Type="http://schemas.openxmlformats.org/officeDocument/2006/relationships/oleObject" Target="embeddings/oleObject127.bin"/><Relationship Id="rId443" Type="http://schemas.openxmlformats.org/officeDocument/2006/relationships/oleObject" Target="embeddings/oleObject152.bin"/><Relationship Id="rId650" Type="http://schemas.openxmlformats.org/officeDocument/2006/relationships/oleObject" Target="embeddings/oleObject247.bin"/><Relationship Id="rId846" Type="http://schemas.openxmlformats.org/officeDocument/2006/relationships/image" Target="media/image495.png"/><Relationship Id="rId303" Type="http://schemas.openxmlformats.org/officeDocument/2006/relationships/image" Target="media/image185.png"/><Relationship Id="rId485" Type="http://schemas.openxmlformats.org/officeDocument/2006/relationships/image" Target="media/image289.png"/><Relationship Id="rId692" Type="http://schemas.openxmlformats.org/officeDocument/2006/relationships/oleObject" Target="embeddings/oleObject267.bin"/><Relationship Id="rId706" Type="http://schemas.openxmlformats.org/officeDocument/2006/relationships/image" Target="media/image406.png"/><Relationship Id="rId748" Type="http://schemas.openxmlformats.org/officeDocument/2006/relationships/image" Target="media/image427.wmf"/><Relationship Id="rId42" Type="http://schemas.openxmlformats.org/officeDocument/2006/relationships/image" Target="media/image27.png"/><Relationship Id="rId84" Type="http://schemas.openxmlformats.org/officeDocument/2006/relationships/image" Target="media/image50.wmf"/><Relationship Id="rId138" Type="http://schemas.openxmlformats.org/officeDocument/2006/relationships/oleObject" Target="embeddings/oleObject34.bin"/><Relationship Id="rId345" Type="http://schemas.openxmlformats.org/officeDocument/2006/relationships/oleObject" Target="embeddings/oleObject102.bin"/><Relationship Id="rId387" Type="http://schemas.openxmlformats.org/officeDocument/2006/relationships/oleObject" Target="embeddings/oleObject120.bin"/><Relationship Id="rId510" Type="http://schemas.openxmlformats.org/officeDocument/2006/relationships/image" Target="media/image303.wmf"/><Relationship Id="rId552" Type="http://schemas.openxmlformats.org/officeDocument/2006/relationships/oleObject" Target="embeddings/oleObject201.bin"/><Relationship Id="rId594" Type="http://schemas.openxmlformats.org/officeDocument/2006/relationships/image" Target="media/image349.emf"/><Relationship Id="rId608" Type="http://schemas.openxmlformats.org/officeDocument/2006/relationships/image" Target="media/image357.png"/><Relationship Id="rId815" Type="http://schemas.openxmlformats.org/officeDocument/2006/relationships/image" Target="media/image478.wmf"/><Relationship Id="rId191" Type="http://schemas.openxmlformats.org/officeDocument/2006/relationships/oleObject" Target="embeddings/oleObject60.bin"/><Relationship Id="rId205" Type="http://schemas.openxmlformats.org/officeDocument/2006/relationships/image" Target="media/image121.wmf"/><Relationship Id="rId247" Type="http://schemas.openxmlformats.org/officeDocument/2006/relationships/oleObject" Target="embeddings/oleObject95.bin"/><Relationship Id="rId412" Type="http://schemas.openxmlformats.org/officeDocument/2006/relationships/oleObject" Target="embeddings/oleObject135.bin"/><Relationship Id="rId857" Type="http://schemas.openxmlformats.org/officeDocument/2006/relationships/oleObject" Target="embeddings/oleObject326.bin"/><Relationship Id="rId107" Type="http://schemas.openxmlformats.org/officeDocument/2006/relationships/image" Target="media/image68.emf"/><Relationship Id="rId289" Type="http://schemas.openxmlformats.org/officeDocument/2006/relationships/image" Target="media/image173.png"/><Relationship Id="rId454" Type="http://schemas.openxmlformats.org/officeDocument/2006/relationships/image" Target="media/image270.wmf"/><Relationship Id="rId496" Type="http://schemas.openxmlformats.org/officeDocument/2006/relationships/image" Target="media/image296.wmf"/><Relationship Id="rId661" Type="http://schemas.openxmlformats.org/officeDocument/2006/relationships/image" Target="media/image381.wmf"/><Relationship Id="rId717" Type="http://schemas.openxmlformats.org/officeDocument/2006/relationships/image" Target="media/image412.emf"/><Relationship Id="rId759" Type="http://schemas.openxmlformats.org/officeDocument/2006/relationships/image" Target="media/image438.png"/><Relationship Id="rId11" Type="http://schemas.openxmlformats.org/officeDocument/2006/relationships/image" Target="media/image3.png"/><Relationship Id="rId53" Type="http://schemas.openxmlformats.org/officeDocument/2006/relationships/image" Target="media/image34.wmf"/><Relationship Id="rId149" Type="http://schemas.openxmlformats.org/officeDocument/2006/relationships/image" Target="media/image93.wmf"/><Relationship Id="rId314" Type="http://schemas.openxmlformats.org/officeDocument/2006/relationships/image" Target="media/image194.png"/><Relationship Id="rId356" Type="http://schemas.openxmlformats.org/officeDocument/2006/relationships/oleObject" Target="embeddings/oleObject107.bin"/><Relationship Id="rId398" Type="http://schemas.openxmlformats.org/officeDocument/2006/relationships/image" Target="media/image248.png"/><Relationship Id="rId521" Type="http://schemas.openxmlformats.org/officeDocument/2006/relationships/oleObject" Target="embeddings/oleObject186.bin"/><Relationship Id="rId563" Type="http://schemas.openxmlformats.org/officeDocument/2006/relationships/image" Target="media/image330.wmf"/><Relationship Id="rId619" Type="http://schemas.openxmlformats.org/officeDocument/2006/relationships/oleObject" Target="embeddings/oleObject231.bin"/><Relationship Id="rId770" Type="http://schemas.openxmlformats.org/officeDocument/2006/relationships/image" Target="media/image449.png"/><Relationship Id="rId95" Type="http://schemas.openxmlformats.org/officeDocument/2006/relationships/image" Target="media/image56.png"/><Relationship Id="rId160" Type="http://schemas.openxmlformats.org/officeDocument/2006/relationships/oleObject" Target="embeddings/oleObject45.bin"/><Relationship Id="rId216" Type="http://schemas.openxmlformats.org/officeDocument/2006/relationships/image" Target="media/image126.wmf"/><Relationship Id="rId423" Type="http://schemas.openxmlformats.org/officeDocument/2006/relationships/oleObject" Target="embeddings/oleObject141.bin"/><Relationship Id="rId826" Type="http://schemas.openxmlformats.org/officeDocument/2006/relationships/image" Target="media/image483.wmf"/><Relationship Id="rId868" Type="http://schemas.openxmlformats.org/officeDocument/2006/relationships/image" Target="media/image508.png"/><Relationship Id="rId258" Type="http://schemas.openxmlformats.org/officeDocument/2006/relationships/image" Target="media/image146.png"/><Relationship Id="rId465" Type="http://schemas.openxmlformats.org/officeDocument/2006/relationships/oleObject" Target="embeddings/oleObject163.bin"/><Relationship Id="rId630" Type="http://schemas.openxmlformats.org/officeDocument/2006/relationships/oleObject" Target="embeddings/oleObject238.bin"/><Relationship Id="rId672" Type="http://schemas.openxmlformats.org/officeDocument/2006/relationships/oleObject" Target="embeddings/oleObject259.bin"/><Relationship Id="rId728" Type="http://schemas.openxmlformats.org/officeDocument/2006/relationships/oleObject" Target="embeddings/oleObject283.bin"/><Relationship Id="rId22" Type="http://schemas.openxmlformats.org/officeDocument/2006/relationships/image" Target="media/image11.png"/><Relationship Id="rId64" Type="http://schemas.openxmlformats.org/officeDocument/2006/relationships/image" Target="media/image39.png"/><Relationship Id="rId118" Type="http://schemas.openxmlformats.org/officeDocument/2006/relationships/oleObject" Target="embeddings/oleObject27.bin"/><Relationship Id="rId325" Type="http://schemas.openxmlformats.org/officeDocument/2006/relationships/image" Target="media/image204.png"/><Relationship Id="rId367" Type="http://schemas.openxmlformats.org/officeDocument/2006/relationships/image" Target="media/image232.wmf"/><Relationship Id="rId532" Type="http://schemas.openxmlformats.org/officeDocument/2006/relationships/image" Target="media/image314.wmf"/><Relationship Id="rId574" Type="http://schemas.openxmlformats.org/officeDocument/2006/relationships/image" Target="media/image336.wmf"/><Relationship Id="rId171" Type="http://schemas.openxmlformats.org/officeDocument/2006/relationships/oleObject" Target="embeddings/oleObject50.bin"/><Relationship Id="rId227" Type="http://schemas.openxmlformats.org/officeDocument/2006/relationships/oleObject" Target="embeddings/oleObject79.bin"/><Relationship Id="rId781" Type="http://schemas.openxmlformats.org/officeDocument/2006/relationships/image" Target="media/image456.wmf"/><Relationship Id="rId837" Type="http://schemas.openxmlformats.org/officeDocument/2006/relationships/oleObject" Target="embeddings/oleObject319.bin"/><Relationship Id="rId269" Type="http://schemas.openxmlformats.org/officeDocument/2006/relationships/image" Target="media/image155.png"/><Relationship Id="rId434" Type="http://schemas.openxmlformats.org/officeDocument/2006/relationships/oleObject" Target="embeddings/oleObject147.bin"/><Relationship Id="rId476" Type="http://schemas.openxmlformats.org/officeDocument/2006/relationships/image" Target="media/image283.png"/><Relationship Id="rId641" Type="http://schemas.openxmlformats.org/officeDocument/2006/relationships/image" Target="media/image372.wmf"/><Relationship Id="rId683" Type="http://schemas.openxmlformats.org/officeDocument/2006/relationships/image" Target="media/image393.wmf"/><Relationship Id="rId739" Type="http://schemas.openxmlformats.org/officeDocument/2006/relationships/image" Target="media/image420.wmf"/><Relationship Id="rId33" Type="http://schemas.openxmlformats.org/officeDocument/2006/relationships/image" Target="media/image19.png"/><Relationship Id="rId129" Type="http://schemas.openxmlformats.org/officeDocument/2006/relationships/image" Target="media/image80.emf"/><Relationship Id="rId280" Type="http://schemas.openxmlformats.org/officeDocument/2006/relationships/image" Target="media/image164.png"/><Relationship Id="rId336" Type="http://schemas.openxmlformats.org/officeDocument/2006/relationships/image" Target="media/image211.wmf"/><Relationship Id="rId501" Type="http://schemas.openxmlformats.org/officeDocument/2006/relationships/oleObject" Target="embeddings/oleObject176.bin"/><Relationship Id="rId543" Type="http://schemas.openxmlformats.org/officeDocument/2006/relationships/image" Target="media/image320.wmf"/><Relationship Id="rId75" Type="http://schemas.openxmlformats.org/officeDocument/2006/relationships/image" Target="media/image46.wmf"/><Relationship Id="rId140" Type="http://schemas.openxmlformats.org/officeDocument/2006/relationships/oleObject" Target="embeddings/oleObject35.bin"/><Relationship Id="rId182" Type="http://schemas.openxmlformats.org/officeDocument/2006/relationships/image" Target="media/image110.wmf"/><Relationship Id="rId378" Type="http://schemas.openxmlformats.org/officeDocument/2006/relationships/oleObject" Target="embeddings/oleObject115.bin"/><Relationship Id="rId403" Type="http://schemas.openxmlformats.org/officeDocument/2006/relationships/oleObject" Target="embeddings/oleObject129.bin"/><Relationship Id="rId585" Type="http://schemas.openxmlformats.org/officeDocument/2006/relationships/image" Target="media/image342.emf"/><Relationship Id="rId750" Type="http://schemas.openxmlformats.org/officeDocument/2006/relationships/image" Target="media/image429.wmf"/><Relationship Id="rId792" Type="http://schemas.openxmlformats.org/officeDocument/2006/relationships/image" Target="media/image464.png"/><Relationship Id="rId806" Type="http://schemas.openxmlformats.org/officeDocument/2006/relationships/oleObject" Target="embeddings/oleObject304.bin"/><Relationship Id="rId848" Type="http://schemas.openxmlformats.org/officeDocument/2006/relationships/image" Target="media/image497.png"/><Relationship Id="rId6" Type="http://schemas.openxmlformats.org/officeDocument/2006/relationships/footnotes" Target="footnotes.xml"/><Relationship Id="rId238" Type="http://schemas.openxmlformats.org/officeDocument/2006/relationships/oleObject" Target="embeddings/oleObject89.bin"/><Relationship Id="rId445" Type="http://schemas.openxmlformats.org/officeDocument/2006/relationships/oleObject" Target="embeddings/oleObject153.bin"/><Relationship Id="rId487" Type="http://schemas.openxmlformats.org/officeDocument/2006/relationships/oleObject" Target="embeddings/oleObject170.bin"/><Relationship Id="rId610" Type="http://schemas.openxmlformats.org/officeDocument/2006/relationships/image" Target="media/image358.emf"/><Relationship Id="rId652" Type="http://schemas.openxmlformats.org/officeDocument/2006/relationships/image" Target="media/image377.wmf"/><Relationship Id="rId694" Type="http://schemas.openxmlformats.org/officeDocument/2006/relationships/oleObject" Target="embeddings/oleObject268.bin"/><Relationship Id="rId708" Type="http://schemas.openxmlformats.org/officeDocument/2006/relationships/oleObject" Target="embeddings/oleObject274.bin"/><Relationship Id="rId291" Type="http://schemas.openxmlformats.org/officeDocument/2006/relationships/image" Target="media/image175.png"/><Relationship Id="rId305" Type="http://schemas.openxmlformats.org/officeDocument/2006/relationships/image" Target="media/image187.png"/><Relationship Id="rId347" Type="http://schemas.openxmlformats.org/officeDocument/2006/relationships/oleObject" Target="embeddings/oleObject103.bin"/><Relationship Id="rId512" Type="http://schemas.openxmlformats.org/officeDocument/2006/relationships/image" Target="media/image304.wmf"/><Relationship Id="rId44" Type="http://schemas.openxmlformats.org/officeDocument/2006/relationships/image" Target="media/image29.png"/><Relationship Id="rId86" Type="http://schemas.openxmlformats.org/officeDocument/2006/relationships/oleObject" Target="embeddings/oleObject18.bin"/><Relationship Id="rId151" Type="http://schemas.openxmlformats.org/officeDocument/2006/relationships/image" Target="media/image94.wmf"/><Relationship Id="rId389" Type="http://schemas.openxmlformats.org/officeDocument/2006/relationships/oleObject" Target="embeddings/oleObject121.bin"/><Relationship Id="rId554" Type="http://schemas.openxmlformats.org/officeDocument/2006/relationships/oleObject" Target="embeddings/oleObject202.bin"/><Relationship Id="rId596" Type="http://schemas.openxmlformats.org/officeDocument/2006/relationships/image" Target="media/image351.png"/><Relationship Id="rId761" Type="http://schemas.openxmlformats.org/officeDocument/2006/relationships/image" Target="media/image440.png"/><Relationship Id="rId817" Type="http://schemas.openxmlformats.org/officeDocument/2006/relationships/image" Target="media/image479.wmf"/><Relationship Id="rId859" Type="http://schemas.openxmlformats.org/officeDocument/2006/relationships/oleObject" Target="embeddings/oleObject327.bin"/><Relationship Id="rId193" Type="http://schemas.openxmlformats.org/officeDocument/2006/relationships/oleObject" Target="embeddings/oleObject61.bin"/><Relationship Id="rId207" Type="http://schemas.openxmlformats.org/officeDocument/2006/relationships/image" Target="media/image122.wmf"/><Relationship Id="rId249" Type="http://schemas.openxmlformats.org/officeDocument/2006/relationships/image" Target="media/image137.wmf"/><Relationship Id="rId414" Type="http://schemas.openxmlformats.org/officeDocument/2006/relationships/oleObject" Target="embeddings/oleObject136.bin"/><Relationship Id="rId456" Type="http://schemas.openxmlformats.org/officeDocument/2006/relationships/image" Target="media/image271.wmf"/><Relationship Id="rId498" Type="http://schemas.openxmlformats.org/officeDocument/2006/relationships/image" Target="media/image297.wmf"/><Relationship Id="rId621" Type="http://schemas.openxmlformats.org/officeDocument/2006/relationships/oleObject" Target="embeddings/oleObject233.bin"/><Relationship Id="rId663" Type="http://schemas.openxmlformats.org/officeDocument/2006/relationships/image" Target="media/image382.png"/><Relationship Id="rId870" Type="http://schemas.openxmlformats.org/officeDocument/2006/relationships/image" Target="media/image509.png"/><Relationship Id="rId13" Type="http://schemas.openxmlformats.org/officeDocument/2006/relationships/image" Target="media/image4.png"/><Relationship Id="rId109" Type="http://schemas.openxmlformats.org/officeDocument/2006/relationships/oleObject" Target="embeddings/oleObject23.bin"/><Relationship Id="rId260" Type="http://schemas.openxmlformats.org/officeDocument/2006/relationships/image" Target="media/image148.png"/><Relationship Id="rId316" Type="http://schemas.openxmlformats.org/officeDocument/2006/relationships/image" Target="media/image196.png"/><Relationship Id="rId523" Type="http://schemas.openxmlformats.org/officeDocument/2006/relationships/oleObject" Target="embeddings/oleObject187.bin"/><Relationship Id="rId719" Type="http://schemas.openxmlformats.org/officeDocument/2006/relationships/image" Target="media/image414.png"/><Relationship Id="rId55" Type="http://schemas.openxmlformats.org/officeDocument/2006/relationships/oleObject" Target="embeddings/oleObject6.bin"/><Relationship Id="rId97" Type="http://schemas.openxmlformats.org/officeDocument/2006/relationships/image" Target="media/image58.png"/><Relationship Id="rId120" Type="http://schemas.openxmlformats.org/officeDocument/2006/relationships/oleObject" Target="embeddings/oleObject28.bin"/><Relationship Id="rId358" Type="http://schemas.openxmlformats.org/officeDocument/2006/relationships/image" Target="media/image225.png"/><Relationship Id="rId565" Type="http://schemas.openxmlformats.org/officeDocument/2006/relationships/image" Target="media/image331.png"/><Relationship Id="rId730" Type="http://schemas.openxmlformats.org/officeDocument/2006/relationships/image" Target="media/image4130.wmf"/><Relationship Id="rId772" Type="http://schemas.openxmlformats.org/officeDocument/2006/relationships/image" Target="media/image451.png"/><Relationship Id="rId828" Type="http://schemas.openxmlformats.org/officeDocument/2006/relationships/image" Target="media/image484.wmf"/><Relationship Id="rId162" Type="http://schemas.openxmlformats.org/officeDocument/2006/relationships/oleObject" Target="embeddings/oleObject46.bin"/><Relationship Id="rId218" Type="http://schemas.openxmlformats.org/officeDocument/2006/relationships/image" Target="media/image127.wmf"/><Relationship Id="rId425" Type="http://schemas.openxmlformats.org/officeDocument/2006/relationships/oleObject" Target="embeddings/oleObject142.bin"/><Relationship Id="rId467" Type="http://schemas.openxmlformats.org/officeDocument/2006/relationships/image" Target="media/image277.wmf"/><Relationship Id="rId632" Type="http://schemas.openxmlformats.org/officeDocument/2006/relationships/oleObject" Target="embeddings/oleObject239.bin"/><Relationship Id="rId271" Type="http://schemas.openxmlformats.org/officeDocument/2006/relationships/image" Target="media/image157.png"/><Relationship Id="rId674" Type="http://schemas.openxmlformats.org/officeDocument/2006/relationships/oleObject" Target="embeddings/oleObject260.bin"/><Relationship Id="rId24" Type="http://schemas.openxmlformats.org/officeDocument/2006/relationships/image" Target="media/image13.png"/><Relationship Id="rId66" Type="http://schemas.openxmlformats.org/officeDocument/2006/relationships/image" Target="media/image40.png"/><Relationship Id="rId131" Type="http://schemas.openxmlformats.org/officeDocument/2006/relationships/image" Target="media/image82.emf"/><Relationship Id="rId327" Type="http://schemas.openxmlformats.org/officeDocument/2006/relationships/image" Target="media/image205.png"/><Relationship Id="rId369" Type="http://schemas.openxmlformats.org/officeDocument/2006/relationships/image" Target="media/image233.wmf"/><Relationship Id="rId534" Type="http://schemas.openxmlformats.org/officeDocument/2006/relationships/image" Target="media/image315.wmf"/><Relationship Id="rId576" Type="http://schemas.openxmlformats.org/officeDocument/2006/relationships/image" Target="media/image337.png"/><Relationship Id="rId741" Type="http://schemas.openxmlformats.org/officeDocument/2006/relationships/image" Target="media/image422.wmf"/><Relationship Id="rId783" Type="http://schemas.openxmlformats.org/officeDocument/2006/relationships/image" Target="media/image457.wmf"/><Relationship Id="rId839" Type="http://schemas.openxmlformats.org/officeDocument/2006/relationships/oleObject" Target="embeddings/oleObject320.bin"/><Relationship Id="rId173" Type="http://schemas.openxmlformats.org/officeDocument/2006/relationships/oleObject" Target="embeddings/oleObject51.bin"/><Relationship Id="rId229" Type="http://schemas.openxmlformats.org/officeDocument/2006/relationships/oleObject" Target="embeddings/oleObject80.bin"/><Relationship Id="rId380" Type="http://schemas.openxmlformats.org/officeDocument/2006/relationships/image" Target="media/image238.wmf"/><Relationship Id="rId436" Type="http://schemas.openxmlformats.org/officeDocument/2006/relationships/oleObject" Target="embeddings/oleObject148.bin"/><Relationship Id="rId601" Type="http://schemas.openxmlformats.org/officeDocument/2006/relationships/oleObject" Target="embeddings/oleObject221.bin"/><Relationship Id="rId643" Type="http://schemas.openxmlformats.org/officeDocument/2006/relationships/image" Target="media/image373.wmf"/><Relationship Id="rId240" Type="http://schemas.openxmlformats.org/officeDocument/2006/relationships/oleObject" Target="embeddings/oleObject91.bin"/><Relationship Id="rId478" Type="http://schemas.openxmlformats.org/officeDocument/2006/relationships/oleObject" Target="embeddings/oleObject167.bin"/><Relationship Id="rId685" Type="http://schemas.openxmlformats.org/officeDocument/2006/relationships/image" Target="media/image394.png"/><Relationship Id="rId850" Type="http://schemas.openxmlformats.org/officeDocument/2006/relationships/oleObject" Target="embeddings/oleObject323.bin"/><Relationship Id="rId35" Type="http://schemas.openxmlformats.org/officeDocument/2006/relationships/image" Target="media/image21.png"/><Relationship Id="rId77" Type="http://schemas.openxmlformats.org/officeDocument/2006/relationships/image" Target="media/image450.wmf"/><Relationship Id="rId100" Type="http://schemas.openxmlformats.org/officeDocument/2006/relationships/image" Target="media/image61.png"/><Relationship Id="rId282" Type="http://schemas.openxmlformats.org/officeDocument/2006/relationships/image" Target="media/image166.png"/><Relationship Id="rId338" Type="http://schemas.openxmlformats.org/officeDocument/2006/relationships/image" Target="media/image212.wmf"/><Relationship Id="rId503" Type="http://schemas.openxmlformats.org/officeDocument/2006/relationships/oleObject" Target="embeddings/oleObject177.bin"/><Relationship Id="rId545" Type="http://schemas.openxmlformats.org/officeDocument/2006/relationships/image" Target="media/image321.wmf"/><Relationship Id="rId587" Type="http://schemas.openxmlformats.org/officeDocument/2006/relationships/oleObject" Target="embeddings/oleObject217.bin"/><Relationship Id="rId710" Type="http://schemas.openxmlformats.org/officeDocument/2006/relationships/oleObject" Target="embeddings/oleObject275.bin"/><Relationship Id="rId752" Type="http://schemas.openxmlformats.org/officeDocument/2006/relationships/image" Target="media/image431.wmf"/><Relationship Id="rId808" Type="http://schemas.openxmlformats.org/officeDocument/2006/relationships/image" Target="media/image474.wmf"/><Relationship Id="rId8" Type="http://schemas.openxmlformats.org/officeDocument/2006/relationships/image" Target="media/image1.png"/><Relationship Id="rId142" Type="http://schemas.openxmlformats.org/officeDocument/2006/relationships/oleObject" Target="embeddings/oleObject36.bin"/><Relationship Id="rId184" Type="http://schemas.openxmlformats.org/officeDocument/2006/relationships/image" Target="media/image111.wmf"/><Relationship Id="rId391" Type="http://schemas.openxmlformats.org/officeDocument/2006/relationships/oleObject" Target="embeddings/oleObject122.bin"/><Relationship Id="rId405" Type="http://schemas.openxmlformats.org/officeDocument/2006/relationships/oleObject" Target="embeddings/oleObject131.bin"/><Relationship Id="rId447" Type="http://schemas.openxmlformats.org/officeDocument/2006/relationships/oleObject" Target="embeddings/oleObject154.bin"/><Relationship Id="rId612" Type="http://schemas.openxmlformats.org/officeDocument/2006/relationships/oleObject" Target="embeddings/oleObject226.bin"/><Relationship Id="rId794" Type="http://schemas.openxmlformats.org/officeDocument/2006/relationships/image" Target="media/image466.png"/><Relationship Id="rId251" Type="http://schemas.openxmlformats.org/officeDocument/2006/relationships/image" Target="media/image139.wmf"/><Relationship Id="rId489" Type="http://schemas.openxmlformats.org/officeDocument/2006/relationships/image" Target="media/image292.wmf"/><Relationship Id="rId654" Type="http://schemas.openxmlformats.org/officeDocument/2006/relationships/oleObject" Target="embeddings/oleObject250.bin"/><Relationship Id="rId696" Type="http://schemas.openxmlformats.org/officeDocument/2006/relationships/oleObject" Target="embeddings/oleObject269.bin"/><Relationship Id="rId861" Type="http://schemas.openxmlformats.org/officeDocument/2006/relationships/oleObject" Target="embeddings/oleObject328.bin"/><Relationship Id="rId46" Type="http://schemas.openxmlformats.org/officeDocument/2006/relationships/image" Target="media/image31.wmf"/><Relationship Id="rId293" Type="http://schemas.microsoft.com/office/2007/relationships/hdphoto" Target="media/hdphoto9.wdp"/><Relationship Id="rId307" Type="http://schemas.openxmlformats.org/officeDocument/2006/relationships/image" Target="media/image189.png"/><Relationship Id="rId349" Type="http://schemas.openxmlformats.org/officeDocument/2006/relationships/oleObject" Target="embeddings/oleObject104.bin"/><Relationship Id="rId514" Type="http://schemas.openxmlformats.org/officeDocument/2006/relationships/image" Target="media/image305.wmf"/><Relationship Id="rId556" Type="http://schemas.openxmlformats.org/officeDocument/2006/relationships/oleObject" Target="embeddings/oleObject203.bin"/><Relationship Id="rId721" Type="http://schemas.openxmlformats.org/officeDocument/2006/relationships/image" Target="media/image416.wmf"/><Relationship Id="rId763" Type="http://schemas.openxmlformats.org/officeDocument/2006/relationships/image" Target="media/image442.png"/><Relationship Id="rId88" Type="http://schemas.openxmlformats.org/officeDocument/2006/relationships/oleObject" Target="embeddings/oleObject19.bin"/><Relationship Id="rId111" Type="http://schemas.openxmlformats.org/officeDocument/2006/relationships/oleObject" Target="embeddings/oleObject24.bin"/><Relationship Id="rId153" Type="http://schemas.openxmlformats.org/officeDocument/2006/relationships/image" Target="media/image95.wmf"/><Relationship Id="rId195" Type="http://schemas.openxmlformats.org/officeDocument/2006/relationships/oleObject" Target="embeddings/oleObject62.bin"/><Relationship Id="rId209" Type="http://schemas.openxmlformats.org/officeDocument/2006/relationships/oleObject" Target="embeddings/oleObject70.bin"/><Relationship Id="rId360" Type="http://schemas.openxmlformats.org/officeDocument/2006/relationships/image" Target="media/image227.wmf"/><Relationship Id="rId416" Type="http://schemas.openxmlformats.org/officeDocument/2006/relationships/oleObject" Target="embeddings/oleObject137.bin"/><Relationship Id="rId598" Type="http://schemas.openxmlformats.org/officeDocument/2006/relationships/image" Target="media/image352.png"/><Relationship Id="rId819" Type="http://schemas.openxmlformats.org/officeDocument/2006/relationships/oleObject" Target="embeddings/oleObject311.bin"/><Relationship Id="rId220" Type="http://schemas.openxmlformats.org/officeDocument/2006/relationships/image" Target="media/image128.wmf"/><Relationship Id="rId458" Type="http://schemas.openxmlformats.org/officeDocument/2006/relationships/image" Target="media/image272.wmf"/><Relationship Id="rId623" Type="http://schemas.openxmlformats.org/officeDocument/2006/relationships/oleObject" Target="embeddings/oleObject234.bin"/><Relationship Id="rId665" Type="http://schemas.openxmlformats.org/officeDocument/2006/relationships/oleObject" Target="embeddings/oleObject256.bin"/><Relationship Id="rId830" Type="http://schemas.openxmlformats.org/officeDocument/2006/relationships/image" Target="media/image485.png"/><Relationship Id="rId872" Type="http://schemas.openxmlformats.org/officeDocument/2006/relationships/image" Target="media/image510.png"/><Relationship Id="rId15" Type="http://schemas.openxmlformats.org/officeDocument/2006/relationships/image" Target="media/image6.png"/><Relationship Id="rId57" Type="http://schemas.openxmlformats.org/officeDocument/2006/relationships/oleObject" Target="embeddings/oleObject7.bin"/><Relationship Id="rId262" Type="http://schemas.openxmlformats.org/officeDocument/2006/relationships/hyperlink" Target="https://earth.google.com/web/@0,-1.8773999,0a,22251752.77375655d,35y,0h,0t,0r" TargetMode="External"/><Relationship Id="rId318" Type="http://schemas.microsoft.com/office/2007/relationships/hdphoto" Target="media/hdphoto13.wdp"/><Relationship Id="rId525" Type="http://schemas.openxmlformats.org/officeDocument/2006/relationships/oleObject" Target="embeddings/oleObject188.bin"/><Relationship Id="rId567" Type="http://schemas.openxmlformats.org/officeDocument/2006/relationships/oleObject" Target="embeddings/oleObject208.bin"/><Relationship Id="rId732" Type="http://schemas.openxmlformats.org/officeDocument/2006/relationships/image" Target="media/image4180.png"/><Relationship Id="rId99" Type="http://schemas.openxmlformats.org/officeDocument/2006/relationships/image" Target="media/image60.png"/><Relationship Id="rId122" Type="http://schemas.openxmlformats.org/officeDocument/2006/relationships/oleObject" Target="embeddings/oleObject29.bin"/><Relationship Id="rId164" Type="http://schemas.openxmlformats.org/officeDocument/2006/relationships/oleObject" Target="embeddings/oleObject47.bin"/><Relationship Id="rId371" Type="http://schemas.openxmlformats.org/officeDocument/2006/relationships/oleObject" Target="embeddings/oleObject112.bin"/><Relationship Id="rId774" Type="http://schemas.openxmlformats.org/officeDocument/2006/relationships/oleObject" Target="embeddings/oleObject293.bin"/><Relationship Id="rId427" Type="http://schemas.openxmlformats.org/officeDocument/2006/relationships/oleObject" Target="embeddings/oleObject143.bin"/><Relationship Id="rId469" Type="http://schemas.openxmlformats.org/officeDocument/2006/relationships/image" Target="media/image278.png"/><Relationship Id="rId634" Type="http://schemas.openxmlformats.org/officeDocument/2006/relationships/oleObject" Target="embeddings/oleObject240.bin"/><Relationship Id="rId676" Type="http://schemas.openxmlformats.org/officeDocument/2006/relationships/image" Target="media/image389.wmf"/><Relationship Id="rId841" Type="http://schemas.openxmlformats.org/officeDocument/2006/relationships/oleObject" Target="embeddings/oleObject321.bin"/><Relationship Id="rId26" Type="http://schemas.openxmlformats.org/officeDocument/2006/relationships/image" Target="media/image15.png"/><Relationship Id="rId231" Type="http://schemas.openxmlformats.org/officeDocument/2006/relationships/oleObject" Target="embeddings/oleObject82.bin"/><Relationship Id="rId273" Type="http://schemas.openxmlformats.org/officeDocument/2006/relationships/image" Target="media/image159.png"/><Relationship Id="rId329" Type="http://schemas.openxmlformats.org/officeDocument/2006/relationships/image" Target="media/image206.emf"/><Relationship Id="rId480" Type="http://schemas.openxmlformats.org/officeDocument/2006/relationships/image" Target="media/image286.wmf"/><Relationship Id="rId536" Type="http://schemas.openxmlformats.org/officeDocument/2006/relationships/image" Target="media/image316.wmf"/><Relationship Id="rId701" Type="http://schemas.openxmlformats.org/officeDocument/2006/relationships/image" Target="media/image403.wmf"/><Relationship Id="rId68" Type="http://schemas.openxmlformats.org/officeDocument/2006/relationships/oleObject" Target="embeddings/oleObject13.bin"/><Relationship Id="rId133" Type="http://schemas.openxmlformats.org/officeDocument/2006/relationships/image" Target="media/image84.emf"/><Relationship Id="rId175" Type="http://schemas.openxmlformats.org/officeDocument/2006/relationships/oleObject" Target="embeddings/oleObject52.bin"/><Relationship Id="rId340" Type="http://schemas.openxmlformats.org/officeDocument/2006/relationships/image" Target="media/image213.png"/><Relationship Id="rId578" Type="http://schemas.openxmlformats.org/officeDocument/2006/relationships/image" Target="media/image338.png"/><Relationship Id="rId743" Type="http://schemas.openxmlformats.org/officeDocument/2006/relationships/oleObject" Target="embeddings/oleObject291.bin"/><Relationship Id="rId785" Type="http://schemas.openxmlformats.org/officeDocument/2006/relationships/image" Target="media/image458.wmf"/><Relationship Id="rId200" Type="http://schemas.openxmlformats.org/officeDocument/2006/relationships/image" Target="media/image119.wmf"/><Relationship Id="rId382" Type="http://schemas.openxmlformats.org/officeDocument/2006/relationships/image" Target="media/image239.png"/><Relationship Id="rId438" Type="http://schemas.openxmlformats.org/officeDocument/2006/relationships/oleObject" Target="embeddings/oleObject149.bin"/><Relationship Id="rId603" Type="http://schemas.openxmlformats.org/officeDocument/2006/relationships/oleObject" Target="embeddings/oleObject222.bin"/><Relationship Id="rId645" Type="http://schemas.openxmlformats.org/officeDocument/2006/relationships/image" Target="media/image374.wmf"/><Relationship Id="rId687" Type="http://schemas.openxmlformats.org/officeDocument/2006/relationships/oleObject" Target="embeddings/oleObject265.bin"/><Relationship Id="rId810" Type="http://schemas.openxmlformats.org/officeDocument/2006/relationships/image" Target="media/image475.tmp"/><Relationship Id="rId852" Type="http://schemas.openxmlformats.org/officeDocument/2006/relationships/oleObject" Target="embeddings/oleObject324.bin"/><Relationship Id="rId242" Type="http://schemas.openxmlformats.org/officeDocument/2006/relationships/oleObject" Target="embeddings/oleObject93.bin"/><Relationship Id="rId284" Type="http://schemas.openxmlformats.org/officeDocument/2006/relationships/image" Target="media/image168.png"/><Relationship Id="rId491" Type="http://schemas.openxmlformats.org/officeDocument/2006/relationships/image" Target="media/image293.wmf"/><Relationship Id="rId505" Type="http://schemas.openxmlformats.org/officeDocument/2006/relationships/oleObject" Target="embeddings/oleObject178.bin"/><Relationship Id="rId712" Type="http://schemas.openxmlformats.org/officeDocument/2006/relationships/oleObject" Target="embeddings/oleObject276.bin"/><Relationship Id="rId37" Type="http://schemas.openxmlformats.org/officeDocument/2006/relationships/image" Target="media/image23.png"/><Relationship Id="rId79" Type="http://schemas.openxmlformats.org/officeDocument/2006/relationships/image" Target="media/image460.wmf"/><Relationship Id="rId102" Type="http://schemas.openxmlformats.org/officeDocument/2006/relationships/image" Target="media/image63.png"/><Relationship Id="rId144" Type="http://schemas.openxmlformats.org/officeDocument/2006/relationships/oleObject" Target="embeddings/oleObject37.bin"/><Relationship Id="rId547" Type="http://schemas.openxmlformats.org/officeDocument/2006/relationships/image" Target="media/image322.wmf"/><Relationship Id="rId589" Type="http://schemas.openxmlformats.org/officeDocument/2006/relationships/oleObject" Target="embeddings/oleObject218.bin"/><Relationship Id="rId754" Type="http://schemas.openxmlformats.org/officeDocument/2006/relationships/image" Target="media/image433.png"/><Relationship Id="rId796" Type="http://schemas.openxmlformats.org/officeDocument/2006/relationships/oleObject" Target="embeddings/oleObject300.bin"/><Relationship Id="rId90" Type="http://schemas.openxmlformats.org/officeDocument/2006/relationships/image" Target="media/image54.emf"/><Relationship Id="rId186" Type="http://schemas.openxmlformats.org/officeDocument/2006/relationships/image" Target="media/image112.wmf"/><Relationship Id="rId351" Type="http://schemas.openxmlformats.org/officeDocument/2006/relationships/oleObject" Target="embeddings/oleObject105.bin"/><Relationship Id="rId393" Type="http://schemas.openxmlformats.org/officeDocument/2006/relationships/oleObject" Target="embeddings/oleObject123.bin"/><Relationship Id="rId407" Type="http://schemas.openxmlformats.org/officeDocument/2006/relationships/oleObject" Target="embeddings/oleObject132.bin"/><Relationship Id="rId449" Type="http://schemas.openxmlformats.org/officeDocument/2006/relationships/oleObject" Target="embeddings/oleObject155.bin"/><Relationship Id="rId614" Type="http://schemas.openxmlformats.org/officeDocument/2006/relationships/oleObject" Target="embeddings/oleObject227.bin"/><Relationship Id="rId656" Type="http://schemas.openxmlformats.org/officeDocument/2006/relationships/image" Target="media/image378.png"/><Relationship Id="rId821" Type="http://schemas.openxmlformats.org/officeDocument/2006/relationships/image" Target="media/image480.wmf"/><Relationship Id="rId863" Type="http://schemas.openxmlformats.org/officeDocument/2006/relationships/oleObject" Target="embeddings/oleObject329.bin"/><Relationship Id="rId211" Type="http://schemas.openxmlformats.org/officeDocument/2006/relationships/oleObject" Target="embeddings/oleObject71.bin"/><Relationship Id="rId253" Type="http://schemas.openxmlformats.org/officeDocument/2006/relationships/image" Target="media/image141.png"/><Relationship Id="rId295" Type="http://schemas.openxmlformats.org/officeDocument/2006/relationships/image" Target="media/image178.png"/><Relationship Id="rId309" Type="http://schemas.microsoft.com/office/2007/relationships/hdphoto" Target="media/hdphoto11.wdp"/><Relationship Id="rId460" Type="http://schemas.openxmlformats.org/officeDocument/2006/relationships/image" Target="media/image273.wmf"/><Relationship Id="rId516" Type="http://schemas.openxmlformats.org/officeDocument/2006/relationships/image" Target="media/image306.wmf"/><Relationship Id="rId698" Type="http://schemas.openxmlformats.org/officeDocument/2006/relationships/oleObject" Target="embeddings/oleObject270.bin"/><Relationship Id="rId48" Type="http://schemas.openxmlformats.org/officeDocument/2006/relationships/image" Target="media/image32.wmf"/><Relationship Id="rId113" Type="http://schemas.openxmlformats.org/officeDocument/2006/relationships/image" Target="media/image72.wmf"/><Relationship Id="rId320" Type="http://schemas.openxmlformats.org/officeDocument/2006/relationships/image" Target="media/image199.emf"/><Relationship Id="rId558" Type="http://schemas.openxmlformats.org/officeDocument/2006/relationships/oleObject" Target="embeddings/oleObject204.bin"/><Relationship Id="rId723" Type="http://schemas.openxmlformats.org/officeDocument/2006/relationships/oleObject" Target="embeddings/oleObject279.bin"/><Relationship Id="rId765" Type="http://schemas.openxmlformats.org/officeDocument/2006/relationships/image" Target="media/image444.png"/><Relationship Id="rId155" Type="http://schemas.openxmlformats.org/officeDocument/2006/relationships/image" Target="media/image96.wmf"/><Relationship Id="rId197" Type="http://schemas.openxmlformats.org/officeDocument/2006/relationships/oleObject" Target="embeddings/oleObject63.bin"/><Relationship Id="rId362" Type="http://schemas.openxmlformats.org/officeDocument/2006/relationships/image" Target="media/image228.wmf"/><Relationship Id="rId418" Type="http://schemas.openxmlformats.org/officeDocument/2006/relationships/oleObject" Target="embeddings/oleObject138.bin"/><Relationship Id="rId625" Type="http://schemas.openxmlformats.org/officeDocument/2006/relationships/image" Target="media/image363.png"/><Relationship Id="rId832" Type="http://schemas.openxmlformats.org/officeDocument/2006/relationships/image" Target="media/image487.wmf"/><Relationship Id="rId222" Type="http://schemas.openxmlformats.org/officeDocument/2006/relationships/image" Target="media/image129.wmf"/><Relationship Id="rId264" Type="http://schemas.openxmlformats.org/officeDocument/2006/relationships/image" Target="media/image150.png"/><Relationship Id="rId471" Type="http://schemas.openxmlformats.org/officeDocument/2006/relationships/oleObject" Target="embeddings/oleObject165.bin"/><Relationship Id="rId667" Type="http://schemas.openxmlformats.org/officeDocument/2006/relationships/oleObject" Target="embeddings/oleObject257.bin"/><Relationship Id="rId874" Type="http://schemas.openxmlformats.org/officeDocument/2006/relationships/image" Target="media/image511.png"/><Relationship Id="rId17" Type="http://schemas.microsoft.com/office/2007/relationships/hdphoto" Target="media/hdphoto3.wdp"/><Relationship Id="rId59" Type="http://schemas.openxmlformats.org/officeDocument/2006/relationships/oleObject" Target="embeddings/oleObject8.bin"/><Relationship Id="rId124" Type="http://schemas.openxmlformats.org/officeDocument/2006/relationships/oleObject" Target="embeddings/oleObject30.bin"/><Relationship Id="rId527" Type="http://schemas.openxmlformats.org/officeDocument/2006/relationships/oleObject" Target="embeddings/oleObject189.bin"/><Relationship Id="rId569" Type="http://schemas.openxmlformats.org/officeDocument/2006/relationships/oleObject" Target="embeddings/oleObject209.bin"/><Relationship Id="rId734" Type="http://schemas.openxmlformats.org/officeDocument/2006/relationships/oleObject" Target="embeddings/oleObject287.bin"/><Relationship Id="rId776" Type="http://schemas.openxmlformats.org/officeDocument/2006/relationships/oleObject" Target="embeddings/oleObject294.bin"/><Relationship Id="rId70" Type="http://schemas.openxmlformats.org/officeDocument/2006/relationships/image" Target="media/image42.png"/><Relationship Id="rId166" Type="http://schemas.openxmlformats.org/officeDocument/2006/relationships/oleObject" Target="embeddings/oleObject48.bin"/><Relationship Id="rId331" Type="http://schemas.openxmlformats.org/officeDocument/2006/relationships/oleObject" Target="embeddings/oleObject98.bin"/><Relationship Id="rId373" Type="http://schemas.openxmlformats.org/officeDocument/2006/relationships/oleObject" Target="embeddings/oleObject113.bin"/><Relationship Id="rId429" Type="http://schemas.openxmlformats.org/officeDocument/2006/relationships/oleObject" Target="embeddings/oleObject144.bin"/><Relationship Id="rId580" Type="http://schemas.openxmlformats.org/officeDocument/2006/relationships/image" Target="media/image339.png"/><Relationship Id="rId636" Type="http://schemas.openxmlformats.org/officeDocument/2006/relationships/image" Target="media/image369.png"/><Relationship Id="rId801" Type="http://schemas.openxmlformats.org/officeDocument/2006/relationships/image" Target="media/image470.png"/><Relationship Id="rId1" Type="http://schemas.openxmlformats.org/officeDocument/2006/relationships/numbering" Target="numbering.xml"/><Relationship Id="rId233" Type="http://schemas.openxmlformats.org/officeDocument/2006/relationships/oleObject" Target="embeddings/oleObject84.bin"/><Relationship Id="rId440" Type="http://schemas.openxmlformats.org/officeDocument/2006/relationships/image" Target="media/image263.wmf"/><Relationship Id="rId678" Type="http://schemas.openxmlformats.org/officeDocument/2006/relationships/image" Target="media/image390.wmf"/><Relationship Id="rId843" Type="http://schemas.openxmlformats.org/officeDocument/2006/relationships/image" Target="media/image493.png"/><Relationship Id="rId28" Type="http://schemas.openxmlformats.org/officeDocument/2006/relationships/image" Target="media/image16.png"/><Relationship Id="rId275" Type="http://schemas.openxmlformats.org/officeDocument/2006/relationships/image" Target="media/image160.png"/><Relationship Id="rId300" Type="http://schemas.openxmlformats.org/officeDocument/2006/relationships/image" Target="media/image182.png"/><Relationship Id="rId482" Type="http://schemas.openxmlformats.org/officeDocument/2006/relationships/image" Target="media/image287.png"/><Relationship Id="rId538" Type="http://schemas.openxmlformats.org/officeDocument/2006/relationships/image" Target="media/image317.wmf"/><Relationship Id="rId703" Type="http://schemas.openxmlformats.org/officeDocument/2006/relationships/image" Target="media/image404.wmf"/><Relationship Id="rId745" Type="http://schemas.openxmlformats.org/officeDocument/2006/relationships/oleObject" Target="embeddings/oleObject292.bin"/><Relationship Id="rId81" Type="http://schemas.openxmlformats.org/officeDocument/2006/relationships/image" Target="media/image47.png"/><Relationship Id="rId135" Type="http://schemas.openxmlformats.org/officeDocument/2006/relationships/image" Target="media/image86.wmf"/><Relationship Id="rId177" Type="http://schemas.openxmlformats.org/officeDocument/2006/relationships/oleObject" Target="embeddings/oleObject53.bin"/><Relationship Id="rId342" Type="http://schemas.openxmlformats.org/officeDocument/2006/relationships/image" Target="media/image215.png"/><Relationship Id="rId384" Type="http://schemas.openxmlformats.org/officeDocument/2006/relationships/oleObject" Target="embeddings/oleObject118.bin"/><Relationship Id="rId591" Type="http://schemas.openxmlformats.org/officeDocument/2006/relationships/image" Target="media/image346.emf"/><Relationship Id="rId605" Type="http://schemas.openxmlformats.org/officeDocument/2006/relationships/oleObject" Target="embeddings/oleObject223.bin"/><Relationship Id="rId787" Type="http://schemas.openxmlformats.org/officeDocument/2006/relationships/image" Target="media/image459.emf"/><Relationship Id="rId812" Type="http://schemas.openxmlformats.org/officeDocument/2006/relationships/oleObject" Target="embeddings/oleObject307.bin"/><Relationship Id="rId202" Type="http://schemas.openxmlformats.org/officeDocument/2006/relationships/oleObject" Target="embeddings/oleObject66.bin"/><Relationship Id="rId244" Type="http://schemas.openxmlformats.org/officeDocument/2006/relationships/image" Target="media/image133.png"/><Relationship Id="rId647" Type="http://schemas.openxmlformats.org/officeDocument/2006/relationships/image" Target="media/image375.wmf"/><Relationship Id="rId689" Type="http://schemas.openxmlformats.org/officeDocument/2006/relationships/image" Target="media/image397.wmf"/><Relationship Id="rId854" Type="http://schemas.openxmlformats.org/officeDocument/2006/relationships/oleObject" Target="embeddings/oleObject325.bin"/><Relationship Id="rId39" Type="http://schemas.openxmlformats.org/officeDocument/2006/relationships/image" Target="media/image25.png"/><Relationship Id="rId286" Type="http://schemas.openxmlformats.org/officeDocument/2006/relationships/image" Target="media/image170.png"/><Relationship Id="rId451" Type="http://schemas.openxmlformats.org/officeDocument/2006/relationships/oleObject" Target="embeddings/oleObject156.bin"/><Relationship Id="rId493" Type="http://schemas.openxmlformats.org/officeDocument/2006/relationships/image" Target="media/image294.png"/><Relationship Id="rId507" Type="http://schemas.openxmlformats.org/officeDocument/2006/relationships/oleObject" Target="embeddings/oleObject179.bin"/><Relationship Id="rId549" Type="http://schemas.openxmlformats.org/officeDocument/2006/relationships/image" Target="media/image323.wmf"/><Relationship Id="rId714" Type="http://schemas.openxmlformats.org/officeDocument/2006/relationships/oleObject" Target="embeddings/oleObject277.bin"/><Relationship Id="rId756" Type="http://schemas.openxmlformats.org/officeDocument/2006/relationships/image" Target="media/image435.png"/><Relationship Id="rId50" Type="http://schemas.openxmlformats.org/officeDocument/2006/relationships/oleObject" Target="embeddings/oleObject3.bin"/><Relationship Id="rId104" Type="http://schemas.openxmlformats.org/officeDocument/2006/relationships/image" Target="media/image65.emf"/><Relationship Id="rId146" Type="http://schemas.openxmlformats.org/officeDocument/2006/relationships/oleObject" Target="embeddings/oleObject38.bin"/><Relationship Id="rId188" Type="http://schemas.openxmlformats.org/officeDocument/2006/relationships/image" Target="media/image113.wmf"/><Relationship Id="rId311" Type="http://schemas.openxmlformats.org/officeDocument/2006/relationships/image" Target="media/image192.png"/><Relationship Id="rId353" Type="http://schemas.openxmlformats.org/officeDocument/2006/relationships/oleObject" Target="embeddings/oleObject106.bin"/><Relationship Id="rId395" Type="http://schemas.openxmlformats.org/officeDocument/2006/relationships/image" Target="media/image246.png"/><Relationship Id="rId409" Type="http://schemas.microsoft.com/office/2007/relationships/hdphoto" Target="media/hdphoto16.wdp"/><Relationship Id="rId560" Type="http://schemas.openxmlformats.org/officeDocument/2006/relationships/oleObject" Target="embeddings/oleObject205.bin"/><Relationship Id="rId798" Type="http://schemas.openxmlformats.org/officeDocument/2006/relationships/oleObject" Target="embeddings/oleObject301.bin"/><Relationship Id="rId92" Type="http://schemas.openxmlformats.org/officeDocument/2006/relationships/oleObject" Target="embeddings/oleObject20.bin"/><Relationship Id="rId213" Type="http://schemas.openxmlformats.org/officeDocument/2006/relationships/oleObject" Target="embeddings/oleObject72.bin"/><Relationship Id="rId420" Type="http://schemas.openxmlformats.org/officeDocument/2006/relationships/image" Target="media/image254.wmf"/><Relationship Id="rId616" Type="http://schemas.openxmlformats.org/officeDocument/2006/relationships/oleObject" Target="embeddings/oleObject229.bin"/><Relationship Id="rId658" Type="http://schemas.openxmlformats.org/officeDocument/2006/relationships/oleObject" Target="embeddings/oleObject252.bin"/><Relationship Id="rId823" Type="http://schemas.openxmlformats.org/officeDocument/2006/relationships/oleObject" Target="embeddings/oleObject314.bin"/><Relationship Id="rId865" Type="http://schemas.openxmlformats.org/officeDocument/2006/relationships/oleObject" Target="embeddings/oleObject330.bin"/><Relationship Id="rId255" Type="http://schemas.openxmlformats.org/officeDocument/2006/relationships/image" Target="media/image143.png"/><Relationship Id="rId297" Type="http://schemas.microsoft.com/office/2007/relationships/hdphoto" Target="media/hdphoto10.wdp"/><Relationship Id="rId462" Type="http://schemas.openxmlformats.org/officeDocument/2006/relationships/image" Target="media/image274.wmf"/><Relationship Id="rId518" Type="http://schemas.openxmlformats.org/officeDocument/2006/relationships/image" Target="media/image307.wmf"/><Relationship Id="rId725" Type="http://schemas.openxmlformats.org/officeDocument/2006/relationships/oleObject" Target="embeddings/oleObject280.bin"/><Relationship Id="rId115" Type="http://schemas.openxmlformats.org/officeDocument/2006/relationships/image" Target="media/image73.wmf"/><Relationship Id="rId157" Type="http://schemas.openxmlformats.org/officeDocument/2006/relationships/image" Target="media/image97.wmf"/><Relationship Id="rId322" Type="http://schemas.openxmlformats.org/officeDocument/2006/relationships/image" Target="media/image201.png"/><Relationship Id="rId364" Type="http://schemas.openxmlformats.org/officeDocument/2006/relationships/image" Target="media/image229.png"/><Relationship Id="rId767" Type="http://schemas.openxmlformats.org/officeDocument/2006/relationships/image" Target="media/image446.png"/><Relationship Id="rId61" Type="http://schemas.openxmlformats.org/officeDocument/2006/relationships/oleObject" Target="embeddings/oleObject9.bin"/><Relationship Id="rId199" Type="http://schemas.openxmlformats.org/officeDocument/2006/relationships/oleObject" Target="embeddings/oleObject64.bin"/><Relationship Id="rId571" Type="http://schemas.openxmlformats.org/officeDocument/2006/relationships/oleObject" Target="embeddings/oleObject210.bin"/><Relationship Id="rId627" Type="http://schemas.openxmlformats.org/officeDocument/2006/relationships/image" Target="media/image364.png"/><Relationship Id="rId669" Type="http://schemas.openxmlformats.org/officeDocument/2006/relationships/image" Target="media/image385.wmf"/><Relationship Id="rId834" Type="http://schemas.openxmlformats.org/officeDocument/2006/relationships/image" Target="media/image488.wmf"/><Relationship Id="rId876" Type="http://schemas.openxmlformats.org/officeDocument/2006/relationships/footer" Target="footer1.xml"/><Relationship Id="rId19" Type="http://schemas.openxmlformats.org/officeDocument/2006/relationships/image" Target="media/image9.png"/><Relationship Id="rId224" Type="http://schemas.openxmlformats.org/officeDocument/2006/relationships/image" Target="media/image130.wmf"/><Relationship Id="rId266" Type="http://schemas.openxmlformats.org/officeDocument/2006/relationships/image" Target="media/image152.png"/><Relationship Id="rId431" Type="http://schemas.openxmlformats.org/officeDocument/2006/relationships/image" Target="media/image259.wmf"/><Relationship Id="rId473" Type="http://schemas.openxmlformats.org/officeDocument/2006/relationships/oleObject" Target="embeddings/oleObject166.bin"/><Relationship Id="rId529" Type="http://schemas.openxmlformats.org/officeDocument/2006/relationships/oleObject" Target="embeddings/oleObject190.bin"/><Relationship Id="rId680" Type="http://schemas.openxmlformats.org/officeDocument/2006/relationships/image" Target="media/image391.wmf"/><Relationship Id="rId736" Type="http://schemas.openxmlformats.org/officeDocument/2006/relationships/oleObject" Target="embeddings/oleObject289.bin"/><Relationship Id="rId30" Type="http://schemas.microsoft.com/office/2007/relationships/hdphoto" Target="media/hdphoto6.wdp"/><Relationship Id="rId126" Type="http://schemas.openxmlformats.org/officeDocument/2006/relationships/oleObject" Target="embeddings/oleObject31.bin"/><Relationship Id="rId168" Type="http://schemas.openxmlformats.org/officeDocument/2006/relationships/image" Target="media/image103.wmf"/><Relationship Id="rId333" Type="http://schemas.openxmlformats.org/officeDocument/2006/relationships/image" Target="media/image209.png"/><Relationship Id="rId540" Type="http://schemas.openxmlformats.org/officeDocument/2006/relationships/image" Target="media/image318.png"/><Relationship Id="rId778" Type="http://schemas.openxmlformats.org/officeDocument/2006/relationships/oleObject" Target="embeddings/oleObject295.bin"/><Relationship Id="rId72" Type="http://schemas.openxmlformats.org/officeDocument/2006/relationships/image" Target="media/image44.png"/><Relationship Id="rId375" Type="http://schemas.openxmlformats.org/officeDocument/2006/relationships/image" Target="media/image236.png"/><Relationship Id="rId582" Type="http://schemas.openxmlformats.org/officeDocument/2006/relationships/image" Target="media/image340.png"/><Relationship Id="rId638" Type="http://schemas.openxmlformats.org/officeDocument/2006/relationships/image" Target="media/image370.png"/><Relationship Id="rId803" Type="http://schemas.openxmlformats.org/officeDocument/2006/relationships/image" Target="media/image472.wmf"/><Relationship Id="rId845" Type="http://schemas.openxmlformats.org/officeDocument/2006/relationships/oleObject" Target="embeddings/oleObject322.bin"/><Relationship Id="rId3" Type="http://schemas.microsoft.com/office/2007/relationships/stylesWithEffects" Target="stylesWithEffects.xml"/><Relationship Id="rId235" Type="http://schemas.openxmlformats.org/officeDocument/2006/relationships/oleObject" Target="embeddings/oleObject86.bin"/><Relationship Id="rId277" Type="http://schemas.openxmlformats.org/officeDocument/2006/relationships/image" Target="media/image161.png"/><Relationship Id="rId400" Type="http://schemas.openxmlformats.org/officeDocument/2006/relationships/oleObject" Target="embeddings/oleObject126.bin"/><Relationship Id="rId442" Type="http://schemas.openxmlformats.org/officeDocument/2006/relationships/image" Target="media/image264.wmf"/><Relationship Id="rId484" Type="http://schemas.openxmlformats.org/officeDocument/2006/relationships/oleObject" Target="embeddings/oleObject169.bin"/><Relationship Id="rId705" Type="http://schemas.openxmlformats.org/officeDocument/2006/relationships/image" Target="media/image405.png"/><Relationship Id="rId137" Type="http://schemas.openxmlformats.org/officeDocument/2006/relationships/image" Target="media/image87.wmf"/><Relationship Id="rId302" Type="http://schemas.openxmlformats.org/officeDocument/2006/relationships/image" Target="media/image184.png"/><Relationship Id="rId344" Type="http://schemas.openxmlformats.org/officeDocument/2006/relationships/image" Target="media/image217.wmf"/><Relationship Id="rId691" Type="http://schemas.openxmlformats.org/officeDocument/2006/relationships/image" Target="media/image398.wmf"/><Relationship Id="rId747" Type="http://schemas.openxmlformats.org/officeDocument/2006/relationships/image" Target="media/image426.wmf"/><Relationship Id="rId789" Type="http://schemas.openxmlformats.org/officeDocument/2006/relationships/image" Target="media/image461.png"/><Relationship Id="rId41" Type="http://schemas.openxmlformats.org/officeDocument/2006/relationships/image" Target="media/image26.png"/><Relationship Id="rId83" Type="http://schemas.openxmlformats.org/officeDocument/2006/relationships/image" Target="media/image49.emf"/><Relationship Id="rId179" Type="http://schemas.openxmlformats.org/officeDocument/2006/relationships/oleObject" Target="embeddings/oleObject54.bin"/><Relationship Id="rId386" Type="http://schemas.openxmlformats.org/officeDocument/2006/relationships/image" Target="media/image241.png"/><Relationship Id="rId551" Type="http://schemas.openxmlformats.org/officeDocument/2006/relationships/image" Target="media/image324.wmf"/><Relationship Id="rId593" Type="http://schemas.openxmlformats.org/officeDocument/2006/relationships/image" Target="media/image348.emf"/><Relationship Id="rId607" Type="http://schemas.openxmlformats.org/officeDocument/2006/relationships/oleObject" Target="embeddings/oleObject224.bin"/><Relationship Id="rId649" Type="http://schemas.openxmlformats.org/officeDocument/2006/relationships/image" Target="media/image376.png"/><Relationship Id="rId814" Type="http://schemas.openxmlformats.org/officeDocument/2006/relationships/oleObject" Target="embeddings/oleObject308.bin"/><Relationship Id="rId856" Type="http://schemas.openxmlformats.org/officeDocument/2006/relationships/image" Target="media/image502.wmf"/><Relationship Id="rId190" Type="http://schemas.openxmlformats.org/officeDocument/2006/relationships/image" Target="media/image114.wmf"/><Relationship Id="rId204" Type="http://schemas.openxmlformats.org/officeDocument/2006/relationships/oleObject" Target="embeddings/oleObject67.bin"/><Relationship Id="rId246" Type="http://schemas.openxmlformats.org/officeDocument/2006/relationships/image" Target="media/image135.wmf"/><Relationship Id="rId288" Type="http://schemas.openxmlformats.org/officeDocument/2006/relationships/image" Target="media/image172.png"/><Relationship Id="rId411" Type="http://schemas.openxmlformats.org/officeDocument/2006/relationships/oleObject" Target="embeddings/oleObject134.bin"/><Relationship Id="rId453" Type="http://schemas.openxmlformats.org/officeDocument/2006/relationships/oleObject" Target="embeddings/oleObject157.bin"/><Relationship Id="rId509" Type="http://schemas.openxmlformats.org/officeDocument/2006/relationships/oleObject" Target="embeddings/oleObject180.bin"/><Relationship Id="rId660" Type="http://schemas.openxmlformats.org/officeDocument/2006/relationships/oleObject" Target="embeddings/oleObject253.bin"/><Relationship Id="rId106" Type="http://schemas.openxmlformats.org/officeDocument/2006/relationships/image" Target="media/image67.emf"/><Relationship Id="rId313" Type="http://schemas.microsoft.com/office/2007/relationships/hdphoto" Target="media/hdphoto12.wdp"/><Relationship Id="rId495" Type="http://schemas.openxmlformats.org/officeDocument/2006/relationships/oleObject" Target="embeddings/oleObject173.bin"/><Relationship Id="rId716" Type="http://schemas.openxmlformats.org/officeDocument/2006/relationships/oleObject" Target="embeddings/oleObject278.bin"/><Relationship Id="rId758" Type="http://schemas.openxmlformats.org/officeDocument/2006/relationships/image" Target="media/image437.png"/><Relationship Id="rId10" Type="http://schemas.microsoft.com/office/2007/relationships/hdphoto" Target="media/hdphoto1.wdp"/><Relationship Id="rId52" Type="http://schemas.openxmlformats.org/officeDocument/2006/relationships/oleObject" Target="embeddings/oleObject4.bin"/><Relationship Id="rId94" Type="http://schemas.openxmlformats.org/officeDocument/2006/relationships/oleObject" Target="embeddings/oleObject22.bin"/><Relationship Id="rId148" Type="http://schemas.openxmlformats.org/officeDocument/2006/relationships/oleObject" Target="embeddings/oleObject39.bin"/><Relationship Id="rId355" Type="http://schemas.openxmlformats.org/officeDocument/2006/relationships/image" Target="media/image223.wmf"/><Relationship Id="rId397" Type="http://schemas.openxmlformats.org/officeDocument/2006/relationships/oleObject" Target="embeddings/oleObject124.bin"/><Relationship Id="rId520" Type="http://schemas.openxmlformats.org/officeDocument/2006/relationships/image" Target="media/image308.wmf"/><Relationship Id="rId562" Type="http://schemas.openxmlformats.org/officeDocument/2006/relationships/oleObject" Target="embeddings/oleObject206.bin"/><Relationship Id="rId618" Type="http://schemas.openxmlformats.org/officeDocument/2006/relationships/image" Target="media/image361.emf"/><Relationship Id="rId825" Type="http://schemas.openxmlformats.org/officeDocument/2006/relationships/image" Target="media/image482.tmp"/><Relationship Id="rId215" Type="http://schemas.openxmlformats.org/officeDocument/2006/relationships/oleObject" Target="embeddings/oleObject73.bin"/><Relationship Id="rId257" Type="http://schemas.openxmlformats.org/officeDocument/2006/relationships/image" Target="media/image145.png"/><Relationship Id="rId422" Type="http://schemas.openxmlformats.org/officeDocument/2006/relationships/image" Target="media/image255.wmf"/><Relationship Id="rId464" Type="http://schemas.openxmlformats.org/officeDocument/2006/relationships/image" Target="media/image275.wmf"/><Relationship Id="rId867" Type="http://schemas.openxmlformats.org/officeDocument/2006/relationships/oleObject" Target="embeddings/oleObject331.bin"/><Relationship Id="rId299" Type="http://schemas.openxmlformats.org/officeDocument/2006/relationships/image" Target="media/image181.png"/><Relationship Id="rId727" Type="http://schemas.openxmlformats.org/officeDocument/2006/relationships/oleObject" Target="embeddings/oleObject282.bin"/><Relationship Id="rId63" Type="http://schemas.openxmlformats.org/officeDocument/2006/relationships/oleObject" Target="embeddings/oleObject10.bin"/><Relationship Id="rId159" Type="http://schemas.openxmlformats.org/officeDocument/2006/relationships/image" Target="media/image98.wmf"/><Relationship Id="rId366" Type="http://schemas.openxmlformats.org/officeDocument/2006/relationships/image" Target="media/image231.emf"/><Relationship Id="rId573" Type="http://schemas.openxmlformats.org/officeDocument/2006/relationships/oleObject" Target="embeddings/oleObject211.bin"/><Relationship Id="rId780" Type="http://schemas.openxmlformats.org/officeDocument/2006/relationships/oleObject" Target="embeddings/oleObject296.bin"/><Relationship Id="rId226" Type="http://schemas.openxmlformats.org/officeDocument/2006/relationships/image" Target="media/image131.wmf"/><Relationship Id="rId433" Type="http://schemas.openxmlformats.org/officeDocument/2006/relationships/image" Target="media/image260.wmf"/><Relationship Id="rId878" Type="http://schemas.openxmlformats.org/officeDocument/2006/relationships/theme" Target="theme/theme1.xml"/><Relationship Id="rId640" Type="http://schemas.openxmlformats.org/officeDocument/2006/relationships/oleObject" Target="embeddings/oleObject242.bin"/><Relationship Id="rId738" Type="http://schemas.openxmlformats.org/officeDocument/2006/relationships/image" Target="media/image419.emf"/><Relationship Id="rId74" Type="http://schemas.openxmlformats.org/officeDocument/2006/relationships/oleObject" Target="embeddings/oleObject14.bin"/><Relationship Id="rId377" Type="http://schemas.openxmlformats.org/officeDocument/2006/relationships/oleObject" Target="embeddings/oleObject114.bin"/><Relationship Id="rId500" Type="http://schemas.openxmlformats.org/officeDocument/2006/relationships/image" Target="media/image298.wmf"/><Relationship Id="rId584" Type="http://schemas.openxmlformats.org/officeDocument/2006/relationships/image" Target="media/image341.emf"/><Relationship Id="rId805" Type="http://schemas.openxmlformats.org/officeDocument/2006/relationships/image" Target="media/image473.wmf"/><Relationship Id="rId5" Type="http://schemas.openxmlformats.org/officeDocument/2006/relationships/webSettings" Target="webSettings.xml"/><Relationship Id="rId237" Type="http://schemas.openxmlformats.org/officeDocument/2006/relationships/oleObject" Target="embeddings/oleObject88.bin"/><Relationship Id="rId791" Type="http://schemas.openxmlformats.org/officeDocument/2006/relationships/image" Target="media/image463.png"/><Relationship Id="rId444" Type="http://schemas.openxmlformats.org/officeDocument/2006/relationships/image" Target="media/image265.wmf"/><Relationship Id="rId651" Type="http://schemas.openxmlformats.org/officeDocument/2006/relationships/oleObject" Target="embeddings/oleObject248.bin"/><Relationship Id="rId749" Type="http://schemas.openxmlformats.org/officeDocument/2006/relationships/image" Target="media/image428.wmf"/><Relationship Id="rId290" Type="http://schemas.openxmlformats.org/officeDocument/2006/relationships/image" Target="media/image174.png"/><Relationship Id="rId304" Type="http://schemas.openxmlformats.org/officeDocument/2006/relationships/image" Target="media/image186.png"/><Relationship Id="rId388" Type="http://schemas.openxmlformats.org/officeDocument/2006/relationships/image" Target="media/image242.png"/><Relationship Id="rId511" Type="http://schemas.openxmlformats.org/officeDocument/2006/relationships/oleObject" Target="embeddings/oleObject181.bin"/><Relationship Id="rId609" Type="http://schemas.openxmlformats.org/officeDocument/2006/relationships/oleObject" Target="embeddings/oleObject225.bin"/><Relationship Id="rId85" Type="http://schemas.openxmlformats.org/officeDocument/2006/relationships/image" Target="media/image51.wmf"/><Relationship Id="rId150" Type="http://schemas.openxmlformats.org/officeDocument/2006/relationships/oleObject" Target="embeddings/oleObject40.bin"/><Relationship Id="rId595" Type="http://schemas.openxmlformats.org/officeDocument/2006/relationships/image" Target="media/image350.emf"/><Relationship Id="rId816" Type="http://schemas.openxmlformats.org/officeDocument/2006/relationships/oleObject" Target="embeddings/oleObject309.bin"/><Relationship Id="rId248" Type="http://schemas.openxmlformats.org/officeDocument/2006/relationships/image" Target="media/image136.png"/><Relationship Id="rId455" Type="http://schemas.openxmlformats.org/officeDocument/2006/relationships/oleObject" Target="embeddings/oleObject158.bin"/><Relationship Id="rId662" Type="http://schemas.openxmlformats.org/officeDocument/2006/relationships/oleObject" Target="embeddings/oleObject254.bin"/><Relationship Id="rId12" Type="http://schemas.microsoft.com/office/2007/relationships/hdphoto" Target="media/hdphoto2.wdp"/><Relationship Id="rId108" Type="http://schemas.openxmlformats.org/officeDocument/2006/relationships/image" Target="media/image69.wmf"/><Relationship Id="rId315" Type="http://schemas.openxmlformats.org/officeDocument/2006/relationships/image" Target="media/image195.png"/><Relationship Id="rId522" Type="http://schemas.openxmlformats.org/officeDocument/2006/relationships/image" Target="media/image309.wmf"/><Relationship Id="rId96" Type="http://schemas.openxmlformats.org/officeDocument/2006/relationships/image" Target="media/image57.png"/><Relationship Id="rId161" Type="http://schemas.openxmlformats.org/officeDocument/2006/relationships/image" Target="media/image99.wmf"/><Relationship Id="rId399" Type="http://schemas.openxmlformats.org/officeDocument/2006/relationships/oleObject" Target="embeddings/oleObject125.bin"/><Relationship Id="rId827" Type="http://schemas.openxmlformats.org/officeDocument/2006/relationships/oleObject" Target="embeddings/oleObject315.bin"/><Relationship Id="rId259" Type="http://schemas.openxmlformats.org/officeDocument/2006/relationships/image" Target="media/image147.png"/><Relationship Id="rId466" Type="http://schemas.openxmlformats.org/officeDocument/2006/relationships/image" Target="media/image276.png"/><Relationship Id="rId673" Type="http://schemas.openxmlformats.org/officeDocument/2006/relationships/image" Target="media/image387.wmf"/><Relationship Id="rId23" Type="http://schemas.openxmlformats.org/officeDocument/2006/relationships/image" Target="media/image12.png"/><Relationship Id="rId119" Type="http://schemas.openxmlformats.org/officeDocument/2006/relationships/image" Target="media/image75.wmf"/><Relationship Id="rId326" Type="http://schemas.microsoft.com/office/2007/relationships/hdphoto" Target="media/hdphoto14.wdp"/><Relationship Id="rId533" Type="http://schemas.openxmlformats.org/officeDocument/2006/relationships/oleObject" Target="embeddings/oleObject192.bin"/><Relationship Id="rId740" Type="http://schemas.openxmlformats.org/officeDocument/2006/relationships/image" Target="media/image421.wmf"/><Relationship Id="rId838" Type="http://schemas.openxmlformats.org/officeDocument/2006/relationships/image" Target="media/image490.wmf"/><Relationship Id="rId172" Type="http://schemas.openxmlformats.org/officeDocument/2006/relationships/image" Target="media/image105.wmf"/><Relationship Id="rId477" Type="http://schemas.openxmlformats.org/officeDocument/2006/relationships/image" Target="media/image284.wmf"/><Relationship Id="rId600" Type="http://schemas.openxmlformats.org/officeDocument/2006/relationships/image" Target="media/image353.png"/><Relationship Id="rId684" Type="http://schemas.openxmlformats.org/officeDocument/2006/relationships/oleObject" Target="embeddings/oleObject264.bin"/><Relationship Id="rId337" Type="http://schemas.openxmlformats.org/officeDocument/2006/relationships/oleObject" Target="embeddings/oleObject100.bin"/><Relationship Id="rId34" Type="http://schemas.openxmlformats.org/officeDocument/2006/relationships/image" Target="media/image20.png"/><Relationship Id="rId544" Type="http://schemas.openxmlformats.org/officeDocument/2006/relationships/oleObject" Target="embeddings/oleObject197.bin"/><Relationship Id="rId751" Type="http://schemas.openxmlformats.org/officeDocument/2006/relationships/image" Target="media/image430.wmf"/><Relationship Id="rId849" Type="http://schemas.openxmlformats.org/officeDocument/2006/relationships/image" Target="media/image498.wmf"/><Relationship Id="rId183" Type="http://schemas.openxmlformats.org/officeDocument/2006/relationships/oleObject" Target="embeddings/oleObject56.bin"/><Relationship Id="rId390" Type="http://schemas.openxmlformats.org/officeDocument/2006/relationships/image" Target="media/image243.png"/><Relationship Id="rId404" Type="http://schemas.openxmlformats.org/officeDocument/2006/relationships/oleObject" Target="embeddings/oleObject130.bin"/><Relationship Id="rId611" Type="http://schemas.openxmlformats.org/officeDocument/2006/relationships/image" Target="media/image3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989</TotalTime>
  <Pages>353</Pages>
  <Words>46377</Words>
  <Characters>264350</Characters>
  <Application>Microsoft Office Word</Application>
  <DocSecurity>0</DocSecurity>
  <Lines>2202</Lines>
  <Paragraphs>620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310107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DELL</cp:lastModifiedBy>
  <cp:revision>154</cp:revision>
  <dcterms:created xsi:type="dcterms:W3CDTF">2023-09-27T01:23:00Z</dcterms:created>
  <dcterms:modified xsi:type="dcterms:W3CDTF">2024-04-22T01:20:00Z</dcterms:modified>
</cp:coreProperties>
</file>