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020" w:rsidRDefault="000615AD" w:rsidP="00AB462D">
      <w:pPr>
        <w:spacing w:after="0" w:line="240" w:lineRule="auto"/>
        <w:jc w:val="center"/>
        <w:rPr>
          <w:b/>
        </w:rPr>
      </w:pPr>
      <w:r w:rsidRPr="00A934AA">
        <w:rPr>
          <w:b/>
        </w:rPr>
        <w:t>ĐỀ CƯƠNG CUỐI HỌC KÌ I TOÁN 7 –KNTT- NĂM HỌC 2023 – 2024</w:t>
      </w:r>
    </w:p>
    <w:p w:rsidR="00A934AA" w:rsidRDefault="00A934AA" w:rsidP="00AB462D">
      <w:pPr>
        <w:spacing w:after="0" w:line="240" w:lineRule="auto"/>
        <w:ind w:left="142"/>
        <w:jc w:val="center"/>
        <w:rPr>
          <w:b/>
        </w:rPr>
      </w:pPr>
      <w:r>
        <w:rPr>
          <w:b/>
        </w:rPr>
        <w:t>PHẦN I. ĐẠI SỐ</w:t>
      </w:r>
    </w:p>
    <w:p w:rsidR="00650F33" w:rsidRDefault="00A934AA" w:rsidP="00AB462D">
      <w:pPr>
        <w:spacing w:after="0" w:line="240" w:lineRule="auto"/>
        <w:ind w:left="142"/>
        <w:rPr>
          <w:b/>
        </w:rPr>
      </w:pPr>
      <w:r>
        <w:rPr>
          <w:b/>
        </w:rPr>
        <w:t>Dạng 1: Thực hiện phép tính:</w:t>
      </w:r>
    </w:p>
    <w:p w:rsidR="00650F33" w:rsidRPr="00F31D89" w:rsidRDefault="00650F33" w:rsidP="00AB462D">
      <w:pPr>
        <w:spacing w:after="0" w:line="240" w:lineRule="auto"/>
        <w:ind w:left="142"/>
        <w:rPr>
          <w:rFonts w:cs="Times New Roman"/>
          <w:b/>
          <w:color w:val="640000"/>
          <w:szCs w:val="28"/>
        </w:rPr>
      </w:pPr>
      <w:r w:rsidRPr="00756B68">
        <w:rPr>
          <w:rFonts w:cs="Times New Roman"/>
          <w:b/>
          <w:bCs/>
          <w:color w:val="640000"/>
          <w:szCs w:val="28"/>
          <w:highlight w:val="yellow"/>
        </w:rPr>
        <w:t>Bài 1:</w:t>
      </w:r>
      <w:r w:rsidRPr="00756B68">
        <w:rPr>
          <w:rFonts w:cs="Times New Roman"/>
          <w:b/>
          <w:color w:val="640000"/>
          <w:szCs w:val="28"/>
          <w:highlight w:val="yellow"/>
        </w:rPr>
        <w:t xml:space="preserve"> Tính:</w:t>
      </w:r>
    </w:p>
    <w:tbl>
      <w:tblPr>
        <w:tblStyle w:val="TableGrid"/>
        <w:tblW w:w="0" w:type="auto"/>
        <w:tblInd w:w="142" w:type="dxa"/>
        <w:tblLook w:val="04A0" w:firstRow="1" w:lastRow="0" w:firstColumn="1" w:lastColumn="0" w:noHBand="0" w:noVBand="1"/>
      </w:tblPr>
      <w:tblGrid>
        <w:gridCol w:w="4810"/>
        <w:gridCol w:w="4819"/>
      </w:tblGrid>
      <w:tr w:rsidR="00AB2CCB" w:rsidRPr="00F31D89" w:rsidTr="00AB2CCB">
        <w:tc>
          <w:tcPr>
            <w:tcW w:w="4885" w:type="dxa"/>
          </w:tcPr>
          <w:p w:rsidR="00AB2CCB" w:rsidRPr="00F31D89" w:rsidRDefault="00AB2CCB" w:rsidP="00AB462D">
            <w:pPr>
              <w:ind w:left="171"/>
              <w:rPr>
                <w:b/>
                <w:color w:val="FF0000"/>
                <w:szCs w:val="28"/>
              </w:rPr>
            </w:pPr>
            <w:r w:rsidRPr="00F31D89">
              <w:rPr>
                <w:b/>
                <w:color w:val="FF0000"/>
                <w:szCs w:val="28"/>
              </w:rPr>
              <w:t xml:space="preserve">1)   </w:t>
            </w:r>
            <w:r w:rsidRPr="00F31D89">
              <w:rPr>
                <w:b/>
                <w:color w:val="FF0000"/>
                <w:position w:val="-30"/>
                <w:szCs w:val="28"/>
              </w:rPr>
              <w:object w:dxaOrig="1884" w:dyaOrig="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05pt;height:37.45pt" o:ole="">
                  <v:imagedata r:id="rId7" o:title=""/>
                </v:shape>
                <o:OLEObject Type="Embed" ProgID="Equation.DSMT4" ShapeID="_x0000_i1025" DrawAspect="Content" ObjectID="_1763322701" r:id="rId8"/>
              </w:object>
            </w:r>
          </w:p>
          <w:p w:rsidR="00AB2CCB" w:rsidRPr="00650F33" w:rsidRDefault="00AB2CCB" w:rsidP="00AB462D">
            <w:pPr>
              <w:ind w:left="171"/>
              <w:rPr>
                <w:rFonts w:cs="Times New Roman"/>
                <w:b/>
                <w:color w:val="FF0000"/>
                <w:szCs w:val="28"/>
              </w:rPr>
            </w:pPr>
            <w:r w:rsidRPr="00F31D89">
              <w:rPr>
                <w:b/>
                <w:color w:val="FF0000"/>
                <w:szCs w:val="28"/>
              </w:rPr>
              <w:t xml:space="preserve">2) </w:t>
            </w:r>
            <w:r w:rsidRPr="00650F33">
              <w:rPr>
                <w:rFonts w:eastAsia="Calibri" w:cs="Times New Roman"/>
                <w:b/>
                <w:color w:val="FF0000"/>
                <w:position w:val="-30"/>
                <w:szCs w:val="28"/>
              </w:rPr>
              <w:object w:dxaOrig="1872" w:dyaOrig="756">
                <v:shape id="_x0000_i1026" type="#_x0000_t75" style="width:93.3pt;height:38.2pt" o:ole="">
                  <v:imagedata r:id="rId9" o:title=""/>
                </v:shape>
                <o:OLEObject Type="Embed" ProgID="Equation.DSMT4" ShapeID="_x0000_i1026" DrawAspect="Content" ObjectID="_1763322702" r:id="rId10"/>
              </w:object>
            </w:r>
            <w:r w:rsidRPr="00F31D89">
              <w:rPr>
                <w:rFonts w:eastAsia="Calibri" w:cs="Times New Roman"/>
                <w:b/>
                <w:color w:val="FF0000"/>
                <w:szCs w:val="28"/>
              </w:rPr>
              <w:tab/>
            </w:r>
          </w:p>
          <w:p w:rsidR="00AB2CCB" w:rsidRPr="00650F33" w:rsidRDefault="00AB2CCB" w:rsidP="00AB462D">
            <w:pPr>
              <w:ind w:left="171"/>
              <w:contextualSpacing/>
              <w:rPr>
                <w:rFonts w:eastAsia="Calibri" w:cs="Times New Roman"/>
                <w:b/>
                <w:color w:val="FF0000"/>
                <w:szCs w:val="28"/>
              </w:rPr>
            </w:pPr>
            <w:r w:rsidRPr="00F31D89">
              <w:rPr>
                <w:rFonts w:eastAsia="Calibri" w:cs="Times New Roman"/>
                <w:b/>
                <w:color w:val="FF0000"/>
                <w:szCs w:val="28"/>
              </w:rPr>
              <w:t xml:space="preserve">3) </w:t>
            </w:r>
            <w:r w:rsidRPr="00650F33">
              <w:rPr>
                <w:rFonts w:eastAsia="Calibri" w:cs="Times New Roman"/>
                <w:b/>
                <w:color w:val="FF0000"/>
                <w:position w:val="-30"/>
                <w:szCs w:val="28"/>
              </w:rPr>
              <w:object w:dxaOrig="2280" w:dyaOrig="756">
                <v:shape id="_x0000_i1027" type="#_x0000_t75" style="width:113.9pt;height:38.2pt" o:ole="">
                  <v:imagedata r:id="rId11" o:title=""/>
                </v:shape>
                <o:OLEObject Type="Embed" ProgID="Equation.DSMT4" ShapeID="_x0000_i1027" DrawAspect="Content" ObjectID="_1763322703" r:id="rId12"/>
              </w:object>
            </w:r>
            <w:r w:rsidRPr="00650F33">
              <w:rPr>
                <w:rFonts w:eastAsia="Calibri" w:cs="Times New Roman"/>
                <w:b/>
                <w:color w:val="FF0000"/>
                <w:szCs w:val="28"/>
              </w:rPr>
              <w:tab/>
            </w:r>
            <w:r w:rsidRPr="00650F33">
              <w:rPr>
                <w:rFonts w:eastAsia="Calibri" w:cs="Times New Roman"/>
                <w:b/>
                <w:color w:val="FF0000"/>
                <w:szCs w:val="28"/>
              </w:rPr>
              <w:tab/>
            </w:r>
            <w:r w:rsidRPr="00650F33">
              <w:rPr>
                <w:rFonts w:eastAsia="Calibri" w:cs="Times New Roman"/>
                <w:b/>
                <w:color w:val="FF0000"/>
                <w:szCs w:val="28"/>
              </w:rPr>
              <w:tab/>
            </w:r>
          </w:p>
          <w:p w:rsidR="00AB2CCB" w:rsidRPr="00F31D89" w:rsidRDefault="008B0DF9" w:rsidP="00AB462D">
            <w:pPr>
              <w:ind w:left="171"/>
              <w:contextualSpacing/>
              <w:rPr>
                <w:rFonts w:eastAsia="Calibri" w:cs="Times New Roman"/>
                <w:b/>
                <w:color w:val="FF0000"/>
                <w:szCs w:val="28"/>
              </w:rPr>
            </w:pPr>
            <w:r>
              <w:rPr>
                <w:rFonts w:eastAsia="Calibri" w:cs="Times New Roman"/>
                <w:b/>
                <w:bCs/>
                <w:color w:val="FF0000"/>
                <w:szCs w:val="28"/>
              </w:rPr>
              <w:t>4</w:t>
            </w:r>
            <w:r w:rsidR="00AB2CCB" w:rsidRPr="00F31D89">
              <w:rPr>
                <w:rFonts w:eastAsia="Calibri" w:cs="Times New Roman"/>
                <w:b/>
                <w:bCs/>
                <w:color w:val="FF0000"/>
                <w:szCs w:val="28"/>
              </w:rPr>
              <w:t xml:space="preserve">) </w:t>
            </w:r>
            <w:r w:rsidR="00AB2CCB" w:rsidRPr="00650F33">
              <w:rPr>
                <w:rFonts w:eastAsia="Calibri" w:cs="Times New Roman"/>
                <w:b/>
                <w:color w:val="FF0000"/>
                <w:position w:val="-30"/>
                <w:szCs w:val="28"/>
              </w:rPr>
              <w:object w:dxaOrig="2220" w:dyaOrig="804">
                <v:shape id="_x0000_i1028" type="#_x0000_t75" style="width:110.95pt;height:39.65pt" o:ole="">
                  <v:imagedata r:id="rId13" o:title=""/>
                </v:shape>
                <o:OLEObject Type="Embed" ProgID="Equation.DSMT4" ShapeID="_x0000_i1028" DrawAspect="Content" ObjectID="_1763322704" r:id="rId14"/>
              </w:object>
            </w:r>
            <w:r w:rsidR="00AB2CCB" w:rsidRPr="00650F33">
              <w:rPr>
                <w:rFonts w:eastAsia="Calibri" w:cs="Times New Roman"/>
                <w:b/>
                <w:color w:val="FF0000"/>
                <w:szCs w:val="28"/>
              </w:rPr>
              <w:tab/>
            </w:r>
            <w:r w:rsidR="00AB2CCB" w:rsidRPr="00650F33">
              <w:rPr>
                <w:rFonts w:eastAsia="Calibri" w:cs="Times New Roman"/>
                <w:b/>
                <w:color w:val="FF0000"/>
                <w:szCs w:val="28"/>
              </w:rPr>
              <w:tab/>
            </w:r>
            <w:r w:rsidR="00AB2CCB" w:rsidRPr="00650F33">
              <w:rPr>
                <w:rFonts w:eastAsia="Calibri" w:cs="Times New Roman"/>
                <w:b/>
                <w:color w:val="FF0000"/>
                <w:szCs w:val="28"/>
              </w:rPr>
              <w:tab/>
            </w:r>
          </w:p>
          <w:p w:rsidR="00AB2CCB" w:rsidRPr="00F31D89" w:rsidRDefault="008B0DF9" w:rsidP="00AB462D">
            <w:pPr>
              <w:ind w:left="171"/>
              <w:contextualSpacing/>
              <w:rPr>
                <w:rFonts w:eastAsia="Calibri" w:cs="Times New Roman"/>
                <w:b/>
                <w:color w:val="FF0000"/>
                <w:szCs w:val="28"/>
              </w:rPr>
            </w:pPr>
            <w:r>
              <w:rPr>
                <w:rFonts w:eastAsia="Calibri" w:cs="Times New Roman"/>
                <w:b/>
                <w:bCs/>
                <w:color w:val="FF0000"/>
                <w:szCs w:val="28"/>
              </w:rPr>
              <w:t>5</w:t>
            </w:r>
            <w:r w:rsidR="00AB2CCB" w:rsidRPr="00F31D89">
              <w:rPr>
                <w:rFonts w:eastAsia="Calibri" w:cs="Times New Roman"/>
                <w:b/>
                <w:bCs/>
                <w:color w:val="FF0000"/>
                <w:szCs w:val="28"/>
              </w:rPr>
              <w:t xml:space="preserve">) </w:t>
            </w:r>
            <w:r w:rsidR="00AB2CCB" w:rsidRPr="00650F33">
              <w:rPr>
                <w:rFonts w:eastAsia="Calibri" w:cs="Times New Roman"/>
                <w:b/>
                <w:color w:val="FF0000"/>
                <w:position w:val="-30"/>
                <w:szCs w:val="28"/>
              </w:rPr>
              <w:object w:dxaOrig="2724" w:dyaOrig="756">
                <v:shape id="_x0000_i1029" type="#_x0000_t75" style="width:136.65pt;height:38.2pt" o:ole="">
                  <v:imagedata r:id="rId15" o:title=""/>
                </v:shape>
                <o:OLEObject Type="Embed" ProgID="Equation.DSMT4" ShapeID="_x0000_i1029" DrawAspect="Content" ObjectID="_1763322705" r:id="rId16"/>
              </w:object>
            </w:r>
            <w:r w:rsidR="00AB2CCB" w:rsidRPr="00650F33">
              <w:rPr>
                <w:rFonts w:eastAsia="Calibri" w:cs="Times New Roman"/>
                <w:b/>
                <w:color w:val="FF0000"/>
                <w:szCs w:val="28"/>
              </w:rPr>
              <w:tab/>
            </w:r>
            <w:r w:rsidR="00AB2CCB" w:rsidRPr="00650F33">
              <w:rPr>
                <w:rFonts w:eastAsia="Calibri" w:cs="Times New Roman"/>
                <w:b/>
                <w:color w:val="FF0000"/>
                <w:szCs w:val="28"/>
              </w:rPr>
              <w:tab/>
            </w:r>
          </w:p>
          <w:p w:rsidR="00AB2CCB" w:rsidRPr="00650F33" w:rsidRDefault="008B0DF9" w:rsidP="00AB462D">
            <w:pPr>
              <w:ind w:left="171"/>
              <w:contextualSpacing/>
              <w:rPr>
                <w:rFonts w:eastAsia="Calibri" w:cs="Times New Roman"/>
                <w:b/>
                <w:color w:val="FF0000"/>
                <w:szCs w:val="28"/>
              </w:rPr>
            </w:pPr>
            <w:r>
              <w:rPr>
                <w:rFonts w:eastAsia="Calibri" w:cs="Times New Roman"/>
                <w:b/>
                <w:color w:val="FF0000"/>
                <w:szCs w:val="28"/>
              </w:rPr>
              <w:t>6</w:t>
            </w:r>
            <w:r w:rsidR="00AB2CCB" w:rsidRPr="00F31D89">
              <w:rPr>
                <w:rFonts w:eastAsia="Calibri" w:cs="Times New Roman"/>
                <w:b/>
                <w:color w:val="FF0000"/>
                <w:szCs w:val="28"/>
              </w:rPr>
              <w:t xml:space="preserve">)  </w:t>
            </w:r>
            <w:r w:rsidR="00AB2CCB" w:rsidRPr="00650F33">
              <w:rPr>
                <w:rFonts w:eastAsia="Calibri" w:cs="Times New Roman"/>
                <w:b/>
                <w:color w:val="FF0000"/>
                <w:position w:val="-30"/>
                <w:szCs w:val="28"/>
              </w:rPr>
              <w:object w:dxaOrig="3036" w:dyaOrig="804">
                <v:shape id="_x0000_i1030" type="#_x0000_t75" style="width:151.35pt;height:39.65pt" o:ole="">
                  <v:imagedata r:id="rId17" o:title=""/>
                </v:shape>
                <o:OLEObject Type="Embed" ProgID="Equation.DSMT4" ShapeID="_x0000_i1030" DrawAspect="Content" ObjectID="_1763322706" r:id="rId18"/>
              </w:object>
            </w:r>
            <w:r w:rsidR="00AB2CCB" w:rsidRPr="00650F33">
              <w:rPr>
                <w:rFonts w:eastAsia="Calibri" w:cs="Times New Roman"/>
                <w:b/>
                <w:color w:val="FF0000"/>
                <w:szCs w:val="28"/>
              </w:rPr>
              <w:t>.</w:t>
            </w:r>
          </w:p>
          <w:p w:rsidR="00AB2CCB" w:rsidRPr="00F31D89" w:rsidRDefault="008B0DF9" w:rsidP="00AB462D">
            <w:pPr>
              <w:ind w:left="171"/>
              <w:contextualSpacing/>
              <w:rPr>
                <w:rFonts w:eastAsia="Calibri" w:cs="Times New Roman"/>
                <w:b/>
                <w:bCs/>
                <w:color w:val="FF0000"/>
                <w:szCs w:val="28"/>
              </w:rPr>
            </w:pPr>
            <w:r>
              <w:rPr>
                <w:rFonts w:eastAsia="Calibri" w:cs="Times New Roman"/>
                <w:b/>
                <w:bCs/>
                <w:color w:val="FF0000"/>
                <w:szCs w:val="28"/>
              </w:rPr>
              <w:t>7</w:t>
            </w:r>
            <w:r w:rsidR="00AB2CCB" w:rsidRPr="00F31D89">
              <w:rPr>
                <w:rFonts w:eastAsia="Calibri" w:cs="Times New Roman"/>
                <w:b/>
                <w:bCs/>
                <w:color w:val="FF0000"/>
                <w:szCs w:val="28"/>
              </w:rPr>
              <w:t xml:space="preserve">) </w:t>
            </w:r>
            <w:r w:rsidR="00AB2CCB" w:rsidRPr="00650F33">
              <w:rPr>
                <w:rFonts w:eastAsia="Calibri" w:cs="Times New Roman"/>
                <w:b/>
                <w:color w:val="FF0000"/>
                <w:position w:val="-30"/>
                <w:szCs w:val="28"/>
              </w:rPr>
              <w:object w:dxaOrig="2904" w:dyaOrig="804">
                <v:shape id="_x0000_i1031" type="#_x0000_t75" style="width:145.45pt;height:39.65pt" o:ole="">
                  <v:imagedata r:id="rId19" o:title=""/>
                </v:shape>
                <o:OLEObject Type="Embed" ProgID="Equation.DSMT4" ShapeID="_x0000_i1031" DrawAspect="Content" ObjectID="_1763322707" r:id="rId20"/>
              </w:object>
            </w:r>
            <w:r w:rsidR="00AB2CCB" w:rsidRPr="00650F33">
              <w:rPr>
                <w:rFonts w:eastAsia="Calibri" w:cs="Times New Roman"/>
                <w:b/>
                <w:color w:val="FF0000"/>
                <w:szCs w:val="28"/>
              </w:rPr>
              <w:tab/>
            </w:r>
            <w:r w:rsidR="00AB2CCB" w:rsidRPr="00650F33">
              <w:rPr>
                <w:rFonts w:eastAsia="Calibri" w:cs="Times New Roman"/>
                <w:b/>
                <w:color w:val="FF0000"/>
                <w:szCs w:val="28"/>
              </w:rPr>
              <w:tab/>
            </w:r>
          </w:p>
          <w:p w:rsidR="00AB2CCB" w:rsidRPr="00650F33" w:rsidRDefault="008B0DF9" w:rsidP="00AB462D">
            <w:pPr>
              <w:ind w:left="171"/>
              <w:contextualSpacing/>
              <w:rPr>
                <w:rFonts w:eastAsia="Calibri" w:cs="Times New Roman"/>
                <w:b/>
                <w:color w:val="FF0000"/>
                <w:szCs w:val="28"/>
              </w:rPr>
            </w:pPr>
            <w:r>
              <w:rPr>
                <w:rFonts w:eastAsia="Calibri" w:cs="Times New Roman"/>
                <w:b/>
                <w:color w:val="FF0000"/>
                <w:szCs w:val="28"/>
              </w:rPr>
              <w:t>8</w:t>
            </w:r>
            <w:r w:rsidR="00AB2CCB" w:rsidRPr="00F31D89">
              <w:rPr>
                <w:rFonts w:eastAsia="Calibri" w:cs="Times New Roman"/>
                <w:b/>
                <w:color w:val="FF0000"/>
                <w:szCs w:val="28"/>
              </w:rPr>
              <w:t xml:space="preserve">) </w:t>
            </w:r>
            <w:r w:rsidR="00AB2CCB" w:rsidRPr="00650F33">
              <w:rPr>
                <w:rFonts w:eastAsia="Calibri" w:cs="Times New Roman"/>
                <w:b/>
                <w:color w:val="FF0000"/>
                <w:szCs w:val="28"/>
              </w:rPr>
              <w:t xml:space="preserve">  </w:t>
            </w:r>
            <w:r w:rsidR="00AB2CCB" w:rsidRPr="00650F33">
              <w:rPr>
                <w:rFonts w:eastAsia="Calibri" w:cs="Times New Roman"/>
                <w:b/>
                <w:color w:val="FF0000"/>
                <w:position w:val="-30"/>
                <w:szCs w:val="28"/>
              </w:rPr>
              <w:object w:dxaOrig="3024" w:dyaOrig="804">
                <v:shape id="_x0000_i1032" type="#_x0000_t75" style="width:151.35pt;height:39.65pt" o:ole="">
                  <v:imagedata r:id="rId21" o:title=""/>
                </v:shape>
                <o:OLEObject Type="Embed" ProgID="Equation.DSMT4" ShapeID="_x0000_i1032" DrawAspect="Content" ObjectID="_1763322708" r:id="rId22"/>
              </w:object>
            </w:r>
            <w:r w:rsidR="00AB2CCB" w:rsidRPr="00650F33">
              <w:rPr>
                <w:rFonts w:eastAsia="Calibri" w:cs="Times New Roman"/>
                <w:b/>
                <w:color w:val="FF0000"/>
                <w:szCs w:val="28"/>
              </w:rPr>
              <w:t>.</w:t>
            </w:r>
          </w:p>
          <w:p w:rsidR="00AB2CCB" w:rsidRPr="00F31D89" w:rsidRDefault="008B0DF9" w:rsidP="00AB462D">
            <w:pPr>
              <w:ind w:left="171"/>
              <w:rPr>
                <w:rFonts w:eastAsia="Calibri" w:cs="Times New Roman"/>
                <w:b/>
                <w:color w:val="FF0000"/>
                <w:szCs w:val="28"/>
              </w:rPr>
            </w:pPr>
            <w:r>
              <w:rPr>
                <w:rFonts w:eastAsia="Calibri" w:cs="Times New Roman"/>
                <w:b/>
                <w:bCs/>
                <w:color w:val="FF0000"/>
                <w:szCs w:val="28"/>
              </w:rPr>
              <w:t>9</w:t>
            </w:r>
            <w:r w:rsidR="00AB2CCB" w:rsidRPr="00F31D89">
              <w:rPr>
                <w:rFonts w:eastAsia="Calibri" w:cs="Times New Roman"/>
                <w:b/>
                <w:bCs/>
                <w:color w:val="FF0000"/>
                <w:szCs w:val="28"/>
              </w:rPr>
              <w:t xml:space="preserve">) </w:t>
            </w:r>
            <w:r w:rsidR="00AB2CCB" w:rsidRPr="00650F33">
              <w:rPr>
                <w:rFonts w:eastAsia="Calibri" w:cs="Times New Roman"/>
                <w:b/>
                <w:color w:val="FF0000"/>
                <w:position w:val="-30"/>
                <w:szCs w:val="28"/>
              </w:rPr>
              <w:object w:dxaOrig="2880" w:dyaOrig="804">
                <v:shape id="_x0000_i1033" type="#_x0000_t75" style="width:2in;height:39.65pt" o:ole="">
                  <v:imagedata r:id="rId23" o:title=""/>
                </v:shape>
                <o:OLEObject Type="Embed" ProgID="Equation.DSMT4" ShapeID="_x0000_i1033" DrawAspect="Content" ObjectID="_1763322709" r:id="rId24"/>
              </w:object>
            </w:r>
            <w:r w:rsidR="00AB2CCB" w:rsidRPr="00F31D89">
              <w:rPr>
                <w:rFonts w:eastAsia="Calibri" w:cs="Times New Roman"/>
                <w:b/>
                <w:color w:val="FF0000"/>
                <w:szCs w:val="28"/>
              </w:rPr>
              <w:tab/>
            </w:r>
          </w:p>
          <w:p w:rsidR="00F31D89" w:rsidRPr="00650F33" w:rsidRDefault="008B0DF9" w:rsidP="00AB462D">
            <w:pPr>
              <w:ind w:left="171"/>
              <w:contextualSpacing/>
              <w:rPr>
                <w:rFonts w:eastAsia="Calibri" w:cs="Times New Roman"/>
                <w:b/>
                <w:color w:val="FF0000"/>
                <w:szCs w:val="28"/>
              </w:rPr>
            </w:pPr>
            <w:r>
              <w:rPr>
                <w:rFonts w:eastAsia="Calibri" w:cs="Times New Roman"/>
                <w:b/>
                <w:color w:val="FF0000"/>
                <w:szCs w:val="28"/>
              </w:rPr>
              <w:t>10</w:t>
            </w:r>
            <w:r w:rsidR="00F31D89" w:rsidRPr="00F31D89">
              <w:rPr>
                <w:rFonts w:eastAsia="Calibri" w:cs="Times New Roman"/>
                <w:b/>
                <w:color w:val="FF0000"/>
                <w:szCs w:val="28"/>
              </w:rPr>
              <w:t xml:space="preserve">) </w:t>
            </w:r>
            <w:r w:rsidR="00F31D89" w:rsidRPr="00650F33">
              <w:rPr>
                <w:rFonts w:eastAsia="Calibri" w:cs="Times New Roman"/>
                <w:b/>
                <w:color w:val="FF0000"/>
                <w:szCs w:val="28"/>
              </w:rPr>
              <w:t xml:space="preserve"> </w:t>
            </w:r>
            <w:r w:rsidR="00F31D89" w:rsidRPr="00650F33">
              <w:rPr>
                <w:rFonts w:eastAsia="Calibri" w:cs="Times New Roman"/>
                <w:b/>
                <w:color w:val="FF0000"/>
                <w:position w:val="-30"/>
                <w:szCs w:val="28"/>
              </w:rPr>
              <w:object w:dxaOrig="3000" w:dyaOrig="804">
                <v:shape id="_x0000_i1034" type="#_x0000_t75" style="width:151.35pt;height:39.65pt" o:ole="">
                  <v:imagedata r:id="rId25" o:title=""/>
                </v:shape>
                <o:OLEObject Type="Embed" ProgID="Equation.DSMT4" ShapeID="_x0000_i1034" DrawAspect="Content" ObjectID="_1763322710" r:id="rId26"/>
              </w:object>
            </w:r>
            <w:r w:rsidR="00F31D89" w:rsidRPr="00650F33">
              <w:rPr>
                <w:rFonts w:eastAsia="Calibri" w:cs="Times New Roman"/>
                <w:b/>
                <w:color w:val="FF0000"/>
                <w:szCs w:val="28"/>
              </w:rPr>
              <w:t>.</w:t>
            </w:r>
          </w:p>
          <w:p w:rsidR="00F31D89" w:rsidRPr="00650F33" w:rsidRDefault="008B0DF9" w:rsidP="00AB462D">
            <w:pPr>
              <w:ind w:left="171"/>
              <w:contextualSpacing/>
              <w:rPr>
                <w:rFonts w:eastAsia="Calibri" w:cs="Times New Roman"/>
                <w:b/>
                <w:color w:val="FF0000"/>
                <w:szCs w:val="28"/>
              </w:rPr>
            </w:pPr>
            <w:r>
              <w:rPr>
                <w:rFonts w:eastAsia="Calibri" w:cs="Times New Roman"/>
                <w:b/>
                <w:color w:val="FF0000"/>
                <w:szCs w:val="28"/>
              </w:rPr>
              <w:t>11</w:t>
            </w:r>
            <w:r w:rsidR="00F31D89" w:rsidRPr="00F31D89">
              <w:rPr>
                <w:rFonts w:eastAsia="Calibri" w:cs="Times New Roman"/>
                <w:b/>
                <w:color w:val="FF0000"/>
                <w:szCs w:val="28"/>
              </w:rPr>
              <w:t xml:space="preserve">)  </w:t>
            </w:r>
            <w:r w:rsidR="00F31D89" w:rsidRPr="00650F33">
              <w:rPr>
                <w:rFonts w:eastAsia="Calibri" w:cs="Times New Roman"/>
                <w:b/>
                <w:color w:val="FF0000"/>
                <w:szCs w:val="28"/>
              </w:rPr>
              <w:t xml:space="preserve">  </w:t>
            </w:r>
            <w:r w:rsidR="00F31D89" w:rsidRPr="00650F33">
              <w:rPr>
                <w:rFonts w:eastAsia="Calibri" w:cs="Times New Roman"/>
                <w:b/>
                <w:color w:val="FF0000"/>
                <w:position w:val="-30"/>
                <w:szCs w:val="28"/>
              </w:rPr>
              <w:object w:dxaOrig="3168" w:dyaOrig="804">
                <v:shape id="_x0000_i1035" type="#_x0000_t75" style="width:157.95pt;height:39.65pt" o:ole="">
                  <v:imagedata r:id="rId27" o:title=""/>
                </v:shape>
                <o:OLEObject Type="Embed" ProgID="Equation.DSMT4" ShapeID="_x0000_i1035" DrawAspect="Content" ObjectID="_1763322711" r:id="rId28"/>
              </w:object>
            </w:r>
            <w:r w:rsidR="00F31D89" w:rsidRPr="00650F33">
              <w:rPr>
                <w:rFonts w:eastAsia="Calibri" w:cs="Times New Roman"/>
                <w:b/>
                <w:color w:val="FF0000"/>
                <w:szCs w:val="28"/>
              </w:rPr>
              <w:t>.</w:t>
            </w:r>
          </w:p>
          <w:p w:rsidR="00F31D89" w:rsidRPr="00F31D89" w:rsidRDefault="008B0DF9" w:rsidP="00AB462D">
            <w:pPr>
              <w:ind w:left="171"/>
              <w:contextualSpacing/>
              <w:rPr>
                <w:rFonts w:eastAsia="Calibri" w:cs="Times New Roman"/>
                <w:b/>
                <w:color w:val="FF0000"/>
                <w:szCs w:val="28"/>
              </w:rPr>
            </w:pPr>
            <w:r>
              <w:rPr>
                <w:rFonts w:eastAsia="Calibri" w:cs="Times New Roman"/>
                <w:b/>
                <w:bCs/>
                <w:color w:val="FF0000"/>
                <w:szCs w:val="28"/>
              </w:rPr>
              <w:t>12</w:t>
            </w:r>
            <w:r w:rsidR="00F31D89" w:rsidRPr="00F31D89">
              <w:rPr>
                <w:rFonts w:eastAsia="Calibri" w:cs="Times New Roman"/>
                <w:b/>
                <w:bCs/>
                <w:color w:val="FF0000"/>
                <w:szCs w:val="28"/>
              </w:rPr>
              <w:t xml:space="preserve">) </w:t>
            </w:r>
            <w:r w:rsidR="00F31D89" w:rsidRPr="00650F33">
              <w:rPr>
                <w:rFonts w:eastAsia="Calibri" w:cs="Times New Roman"/>
                <w:b/>
                <w:color w:val="FF0000"/>
                <w:position w:val="-30"/>
                <w:szCs w:val="28"/>
              </w:rPr>
              <w:object w:dxaOrig="3480" w:dyaOrig="804">
                <v:shape id="_x0000_i1036" type="#_x0000_t75" style="width:174.85pt;height:39.65pt" o:ole="">
                  <v:imagedata r:id="rId29" o:title=""/>
                </v:shape>
                <o:OLEObject Type="Embed" ProgID="Equation.DSMT4" ShapeID="_x0000_i1036" DrawAspect="Content" ObjectID="_1763322712" r:id="rId30"/>
              </w:object>
            </w:r>
            <w:r w:rsidR="00F31D89" w:rsidRPr="00650F33">
              <w:rPr>
                <w:rFonts w:eastAsia="Calibri" w:cs="Times New Roman"/>
                <w:b/>
                <w:color w:val="FF0000"/>
                <w:szCs w:val="28"/>
              </w:rPr>
              <w:tab/>
            </w:r>
          </w:p>
          <w:p w:rsidR="00F31D89" w:rsidRPr="003A1D56" w:rsidRDefault="008B0DF9" w:rsidP="00AB462D">
            <w:pPr>
              <w:ind w:left="171"/>
              <w:contextualSpacing/>
              <w:rPr>
                <w:rFonts w:eastAsia="Calibri" w:cs="Times New Roman"/>
                <w:b/>
                <w:color w:val="FF0000"/>
                <w:szCs w:val="28"/>
              </w:rPr>
            </w:pPr>
            <w:r>
              <w:rPr>
                <w:rFonts w:eastAsia="Calibri" w:cs="Times New Roman"/>
                <w:b/>
                <w:color w:val="FF0000"/>
                <w:szCs w:val="28"/>
              </w:rPr>
              <w:t>13</w:t>
            </w:r>
            <w:r w:rsidR="00F31D89" w:rsidRPr="00F31D89">
              <w:rPr>
                <w:rFonts w:eastAsia="Calibri" w:cs="Times New Roman"/>
                <w:b/>
                <w:color w:val="FF0000"/>
                <w:szCs w:val="28"/>
              </w:rPr>
              <w:t xml:space="preserve">)  </w:t>
            </w:r>
            <w:r w:rsidR="00F31D89" w:rsidRPr="00650F33">
              <w:rPr>
                <w:rFonts w:eastAsia="Calibri" w:cs="Times New Roman"/>
                <w:b/>
                <w:color w:val="FF0000"/>
                <w:szCs w:val="28"/>
              </w:rPr>
              <w:t xml:space="preserve">  </w:t>
            </w:r>
            <w:r w:rsidR="00F31D89" w:rsidRPr="00650F33">
              <w:rPr>
                <w:rFonts w:eastAsia="Calibri" w:cs="Times New Roman"/>
                <w:b/>
                <w:color w:val="FF0000"/>
                <w:position w:val="-30"/>
                <w:szCs w:val="28"/>
              </w:rPr>
              <w:object w:dxaOrig="2592" w:dyaOrig="744">
                <v:shape id="_x0000_i1037" type="#_x0000_t75" style="width:130.05pt;height:38.2pt" o:ole="">
                  <v:imagedata r:id="rId31" o:title=""/>
                </v:shape>
                <o:OLEObject Type="Embed" ProgID="Equation.DSMT4" ShapeID="_x0000_i1037" DrawAspect="Content" ObjectID="_1763322713" r:id="rId32"/>
              </w:object>
            </w:r>
            <w:r w:rsidR="003A1D56">
              <w:rPr>
                <w:rFonts w:eastAsia="Calibri" w:cs="Times New Roman"/>
                <w:b/>
                <w:color w:val="FF0000"/>
                <w:szCs w:val="28"/>
              </w:rPr>
              <w:t>.</w:t>
            </w:r>
          </w:p>
        </w:tc>
        <w:tc>
          <w:tcPr>
            <w:tcW w:w="4886" w:type="dxa"/>
          </w:tcPr>
          <w:p w:rsidR="00F31D89" w:rsidRPr="00F31D89" w:rsidRDefault="008B0DF9" w:rsidP="00AB462D">
            <w:pPr>
              <w:ind w:left="142" w:firstLine="180"/>
              <w:contextualSpacing/>
              <w:rPr>
                <w:rFonts w:eastAsia="Calibri" w:cs="Times New Roman"/>
                <w:b/>
                <w:color w:val="FF0000"/>
                <w:szCs w:val="28"/>
              </w:rPr>
            </w:pPr>
            <w:r>
              <w:rPr>
                <w:rFonts w:eastAsia="Calibri" w:cs="Times New Roman"/>
                <w:b/>
                <w:bCs/>
                <w:color w:val="FF0000"/>
                <w:szCs w:val="28"/>
              </w:rPr>
              <w:t>14</w:t>
            </w:r>
            <w:r w:rsidR="00F31D89" w:rsidRPr="00F31D89">
              <w:rPr>
                <w:rFonts w:eastAsia="Calibri" w:cs="Times New Roman"/>
                <w:b/>
                <w:bCs/>
                <w:color w:val="FF0000"/>
                <w:szCs w:val="28"/>
              </w:rPr>
              <w:t xml:space="preserve">) </w:t>
            </w:r>
            <w:r w:rsidR="00F31D89" w:rsidRPr="00650F33">
              <w:rPr>
                <w:rFonts w:eastAsia="Calibri" w:cs="Times New Roman"/>
                <w:b/>
                <w:color w:val="FF0000"/>
                <w:position w:val="-30"/>
                <w:szCs w:val="28"/>
              </w:rPr>
              <w:object w:dxaOrig="2880" w:dyaOrig="804">
                <v:shape id="_x0000_i1038" type="#_x0000_t75" style="width:2in;height:39.65pt" o:ole="">
                  <v:imagedata r:id="rId33" o:title=""/>
                </v:shape>
                <o:OLEObject Type="Embed" ProgID="Equation.DSMT4" ShapeID="_x0000_i1038" DrawAspect="Content" ObjectID="_1763322714" r:id="rId34"/>
              </w:object>
            </w:r>
            <w:r w:rsidR="00F31D89" w:rsidRPr="00650F33">
              <w:rPr>
                <w:rFonts w:eastAsia="Calibri" w:cs="Times New Roman"/>
                <w:b/>
                <w:color w:val="FF0000"/>
                <w:szCs w:val="28"/>
              </w:rPr>
              <w:tab/>
            </w:r>
          </w:p>
          <w:p w:rsidR="00F31D89" w:rsidRPr="00650F33" w:rsidRDefault="008B0DF9" w:rsidP="00AB462D">
            <w:pPr>
              <w:ind w:left="142" w:firstLine="180"/>
              <w:contextualSpacing/>
              <w:rPr>
                <w:rFonts w:eastAsia="Calibri" w:cs="Times New Roman"/>
                <w:b/>
                <w:color w:val="FF0000"/>
                <w:szCs w:val="28"/>
              </w:rPr>
            </w:pPr>
            <w:r>
              <w:rPr>
                <w:rFonts w:eastAsia="Calibri" w:cs="Times New Roman"/>
                <w:b/>
                <w:color w:val="FF0000"/>
                <w:szCs w:val="28"/>
              </w:rPr>
              <w:t>15</w:t>
            </w:r>
            <w:r w:rsidR="00F31D89" w:rsidRPr="00F31D89">
              <w:rPr>
                <w:rFonts w:eastAsia="Calibri" w:cs="Times New Roman"/>
                <w:b/>
                <w:color w:val="FF0000"/>
                <w:szCs w:val="28"/>
              </w:rPr>
              <w:t xml:space="preserve">)  </w:t>
            </w:r>
            <w:r w:rsidR="00F31D89" w:rsidRPr="00650F33">
              <w:rPr>
                <w:rFonts w:eastAsia="Calibri" w:cs="Times New Roman"/>
                <w:b/>
                <w:color w:val="FF0000"/>
                <w:szCs w:val="28"/>
              </w:rPr>
              <w:t xml:space="preserve">  </w:t>
            </w:r>
            <w:r w:rsidR="00F31D89" w:rsidRPr="00650F33">
              <w:rPr>
                <w:rFonts w:eastAsia="Calibri" w:cs="Times New Roman"/>
                <w:b/>
                <w:color w:val="FF0000"/>
                <w:position w:val="-28"/>
                <w:szCs w:val="28"/>
              </w:rPr>
              <w:object w:dxaOrig="3264" w:dyaOrig="744">
                <v:shape id="_x0000_i1039" type="#_x0000_t75" style="width:163.85pt;height:38.2pt" o:ole="">
                  <v:imagedata r:id="rId35" o:title=""/>
                </v:shape>
                <o:OLEObject Type="Embed" ProgID="Equation.DSMT4" ShapeID="_x0000_i1039" DrawAspect="Content" ObjectID="_1763322715" r:id="rId36"/>
              </w:object>
            </w:r>
            <w:r w:rsidR="00F31D89" w:rsidRPr="00650F33">
              <w:rPr>
                <w:rFonts w:eastAsia="Calibri" w:cs="Times New Roman"/>
                <w:b/>
                <w:color w:val="FF0000"/>
                <w:szCs w:val="28"/>
              </w:rPr>
              <w:t>.</w:t>
            </w:r>
          </w:p>
          <w:p w:rsidR="00F31D89" w:rsidRPr="00F31D89" w:rsidRDefault="008B0DF9" w:rsidP="00AB462D">
            <w:pPr>
              <w:ind w:left="142" w:firstLine="180"/>
              <w:contextualSpacing/>
              <w:rPr>
                <w:rFonts w:eastAsia="Calibri" w:cs="Times New Roman"/>
                <w:b/>
                <w:color w:val="FF0000"/>
                <w:szCs w:val="28"/>
              </w:rPr>
            </w:pPr>
            <w:r>
              <w:rPr>
                <w:rFonts w:eastAsia="Calibri" w:cs="Times New Roman"/>
                <w:b/>
                <w:bCs/>
                <w:color w:val="FF0000"/>
                <w:szCs w:val="28"/>
              </w:rPr>
              <w:t>16</w:t>
            </w:r>
            <w:r w:rsidR="00F31D89" w:rsidRPr="00F31D89">
              <w:rPr>
                <w:rFonts w:eastAsia="Calibri" w:cs="Times New Roman"/>
                <w:b/>
                <w:bCs/>
                <w:color w:val="FF0000"/>
                <w:szCs w:val="28"/>
              </w:rPr>
              <w:t xml:space="preserve">) </w:t>
            </w:r>
            <w:r w:rsidR="00F31D89" w:rsidRPr="00650F33">
              <w:rPr>
                <w:rFonts w:eastAsia="Calibri" w:cs="Times New Roman"/>
                <w:b/>
                <w:color w:val="FF0000"/>
                <w:position w:val="-36"/>
                <w:szCs w:val="28"/>
              </w:rPr>
              <w:object w:dxaOrig="2976" w:dyaOrig="924">
                <v:shape id="_x0000_i1040" type="#_x0000_t75" style="width:149.15pt;height:46.3pt" o:ole="">
                  <v:imagedata r:id="rId37" o:title=""/>
                </v:shape>
                <o:OLEObject Type="Embed" ProgID="Equation.DSMT4" ShapeID="_x0000_i1040" DrawAspect="Content" ObjectID="_1763322716" r:id="rId38"/>
              </w:object>
            </w:r>
            <w:r w:rsidR="00F31D89" w:rsidRPr="00650F33">
              <w:rPr>
                <w:rFonts w:eastAsia="Calibri" w:cs="Times New Roman"/>
                <w:b/>
                <w:color w:val="FF0000"/>
                <w:szCs w:val="28"/>
              </w:rPr>
              <w:tab/>
            </w:r>
          </w:p>
          <w:p w:rsidR="00F31D89" w:rsidRPr="00650F33" w:rsidRDefault="008B0DF9" w:rsidP="00AB462D">
            <w:pPr>
              <w:ind w:left="142" w:firstLine="180"/>
              <w:contextualSpacing/>
              <w:rPr>
                <w:rFonts w:eastAsia="Calibri" w:cs="Times New Roman"/>
                <w:b/>
                <w:color w:val="FF0000"/>
                <w:szCs w:val="28"/>
              </w:rPr>
            </w:pPr>
            <w:r>
              <w:rPr>
                <w:rFonts w:eastAsia="Calibri" w:cs="Times New Roman"/>
                <w:b/>
                <w:color w:val="FF0000"/>
                <w:szCs w:val="28"/>
              </w:rPr>
              <w:t>17</w:t>
            </w:r>
            <w:r w:rsidR="00F31D89" w:rsidRPr="00F31D89">
              <w:rPr>
                <w:rFonts w:eastAsia="Calibri" w:cs="Times New Roman"/>
                <w:b/>
                <w:color w:val="FF0000"/>
                <w:szCs w:val="28"/>
              </w:rPr>
              <w:t>)</w:t>
            </w:r>
            <w:r w:rsidR="00F31D89" w:rsidRPr="00650F33">
              <w:rPr>
                <w:rFonts w:eastAsia="Calibri" w:cs="Times New Roman"/>
                <w:b/>
                <w:color w:val="FF0000"/>
                <w:szCs w:val="28"/>
              </w:rPr>
              <w:t xml:space="preserve">  </w:t>
            </w:r>
            <w:r w:rsidR="00F31D89" w:rsidRPr="00650F33">
              <w:rPr>
                <w:rFonts w:eastAsia="Calibri" w:cs="Times New Roman"/>
                <w:b/>
                <w:color w:val="FF0000"/>
                <w:position w:val="-28"/>
                <w:szCs w:val="28"/>
              </w:rPr>
              <w:object w:dxaOrig="3312" w:dyaOrig="744">
                <v:shape id="_x0000_i1041" type="#_x0000_t75" style="width:165.3pt;height:38.2pt" o:ole="">
                  <v:imagedata r:id="rId39" o:title=""/>
                </v:shape>
                <o:OLEObject Type="Embed" ProgID="Equation.DSMT4" ShapeID="_x0000_i1041" DrawAspect="Content" ObjectID="_1763322717" r:id="rId40"/>
              </w:object>
            </w:r>
            <w:r w:rsidR="00F31D89" w:rsidRPr="00650F33">
              <w:rPr>
                <w:rFonts w:eastAsia="Calibri" w:cs="Times New Roman"/>
                <w:b/>
                <w:color w:val="FF0000"/>
                <w:szCs w:val="28"/>
              </w:rPr>
              <w:t>.</w:t>
            </w:r>
          </w:p>
          <w:p w:rsidR="00F31D89" w:rsidRPr="00F31D89" w:rsidRDefault="008B0DF9" w:rsidP="00AB462D">
            <w:pPr>
              <w:ind w:left="142" w:firstLine="180"/>
              <w:contextualSpacing/>
              <w:rPr>
                <w:rFonts w:eastAsia="Calibri" w:cs="Times New Roman"/>
                <w:b/>
                <w:color w:val="FF0000"/>
                <w:szCs w:val="28"/>
              </w:rPr>
            </w:pPr>
            <w:r>
              <w:rPr>
                <w:rFonts w:eastAsia="Calibri" w:cs="Times New Roman"/>
                <w:b/>
                <w:bCs/>
                <w:color w:val="FF0000"/>
                <w:szCs w:val="28"/>
              </w:rPr>
              <w:t>18</w:t>
            </w:r>
            <w:r w:rsidR="00F31D89" w:rsidRPr="00F31D89">
              <w:rPr>
                <w:rFonts w:eastAsia="Calibri" w:cs="Times New Roman"/>
                <w:b/>
                <w:bCs/>
                <w:color w:val="FF0000"/>
                <w:szCs w:val="28"/>
              </w:rPr>
              <w:t xml:space="preserve">) </w:t>
            </w:r>
            <w:r w:rsidR="00F31D89" w:rsidRPr="00650F33">
              <w:rPr>
                <w:rFonts w:eastAsia="Calibri" w:cs="Times New Roman"/>
                <w:b/>
                <w:color w:val="FF0000"/>
                <w:position w:val="-30"/>
                <w:szCs w:val="28"/>
              </w:rPr>
              <w:object w:dxaOrig="3504" w:dyaOrig="804">
                <v:shape id="_x0000_i1042" type="#_x0000_t75" style="width:174.85pt;height:39.65pt" o:ole="">
                  <v:imagedata r:id="rId41" o:title=""/>
                </v:shape>
                <o:OLEObject Type="Embed" ProgID="Equation.DSMT4" ShapeID="_x0000_i1042" DrawAspect="Content" ObjectID="_1763322718" r:id="rId42"/>
              </w:object>
            </w:r>
            <w:r w:rsidR="00F31D89" w:rsidRPr="00F31D89">
              <w:rPr>
                <w:rFonts w:eastAsia="Calibri" w:cs="Times New Roman"/>
                <w:b/>
                <w:color w:val="FF0000"/>
                <w:szCs w:val="28"/>
              </w:rPr>
              <w:t xml:space="preserve">  </w:t>
            </w:r>
          </w:p>
          <w:p w:rsidR="00F31D89" w:rsidRPr="00650F33" w:rsidRDefault="008B0DF9" w:rsidP="00AB462D">
            <w:pPr>
              <w:ind w:left="142" w:firstLine="180"/>
              <w:contextualSpacing/>
              <w:rPr>
                <w:rFonts w:eastAsia="Calibri" w:cs="Times New Roman"/>
                <w:b/>
                <w:color w:val="FF0000"/>
                <w:szCs w:val="28"/>
              </w:rPr>
            </w:pPr>
            <w:r>
              <w:rPr>
                <w:rFonts w:eastAsia="Calibri" w:cs="Times New Roman"/>
                <w:b/>
                <w:color w:val="FF0000"/>
                <w:szCs w:val="28"/>
              </w:rPr>
              <w:t>19</w:t>
            </w:r>
            <w:r w:rsidR="00F31D89" w:rsidRPr="00F31D89">
              <w:rPr>
                <w:rFonts w:eastAsia="Calibri" w:cs="Times New Roman"/>
                <w:b/>
                <w:color w:val="FF0000"/>
                <w:szCs w:val="28"/>
              </w:rPr>
              <w:t>)</w:t>
            </w:r>
            <w:r w:rsidR="00F31D89" w:rsidRPr="00650F33">
              <w:rPr>
                <w:rFonts w:eastAsia="Calibri" w:cs="Times New Roman"/>
                <w:b/>
                <w:color w:val="FF0000"/>
                <w:szCs w:val="28"/>
              </w:rPr>
              <w:t xml:space="preserve">  </w:t>
            </w:r>
            <w:r w:rsidR="00F31D89" w:rsidRPr="00650F33">
              <w:rPr>
                <w:rFonts w:eastAsia="Calibri" w:cs="Times New Roman"/>
                <w:b/>
                <w:color w:val="FF0000"/>
                <w:position w:val="-30"/>
                <w:szCs w:val="28"/>
              </w:rPr>
              <w:object w:dxaOrig="2784" w:dyaOrig="804">
                <v:shape id="_x0000_i1043" type="#_x0000_t75" style="width:140.35pt;height:39.65pt" o:ole="">
                  <v:imagedata r:id="rId43" o:title=""/>
                </v:shape>
                <o:OLEObject Type="Embed" ProgID="Equation.DSMT4" ShapeID="_x0000_i1043" DrawAspect="Content" ObjectID="_1763322719" r:id="rId44"/>
              </w:object>
            </w:r>
            <w:r w:rsidR="00F31D89" w:rsidRPr="00650F33">
              <w:rPr>
                <w:rFonts w:eastAsia="Calibri" w:cs="Times New Roman"/>
                <w:b/>
                <w:color w:val="FF0000"/>
                <w:szCs w:val="28"/>
              </w:rPr>
              <w:t>.</w:t>
            </w:r>
          </w:p>
          <w:p w:rsidR="00F31D89" w:rsidRPr="00F31D89" w:rsidRDefault="008B0DF9" w:rsidP="00AB462D">
            <w:pPr>
              <w:ind w:left="142" w:firstLine="180"/>
              <w:contextualSpacing/>
              <w:rPr>
                <w:rFonts w:eastAsia="Calibri" w:cs="Times New Roman"/>
                <w:b/>
                <w:color w:val="FF0000"/>
                <w:szCs w:val="28"/>
              </w:rPr>
            </w:pPr>
            <w:r>
              <w:rPr>
                <w:rFonts w:eastAsia="Calibri" w:cs="Times New Roman"/>
                <w:b/>
                <w:bCs/>
                <w:color w:val="FF0000"/>
                <w:szCs w:val="28"/>
              </w:rPr>
              <w:t>20</w:t>
            </w:r>
            <w:r w:rsidR="00F31D89" w:rsidRPr="00F31D89">
              <w:rPr>
                <w:rFonts w:eastAsia="Calibri" w:cs="Times New Roman"/>
                <w:b/>
                <w:bCs/>
                <w:color w:val="FF0000"/>
                <w:szCs w:val="28"/>
              </w:rPr>
              <w:t xml:space="preserve">) </w:t>
            </w:r>
            <w:r w:rsidR="00F31D89" w:rsidRPr="00650F33">
              <w:rPr>
                <w:rFonts w:eastAsia="Calibri" w:cs="Times New Roman"/>
                <w:b/>
                <w:color w:val="FF0000"/>
                <w:position w:val="-30"/>
                <w:szCs w:val="28"/>
              </w:rPr>
              <w:object w:dxaOrig="2880" w:dyaOrig="756">
                <v:shape id="_x0000_i1044" type="#_x0000_t75" style="width:2in;height:38.2pt" o:ole="">
                  <v:imagedata r:id="rId45" o:title=""/>
                </v:shape>
                <o:OLEObject Type="Embed" ProgID="Equation.DSMT4" ShapeID="_x0000_i1044" DrawAspect="Content" ObjectID="_1763322720" r:id="rId46"/>
              </w:object>
            </w:r>
            <w:r w:rsidR="00F31D89" w:rsidRPr="00650F33">
              <w:rPr>
                <w:rFonts w:eastAsia="Calibri" w:cs="Times New Roman"/>
                <w:b/>
                <w:color w:val="FF0000"/>
                <w:szCs w:val="28"/>
              </w:rPr>
              <w:tab/>
            </w:r>
          </w:p>
          <w:p w:rsidR="00F31D89" w:rsidRPr="00F31D89" w:rsidRDefault="008B0DF9" w:rsidP="00AB462D">
            <w:pPr>
              <w:ind w:left="142" w:firstLine="180"/>
              <w:contextualSpacing/>
              <w:rPr>
                <w:rFonts w:eastAsia="Calibri" w:cs="Times New Roman"/>
                <w:b/>
                <w:color w:val="FF0000"/>
                <w:szCs w:val="28"/>
              </w:rPr>
            </w:pPr>
            <w:r>
              <w:rPr>
                <w:rFonts w:eastAsia="Calibri" w:cs="Times New Roman"/>
                <w:b/>
                <w:color w:val="FF0000"/>
                <w:szCs w:val="28"/>
              </w:rPr>
              <w:t>21</w:t>
            </w:r>
            <w:r w:rsidR="00F31D89" w:rsidRPr="00F31D89">
              <w:rPr>
                <w:rFonts w:eastAsia="Calibri" w:cs="Times New Roman"/>
                <w:b/>
                <w:color w:val="FF0000"/>
                <w:szCs w:val="28"/>
              </w:rPr>
              <w:t xml:space="preserve">) </w:t>
            </w:r>
            <w:r w:rsidR="00F31D89" w:rsidRPr="00650F33">
              <w:rPr>
                <w:rFonts w:eastAsia="Calibri" w:cs="Times New Roman"/>
                <w:b/>
                <w:color w:val="FF0000"/>
                <w:position w:val="-30"/>
                <w:szCs w:val="28"/>
              </w:rPr>
              <w:object w:dxaOrig="3576" w:dyaOrig="756">
                <v:shape id="_x0000_i1045" type="#_x0000_t75" style="width:177.8pt;height:38.2pt" o:ole="">
                  <v:imagedata r:id="rId47" o:title=""/>
                </v:shape>
                <o:OLEObject Type="Embed" ProgID="Equation.DSMT4" ShapeID="_x0000_i1045" DrawAspect="Content" ObjectID="_1763322721" r:id="rId48"/>
              </w:object>
            </w:r>
            <w:r w:rsidR="00F31D89" w:rsidRPr="00F31D89">
              <w:rPr>
                <w:rFonts w:eastAsia="Calibri" w:cs="Times New Roman"/>
                <w:b/>
                <w:color w:val="FF0000"/>
                <w:szCs w:val="28"/>
              </w:rPr>
              <w:t xml:space="preserve">    </w:t>
            </w:r>
          </w:p>
          <w:p w:rsidR="00F31D89" w:rsidRPr="00F31D89" w:rsidRDefault="008B0DF9" w:rsidP="00AB462D">
            <w:pPr>
              <w:ind w:left="142" w:firstLine="180"/>
              <w:contextualSpacing/>
              <w:rPr>
                <w:rFonts w:eastAsia="Calibri" w:cs="Times New Roman"/>
                <w:b/>
                <w:color w:val="FF0000"/>
                <w:szCs w:val="28"/>
              </w:rPr>
            </w:pPr>
            <w:r>
              <w:rPr>
                <w:rFonts w:eastAsia="Calibri" w:cs="Times New Roman"/>
                <w:b/>
                <w:color w:val="FF0000"/>
                <w:szCs w:val="28"/>
              </w:rPr>
              <w:t>22</w:t>
            </w:r>
            <w:r w:rsidR="00F31D89" w:rsidRPr="00F31D89">
              <w:rPr>
                <w:rFonts w:eastAsia="Calibri" w:cs="Times New Roman"/>
                <w:b/>
                <w:color w:val="FF0000"/>
                <w:szCs w:val="28"/>
              </w:rPr>
              <w:t xml:space="preserve">) </w:t>
            </w:r>
            <w:r w:rsidR="00F31D89" w:rsidRPr="00650F33">
              <w:rPr>
                <w:rFonts w:eastAsia="Calibri" w:cs="Times New Roman"/>
                <w:b/>
                <w:color w:val="FF0000"/>
                <w:position w:val="-30"/>
                <w:szCs w:val="28"/>
              </w:rPr>
              <w:object w:dxaOrig="3636" w:dyaOrig="804">
                <v:shape id="_x0000_i1046" type="#_x0000_t75" style="width:182.2pt;height:39.65pt" o:ole="">
                  <v:imagedata r:id="rId49" o:title=""/>
                </v:shape>
                <o:OLEObject Type="Embed" ProgID="Equation.DSMT4" ShapeID="_x0000_i1046" DrawAspect="Content" ObjectID="_1763322722" r:id="rId50"/>
              </w:object>
            </w:r>
            <w:r w:rsidR="00F31D89" w:rsidRPr="00650F33">
              <w:rPr>
                <w:rFonts w:eastAsia="Calibri" w:cs="Times New Roman"/>
                <w:b/>
                <w:color w:val="FF0000"/>
                <w:szCs w:val="28"/>
              </w:rPr>
              <w:t>.</w:t>
            </w:r>
          </w:p>
          <w:p w:rsidR="00F31D89" w:rsidRPr="00F31D89" w:rsidRDefault="008B0DF9" w:rsidP="00AB462D">
            <w:pPr>
              <w:ind w:left="142" w:firstLine="180"/>
              <w:rPr>
                <w:rFonts w:cs="Times New Roman"/>
                <w:b/>
                <w:color w:val="FF0000"/>
                <w:szCs w:val="28"/>
              </w:rPr>
            </w:pPr>
            <w:r>
              <w:rPr>
                <w:b/>
                <w:color w:val="FF0000"/>
                <w:szCs w:val="28"/>
              </w:rPr>
              <w:t>23</w:t>
            </w:r>
            <w:r w:rsidR="00F31D89" w:rsidRPr="00F31D89">
              <w:rPr>
                <w:b/>
                <w:color w:val="FF0000"/>
                <w:szCs w:val="28"/>
              </w:rPr>
              <w:t xml:space="preserve">) </w:t>
            </w:r>
            <w:r w:rsidR="00F31D89" w:rsidRPr="00F31D89">
              <w:rPr>
                <w:b/>
                <w:color w:val="FF0000"/>
                <w:position w:val="-30"/>
                <w:szCs w:val="28"/>
              </w:rPr>
              <w:object w:dxaOrig="3400" w:dyaOrig="800">
                <v:shape id="_x0000_i1047" type="#_x0000_t75" style="width:170.45pt;height:39.65pt" o:ole="">
                  <v:imagedata r:id="rId51" o:title=""/>
                </v:shape>
                <o:OLEObject Type="Embed" ProgID="Equation.DSMT4" ShapeID="_x0000_i1047" DrawAspect="Content" ObjectID="_1763322723" r:id="rId52"/>
              </w:object>
            </w:r>
            <w:r w:rsidR="00F31D89" w:rsidRPr="00F31D89">
              <w:rPr>
                <w:rFonts w:cs="Times New Roman"/>
                <w:b/>
                <w:color w:val="FF0000"/>
                <w:szCs w:val="28"/>
              </w:rPr>
              <w:tab/>
            </w:r>
          </w:p>
          <w:p w:rsidR="00F31D89" w:rsidRPr="00F31D89" w:rsidRDefault="008B0DF9" w:rsidP="00AB462D">
            <w:pPr>
              <w:ind w:left="142" w:firstLine="180"/>
              <w:rPr>
                <w:b/>
                <w:color w:val="FF0000"/>
                <w:szCs w:val="28"/>
              </w:rPr>
            </w:pPr>
            <w:r>
              <w:rPr>
                <w:rFonts w:cs="Times New Roman"/>
                <w:b/>
                <w:color w:val="FF0000"/>
                <w:szCs w:val="28"/>
              </w:rPr>
              <w:t>24</w:t>
            </w:r>
            <w:r w:rsidR="00F31D89" w:rsidRPr="00F31D89">
              <w:rPr>
                <w:rFonts w:cs="Times New Roman"/>
                <w:b/>
                <w:color w:val="FF0000"/>
                <w:szCs w:val="28"/>
              </w:rPr>
              <w:t xml:space="preserve">)  </w:t>
            </w:r>
            <w:r w:rsidR="00F31D89" w:rsidRPr="00F31D89">
              <w:rPr>
                <w:b/>
                <w:color w:val="FF0000"/>
                <w:position w:val="-30"/>
                <w:szCs w:val="28"/>
              </w:rPr>
              <w:object w:dxaOrig="3540" w:dyaOrig="800">
                <v:shape id="_x0000_i1048" type="#_x0000_t75" style="width:177.05pt;height:39.65pt" o:ole="">
                  <v:imagedata r:id="rId53" o:title=""/>
                </v:shape>
                <o:OLEObject Type="Embed" ProgID="Equation.DSMT4" ShapeID="_x0000_i1048" DrawAspect="Content" ObjectID="_1763322724" r:id="rId54"/>
              </w:object>
            </w:r>
          </w:p>
          <w:p w:rsidR="00F31D89" w:rsidRPr="00F31D89" w:rsidRDefault="008B0DF9" w:rsidP="00AB462D">
            <w:pPr>
              <w:ind w:left="142" w:firstLine="180"/>
              <w:rPr>
                <w:b/>
                <w:color w:val="FF0000"/>
                <w:szCs w:val="28"/>
              </w:rPr>
            </w:pPr>
            <w:r>
              <w:rPr>
                <w:b/>
                <w:color w:val="FF0000"/>
                <w:szCs w:val="28"/>
              </w:rPr>
              <w:t>35</w:t>
            </w:r>
            <w:r w:rsidR="00F31D89" w:rsidRPr="00F31D89">
              <w:rPr>
                <w:b/>
                <w:color w:val="FF0000"/>
                <w:szCs w:val="28"/>
              </w:rPr>
              <w:t xml:space="preserve">) </w:t>
            </w:r>
            <w:r w:rsidR="00F31D89" w:rsidRPr="00F31D89">
              <w:rPr>
                <w:b/>
                <w:color w:val="FF0000"/>
                <w:position w:val="-30"/>
                <w:szCs w:val="28"/>
              </w:rPr>
              <w:object w:dxaOrig="2860" w:dyaOrig="800">
                <v:shape id="_x0000_i1049" type="#_x0000_t75" style="width:143.25pt;height:39.65pt" o:ole="">
                  <v:imagedata r:id="rId55" o:title=""/>
                </v:shape>
                <o:OLEObject Type="Embed" ProgID="Equation.DSMT4" ShapeID="_x0000_i1049" DrawAspect="Content" ObjectID="_1763322725" r:id="rId56"/>
              </w:object>
            </w:r>
            <w:r w:rsidR="00F31D89" w:rsidRPr="00F31D89">
              <w:rPr>
                <w:rFonts w:cs="Times New Roman"/>
                <w:b/>
                <w:color w:val="FF0000"/>
                <w:szCs w:val="28"/>
              </w:rPr>
              <w:tab/>
            </w:r>
          </w:p>
          <w:p w:rsidR="00AB2CCB" w:rsidRPr="00F31D89" w:rsidRDefault="008B0DF9" w:rsidP="00AB462D">
            <w:pPr>
              <w:ind w:left="142" w:firstLine="180"/>
              <w:rPr>
                <w:rFonts w:cs="Times New Roman"/>
                <w:b/>
                <w:color w:val="FF0000"/>
                <w:szCs w:val="28"/>
              </w:rPr>
            </w:pPr>
            <w:r>
              <w:rPr>
                <w:rFonts w:cs="Times New Roman"/>
                <w:b/>
                <w:color w:val="FF0000"/>
                <w:szCs w:val="28"/>
              </w:rPr>
              <w:t>26</w:t>
            </w:r>
            <w:r w:rsidR="00F31D89" w:rsidRPr="00F31D89">
              <w:rPr>
                <w:rFonts w:cs="Times New Roman"/>
                <w:b/>
                <w:color w:val="FF0000"/>
                <w:szCs w:val="28"/>
              </w:rPr>
              <w:t xml:space="preserve">) </w:t>
            </w:r>
            <w:r w:rsidR="00F31D89" w:rsidRPr="00F31D89">
              <w:rPr>
                <w:b/>
                <w:color w:val="FF0000"/>
                <w:position w:val="-30"/>
                <w:szCs w:val="28"/>
              </w:rPr>
              <w:object w:dxaOrig="3480" w:dyaOrig="800">
                <v:shape id="_x0000_i1050" type="#_x0000_t75" style="width:174.85pt;height:39.65pt" o:ole="">
                  <v:imagedata r:id="rId57" o:title=""/>
                </v:shape>
                <o:OLEObject Type="Embed" ProgID="Equation.DSMT4" ShapeID="_x0000_i1050" DrawAspect="Content" ObjectID="_1763322726" r:id="rId58"/>
              </w:object>
            </w:r>
          </w:p>
        </w:tc>
      </w:tr>
    </w:tbl>
    <w:p w:rsidR="002D3EF9" w:rsidRPr="000977A9" w:rsidRDefault="00756B68" w:rsidP="00AB462D">
      <w:pPr>
        <w:spacing w:after="0" w:line="240" w:lineRule="auto"/>
        <w:ind w:left="142"/>
        <w:rPr>
          <w:rFonts w:cs="Times New Roman"/>
          <w:b/>
          <w:color w:val="000000" w:themeColor="text1"/>
          <w:szCs w:val="28"/>
        </w:rPr>
      </w:pPr>
      <w:r w:rsidRPr="003A1D56">
        <w:rPr>
          <w:rFonts w:cs="Times New Roman"/>
          <w:b/>
          <w:color w:val="000000" w:themeColor="text1"/>
          <w:szCs w:val="28"/>
          <w:highlight w:val="yellow"/>
        </w:rPr>
        <w:t>Bài 2: Tính hợp lí</w:t>
      </w:r>
      <w:r w:rsidR="002D3EF9" w:rsidRPr="003A1D56">
        <w:rPr>
          <w:rFonts w:cs="Times New Roman"/>
          <w:b/>
          <w:color w:val="000000" w:themeColor="text1"/>
          <w:szCs w:val="28"/>
          <w:highlight w:val="yellow"/>
        </w:rPr>
        <w:t xml:space="preserve"> nếu có thể</w:t>
      </w:r>
    </w:p>
    <w:p w:rsidR="002D3EF9" w:rsidRPr="002D3EF9" w:rsidRDefault="002D3EF9" w:rsidP="00AB462D">
      <w:pPr>
        <w:spacing w:after="0" w:line="240" w:lineRule="auto"/>
        <w:rPr>
          <w:rFonts w:eastAsia="Calibri" w:cs="Times New Roman"/>
          <w:b/>
          <w:color w:val="FF0000"/>
          <w:szCs w:val="28"/>
        </w:rPr>
      </w:pPr>
      <w:r w:rsidRPr="002D3EF9">
        <w:rPr>
          <w:rFonts w:eastAsia="Calibri" w:cs="Times New Roman"/>
          <w:b/>
          <w:color w:val="FF0000"/>
          <w:szCs w:val="28"/>
        </w:rPr>
        <w:t>1)</w:t>
      </w:r>
      <w:r w:rsidR="00756B68" w:rsidRPr="00756B68">
        <w:rPr>
          <w:rFonts w:eastAsia="Calibri" w:cs="Times New Roman"/>
          <w:b/>
          <w:color w:val="FF0000"/>
          <w:szCs w:val="28"/>
        </w:rPr>
        <w:t xml:space="preserve"> </w:t>
      </w:r>
      <w:r w:rsidR="00756B68" w:rsidRPr="00756B68">
        <w:rPr>
          <w:rFonts w:eastAsia="Calibri" w:cs="Times New Roman"/>
          <w:b/>
          <w:color w:val="FF0000"/>
          <w:position w:val="-32"/>
          <w:szCs w:val="28"/>
        </w:rPr>
        <w:object w:dxaOrig="2856" w:dyaOrig="792">
          <v:shape id="_x0000_i1051" type="#_x0000_t75" style="width:142.55pt;height:39.65pt" o:ole="">
            <v:imagedata r:id="rId59" o:title=""/>
          </v:shape>
          <o:OLEObject Type="Embed" ProgID="Equation.DSMT4" ShapeID="_x0000_i1051" DrawAspect="Content" ObjectID="_1763322727" r:id="rId60"/>
        </w:object>
      </w:r>
      <w:r w:rsidRPr="002D3EF9">
        <w:rPr>
          <w:rFonts w:cs="Times New Roman"/>
          <w:b/>
          <w:color w:val="FF0000"/>
          <w:szCs w:val="28"/>
        </w:rPr>
        <w:tab/>
      </w:r>
      <w:r w:rsidRPr="002D3EF9">
        <w:rPr>
          <w:rFonts w:cs="Times New Roman"/>
          <w:b/>
          <w:color w:val="FF0000"/>
          <w:szCs w:val="28"/>
        </w:rPr>
        <w:tab/>
      </w:r>
      <w:r w:rsidRPr="002D3EF9">
        <w:rPr>
          <w:rFonts w:cs="Times New Roman"/>
          <w:b/>
          <w:color w:val="FF0000"/>
          <w:szCs w:val="28"/>
        </w:rPr>
        <w:tab/>
      </w:r>
      <w:r w:rsidRPr="002D3EF9">
        <w:rPr>
          <w:rFonts w:eastAsia="Calibri" w:cs="Times New Roman"/>
          <w:b/>
          <w:color w:val="FF0000"/>
          <w:szCs w:val="28"/>
        </w:rPr>
        <w:t xml:space="preserve">2) </w:t>
      </w:r>
      <w:r w:rsidR="00756B68" w:rsidRPr="00756B68">
        <w:rPr>
          <w:rFonts w:eastAsia="Calibri" w:cs="Times New Roman"/>
          <w:b/>
          <w:color w:val="FF0000"/>
          <w:position w:val="-26"/>
          <w:szCs w:val="28"/>
        </w:rPr>
        <w:object w:dxaOrig="2736" w:dyaOrig="684">
          <v:shape id="_x0000_i1052" type="#_x0000_t75" style="width:136.65pt;height:33.8pt" o:ole="">
            <v:imagedata r:id="rId61" o:title=""/>
          </v:shape>
          <o:OLEObject Type="Embed" ProgID="Equation.DSMT4" ShapeID="_x0000_i1052" DrawAspect="Content" ObjectID="_1763322728" r:id="rId62"/>
        </w:object>
      </w:r>
      <w:r w:rsidR="00756B68" w:rsidRPr="00756B68">
        <w:rPr>
          <w:rFonts w:eastAsia="Calibri" w:cs="Times New Roman"/>
          <w:b/>
          <w:color w:val="FF0000"/>
          <w:szCs w:val="28"/>
        </w:rPr>
        <w:tab/>
      </w:r>
      <w:r w:rsidR="00756B68" w:rsidRPr="00756B68">
        <w:rPr>
          <w:rFonts w:eastAsia="Calibri" w:cs="Times New Roman"/>
          <w:b/>
          <w:color w:val="FF0000"/>
          <w:szCs w:val="28"/>
        </w:rPr>
        <w:tab/>
      </w:r>
    </w:p>
    <w:p w:rsidR="002D3EF9" w:rsidRPr="002D3EF9" w:rsidRDefault="002D3EF9" w:rsidP="00AB462D">
      <w:pPr>
        <w:spacing w:after="0" w:line="240" w:lineRule="auto"/>
        <w:rPr>
          <w:rFonts w:eastAsia="Calibri" w:cs="Times New Roman"/>
          <w:b/>
          <w:color w:val="FF0000"/>
          <w:szCs w:val="28"/>
        </w:rPr>
      </w:pPr>
      <w:r w:rsidRPr="002D3EF9">
        <w:rPr>
          <w:rFonts w:eastAsia="Calibri" w:cs="Times New Roman"/>
          <w:b/>
          <w:color w:val="FF0000"/>
          <w:szCs w:val="28"/>
        </w:rPr>
        <w:t xml:space="preserve">3) </w:t>
      </w:r>
      <w:r w:rsidR="00756B68" w:rsidRPr="00756B68">
        <w:rPr>
          <w:rFonts w:eastAsia="Calibri" w:cs="Times New Roman"/>
          <w:b/>
          <w:color w:val="FF0000"/>
          <w:szCs w:val="28"/>
        </w:rPr>
        <w:t xml:space="preserve">  </w:t>
      </w:r>
      <w:r w:rsidR="00756B68" w:rsidRPr="00756B68">
        <w:rPr>
          <w:rFonts w:eastAsia="Calibri" w:cs="Times New Roman"/>
          <w:b/>
          <w:color w:val="FF0000"/>
          <w:position w:val="-34"/>
          <w:szCs w:val="28"/>
        </w:rPr>
        <w:object w:dxaOrig="2472" w:dyaOrig="816">
          <v:shape id="_x0000_i1053" type="#_x0000_t75" style="width:122.7pt;height:41.15pt" o:ole="">
            <v:imagedata r:id="rId63" o:title=""/>
          </v:shape>
          <o:OLEObject Type="Embed" ProgID="Equation.DSMT4" ShapeID="_x0000_i1053" DrawAspect="Content" ObjectID="_1763322729" r:id="rId64"/>
        </w:object>
      </w:r>
      <w:r w:rsidRPr="002D3EF9">
        <w:rPr>
          <w:rFonts w:cs="Times New Roman"/>
          <w:b/>
          <w:color w:val="FF0000"/>
          <w:szCs w:val="28"/>
        </w:rPr>
        <w:tab/>
      </w:r>
      <w:r w:rsidRPr="002D3EF9">
        <w:rPr>
          <w:rFonts w:cs="Times New Roman"/>
          <w:b/>
          <w:color w:val="FF0000"/>
          <w:szCs w:val="28"/>
        </w:rPr>
        <w:tab/>
      </w:r>
      <w:r w:rsidRPr="002D3EF9">
        <w:rPr>
          <w:rFonts w:cs="Times New Roman"/>
          <w:b/>
          <w:color w:val="FF0000"/>
          <w:szCs w:val="28"/>
        </w:rPr>
        <w:tab/>
      </w:r>
      <w:r w:rsidRPr="002D3EF9">
        <w:rPr>
          <w:rFonts w:eastAsia="Calibri" w:cs="Times New Roman"/>
          <w:b/>
          <w:color w:val="FF0000"/>
          <w:szCs w:val="28"/>
        </w:rPr>
        <w:t xml:space="preserve">4) </w:t>
      </w:r>
      <w:r w:rsidR="00756B68" w:rsidRPr="00756B68">
        <w:rPr>
          <w:rFonts w:eastAsia="Calibri" w:cs="Times New Roman"/>
          <w:b/>
          <w:color w:val="FF0000"/>
          <w:position w:val="-34"/>
          <w:szCs w:val="28"/>
        </w:rPr>
        <w:object w:dxaOrig="2640" w:dyaOrig="816">
          <v:shape id="_x0000_i1054" type="#_x0000_t75" style="width:132.25pt;height:41.15pt" o:ole="">
            <v:imagedata r:id="rId65" o:title=""/>
          </v:shape>
          <o:OLEObject Type="Embed" ProgID="Equation.DSMT4" ShapeID="_x0000_i1054" DrawAspect="Content" ObjectID="_1763322730" r:id="rId66"/>
        </w:object>
      </w:r>
      <w:r w:rsidRPr="002D3EF9">
        <w:rPr>
          <w:rFonts w:eastAsia="Calibri" w:cs="Times New Roman"/>
          <w:b/>
          <w:color w:val="FF0000"/>
          <w:szCs w:val="28"/>
        </w:rPr>
        <w:tab/>
      </w:r>
      <w:r w:rsidRPr="002D3EF9">
        <w:rPr>
          <w:rFonts w:eastAsia="Calibri" w:cs="Times New Roman"/>
          <w:b/>
          <w:color w:val="FF0000"/>
          <w:szCs w:val="28"/>
        </w:rPr>
        <w:tab/>
      </w:r>
    </w:p>
    <w:p w:rsidR="002D3EF9" w:rsidRPr="002D3EF9" w:rsidRDefault="002D3EF9" w:rsidP="00AB462D">
      <w:pPr>
        <w:spacing w:after="0" w:line="240" w:lineRule="auto"/>
        <w:rPr>
          <w:rFonts w:cs="Times New Roman"/>
          <w:b/>
          <w:color w:val="FF0000"/>
          <w:szCs w:val="28"/>
        </w:rPr>
      </w:pPr>
      <w:r w:rsidRPr="002D3EF9">
        <w:rPr>
          <w:rFonts w:eastAsia="Calibri" w:cs="Times New Roman"/>
          <w:b/>
          <w:color w:val="FF0000"/>
          <w:szCs w:val="28"/>
        </w:rPr>
        <w:t xml:space="preserve">5) </w:t>
      </w:r>
      <w:r w:rsidR="00756B68" w:rsidRPr="00756B68">
        <w:rPr>
          <w:rFonts w:eastAsia="Calibri" w:cs="Times New Roman"/>
          <w:b/>
          <w:color w:val="FF0000"/>
          <w:szCs w:val="28"/>
        </w:rPr>
        <w:t xml:space="preserve">  </w:t>
      </w:r>
      <w:r w:rsidR="00756B68" w:rsidRPr="00756B68">
        <w:rPr>
          <w:rFonts w:eastAsia="Calibri" w:cs="Times New Roman"/>
          <w:b/>
          <w:color w:val="FF0000"/>
          <w:position w:val="-34"/>
          <w:szCs w:val="28"/>
        </w:rPr>
        <w:object w:dxaOrig="3444" w:dyaOrig="816">
          <v:shape id="_x0000_i1055" type="#_x0000_t75" style="width:172.65pt;height:41.15pt" o:ole="">
            <v:imagedata r:id="rId67" o:title=""/>
          </v:shape>
          <o:OLEObject Type="Embed" ProgID="Equation.DSMT4" ShapeID="_x0000_i1055" DrawAspect="Content" ObjectID="_1763322731" r:id="rId68"/>
        </w:object>
      </w:r>
      <w:r w:rsidRPr="002D3EF9">
        <w:rPr>
          <w:rFonts w:cs="Times New Roman"/>
          <w:b/>
          <w:color w:val="FF0000"/>
          <w:szCs w:val="28"/>
        </w:rPr>
        <w:tab/>
      </w:r>
      <w:r w:rsidRPr="002D3EF9">
        <w:rPr>
          <w:rFonts w:cs="Times New Roman"/>
          <w:b/>
          <w:color w:val="FF0000"/>
          <w:szCs w:val="28"/>
        </w:rPr>
        <w:tab/>
      </w:r>
      <w:r w:rsidRPr="002D3EF9">
        <w:rPr>
          <w:rFonts w:eastAsia="Calibri" w:cs="Times New Roman"/>
          <w:b/>
          <w:bCs/>
          <w:color w:val="FF0000"/>
          <w:szCs w:val="28"/>
        </w:rPr>
        <w:t xml:space="preserve">6) </w:t>
      </w:r>
      <w:r w:rsidRPr="002D3EF9">
        <w:rPr>
          <w:rFonts w:eastAsia="Calibri" w:cs="Times New Roman"/>
          <w:b/>
          <w:color w:val="FF0000"/>
          <w:position w:val="-30"/>
          <w:szCs w:val="28"/>
        </w:rPr>
        <w:object w:dxaOrig="3924" w:dyaOrig="744">
          <v:shape id="_x0000_i1056" type="#_x0000_t75" style="width:196.9pt;height:38.2pt" o:ole="">
            <v:imagedata r:id="rId69" o:title=""/>
          </v:shape>
          <o:OLEObject Type="Embed" ProgID="Equation.DSMT4" ShapeID="_x0000_i1056" DrawAspect="Content" ObjectID="_1763322732" r:id="rId70"/>
        </w:object>
      </w:r>
      <w:r w:rsidRPr="002D3EF9">
        <w:rPr>
          <w:rFonts w:eastAsia="Calibri" w:cs="Times New Roman"/>
          <w:b/>
          <w:color w:val="FF0000"/>
          <w:szCs w:val="28"/>
        </w:rPr>
        <w:t>.</w:t>
      </w:r>
    </w:p>
    <w:p w:rsidR="002D3EF9" w:rsidRPr="00E60388" w:rsidRDefault="002D3EF9" w:rsidP="00AB462D">
      <w:pPr>
        <w:spacing w:after="0" w:line="240" w:lineRule="auto"/>
        <w:contextualSpacing/>
        <w:rPr>
          <w:rFonts w:eastAsia="Calibri" w:cs="Times New Roman"/>
          <w:b/>
          <w:color w:val="640000"/>
          <w:sz w:val="26"/>
          <w:szCs w:val="26"/>
        </w:rPr>
      </w:pPr>
      <w:r w:rsidRPr="002D3EF9">
        <w:rPr>
          <w:rFonts w:eastAsia="Calibri" w:cs="Times New Roman"/>
          <w:b/>
          <w:color w:val="FF0000"/>
          <w:szCs w:val="28"/>
        </w:rPr>
        <w:lastRenderedPageBreak/>
        <w:t xml:space="preserve">7) </w:t>
      </w:r>
      <w:r w:rsidRPr="002D3EF9">
        <w:rPr>
          <w:rFonts w:eastAsia="Calibri" w:cs="Times New Roman"/>
          <w:b/>
          <w:color w:val="FF0000"/>
          <w:position w:val="-30"/>
          <w:szCs w:val="28"/>
        </w:rPr>
        <w:object w:dxaOrig="3324" w:dyaOrig="744">
          <v:shape id="_x0000_i1057" type="#_x0000_t75" style="width:166.8pt;height:38.2pt" o:ole="">
            <v:imagedata r:id="rId71" o:title=""/>
          </v:shape>
          <o:OLEObject Type="Embed" ProgID="Equation.DSMT4" ShapeID="_x0000_i1057" DrawAspect="Content" ObjectID="_1763322733" r:id="rId72"/>
        </w:object>
      </w:r>
      <w:r w:rsidRPr="002D3EF9">
        <w:rPr>
          <w:rFonts w:eastAsia="Calibri" w:cs="Times New Roman"/>
          <w:b/>
          <w:color w:val="FF0000"/>
          <w:szCs w:val="28"/>
        </w:rPr>
        <w:t>.</w:t>
      </w:r>
      <w:r w:rsidRPr="002D3EF9">
        <w:rPr>
          <w:rFonts w:eastAsia="Calibri" w:cs="Times New Roman"/>
          <w:b/>
          <w:color w:val="FF0000"/>
          <w:szCs w:val="28"/>
        </w:rPr>
        <w:tab/>
      </w:r>
      <w:r w:rsidRPr="002D3EF9">
        <w:rPr>
          <w:rFonts w:eastAsia="Calibri" w:cs="Times New Roman"/>
          <w:b/>
          <w:color w:val="FF0000"/>
          <w:szCs w:val="28"/>
        </w:rPr>
        <w:tab/>
      </w:r>
      <w:r w:rsidRPr="002D3EF9">
        <w:rPr>
          <w:rFonts w:eastAsia="Calibri" w:cs="Times New Roman"/>
          <w:b/>
          <w:bCs/>
          <w:color w:val="FF0000"/>
          <w:szCs w:val="28"/>
        </w:rPr>
        <w:t xml:space="preserve">8) </w:t>
      </w:r>
      <w:r w:rsidRPr="002D3EF9">
        <w:rPr>
          <w:rFonts w:eastAsia="Calibri" w:cs="Times New Roman"/>
          <w:b/>
          <w:color w:val="FF0000"/>
          <w:position w:val="-58"/>
          <w:szCs w:val="28"/>
        </w:rPr>
        <w:object w:dxaOrig="1644" w:dyaOrig="1296">
          <v:shape id="_x0000_i1058" type="#_x0000_t75" style="width:81.55pt;height:64.65pt" o:ole="">
            <v:imagedata r:id="rId73" o:title=""/>
          </v:shape>
          <o:OLEObject Type="Embed" ProgID="Equation.DSMT4" ShapeID="_x0000_i1058" DrawAspect="Content" ObjectID="_1763322734" r:id="rId74"/>
        </w:object>
      </w:r>
      <w:r w:rsidRPr="002D3EF9">
        <w:rPr>
          <w:rFonts w:eastAsia="Calibri" w:cs="Times New Roman"/>
          <w:b/>
          <w:color w:val="FF0000"/>
          <w:szCs w:val="28"/>
        </w:rPr>
        <w:tab/>
      </w:r>
      <w:r w:rsidRPr="002D3EF9">
        <w:rPr>
          <w:rFonts w:eastAsia="Calibri" w:cs="Times New Roman"/>
          <w:b/>
          <w:color w:val="640000"/>
          <w:szCs w:val="28"/>
        </w:rPr>
        <w:tab/>
      </w:r>
      <w:r w:rsidRPr="002D3EF9">
        <w:rPr>
          <w:rFonts w:eastAsia="Calibri" w:cs="Times New Roman"/>
          <w:b/>
          <w:color w:val="640000"/>
          <w:sz w:val="26"/>
          <w:szCs w:val="26"/>
        </w:rPr>
        <w:tab/>
      </w:r>
      <w:r w:rsidRPr="002D3EF9">
        <w:rPr>
          <w:rFonts w:eastAsia="Calibri" w:cs="Times New Roman"/>
          <w:b/>
          <w:color w:val="640000"/>
          <w:sz w:val="26"/>
          <w:szCs w:val="26"/>
        </w:rPr>
        <w:tab/>
      </w:r>
    </w:p>
    <w:p w:rsidR="002D3EF9" w:rsidRPr="000977A9" w:rsidRDefault="002D3EF9" w:rsidP="00AB462D">
      <w:pPr>
        <w:spacing w:after="0" w:line="240" w:lineRule="auto"/>
        <w:rPr>
          <w:rFonts w:cs="Times New Roman"/>
          <w:b/>
          <w:color w:val="000000" w:themeColor="text1"/>
          <w:szCs w:val="28"/>
        </w:rPr>
      </w:pPr>
      <w:r w:rsidRPr="00DF2515">
        <w:rPr>
          <w:rFonts w:cs="Times New Roman"/>
          <w:b/>
          <w:bCs/>
          <w:color w:val="000000" w:themeColor="text1"/>
          <w:szCs w:val="28"/>
          <w:rPrChange w:id="0" w:author="Administrator" w:date="2023-11-28T09:34:00Z">
            <w:rPr>
              <w:rFonts w:cs="Times New Roman"/>
              <w:b/>
              <w:bCs/>
              <w:color w:val="000000" w:themeColor="text1"/>
              <w:szCs w:val="28"/>
              <w:highlight w:val="yellow"/>
            </w:rPr>
          </w:rPrChange>
        </w:rPr>
        <w:t>Bài 3*.</w:t>
      </w:r>
      <w:r w:rsidRPr="00DF2515">
        <w:rPr>
          <w:rFonts w:cs="Times New Roman"/>
          <w:b/>
          <w:color w:val="000000" w:themeColor="text1"/>
          <w:szCs w:val="28"/>
          <w:rPrChange w:id="1" w:author="Administrator" w:date="2023-11-28T09:34:00Z">
            <w:rPr>
              <w:rFonts w:cs="Times New Roman"/>
              <w:b/>
              <w:color w:val="000000" w:themeColor="text1"/>
              <w:szCs w:val="28"/>
              <w:highlight w:val="yellow"/>
            </w:rPr>
          </w:rPrChange>
        </w:rPr>
        <w:t xml:space="preserve"> Tính tổng </w:t>
      </w:r>
      <w:r w:rsidR="00DF4E8B" w:rsidRPr="00DF2515">
        <w:rPr>
          <w:rFonts w:cs="Times New Roman"/>
          <w:b/>
          <w:color w:val="000000" w:themeColor="text1"/>
          <w:szCs w:val="28"/>
          <w:rPrChange w:id="2" w:author="Administrator" w:date="2023-11-28T09:34:00Z">
            <w:rPr>
              <w:rFonts w:cs="Times New Roman"/>
              <w:b/>
              <w:color w:val="000000" w:themeColor="text1"/>
              <w:szCs w:val="28"/>
              <w:highlight w:val="yellow"/>
            </w:rPr>
          </w:rPrChange>
        </w:rPr>
        <w:t>(Lớp chọn)</w:t>
      </w:r>
    </w:p>
    <w:p w:rsidR="002D3EF9" w:rsidRPr="00E60388" w:rsidRDefault="002D3EF9" w:rsidP="00AB462D">
      <w:pPr>
        <w:spacing w:after="0" w:line="240" w:lineRule="auto"/>
        <w:rPr>
          <w:rFonts w:cs="Times New Roman"/>
          <w:color w:val="640000"/>
          <w:szCs w:val="28"/>
        </w:rPr>
      </w:pPr>
      <w:r w:rsidRPr="000977A9">
        <w:rPr>
          <w:rFonts w:cs="Times New Roman"/>
          <w:b/>
          <w:color w:val="640000"/>
          <w:szCs w:val="28"/>
        </w:rPr>
        <w:t xml:space="preserve">1) </w:t>
      </w:r>
      <w:r w:rsidRPr="00E60388">
        <w:rPr>
          <w:position w:val="-26"/>
          <w:szCs w:val="28"/>
        </w:rPr>
        <w:object w:dxaOrig="3840" w:dyaOrig="684">
          <v:shape id="_x0000_i1059" type="#_x0000_t75" style="width:192.5pt;height:33.8pt" o:ole="">
            <v:imagedata r:id="rId75" o:title=""/>
          </v:shape>
          <o:OLEObject Type="Embed" ProgID="Equation.DSMT4" ShapeID="_x0000_i1059" DrawAspect="Content" ObjectID="_1763322735" r:id="rId76"/>
        </w:object>
      </w:r>
      <w:r w:rsidR="007F051F" w:rsidRPr="00E60388">
        <w:rPr>
          <w:rFonts w:cs="Times New Roman"/>
          <w:color w:val="640000"/>
          <w:szCs w:val="28"/>
        </w:rPr>
        <w:tab/>
      </w:r>
      <w:r w:rsidR="007F051F" w:rsidRPr="00E60388">
        <w:rPr>
          <w:rFonts w:cs="Times New Roman"/>
          <w:color w:val="640000"/>
          <w:szCs w:val="28"/>
        </w:rPr>
        <w:tab/>
        <w:t xml:space="preserve">     </w:t>
      </w:r>
      <w:r w:rsidR="007F051F" w:rsidRPr="00E60388">
        <w:rPr>
          <w:rFonts w:cs="Times New Roman"/>
          <w:b/>
          <w:bCs/>
          <w:color w:val="640000"/>
          <w:szCs w:val="28"/>
        </w:rPr>
        <w:t>2</w:t>
      </w:r>
      <w:r w:rsidRPr="00E60388">
        <w:rPr>
          <w:rFonts w:cs="Times New Roman"/>
          <w:b/>
          <w:bCs/>
          <w:color w:val="640000"/>
          <w:szCs w:val="28"/>
        </w:rPr>
        <w:t xml:space="preserve">) </w:t>
      </w:r>
      <w:r w:rsidRPr="00E60388">
        <w:rPr>
          <w:position w:val="-26"/>
          <w:szCs w:val="28"/>
        </w:rPr>
        <w:object w:dxaOrig="3420" w:dyaOrig="684">
          <v:shape id="_x0000_i1060" type="#_x0000_t75" style="width:171.2pt;height:33.8pt" o:ole="">
            <v:imagedata r:id="rId77" o:title=""/>
          </v:shape>
          <o:OLEObject Type="Embed" ProgID="Equation.DSMT4" ShapeID="_x0000_i1060" DrawAspect="Content" ObjectID="_1763322736" r:id="rId78"/>
        </w:object>
      </w:r>
    </w:p>
    <w:p w:rsidR="002D3EF9" w:rsidRPr="00E60388" w:rsidRDefault="007F051F" w:rsidP="00AB462D">
      <w:pPr>
        <w:spacing w:after="0" w:line="240" w:lineRule="auto"/>
        <w:rPr>
          <w:rFonts w:cs="Times New Roman"/>
          <w:color w:val="640000"/>
          <w:szCs w:val="28"/>
        </w:rPr>
      </w:pPr>
      <w:r w:rsidRPr="00E60388">
        <w:rPr>
          <w:rFonts w:cs="Times New Roman"/>
          <w:b/>
          <w:bCs/>
          <w:color w:val="640000"/>
          <w:szCs w:val="28"/>
        </w:rPr>
        <w:t>3</w:t>
      </w:r>
      <w:r w:rsidR="002D3EF9" w:rsidRPr="00E60388">
        <w:rPr>
          <w:rFonts w:cs="Times New Roman"/>
          <w:b/>
          <w:bCs/>
          <w:color w:val="640000"/>
          <w:szCs w:val="28"/>
        </w:rPr>
        <w:t xml:space="preserve">) </w:t>
      </w:r>
      <w:r w:rsidR="002D3EF9" w:rsidRPr="00E60388">
        <w:rPr>
          <w:rFonts w:cs="Times New Roman"/>
          <w:color w:val="640000"/>
          <w:szCs w:val="28"/>
        </w:rPr>
        <w:t xml:space="preserve"> </w:t>
      </w:r>
      <w:r w:rsidR="002D3EF9" w:rsidRPr="00E60388">
        <w:rPr>
          <w:position w:val="-26"/>
          <w:szCs w:val="28"/>
        </w:rPr>
        <w:object w:dxaOrig="3000" w:dyaOrig="684">
          <v:shape id="_x0000_i1061" type="#_x0000_t75" style="width:151.35pt;height:33.8pt" o:ole="">
            <v:imagedata r:id="rId79" o:title=""/>
          </v:shape>
          <o:OLEObject Type="Embed" ProgID="Equation.DSMT4" ShapeID="_x0000_i1061" DrawAspect="Content" ObjectID="_1763322737" r:id="rId80"/>
        </w:object>
      </w:r>
      <w:r w:rsidRPr="00E60388">
        <w:rPr>
          <w:rFonts w:cs="Times New Roman"/>
          <w:color w:val="640000"/>
          <w:szCs w:val="28"/>
        </w:rPr>
        <w:tab/>
      </w:r>
      <w:r w:rsidRPr="00E60388">
        <w:rPr>
          <w:rFonts w:cs="Times New Roman"/>
          <w:color w:val="640000"/>
          <w:szCs w:val="28"/>
        </w:rPr>
        <w:tab/>
        <w:t xml:space="preserve">                </w:t>
      </w:r>
      <w:r w:rsidRPr="00E60388">
        <w:rPr>
          <w:rFonts w:cs="Times New Roman"/>
          <w:b/>
          <w:bCs/>
          <w:color w:val="640000"/>
          <w:szCs w:val="28"/>
        </w:rPr>
        <w:t>4</w:t>
      </w:r>
      <w:r w:rsidR="002D3EF9" w:rsidRPr="00E60388">
        <w:rPr>
          <w:rFonts w:cs="Times New Roman"/>
          <w:b/>
          <w:bCs/>
          <w:color w:val="640000"/>
          <w:szCs w:val="28"/>
        </w:rPr>
        <w:t xml:space="preserve">) </w:t>
      </w:r>
      <w:r w:rsidR="002D3EF9" w:rsidRPr="00E60388">
        <w:rPr>
          <w:position w:val="-26"/>
          <w:szCs w:val="28"/>
        </w:rPr>
        <w:object w:dxaOrig="2832" w:dyaOrig="720">
          <v:shape id="_x0000_i1062" type="#_x0000_t75" style="width:141.8pt;height:36.75pt" o:ole="">
            <v:imagedata r:id="rId81" o:title=""/>
          </v:shape>
          <o:OLEObject Type="Embed" ProgID="Equation.DSMT4" ShapeID="_x0000_i1062" DrawAspect="Content" ObjectID="_1763322738" r:id="rId82"/>
        </w:object>
      </w:r>
    </w:p>
    <w:p w:rsidR="002D3EF9" w:rsidRPr="00E60388" w:rsidRDefault="007F051F" w:rsidP="00AB462D">
      <w:pPr>
        <w:spacing w:after="0" w:line="240" w:lineRule="auto"/>
        <w:rPr>
          <w:rFonts w:cs="Times New Roman"/>
          <w:color w:val="640000"/>
          <w:szCs w:val="28"/>
        </w:rPr>
      </w:pPr>
      <w:r w:rsidRPr="00E60388">
        <w:rPr>
          <w:rFonts w:cs="Times New Roman"/>
          <w:b/>
          <w:bCs/>
          <w:color w:val="640000"/>
          <w:szCs w:val="28"/>
        </w:rPr>
        <w:t>5</w:t>
      </w:r>
      <w:r w:rsidR="002D3EF9" w:rsidRPr="00E60388">
        <w:rPr>
          <w:rFonts w:cs="Times New Roman"/>
          <w:b/>
          <w:bCs/>
          <w:color w:val="640000"/>
          <w:szCs w:val="28"/>
        </w:rPr>
        <w:t xml:space="preserve">) </w:t>
      </w:r>
      <w:r w:rsidR="002D3EF9" w:rsidRPr="00E60388">
        <w:rPr>
          <w:position w:val="-26"/>
          <w:szCs w:val="28"/>
        </w:rPr>
        <w:object w:dxaOrig="3420" w:dyaOrig="684">
          <v:shape id="_x0000_i1063" type="#_x0000_t75" style="width:171.2pt;height:33.8pt" o:ole="">
            <v:imagedata r:id="rId83" o:title=""/>
          </v:shape>
          <o:OLEObject Type="Embed" ProgID="Equation.DSMT4" ShapeID="_x0000_i1063" DrawAspect="Content" ObjectID="_1763322739" r:id="rId84"/>
        </w:object>
      </w:r>
      <w:r w:rsidRPr="00E60388">
        <w:rPr>
          <w:szCs w:val="28"/>
        </w:rPr>
        <w:tab/>
        <w:t xml:space="preserve">               </w:t>
      </w:r>
      <w:r w:rsidRPr="00E60388">
        <w:rPr>
          <w:rFonts w:cs="Times New Roman"/>
          <w:b/>
          <w:bCs/>
          <w:color w:val="640000"/>
          <w:szCs w:val="28"/>
        </w:rPr>
        <w:t>6</w:t>
      </w:r>
      <w:r w:rsidR="002D3EF9" w:rsidRPr="00E60388">
        <w:rPr>
          <w:rFonts w:cs="Times New Roman"/>
          <w:b/>
          <w:bCs/>
          <w:color w:val="640000"/>
          <w:szCs w:val="28"/>
        </w:rPr>
        <w:t xml:space="preserve">) </w:t>
      </w:r>
      <w:r w:rsidR="002D3EF9" w:rsidRPr="00E60388">
        <w:rPr>
          <w:position w:val="-26"/>
          <w:szCs w:val="28"/>
        </w:rPr>
        <w:object w:dxaOrig="3984" w:dyaOrig="684">
          <v:shape id="_x0000_i1064" type="#_x0000_t75" style="width:198.35pt;height:33.8pt" o:ole="">
            <v:imagedata r:id="rId85" o:title=""/>
          </v:shape>
          <o:OLEObject Type="Embed" ProgID="Equation.DSMT4" ShapeID="_x0000_i1064" DrawAspect="Content" ObjectID="_1763322740" r:id="rId86"/>
        </w:object>
      </w:r>
    </w:p>
    <w:p w:rsidR="002D3EF9" w:rsidRPr="00E60388" w:rsidRDefault="007F051F" w:rsidP="00AB462D">
      <w:pPr>
        <w:spacing w:after="0" w:line="240" w:lineRule="auto"/>
        <w:rPr>
          <w:rFonts w:cs="Times New Roman"/>
          <w:color w:val="640000"/>
          <w:szCs w:val="28"/>
        </w:rPr>
      </w:pPr>
      <w:r w:rsidRPr="00E60388">
        <w:rPr>
          <w:rFonts w:cs="Times New Roman"/>
          <w:b/>
          <w:bCs/>
          <w:color w:val="640000"/>
          <w:szCs w:val="28"/>
        </w:rPr>
        <w:t>7</w:t>
      </w:r>
      <w:r w:rsidR="002D3EF9" w:rsidRPr="00E60388">
        <w:rPr>
          <w:rFonts w:cs="Times New Roman"/>
          <w:b/>
          <w:bCs/>
          <w:color w:val="640000"/>
          <w:szCs w:val="28"/>
        </w:rPr>
        <w:t>)</w:t>
      </w:r>
      <w:r w:rsidR="002D3EF9" w:rsidRPr="00E60388">
        <w:rPr>
          <w:rFonts w:cs="Times New Roman"/>
          <w:color w:val="640000"/>
          <w:szCs w:val="28"/>
        </w:rPr>
        <w:t xml:space="preserve"> </w:t>
      </w:r>
      <w:r w:rsidR="002D3EF9" w:rsidRPr="00E60388">
        <w:rPr>
          <w:position w:val="-26"/>
          <w:szCs w:val="28"/>
        </w:rPr>
        <w:object w:dxaOrig="3600" w:dyaOrig="684">
          <v:shape id="_x0000_i1065" type="#_x0000_t75" style="width:180.75pt;height:33.8pt" o:ole="">
            <v:imagedata r:id="rId87" o:title=""/>
          </v:shape>
          <o:OLEObject Type="Embed" ProgID="Equation.DSMT4" ShapeID="_x0000_i1065" DrawAspect="Content" ObjectID="_1763322741" r:id="rId88"/>
        </w:object>
      </w:r>
      <w:r w:rsidRPr="00E60388">
        <w:rPr>
          <w:rFonts w:cs="Times New Roman"/>
          <w:color w:val="640000"/>
          <w:szCs w:val="28"/>
        </w:rPr>
        <w:tab/>
      </w:r>
      <w:r w:rsidRPr="00E60388">
        <w:rPr>
          <w:rFonts w:cs="Times New Roman"/>
          <w:color w:val="640000"/>
          <w:szCs w:val="28"/>
        </w:rPr>
        <w:tab/>
        <w:t xml:space="preserve">     </w:t>
      </w:r>
      <w:r w:rsidRPr="00E60388">
        <w:rPr>
          <w:rFonts w:cs="Times New Roman"/>
          <w:b/>
          <w:bCs/>
          <w:color w:val="640000"/>
          <w:szCs w:val="28"/>
        </w:rPr>
        <w:t>8</w:t>
      </w:r>
      <w:r w:rsidR="002D3EF9" w:rsidRPr="00E60388">
        <w:rPr>
          <w:rFonts w:cs="Times New Roman"/>
          <w:b/>
          <w:bCs/>
          <w:color w:val="640000"/>
          <w:szCs w:val="28"/>
        </w:rPr>
        <w:t xml:space="preserve">) </w:t>
      </w:r>
      <w:r w:rsidR="002D3EF9" w:rsidRPr="00E60388">
        <w:rPr>
          <w:position w:val="-26"/>
          <w:szCs w:val="28"/>
        </w:rPr>
        <w:object w:dxaOrig="4068" w:dyaOrig="684">
          <v:shape id="_x0000_i1066" type="#_x0000_t75" style="width:203.5pt;height:33.8pt" o:ole="">
            <v:imagedata r:id="rId89" o:title=""/>
          </v:shape>
          <o:OLEObject Type="Embed" ProgID="Equation.DSMT4" ShapeID="_x0000_i1066" DrawAspect="Content" ObjectID="_1763322742" r:id="rId90"/>
        </w:object>
      </w:r>
    </w:p>
    <w:p w:rsidR="007F051F" w:rsidRPr="00E60388" w:rsidRDefault="007F051F" w:rsidP="00AB462D">
      <w:pPr>
        <w:spacing w:after="0" w:line="240" w:lineRule="auto"/>
        <w:rPr>
          <w:szCs w:val="28"/>
        </w:rPr>
      </w:pPr>
      <w:r w:rsidRPr="00E60388">
        <w:rPr>
          <w:rFonts w:cs="Times New Roman"/>
          <w:b/>
          <w:bCs/>
          <w:color w:val="640000"/>
          <w:szCs w:val="28"/>
        </w:rPr>
        <w:t>9</w:t>
      </w:r>
      <w:r w:rsidR="002D3EF9" w:rsidRPr="00E60388">
        <w:rPr>
          <w:rFonts w:cs="Times New Roman"/>
          <w:b/>
          <w:bCs/>
          <w:color w:val="640000"/>
          <w:szCs w:val="28"/>
        </w:rPr>
        <w:t>)</w:t>
      </w:r>
      <w:r w:rsidR="002D3EF9" w:rsidRPr="00E60388">
        <w:rPr>
          <w:rFonts w:cs="Times New Roman"/>
          <w:color w:val="640000"/>
          <w:szCs w:val="28"/>
        </w:rPr>
        <w:t xml:space="preserve"> </w:t>
      </w:r>
      <w:r w:rsidR="002D3EF9" w:rsidRPr="00E60388">
        <w:rPr>
          <w:position w:val="-26"/>
          <w:szCs w:val="28"/>
        </w:rPr>
        <w:object w:dxaOrig="4488" w:dyaOrig="684">
          <v:shape id="_x0000_i1067" type="#_x0000_t75" style="width:224.1pt;height:33.8pt" o:ole="">
            <v:imagedata r:id="rId91" o:title=""/>
          </v:shape>
          <o:OLEObject Type="Embed" ProgID="Equation.DSMT4" ShapeID="_x0000_i1067" DrawAspect="Content" ObjectID="_1763322743" r:id="rId92"/>
        </w:object>
      </w:r>
      <w:r w:rsidRPr="00E60388">
        <w:rPr>
          <w:szCs w:val="28"/>
        </w:rPr>
        <w:tab/>
      </w:r>
      <w:bookmarkStart w:id="3" w:name="_GoBack"/>
      <w:bookmarkEnd w:id="3"/>
    </w:p>
    <w:p w:rsidR="007F051F" w:rsidRPr="00E60388" w:rsidRDefault="007F051F" w:rsidP="00AB462D">
      <w:pPr>
        <w:spacing w:after="0" w:line="240" w:lineRule="auto"/>
        <w:rPr>
          <w:szCs w:val="28"/>
        </w:rPr>
      </w:pPr>
      <w:r w:rsidRPr="00E60388">
        <w:rPr>
          <w:rFonts w:cs="Times New Roman"/>
          <w:b/>
          <w:bCs/>
          <w:color w:val="640000"/>
          <w:szCs w:val="28"/>
        </w:rPr>
        <w:t>10)</w:t>
      </w:r>
      <w:r w:rsidR="002D3EF9" w:rsidRPr="00E60388">
        <w:rPr>
          <w:rFonts w:cs="Times New Roman"/>
          <w:color w:val="640000"/>
          <w:szCs w:val="28"/>
        </w:rPr>
        <w:t xml:space="preserve"> </w:t>
      </w:r>
      <w:r w:rsidR="002D3EF9" w:rsidRPr="00E60388">
        <w:rPr>
          <w:position w:val="-26"/>
          <w:szCs w:val="28"/>
        </w:rPr>
        <w:object w:dxaOrig="4428" w:dyaOrig="684">
          <v:shape id="_x0000_i1068" type="#_x0000_t75" style="width:221.15pt;height:33.8pt" o:ole="">
            <v:imagedata r:id="rId93" o:title=""/>
          </v:shape>
          <o:OLEObject Type="Embed" ProgID="Equation.DSMT4" ShapeID="_x0000_i1068" DrawAspect="Content" ObjectID="_1763322744" r:id="rId94"/>
        </w:object>
      </w:r>
      <w:r w:rsidRPr="00E60388">
        <w:rPr>
          <w:szCs w:val="28"/>
        </w:rPr>
        <w:tab/>
      </w:r>
    </w:p>
    <w:p w:rsidR="007F051F" w:rsidRPr="00E60388" w:rsidRDefault="007F051F" w:rsidP="00AB462D">
      <w:pPr>
        <w:spacing w:after="0" w:line="240" w:lineRule="auto"/>
        <w:rPr>
          <w:szCs w:val="28"/>
        </w:rPr>
      </w:pPr>
      <w:r w:rsidRPr="00E60388">
        <w:rPr>
          <w:rFonts w:cs="Times New Roman"/>
          <w:b/>
          <w:bCs/>
          <w:color w:val="640000"/>
          <w:szCs w:val="28"/>
        </w:rPr>
        <w:t>11)</w:t>
      </w:r>
      <w:r w:rsidR="002D3EF9" w:rsidRPr="00E60388">
        <w:rPr>
          <w:position w:val="-26"/>
          <w:szCs w:val="28"/>
        </w:rPr>
        <w:object w:dxaOrig="4368" w:dyaOrig="684">
          <v:shape id="_x0000_i1069" type="#_x0000_t75" style="width:218.2pt;height:33.8pt" o:ole="">
            <v:imagedata r:id="rId95" o:title=""/>
          </v:shape>
          <o:OLEObject Type="Embed" ProgID="Equation.DSMT4" ShapeID="_x0000_i1069" DrawAspect="Content" ObjectID="_1763322745" r:id="rId96"/>
        </w:object>
      </w:r>
    </w:p>
    <w:p w:rsidR="002D3EF9" w:rsidRPr="00E60388" w:rsidRDefault="007F051F" w:rsidP="00AB462D">
      <w:pPr>
        <w:spacing w:after="0" w:line="240" w:lineRule="auto"/>
        <w:rPr>
          <w:rFonts w:cs="Times New Roman"/>
          <w:color w:val="640000"/>
          <w:szCs w:val="28"/>
        </w:rPr>
      </w:pPr>
      <w:r w:rsidRPr="00E60388">
        <w:rPr>
          <w:rFonts w:cs="Times New Roman"/>
          <w:b/>
          <w:bCs/>
          <w:color w:val="640000"/>
          <w:szCs w:val="28"/>
        </w:rPr>
        <w:t>12)</w:t>
      </w:r>
      <w:r w:rsidR="002D3EF9" w:rsidRPr="00E60388">
        <w:rPr>
          <w:rFonts w:cs="Times New Roman"/>
          <w:color w:val="640000"/>
          <w:szCs w:val="28"/>
        </w:rPr>
        <w:t xml:space="preserve"> </w:t>
      </w:r>
      <w:r w:rsidR="002D3EF9" w:rsidRPr="00E60388">
        <w:rPr>
          <w:position w:val="-26"/>
          <w:szCs w:val="28"/>
        </w:rPr>
        <w:object w:dxaOrig="4560" w:dyaOrig="684">
          <v:shape id="_x0000_i1070" type="#_x0000_t75" style="width:227.75pt;height:33.8pt" o:ole="">
            <v:imagedata r:id="rId97" o:title=""/>
          </v:shape>
          <o:OLEObject Type="Embed" ProgID="Equation.DSMT4" ShapeID="_x0000_i1070" DrawAspect="Content" ObjectID="_1763322746" r:id="rId98"/>
        </w:object>
      </w:r>
    </w:p>
    <w:p w:rsidR="0032713D" w:rsidRPr="0032713D" w:rsidRDefault="0032713D" w:rsidP="00AB462D">
      <w:pPr>
        <w:spacing w:after="0" w:line="240" w:lineRule="auto"/>
        <w:rPr>
          <w:rFonts w:eastAsia="Calibri" w:cs="Times New Roman"/>
          <w:b/>
          <w:bCs/>
          <w:color w:val="640000"/>
          <w:szCs w:val="28"/>
        </w:rPr>
      </w:pPr>
      <w:r w:rsidRPr="0032713D">
        <w:rPr>
          <w:rFonts w:eastAsia="Calibri" w:cs="Times New Roman"/>
          <w:b/>
          <w:bCs/>
          <w:color w:val="640000"/>
          <w:szCs w:val="28"/>
        </w:rPr>
        <w:t>Dạng 2. Tìm x.</w:t>
      </w:r>
    </w:p>
    <w:p w:rsidR="00E60388" w:rsidRPr="000977A9" w:rsidRDefault="0032713D" w:rsidP="00AB462D">
      <w:pPr>
        <w:spacing w:after="0" w:line="240" w:lineRule="auto"/>
        <w:rPr>
          <w:rFonts w:eastAsia="Calibri" w:cs="Times New Roman"/>
          <w:color w:val="640000"/>
          <w:szCs w:val="28"/>
        </w:rPr>
      </w:pPr>
      <w:r w:rsidRPr="0032713D">
        <w:rPr>
          <w:rFonts w:eastAsia="Calibri" w:cs="Times New Roman"/>
          <w:b/>
          <w:bCs/>
          <w:color w:val="640000"/>
          <w:szCs w:val="28"/>
          <w:highlight w:val="yellow"/>
        </w:rPr>
        <w:t>Bài 1:</w:t>
      </w:r>
      <w:r w:rsidRPr="0032713D">
        <w:rPr>
          <w:rFonts w:eastAsia="Calibri" w:cs="Times New Roman"/>
          <w:color w:val="640000"/>
          <w:szCs w:val="28"/>
          <w:highlight w:val="yellow"/>
        </w:rPr>
        <w:t xml:space="preserve"> Tìm x, biết:</w:t>
      </w:r>
    </w:p>
    <w:p w:rsidR="00E60388" w:rsidRPr="000977A9" w:rsidRDefault="00E60388" w:rsidP="00AB462D">
      <w:pPr>
        <w:spacing w:after="0" w:line="240" w:lineRule="auto"/>
        <w:rPr>
          <w:rFonts w:eastAsia="Calibri" w:cs="Times New Roman"/>
          <w:b/>
          <w:color w:val="FF0000"/>
          <w:szCs w:val="28"/>
        </w:rPr>
      </w:pPr>
      <w:r w:rsidRPr="000977A9">
        <w:rPr>
          <w:b/>
          <w:color w:val="FF0000"/>
          <w:szCs w:val="28"/>
        </w:rPr>
        <w:t xml:space="preserve">1) </w:t>
      </w:r>
      <w:r w:rsidRPr="000977A9">
        <w:rPr>
          <w:b/>
          <w:color w:val="FF0000"/>
          <w:position w:val="-30"/>
          <w:szCs w:val="28"/>
        </w:rPr>
        <w:object w:dxaOrig="2180" w:dyaOrig="740">
          <v:shape id="_x0000_i1071" type="#_x0000_t75" style="width:108.75pt;height:36.75pt" o:ole="">
            <v:imagedata r:id="rId99" o:title=""/>
          </v:shape>
          <o:OLEObject Type="Embed" ProgID="Equation.DSMT4" ShapeID="_x0000_i1071" DrawAspect="Content" ObjectID="_1763322747" r:id="rId100"/>
        </w:object>
      </w:r>
      <w:r w:rsidRPr="000977A9">
        <w:rPr>
          <w:rFonts w:cs="Times New Roman"/>
          <w:b/>
          <w:color w:val="FF0000"/>
          <w:szCs w:val="28"/>
        </w:rPr>
        <w:tab/>
      </w:r>
      <w:r w:rsidRPr="000977A9">
        <w:rPr>
          <w:b/>
          <w:color w:val="FF0000"/>
          <w:szCs w:val="28"/>
        </w:rPr>
        <w:t xml:space="preserve">2) </w:t>
      </w:r>
      <w:r w:rsidRPr="000977A9">
        <w:rPr>
          <w:b/>
          <w:color w:val="FF0000"/>
          <w:position w:val="-30"/>
          <w:szCs w:val="28"/>
        </w:rPr>
        <w:object w:dxaOrig="2120" w:dyaOrig="740">
          <v:shape id="_x0000_i1072" type="#_x0000_t75" style="width:105.8pt;height:36.75pt" o:ole="">
            <v:imagedata r:id="rId101" o:title=""/>
          </v:shape>
          <o:OLEObject Type="Embed" ProgID="Equation.DSMT4" ShapeID="_x0000_i1072" DrawAspect="Content" ObjectID="_1763322748" r:id="rId102"/>
        </w:object>
      </w:r>
      <w:r w:rsidRPr="000977A9">
        <w:rPr>
          <w:rFonts w:cs="Times New Roman"/>
          <w:b/>
          <w:color w:val="FF0000"/>
          <w:szCs w:val="28"/>
        </w:rPr>
        <w:tab/>
        <w:t xml:space="preserve">3)  </w:t>
      </w:r>
      <w:r w:rsidRPr="000977A9">
        <w:rPr>
          <w:b/>
          <w:color w:val="FF0000"/>
          <w:position w:val="-26"/>
          <w:szCs w:val="28"/>
        </w:rPr>
        <w:object w:dxaOrig="2079" w:dyaOrig="680">
          <v:shape id="_x0000_i1073" type="#_x0000_t75" style="width:103.6pt;height:33.8pt" o:ole="">
            <v:imagedata r:id="rId103" o:title=""/>
          </v:shape>
          <o:OLEObject Type="Embed" ProgID="Equation.DSMT4" ShapeID="_x0000_i1073" DrawAspect="Content" ObjectID="_1763322749" r:id="rId104"/>
        </w:object>
      </w:r>
    </w:p>
    <w:p w:rsidR="00E60388" w:rsidRPr="000977A9" w:rsidRDefault="00E60388" w:rsidP="00AB462D">
      <w:pPr>
        <w:spacing w:after="0" w:line="240" w:lineRule="auto"/>
        <w:rPr>
          <w:b/>
          <w:color w:val="FF0000"/>
          <w:szCs w:val="28"/>
        </w:rPr>
      </w:pPr>
      <w:r w:rsidRPr="000977A9">
        <w:rPr>
          <w:rFonts w:cs="Times New Roman"/>
          <w:b/>
          <w:color w:val="FF0000"/>
          <w:szCs w:val="28"/>
        </w:rPr>
        <w:t xml:space="preserve">4) </w:t>
      </w:r>
      <w:r w:rsidRPr="000977A9">
        <w:rPr>
          <w:b/>
          <w:color w:val="FF0000"/>
          <w:position w:val="-26"/>
          <w:szCs w:val="28"/>
        </w:rPr>
        <w:object w:dxaOrig="1820" w:dyaOrig="680">
          <v:shape id="_x0000_i1074" type="#_x0000_t75" style="width:91.1pt;height:33.8pt" o:ole="">
            <v:imagedata r:id="rId105" o:title=""/>
          </v:shape>
          <o:OLEObject Type="Embed" ProgID="Equation.DSMT4" ShapeID="_x0000_i1074" DrawAspect="Content" ObjectID="_1763322750" r:id="rId106"/>
        </w:object>
      </w:r>
      <w:r w:rsidRPr="000977A9">
        <w:rPr>
          <w:b/>
          <w:color w:val="FF0000"/>
          <w:szCs w:val="28"/>
        </w:rPr>
        <w:tab/>
      </w:r>
      <w:r w:rsidRPr="000977A9">
        <w:rPr>
          <w:b/>
          <w:color w:val="FF0000"/>
          <w:szCs w:val="28"/>
        </w:rPr>
        <w:tab/>
        <w:t xml:space="preserve">5) </w:t>
      </w:r>
      <w:r w:rsidRPr="000977A9">
        <w:rPr>
          <w:b/>
          <w:color w:val="FF0000"/>
          <w:position w:val="-30"/>
          <w:szCs w:val="28"/>
        </w:rPr>
        <w:object w:dxaOrig="1579" w:dyaOrig="740">
          <v:shape id="_x0000_i1075" type="#_x0000_t75" style="width:79.35pt;height:36.75pt" o:ole="">
            <v:imagedata r:id="rId107" o:title=""/>
          </v:shape>
          <o:OLEObject Type="Embed" ProgID="Equation.DSMT4" ShapeID="_x0000_i1075" DrawAspect="Content" ObjectID="_1763322751" r:id="rId108"/>
        </w:object>
      </w:r>
      <w:r w:rsidRPr="000977A9">
        <w:rPr>
          <w:rFonts w:cs="Times New Roman"/>
          <w:b/>
          <w:color w:val="FF0000"/>
          <w:szCs w:val="28"/>
        </w:rPr>
        <w:tab/>
      </w:r>
      <w:r w:rsidRPr="000977A9">
        <w:rPr>
          <w:rFonts w:cs="Times New Roman"/>
          <w:b/>
          <w:color w:val="FF0000"/>
          <w:szCs w:val="28"/>
        </w:rPr>
        <w:tab/>
      </w:r>
      <w:r w:rsidRPr="000977A9">
        <w:rPr>
          <w:b/>
          <w:color w:val="FF0000"/>
          <w:szCs w:val="28"/>
        </w:rPr>
        <w:t xml:space="preserve">6) </w:t>
      </w:r>
      <w:r w:rsidRPr="000977A9">
        <w:rPr>
          <w:b/>
          <w:color w:val="FF0000"/>
          <w:position w:val="-30"/>
          <w:szCs w:val="28"/>
        </w:rPr>
        <w:object w:dxaOrig="2100" w:dyaOrig="740">
          <v:shape id="_x0000_i1076" type="#_x0000_t75" style="width:105.05pt;height:36.75pt" o:ole="">
            <v:imagedata r:id="rId109" o:title=""/>
          </v:shape>
          <o:OLEObject Type="Embed" ProgID="Equation.DSMT4" ShapeID="_x0000_i1076" DrawAspect="Content" ObjectID="_1763322752" r:id="rId110"/>
        </w:object>
      </w:r>
    </w:p>
    <w:p w:rsidR="0032713D" w:rsidRPr="0032713D" w:rsidRDefault="00E60388" w:rsidP="00AB462D">
      <w:pPr>
        <w:spacing w:after="0" w:line="240" w:lineRule="auto"/>
        <w:contextualSpacing/>
        <w:rPr>
          <w:rFonts w:eastAsia="Calibri" w:cs="Times New Roman"/>
          <w:b/>
          <w:color w:val="FF0000"/>
          <w:szCs w:val="28"/>
        </w:rPr>
      </w:pPr>
      <w:r w:rsidRPr="000977A9">
        <w:rPr>
          <w:rFonts w:eastAsia="Calibri" w:cs="Times New Roman"/>
          <w:b/>
          <w:color w:val="FF0000"/>
          <w:szCs w:val="28"/>
        </w:rPr>
        <w:t xml:space="preserve">7) </w:t>
      </w:r>
      <w:r w:rsidR="0032713D" w:rsidRPr="0032713D">
        <w:rPr>
          <w:rFonts w:eastAsia="Calibri" w:cs="Times New Roman"/>
          <w:b/>
          <w:color w:val="FF0000"/>
          <w:position w:val="-30"/>
          <w:szCs w:val="28"/>
        </w:rPr>
        <w:object w:dxaOrig="1080" w:dyaOrig="744">
          <v:shape id="_x0000_i1077" type="#_x0000_t75" style="width:54.35pt;height:38.2pt" o:ole="">
            <v:imagedata r:id="rId111" o:title=""/>
          </v:shape>
          <o:OLEObject Type="Embed" ProgID="Equation.DSMT4" ShapeID="_x0000_i1077" DrawAspect="Content" ObjectID="_1763322753" r:id="rId112"/>
        </w:object>
      </w:r>
      <w:r w:rsidR="0032713D" w:rsidRPr="0032713D">
        <w:rPr>
          <w:rFonts w:eastAsia="Calibri" w:cs="Times New Roman"/>
          <w:b/>
          <w:color w:val="FF0000"/>
          <w:szCs w:val="28"/>
        </w:rPr>
        <w:tab/>
      </w:r>
      <w:r w:rsidR="0032713D" w:rsidRPr="0032713D">
        <w:rPr>
          <w:rFonts w:eastAsia="Calibri" w:cs="Times New Roman"/>
          <w:b/>
          <w:color w:val="FF0000"/>
          <w:szCs w:val="28"/>
        </w:rPr>
        <w:tab/>
      </w:r>
      <w:r w:rsidRPr="000977A9">
        <w:rPr>
          <w:rFonts w:eastAsia="Calibri" w:cs="Times New Roman"/>
          <w:b/>
          <w:color w:val="FF0000"/>
          <w:szCs w:val="28"/>
        </w:rPr>
        <w:tab/>
        <w:t>8)</w:t>
      </w:r>
      <w:r w:rsidR="0032713D" w:rsidRPr="0032713D">
        <w:rPr>
          <w:rFonts w:eastAsia="Calibri" w:cs="Times New Roman"/>
          <w:b/>
          <w:color w:val="FF0000"/>
          <w:szCs w:val="28"/>
        </w:rPr>
        <w:t xml:space="preserve">  </w:t>
      </w:r>
      <w:r w:rsidR="0032713D" w:rsidRPr="0032713D">
        <w:rPr>
          <w:rFonts w:eastAsia="Calibri" w:cs="Times New Roman"/>
          <w:b/>
          <w:color w:val="FF0000"/>
          <w:position w:val="-30"/>
          <w:szCs w:val="28"/>
        </w:rPr>
        <w:object w:dxaOrig="1140" w:dyaOrig="744">
          <v:shape id="_x0000_i1078" type="#_x0000_t75" style="width:57.3pt;height:38.2pt" o:ole="">
            <v:imagedata r:id="rId113" o:title=""/>
          </v:shape>
          <o:OLEObject Type="Embed" ProgID="Equation.DSMT4" ShapeID="_x0000_i1078" DrawAspect="Content" ObjectID="_1763322754" r:id="rId114"/>
        </w:object>
      </w:r>
      <w:r w:rsidR="0032713D" w:rsidRPr="0032713D">
        <w:rPr>
          <w:rFonts w:eastAsia="Calibri" w:cs="Times New Roman"/>
          <w:b/>
          <w:color w:val="FF0000"/>
          <w:szCs w:val="28"/>
        </w:rPr>
        <w:t>.</w:t>
      </w:r>
      <w:r w:rsidRPr="000977A9">
        <w:rPr>
          <w:rFonts w:eastAsia="Calibri" w:cs="Times New Roman"/>
          <w:b/>
          <w:color w:val="FF0000"/>
          <w:szCs w:val="28"/>
        </w:rPr>
        <w:tab/>
      </w:r>
      <w:r w:rsidRPr="000977A9">
        <w:rPr>
          <w:rFonts w:eastAsia="Calibri" w:cs="Times New Roman"/>
          <w:b/>
          <w:color w:val="FF0000"/>
          <w:szCs w:val="28"/>
        </w:rPr>
        <w:tab/>
        <w:t>9)</w:t>
      </w:r>
      <w:r w:rsidR="0032713D" w:rsidRPr="0032713D">
        <w:rPr>
          <w:rFonts w:eastAsia="Calibri" w:cs="Times New Roman"/>
          <w:b/>
          <w:color w:val="FF0000"/>
          <w:position w:val="-30"/>
          <w:szCs w:val="28"/>
        </w:rPr>
        <w:object w:dxaOrig="1476" w:dyaOrig="744">
          <v:shape id="_x0000_i1079" type="#_x0000_t75" style="width:74.2pt;height:38.2pt" o:ole="">
            <v:imagedata r:id="rId115" o:title=""/>
          </v:shape>
          <o:OLEObject Type="Embed" ProgID="Equation.DSMT4" ShapeID="_x0000_i1079" DrawAspect="Content" ObjectID="_1763322755" r:id="rId116"/>
        </w:object>
      </w:r>
      <w:r w:rsidR="0032713D" w:rsidRPr="0032713D">
        <w:rPr>
          <w:rFonts w:eastAsia="Calibri" w:cs="Times New Roman"/>
          <w:b/>
          <w:color w:val="FF0000"/>
          <w:szCs w:val="28"/>
        </w:rPr>
        <w:tab/>
      </w:r>
      <w:r w:rsidR="0032713D" w:rsidRPr="0032713D">
        <w:rPr>
          <w:rFonts w:eastAsia="Calibri" w:cs="Times New Roman"/>
          <w:b/>
          <w:color w:val="FF0000"/>
          <w:szCs w:val="28"/>
        </w:rPr>
        <w:tab/>
      </w:r>
    </w:p>
    <w:p w:rsidR="0032713D" w:rsidRPr="0032713D" w:rsidRDefault="00E60388" w:rsidP="00AB462D">
      <w:pPr>
        <w:spacing w:after="0" w:line="240" w:lineRule="auto"/>
        <w:contextualSpacing/>
        <w:rPr>
          <w:rFonts w:eastAsia="Calibri" w:cs="Times New Roman"/>
          <w:b/>
          <w:color w:val="FF0000"/>
          <w:szCs w:val="28"/>
        </w:rPr>
      </w:pPr>
      <w:r w:rsidRPr="000977A9">
        <w:rPr>
          <w:rFonts w:eastAsia="Calibri" w:cs="Times New Roman"/>
          <w:b/>
          <w:color w:val="FF0000"/>
          <w:szCs w:val="28"/>
        </w:rPr>
        <w:t>10)</w:t>
      </w:r>
      <w:r w:rsidR="0032713D" w:rsidRPr="0032713D">
        <w:rPr>
          <w:rFonts w:eastAsia="Calibri" w:cs="Times New Roman"/>
          <w:b/>
          <w:color w:val="FF0000"/>
          <w:position w:val="-30"/>
          <w:szCs w:val="28"/>
        </w:rPr>
        <w:object w:dxaOrig="1920" w:dyaOrig="744">
          <v:shape id="_x0000_i1080" type="#_x0000_t75" style="width:95.5pt;height:38.2pt" o:ole="">
            <v:imagedata r:id="rId117" o:title=""/>
          </v:shape>
          <o:OLEObject Type="Embed" ProgID="Equation.DSMT4" ShapeID="_x0000_i1080" DrawAspect="Content" ObjectID="_1763322756" r:id="rId118"/>
        </w:object>
      </w:r>
      <w:r w:rsidRPr="000977A9">
        <w:rPr>
          <w:rFonts w:eastAsia="Calibri" w:cs="Times New Roman"/>
          <w:b/>
          <w:color w:val="FF0000"/>
          <w:szCs w:val="28"/>
        </w:rPr>
        <w:tab/>
        <w:t>11)</w:t>
      </w:r>
      <w:r w:rsidR="0032713D" w:rsidRPr="0032713D">
        <w:rPr>
          <w:rFonts w:eastAsia="Calibri" w:cs="Times New Roman"/>
          <w:b/>
          <w:color w:val="FF0000"/>
          <w:szCs w:val="28"/>
        </w:rPr>
        <w:t xml:space="preserve"> </w:t>
      </w:r>
      <w:r w:rsidR="0032713D" w:rsidRPr="0032713D">
        <w:rPr>
          <w:rFonts w:eastAsia="Calibri" w:cs="Times New Roman"/>
          <w:b/>
          <w:color w:val="FF0000"/>
          <w:position w:val="-30"/>
          <w:szCs w:val="28"/>
        </w:rPr>
        <w:object w:dxaOrig="1920" w:dyaOrig="756">
          <v:shape id="_x0000_i1081" type="#_x0000_t75" style="width:95.5pt;height:38.2pt" o:ole="">
            <v:imagedata r:id="rId119" o:title=""/>
          </v:shape>
          <o:OLEObject Type="Embed" ProgID="Equation.DSMT4" ShapeID="_x0000_i1081" DrawAspect="Content" ObjectID="_1763322757" r:id="rId120"/>
        </w:object>
      </w:r>
      <w:r w:rsidRPr="000977A9">
        <w:rPr>
          <w:rFonts w:eastAsia="Calibri" w:cs="Times New Roman"/>
          <w:b/>
          <w:color w:val="FF0000"/>
          <w:szCs w:val="28"/>
        </w:rPr>
        <w:tab/>
        <w:t xml:space="preserve">12) </w:t>
      </w:r>
      <w:r w:rsidR="0032713D" w:rsidRPr="0032713D">
        <w:rPr>
          <w:rFonts w:eastAsia="Calibri" w:cs="Times New Roman"/>
          <w:b/>
          <w:color w:val="FF0000"/>
          <w:position w:val="-28"/>
          <w:szCs w:val="28"/>
        </w:rPr>
        <w:object w:dxaOrig="1956" w:dyaOrig="744">
          <v:shape id="_x0000_i1082" type="#_x0000_t75" style="width:97.7pt;height:38.2pt" o:ole="">
            <v:imagedata r:id="rId121" o:title=""/>
          </v:shape>
          <o:OLEObject Type="Embed" ProgID="Equation.DSMT4" ShapeID="_x0000_i1082" DrawAspect="Content" ObjectID="_1763322758" r:id="rId122"/>
        </w:object>
      </w:r>
      <w:r w:rsidR="0032713D" w:rsidRPr="0032713D">
        <w:rPr>
          <w:rFonts w:eastAsia="Calibri" w:cs="Times New Roman"/>
          <w:b/>
          <w:color w:val="FF0000"/>
          <w:szCs w:val="28"/>
        </w:rPr>
        <w:t>.</w:t>
      </w:r>
    </w:p>
    <w:p w:rsidR="0032713D" w:rsidRPr="000977A9" w:rsidRDefault="00E60388" w:rsidP="00AB462D">
      <w:pPr>
        <w:spacing w:after="0" w:line="240" w:lineRule="auto"/>
        <w:contextualSpacing/>
        <w:rPr>
          <w:rFonts w:eastAsia="Calibri" w:cs="Times New Roman"/>
          <w:b/>
          <w:color w:val="FF0000"/>
          <w:szCs w:val="28"/>
        </w:rPr>
      </w:pPr>
      <w:r w:rsidRPr="000977A9">
        <w:rPr>
          <w:rFonts w:eastAsia="Calibri" w:cs="Times New Roman"/>
          <w:b/>
          <w:color w:val="FF0000"/>
          <w:szCs w:val="28"/>
        </w:rPr>
        <w:t xml:space="preserve">13) </w:t>
      </w:r>
      <w:r w:rsidR="0032713D" w:rsidRPr="0032713D">
        <w:rPr>
          <w:rFonts w:eastAsia="Calibri" w:cs="Times New Roman"/>
          <w:b/>
          <w:color w:val="FF0000"/>
          <w:position w:val="-36"/>
          <w:szCs w:val="28"/>
        </w:rPr>
        <w:object w:dxaOrig="2340" w:dyaOrig="840">
          <v:shape id="_x0000_i1083" type="#_x0000_t75" style="width:117.55pt;height:41.15pt" o:ole="">
            <v:imagedata r:id="rId123" o:title=""/>
          </v:shape>
          <o:OLEObject Type="Embed" ProgID="Equation.DSMT4" ShapeID="_x0000_i1083" DrawAspect="Content" ObjectID="_1763322759" r:id="rId124"/>
        </w:object>
      </w:r>
      <w:r w:rsidRPr="000977A9">
        <w:rPr>
          <w:rFonts w:eastAsia="Calibri" w:cs="Times New Roman"/>
          <w:b/>
          <w:color w:val="FF0000"/>
          <w:szCs w:val="28"/>
        </w:rPr>
        <w:tab/>
      </w:r>
      <w:r w:rsidRPr="000977A9">
        <w:rPr>
          <w:rFonts w:eastAsia="Calibri" w:cs="Times New Roman"/>
          <w:b/>
          <w:color w:val="FF0000"/>
          <w:szCs w:val="28"/>
        </w:rPr>
        <w:tab/>
      </w:r>
      <w:r w:rsidRPr="000977A9">
        <w:rPr>
          <w:rFonts w:eastAsia="Calibri" w:cs="Times New Roman"/>
          <w:b/>
          <w:color w:val="FF0000"/>
          <w:szCs w:val="28"/>
        </w:rPr>
        <w:tab/>
        <w:t>14</w:t>
      </w:r>
      <w:r w:rsidR="0032713D" w:rsidRPr="0032713D">
        <w:rPr>
          <w:rFonts w:eastAsia="Calibri" w:cs="Times New Roman"/>
          <w:b/>
          <w:color w:val="FF0000"/>
          <w:szCs w:val="28"/>
        </w:rPr>
        <w:t xml:space="preserve">)  </w:t>
      </w:r>
      <w:r w:rsidR="0032713D" w:rsidRPr="0032713D">
        <w:rPr>
          <w:rFonts w:eastAsia="Calibri" w:cs="Times New Roman"/>
          <w:b/>
          <w:color w:val="FF0000"/>
          <w:position w:val="-28"/>
          <w:szCs w:val="28"/>
        </w:rPr>
        <w:object w:dxaOrig="3384" w:dyaOrig="744">
          <v:shape id="_x0000_i1084" type="#_x0000_t75" style="width:169pt;height:38.2pt" o:ole="">
            <v:imagedata r:id="rId125" o:title=""/>
          </v:shape>
          <o:OLEObject Type="Embed" ProgID="Equation.DSMT4" ShapeID="_x0000_i1084" DrawAspect="Content" ObjectID="_1763322760" r:id="rId126"/>
        </w:object>
      </w:r>
      <w:r w:rsidR="0032713D" w:rsidRPr="0032713D">
        <w:rPr>
          <w:rFonts w:eastAsia="Calibri" w:cs="Times New Roman"/>
          <w:b/>
          <w:color w:val="FF0000"/>
          <w:szCs w:val="28"/>
        </w:rPr>
        <w:t>.</w:t>
      </w:r>
      <w:r w:rsidR="00AB2CCB" w:rsidRPr="000977A9">
        <w:rPr>
          <w:rFonts w:cs="Times New Roman"/>
          <w:b/>
          <w:color w:val="FF0000"/>
          <w:szCs w:val="28"/>
        </w:rPr>
        <w:tab/>
      </w:r>
      <w:r w:rsidR="00AB2CCB" w:rsidRPr="000977A9">
        <w:rPr>
          <w:rFonts w:cs="Times New Roman"/>
          <w:b/>
          <w:color w:val="FF0000"/>
          <w:szCs w:val="28"/>
        </w:rPr>
        <w:tab/>
      </w:r>
    </w:p>
    <w:p w:rsidR="00273EFB" w:rsidRPr="000977A9" w:rsidRDefault="00273EFB" w:rsidP="00AB462D">
      <w:pPr>
        <w:spacing w:after="0" w:line="240" w:lineRule="auto"/>
        <w:rPr>
          <w:rFonts w:eastAsia="Calibri" w:cs="Times New Roman"/>
          <w:b/>
          <w:color w:val="FF0000"/>
          <w:szCs w:val="28"/>
        </w:rPr>
      </w:pPr>
      <w:r w:rsidRPr="000977A9">
        <w:rPr>
          <w:b/>
          <w:color w:val="FF0000"/>
          <w:szCs w:val="28"/>
        </w:rPr>
        <w:t>15</w:t>
      </w:r>
      <w:r w:rsidR="00E60388" w:rsidRPr="000977A9">
        <w:rPr>
          <w:b/>
          <w:color w:val="FF0000"/>
          <w:szCs w:val="28"/>
        </w:rPr>
        <w:t xml:space="preserve">) </w:t>
      </w:r>
      <w:r w:rsidR="00E60388" w:rsidRPr="000977A9">
        <w:rPr>
          <w:b/>
          <w:color w:val="FF0000"/>
          <w:position w:val="-8"/>
          <w:szCs w:val="28"/>
        </w:rPr>
        <w:object w:dxaOrig="1300" w:dyaOrig="380">
          <v:shape id="_x0000_i1085" type="#_x0000_t75" style="width:64.65pt;height:19.85pt" o:ole="">
            <v:imagedata r:id="rId127" o:title=""/>
          </v:shape>
          <o:OLEObject Type="Embed" ProgID="Equation.DSMT4" ShapeID="_x0000_i1085" DrawAspect="Content" ObjectID="_1763322761" r:id="rId128"/>
        </w:object>
      </w:r>
      <w:r w:rsidR="00AB2CCB" w:rsidRPr="000977A9">
        <w:rPr>
          <w:rFonts w:cs="Times New Roman"/>
          <w:b/>
          <w:color w:val="FF0000"/>
          <w:szCs w:val="28"/>
        </w:rPr>
        <w:tab/>
      </w:r>
      <w:r w:rsidR="00AB2CCB" w:rsidRPr="000977A9">
        <w:rPr>
          <w:rFonts w:cs="Times New Roman"/>
          <w:b/>
          <w:color w:val="FF0000"/>
          <w:szCs w:val="28"/>
        </w:rPr>
        <w:tab/>
      </w:r>
      <w:r w:rsidRPr="000977A9">
        <w:rPr>
          <w:rFonts w:cs="Times New Roman"/>
          <w:b/>
          <w:color w:val="FF0000"/>
          <w:szCs w:val="28"/>
        </w:rPr>
        <w:t xml:space="preserve">      16</w:t>
      </w:r>
      <w:r w:rsidR="00E60388" w:rsidRPr="000977A9">
        <w:rPr>
          <w:rFonts w:cs="Times New Roman"/>
          <w:b/>
          <w:color w:val="FF0000"/>
          <w:szCs w:val="28"/>
        </w:rPr>
        <w:t>)</w:t>
      </w:r>
      <w:r w:rsidR="00E60388" w:rsidRPr="000977A9">
        <w:rPr>
          <w:b/>
          <w:color w:val="FF0000"/>
          <w:position w:val="-16"/>
          <w:szCs w:val="28"/>
        </w:rPr>
        <w:object w:dxaOrig="1460" w:dyaOrig="560">
          <v:shape id="_x0000_i1086" type="#_x0000_t75" style="width:72.75pt;height:28.65pt" o:ole="">
            <v:imagedata r:id="rId129" o:title=""/>
          </v:shape>
          <o:OLEObject Type="Embed" ProgID="Equation.DSMT4" ShapeID="_x0000_i1086" DrawAspect="Content" ObjectID="_1763322762" r:id="rId130"/>
        </w:object>
      </w:r>
      <w:r w:rsidR="00AB2CCB" w:rsidRPr="000977A9">
        <w:rPr>
          <w:rFonts w:cs="Times New Roman"/>
          <w:b/>
          <w:color w:val="FF0000"/>
          <w:szCs w:val="28"/>
        </w:rPr>
        <w:tab/>
      </w:r>
      <w:r w:rsidR="00AB2CCB" w:rsidRPr="000977A9">
        <w:rPr>
          <w:rFonts w:cs="Times New Roman"/>
          <w:b/>
          <w:color w:val="FF0000"/>
          <w:szCs w:val="28"/>
        </w:rPr>
        <w:tab/>
      </w:r>
      <w:r w:rsidRPr="000977A9">
        <w:rPr>
          <w:b/>
          <w:color w:val="FF0000"/>
          <w:szCs w:val="28"/>
        </w:rPr>
        <w:t xml:space="preserve">17) </w:t>
      </w:r>
      <w:r w:rsidRPr="000977A9">
        <w:rPr>
          <w:b/>
          <w:color w:val="FF0000"/>
          <w:position w:val="-36"/>
          <w:szCs w:val="28"/>
        </w:rPr>
        <w:object w:dxaOrig="1820" w:dyaOrig="840">
          <v:shape id="_x0000_i1087" type="#_x0000_t75" style="width:91.1pt;height:41.15pt" o:ole="">
            <v:imagedata r:id="rId131" o:title=""/>
          </v:shape>
          <o:OLEObject Type="Embed" ProgID="Equation.DSMT4" ShapeID="_x0000_i1087" DrawAspect="Content" ObjectID="_1763322763" r:id="rId132"/>
        </w:object>
      </w:r>
    </w:p>
    <w:p w:rsidR="00273EFB" w:rsidRPr="000977A9" w:rsidRDefault="00273EFB" w:rsidP="00AB462D">
      <w:pPr>
        <w:spacing w:after="0" w:line="240" w:lineRule="auto"/>
        <w:rPr>
          <w:rFonts w:eastAsia="Calibri" w:cs="Times New Roman"/>
          <w:b/>
          <w:color w:val="FF0000"/>
          <w:szCs w:val="28"/>
        </w:rPr>
      </w:pPr>
      <w:r w:rsidRPr="000977A9">
        <w:rPr>
          <w:rFonts w:eastAsia="Calibri" w:cs="Times New Roman"/>
          <w:b/>
          <w:color w:val="FF0000"/>
          <w:szCs w:val="28"/>
        </w:rPr>
        <w:t>18)</w:t>
      </w:r>
      <w:r w:rsidR="00AB2CCB" w:rsidRPr="000977A9">
        <w:rPr>
          <w:rFonts w:eastAsia="Calibri" w:cs="Times New Roman"/>
          <w:b/>
          <w:color w:val="FF0000"/>
          <w:szCs w:val="28"/>
        </w:rPr>
        <w:t xml:space="preserve">  </w:t>
      </w:r>
      <w:r w:rsidRPr="000977A9">
        <w:rPr>
          <w:b/>
          <w:color w:val="FF0000"/>
          <w:position w:val="-36"/>
          <w:szCs w:val="28"/>
        </w:rPr>
        <w:object w:dxaOrig="1800" w:dyaOrig="840">
          <v:shape id="_x0000_i1088" type="#_x0000_t75" style="width:90.35pt;height:41.15pt" o:ole="">
            <v:imagedata r:id="rId133" o:title=""/>
          </v:shape>
          <o:OLEObject Type="Embed" ProgID="Equation.DSMT4" ShapeID="_x0000_i1088" DrawAspect="Content" ObjectID="_1763322764" r:id="rId134"/>
        </w:object>
      </w:r>
      <w:r w:rsidR="00AB2CCB" w:rsidRPr="000977A9">
        <w:rPr>
          <w:rFonts w:eastAsia="Calibri" w:cs="Times New Roman"/>
          <w:b/>
          <w:color w:val="FF0000"/>
          <w:szCs w:val="28"/>
        </w:rPr>
        <w:t>.</w:t>
      </w:r>
      <w:r w:rsidRPr="000977A9">
        <w:rPr>
          <w:rFonts w:eastAsia="Calibri" w:cs="Times New Roman"/>
          <w:b/>
          <w:color w:val="FF0000"/>
          <w:szCs w:val="28"/>
        </w:rPr>
        <w:t xml:space="preserve">             19) </w:t>
      </w:r>
      <w:r w:rsidRPr="000977A9">
        <w:rPr>
          <w:b/>
          <w:color w:val="FF0000"/>
          <w:position w:val="-26"/>
          <w:szCs w:val="28"/>
        </w:rPr>
        <w:object w:dxaOrig="1800" w:dyaOrig="680">
          <v:shape id="_x0000_i1089" type="#_x0000_t75" style="width:90.35pt;height:33.8pt" o:ole="">
            <v:imagedata r:id="rId135" o:title=""/>
          </v:shape>
          <o:OLEObject Type="Embed" ProgID="Equation.DSMT4" ShapeID="_x0000_i1089" DrawAspect="Content" ObjectID="_1763322765" r:id="rId136"/>
        </w:object>
      </w:r>
      <w:r w:rsidRPr="000977A9">
        <w:rPr>
          <w:b/>
          <w:color w:val="FF0000"/>
          <w:szCs w:val="28"/>
        </w:rPr>
        <w:t xml:space="preserve">  </w:t>
      </w:r>
      <w:r w:rsidRPr="000977A9">
        <w:rPr>
          <w:b/>
          <w:color w:val="FF0000"/>
          <w:szCs w:val="28"/>
        </w:rPr>
        <w:tab/>
        <w:t xml:space="preserve"> </w:t>
      </w:r>
      <w:r w:rsidRPr="000977A9">
        <w:rPr>
          <w:b/>
          <w:color w:val="FF0000"/>
          <w:szCs w:val="28"/>
        </w:rPr>
        <w:tab/>
        <w:t xml:space="preserve">20) </w:t>
      </w:r>
      <w:r w:rsidRPr="000977A9">
        <w:rPr>
          <w:b/>
          <w:color w:val="FF0000"/>
          <w:position w:val="-30"/>
          <w:szCs w:val="28"/>
        </w:rPr>
        <w:object w:dxaOrig="1600" w:dyaOrig="800">
          <v:shape id="_x0000_i1090" type="#_x0000_t75" style="width:80.8pt;height:39.65pt" o:ole="">
            <v:imagedata r:id="rId137" o:title=""/>
          </v:shape>
          <o:OLEObject Type="Embed" ProgID="Equation.DSMT4" ShapeID="_x0000_i1090" DrawAspect="Content" ObjectID="_1763322766" r:id="rId138"/>
        </w:object>
      </w:r>
    </w:p>
    <w:p w:rsidR="00AB2CCB" w:rsidRPr="000977A9" w:rsidRDefault="00273EFB" w:rsidP="00AB462D">
      <w:pPr>
        <w:spacing w:after="0" w:line="240" w:lineRule="auto"/>
        <w:rPr>
          <w:rFonts w:eastAsia="Calibri" w:cs="Times New Roman"/>
          <w:b/>
          <w:color w:val="FF0000"/>
          <w:szCs w:val="28"/>
        </w:rPr>
      </w:pPr>
      <w:r w:rsidRPr="000977A9">
        <w:rPr>
          <w:b/>
          <w:color w:val="FF0000"/>
          <w:szCs w:val="28"/>
        </w:rPr>
        <w:t xml:space="preserve">21) </w:t>
      </w:r>
      <w:r w:rsidRPr="000977A9">
        <w:rPr>
          <w:b/>
          <w:color w:val="FF0000"/>
          <w:position w:val="-30"/>
          <w:szCs w:val="28"/>
        </w:rPr>
        <w:object w:dxaOrig="1680" w:dyaOrig="800">
          <v:shape id="_x0000_i1091" type="#_x0000_t75" style="width:83.75pt;height:39.65pt" o:ole="">
            <v:imagedata r:id="rId139" o:title=""/>
          </v:shape>
          <o:OLEObject Type="Embed" ProgID="Equation.DSMT4" ShapeID="_x0000_i1091" DrawAspect="Content" ObjectID="_1763322767" r:id="rId140"/>
        </w:object>
      </w:r>
      <w:r w:rsidRPr="000977A9">
        <w:rPr>
          <w:rFonts w:cs="Times New Roman"/>
          <w:b/>
          <w:color w:val="FF0000"/>
          <w:szCs w:val="28"/>
        </w:rPr>
        <w:tab/>
      </w:r>
      <w:r w:rsidRPr="000977A9">
        <w:rPr>
          <w:rFonts w:cs="Times New Roman"/>
          <w:b/>
          <w:color w:val="FF0000"/>
          <w:szCs w:val="28"/>
        </w:rPr>
        <w:tab/>
        <w:t xml:space="preserve">      22</w:t>
      </w:r>
      <w:r w:rsidR="00AB2CCB" w:rsidRPr="000977A9">
        <w:rPr>
          <w:rFonts w:cs="Times New Roman"/>
          <w:b/>
          <w:color w:val="FF0000"/>
          <w:szCs w:val="28"/>
        </w:rPr>
        <w:t xml:space="preserve">)  </w:t>
      </w:r>
      <w:r w:rsidRPr="000977A9">
        <w:rPr>
          <w:b/>
          <w:color w:val="FF0000"/>
          <w:position w:val="-30"/>
          <w:szCs w:val="28"/>
        </w:rPr>
        <w:object w:dxaOrig="1920" w:dyaOrig="800">
          <v:shape id="_x0000_i1092" type="#_x0000_t75" style="width:96.25pt;height:39.65pt" o:ole="">
            <v:imagedata r:id="rId141" o:title=""/>
          </v:shape>
          <o:OLEObject Type="Embed" ProgID="Equation.DSMT4" ShapeID="_x0000_i1092" DrawAspect="Content" ObjectID="_1763322768" r:id="rId142"/>
        </w:object>
      </w:r>
      <w:r w:rsidRPr="000977A9">
        <w:rPr>
          <w:rFonts w:cs="Times New Roman"/>
          <w:b/>
          <w:color w:val="FF0000"/>
          <w:szCs w:val="28"/>
        </w:rPr>
        <w:tab/>
      </w:r>
      <w:r w:rsidRPr="000977A9">
        <w:rPr>
          <w:rFonts w:cs="Times New Roman"/>
          <w:b/>
          <w:color w:val="FF0000"/>
          <w:szCs w:val="28"/>
        </w:rPr>
        <w:tab/>
        <w:t>23</w:t>
      </w:r>
      <w:r w:rsidR="00AB2CCB" w:rsidRPr="000977A9">
        <w:rPr>
          <w:rFonts w:cs="Times New Roman"/>
          <w:b/>
          <w:color w:val="FF0000"/>
          <w:szCs w:val="28"/>
        </w:rPr>
        <w:t xml:space="preserve">)  </w:t>
      </w:r>
      <w:r w:rsidRPr="000977A9">
        <w:rPr>
          <w:b/>
          <w:color w:val="FF0000"/>
          <w:position w:val="-30"/>
          <w:szCs w:val="28"/>
        </w:rPr>
        <w:object w:dxaOrig="1820" w:dyaOrig="800">
          <v:shape id="_x0000_i1093" type="#_x0000_t75" style="width:91.1pt;height:39.65pt" o:ole="">
            <v:imagedata r:id="rId143" o:title=""/>
          </v:shape>
          <o:OLEObject Type="Embed" ProgID="Equation.DSMT4" ShapeID="_x0000_i1093" DrawAspect="Content" ObjectID="_1763322769" r:id="rId144"/>
        </w:object>
      </w:r>
    </w:p>
    <w:p w:rsidR="00AB2CCB" w:rsidRPr="000977A9" w:rsidRDefault="00273EFB" w:rsidP="00AB462D">
      <w:pPr>
        <w:spacing w:after="0" w:line="240" w:lineRule="auto"/>
        <w:rPr>
          <w:rFonts w:cs="Times New Roman"/>
          <w:b/>
          <w:color w:val="FF0000"/>
          <w:szCs w:val="28"/>
        </w:rPr>
      </w:pPr>
      <w:r w:rsidRPr="000977A9">
        <w:rPr>
          <w:b/>
          <w:color w:val="FF0000"/>
          <w:szCs w:val="28"/>
        </w:rPr>
        <w:lastRenderedPageBreak/>
        <w:t xml:space="preserve">24) </w:t>
      </w:r>
      <w:r w:rsidRPr="000977A9">
        <w:rPr>
          <w:b/>
          <w:color w:val="FF0000"/>
          <w:position w:val="-30"/>
          <w:szCs w:val="28"/>
        </w:rPr>
        <w:object w:dxaOrig="1680" w:dyaOrig="800">
          <v:shape id="_x0000_i1094" type="#_x0000_t75" style="width:83.75pt;height:39.65pt" o:ole="">
            <v:imagedata r:id="rId145" o:title=""/>
          </v:shape>
          <o:OLEObject Type="Embed" ProgID="Equation.DSMT4" ShapeID="_x0000_i1094" DrawAspect="Content" ObjectID="_1763322770" r:id="rId146"/>
        </w:object>
      </w:r>
      <w:r w:rsidRPr="000977A9">
        <w:rPr>
          <w:rFonts w:cs="Times New Roman"/>
          <w:b/>
          <w:color w:val="FF0000"/>
          <w:szCs w:val="28"/>
        </w:rPr>
        <w:tab/>
        <w:t xml:space="preserve">               25</w:t>
      </w:r>
      <w:r w:rsidR="00AB2CCB" w:rsidRPr="000977A9">
        <w:rPr>
          <w:rFonts w:cs="Times New Roman"/>
          <w:b/>
          <w:color w:val="FF0000"/>
          <w:szCs w:val="28"/>
        </w:rPr>
        <w:t xml:space="preserve">)  </w:t>
      </w:r>
      <w:r w:rsidRPr="000977A9">
        <w:rPr>
          <w:b/>
          <w:color w:val="FF0000"/>
          <w:position w:val="-30"/>
          <w:szCs w:val="28"/>
        </w:rPr>
        <w:object w:dxaOrig="2079" w:dyaOrig="800">
          <v:shape id="_x0000_i1095" type="#_x0000_t75" style="width:103.6pt;height:39.65pt" o:ole="">
            <v:imagedata r:id="rId147" o:title=""/>
          </v:shape>
          <o:OLEObject Type="Embed" ProgID="Equation.DSMT4" ShapeID="_x0000_i1095" DrawAspect="Content" ObjectID="_1763322771" r:id="rId148"/>
        </w:object>
      </w:r>
      <w:r w:rsidR="00AB2CCB" w:rsidRPr="000977A9">
        <w:rPr>
          <w:rFonts w:cs="Times New Roman"/>
          <w:b/>
          <w:color w:val="FF0000"/>
          <w:szCs w:val="28"/>
        </w:rPr>
        <w:tab/>
      </w:r>
      <w:r w:rsidRPr="000977A9">
        <w:rPr>
          <w:rFonts w:cs="Times New Roman"/>
          <w:b/>
          <w:color w:val="FF0000"/>
          <w:szCs w:val="28"/>
        </w:rPr>
        <w:t xml:space="preserve">26) </w:t>
      </w:r>
      <w:r w:rsidRPr="000977A9">
        <w:rPr>
          <w:b/>
          <w:color w:val="FF0000"/>
          <w:position w:val="-30"/>
          <w:szCs w:val="28"/>
        </w:rPr>
        <w:object w:dxaOrig="2000" w:dyaOrig="800">
          <v:shape id="_x0000_i1096" type="#_x0000_t75" style="width:100.65pt;height:39.65pt" o:ole="">
            <v:imagedata r:id="rId149" o:title=""/>
          </v:shape>
          <o:OLEObject Type="Embed" ProgID="Equation.DSMT4" ShapeID="_x0000_i1096" DrawAspect="Content" ObjectID="_1763322772" r:id="rId150"/>
        </w:object>
      </w:r>
    </w:p>
    <w:p w:rsidR="00273EFB" w:rsidRDefault="00273EFB" w:rsidP="00AB462D">
      <w:pPr>
        <w:spacing w:after="0" w:line="240" w:lineRule="auto"/>
        <w:rPr>
          <w:b/>
          <w:color w:val="FF0000"/>
          <w:szCs w:val="28"/>
        </w:rPr>
      </w:pPr>
      <w:r w:rsidRPr="000977A9">
        <w:rPr>
          <w:b/>
          <w:color w:val="FF0000"/>
          <w:szCs w:val="28"/>
        </w:rPr>
        <w:t xml:space="preserve">28) </w:t>
      </w:r>
      <w:r w:rsidRPr="000977A9">
        <w:rPr>
          <w:b/>
          <w:color w:val="FF0000"/>
          <w:position w:val="-30"/>
          <w:szCs w:val="28"/>
        </w:rPr>
        <w:object w:dxaOrig="2220" w:dyaOrig="800">
          <v:shape id="_x0000_i1097" type="#_x0000_t75" style="width:110.95pt;height:39.65pt" o:ole="">
            <v:imagedata r:id="rId151" o:title=""/>
          </v:shape>
          <o:OLEObject Type="Embed" ProgID="Equation.DSMT4" ShapeID="_x0000_i1097" DrawAspect="Content" ObjectID="_1763322773" r:id="rId152"/>
        </w:object>
      </w:r>
      <w:r w:rsidRPr="000977A9">
        <w:rPr>
          <w:rFonts w:cs="Times New Roman"/>
          <w:b/>
          <w:color w:val="FF0000"/>
          <w:szCs w:val="28"/>
        </w:rPr>
        <w:tab/>
        <w:t xml:space="preserve">     29) </w:t>
      </w:r>
      <w:r w:rsidRPr="000977A9">
        <w:rPr>
          <w:b/>
          <w:color w:val="FF0000"/>
          <w:position w:val="-30"/>
          <w:szCs w:val="28"/>
        </w:rPr>
        <w:object w:dxaOrig="2580" w:dyaOrig="800">
          <v:shape id="_x0000_i1098" type="#_x0000_t75" style="width:128.55pt;height:39.65pt" o:ole="">
            <v:imagedata r:id="rId153" o:title=""/>
          </v:shape>
          <o:OLEObject Type="Embed" ProgID="Equation.DSMT4" ShapeID="_x0000_i1098" DrawAspect="Content" ObjectID="_1763322774" r:id="rId154"/>
        </w:object>
      </w:r>
    </w:p>
    <w:p w:rsidR="000977A9" w:rsidRDefault="000977A9" w:rsidP="00AB462D">
      <w:pPr>
        <w:spacing w:after="0" w:line="240" w:lineRule="auto"/>
        <w:rPr>
          <w:b/>
          <w:color w:val="FF0000"/>
          <w:szCs w:val="28"/>
        </w:rPr>
      </w:pPr>
      <w:r>
        <w:rPr>
          <w:b/>
          <w:color w:val="FF0000"/>
          <w:szCs w:val="28"/>
        </w:rPr>
        <w:t>30)</w:t>
      </w:r>
      <w:r w:rsidR="00DF4E8B">
        <w:rPr>
          <w:b/>
          <w:color w:val="FF0000"/>
          <w:szCs w:val="28"/>
        </w:rPr>
        <w:t>*</w:t>
      </w:r>
      <w:r>
        <w:rPr>
          <w:b/>
          <w:color w:val="FF0000"/>
          <w:szCs w:val="28"/>
        </w:rPr>
        <w:t xml:space="preserve"> </w:t>
      </w:r>
      <w:r w:rsidRPr="000977A9">
        <w:rPr>
          <w:b/>
          <w:color w:val="FF0000"/>
          <w:position w:val="-32"/>
          <w:szCs w:val="28"/>
        </w:rPr>
        <w:object w:dxaOrig="5340" w:dyaOrig="780">
          <v:shape id="_x0000_i1099" type="#_x0000_t75" style="width:266.7pt;height:38.95pt" o:ole="">
            <v:imagedata r:id="rId155" o:title=""/>
          </v:shape>
          <o:OLEObject Type="Embed" ProgID="Equation.DSMT4" ShapeID="_x0000_i1099" DrawAspect="Content" ObjectID="_1763322775" r:id="rId156"/>
        </w:object>
      </w:r>
    </w:p>
    <w:p w:rsidR="000977A9" w:rsidRDefault="000977A9" w:rsidP="00AB462D">
      <w:pPr>
        <w:spacing w:after="0" w:line="240" w:lineRule="auto"/>
        <w:rPr>
          <w:b/>
          <w:color w:val="FF0000"/>
          <w:szCs w:val="28"/>
        </w:rPr>
      </w:pPr>
      <w:r>
        <w:rPr>
          <w:b/>
          <w:color w:val="FF0000"/>
          <w:szCs w:val="28"/>
        </w:rPr>
        <w:t>31)</w:t>
      </w:r>
      <w:r w:rsidR="00DF4E8B">
        <w:rPr>
          <w:b/>
          <w:color w:val="FF0000"/>
          <w:szCs w:val="28"/>
        </w:rPr>
        <w:t>*</w:t>
      </w:r>
      <w:r>
        <w:rPr>
          <w:b/>
          <w:color w:val="FF0000"/>
          <w:szCs w:val="28"/>
        </w:rPr>
        <w:t xml:space="preserve"> </w:t>
      </w:r>
      <w:r w:rsidRPr="000977A9">
        <w:rPr>
          <w:b/>
          <w:color w:val="FF0000"/>
          <w:position w:val="-6"/>
          <w:szCs w:val="28"/>
        </w:rPr>
        <w:object w:dxaOrig="1579" w:dyaOrig="380">
          <v:shape id="_x0000_i1100" type="#_x0000_t75" style="width:79.35pt;height:19.85pt" o:ole="">
            <v:imagedata r:id="rId157" o:title=""/>
          </v:shape>
          <o:OLEObject Type="Embed" ProgID="Equation.DSMT4" ShapeID="_x0000_i1100" DrawAspect="Content" ObjectID="_1763322776" r:id="rId158"/>
        </w:object>
      </w:r>
      <w:r w:rsidR="00DF4E8B">
        <w:rPr>
          <w:b/>
          <w:color w:val="FF0000"/>
          <w:szCs w:val="28"/>
        </w:rPr>
        <w:tab/>
      </w:r>
      <w:r>
        <w:rPr>
          <w:b/>
          <w:color w:val="FF0000"/>
          <w:szCs w:val="28"/>
        </w:rPr>
        <w:t>32)</w:t>
      </w:r>
      <w:r w:rsidR="00DF4E8B">
        <w:rPr>
          <w:b/>
          <w:color w:val="FF0000"/>
          <w:szCs w:val="28"/>
        </w:rPr>
        <w:t>*</w:t>
      </w:r>
      <w:r>
        <w:rPr>
          <w:b/>
          <w:color w:val="FF0000"/>
          <w:szCs w:val="28"/>
        </w:rPr>
        <w:t xml:space="preserve"> </w:t>
      </w:r>
      <w:r w:rsidRPr="000977A9">
        <w:rPr>
          <w:b/>
          <w:color w:val="FF0000"/>
          <w:position w:val="-34"/>
          <w:szCs w:val="28"/>
        </w:rPr>
        <w:object w:dxaOrig="2700" w:dyaOrig="900">
          <v:shape id="_x0000_i1101" type="#_x0000_t75" style="width:135.2pt;height:44.8pt" o:ole="">
            <v:imagedata r:id="rId159" o:title=""/>
          </v:shape>
          <o:OLEObject Type="Embed" ProgID="Equation.DSMT4" ShapeID="_x0000_i1101" DrawAspect="Content" ObjectID="_1763322777" r:id="rId160"/>
        </w:object>
      </w:r>
      <w:r w:rsidR="000B0B35">
        <w:rPr>
          <w:b/>
          <w:color w:val="FF0000"/>
          <w:szCs w:val="28"/>
        </w:rPr>
        <w:tab/>
      </w:r>
      <w:r>
        <w:rPr>
          <w:b/>
          <w:color w:val="FF0000"/>
          <w:szCs w:val="28"/>
        </w:rPr>
        <w:t>33)</w:t>
      </w:r>
      <w:r w:rsidR="00DF4E8B">
        <w:rPr>
          <w:b/>
          <w:color w:val="FF0000"/>
          <w:szCs w:val="28"/>
        </w:rPr>
        <w:t>*</w:t>
      </w:r>
      <w:r>
        <w:rPr>
          <w:b/>
          <w:color w:val="FF0000"/>
          <w:szCs w:val="28"/>
        </w:rPr>
        <w:t xml:space="preserve"> </w:t>
      </w:r>
      <w:r w:rsidR="000B0B35" w:rsidRPr="000B0B35">
        <w:rPr>
          <w:b/>
          <w:color w:val="FF0000"/>
          <w:position w:val="-34"/>
          <w:szCs w:val="28"/>
        </w:rPr>
        <w:object w:dxaOrig="2160" w:dyaOrig="820">
          <v:shape id="_x0000_i1102" type="#_x0000_t75" style="width:108pt;height:41.15pt" o:ole="">
            <v:imagedata r:id="rId161" o:title=""/>
          </v:shape>
          <o:OLEObject Type="Embed" ProgID="Equation.DSMT4" ShapeID="_x0000_i1102" DrawAspect="Content" ObjectID="_1763322778" r:id="rId162"/>
        </w:object>
      </w:r>
    </w:p>
    <w:p w:rsidR="00BB4E30" w:rsidRPr="000405BE" w:rsidRDefault="00BB4E30" w:rsidP="00AB462D">
      <w:pPr>
        <w:spacing w:after="0" w:line="240" w:lineRule="auto"/>
        <w:rPr>
          <w:b/>
          <w:color w:val="000000" w:themeColor="text1"/>
          <w:szCs w:val="28"/>
        </w:rPr>
      </w:pPr>
      <w:r w:rsidRPr="000405BE">
        <w:rPr>
          <w:b/>
          <w:color w:val="000000" w:themeColor="text1"/>
          <w:szCs w:val="28"/>
        </w:rPr>
        <w:t>Dạng 3: Bài toán thực tế</w:t>
      </w:r>
    </w:p>
    <w:p w:rsidR="00BB4E30" w:rsidRPr="000405BE" w:rsidRDefault="00BB4E30" w:rsidP="00AB462D">
      <w:pPr>
        <w:spacing w:after="0" w:line="240" w:lineRule="auto"/>
        <w:rPr>
          <w:b/>
          <w:color w:val="000000" w:themeColor="text1"/>
          <w:szCs w:val="28"/>
        </w:rPr>
      </w:pPr>
      <w:r w:rsidRPr="00CC124C">
        <w:rPr>
          <w:b/>
          <w:color w:val="000000" w:themeColor="text1"/>
          <w:szCs w:val="28"/>
          <w:highlight w:val="yellow"/>
        </w:rPr>
        <w:t>Bài 1.</w:t>
      </w:r>
    </w:p>
    <w:p w:rsidR="00BB4E30" w:rsidRDefault="00BB4E30" w:rsidP="00AB462D">
      <w:pPr>
        <w:spacing w:after="0" w:line="240" w:lineRule="auto"/>
        <w:rPr>
          <w:color w:val="000000" w:themeColor="text1"/>
          <w:szCs w:val="28"/>
        </w:rPr>
      </w:pPr>
      <w:r w:rsidRPr="000405BE">
        <w:rPr>
          <w:color w:val="000000" w:themeColor="text1"/>
          <w:szCs w:val="28"/>
        </w:rPr>
        <w:t xml:space="preserve">Một nhãn hàng không quốc tế quy định mỗi hành khách được mang hai vali không tính cước; mỗi vali cân nặng không vượt quá 23 kg. Hỏi với vali cân nặng 45,99 pound sau khi quy đổi sang kg và làm tròn đến hàng đơn vị thì có vượt quá quy định về khối lượng không? (Cho biết </w:t>
      </w:r>
      <w:r w:rsidR="000405BE" w:rsidRPr="000405BE">
        <w:rPr>
          <w:color w:val="000000" w:themeColor="text1"/>
          <w:position w:val="-12"/>
          <w:szCs w:val="28"/>
        </w:rPr>
        <w:object w:dxaOrig="2940" w:dyaOrig="360">
          <v:shape id="_x0000_i1103" type="#_x0000_t75" style="width:146.2pt;height:18.35pt" o:ole="">
            <v:imagedata r:id="rId163" o:title=""/>
          </v:shape>
          <o:OLEObject Type="Embed" ProgID="Equation.DSMT4" ShapeID="_x0000_i1103" DrawAspect="Content" ObjectID="_1763322779" r:id="rId164"/>
        </w:object>
      </w:r>
      <w:r w:rsidR="000405BE" w:rsidRPr="000405BE">
        <w:rPr>
          <w:color w:val="000000" w:themeColor="text1"/>
          <w:szCs w:val="28"/>
        </w:rPr>
        <w:t>)</w:t>
      </w:r>
    </w:p>
    <w:p w:rsidR="000405BE" w:rsidRDefault="000405BE" w:rsidP="00AB462D">
      <w:pPr>
        <w:spacing w:after="0" w:line="240" w:lineRule="auto"/>
        <w:rPr>
          <w:b/>
          <w:color w:val="000000" w:themeColor="text1"/>
          <w:szCs w:val="28"/>
        </w:rPr>
      </w:pPr>
      <w:r w:rsidRPr="00CC124C">
        <w:rPr>
          <w:b/>
          <w:color w:val="000000" w:themeColor="text1"/>
          <w:szCs w:val="28"/>
          <w:highlight w:val="yellow"/>
        </w:rPr>
        <w:t>Bài 2.</w:t>
      </w:r>
    </w:p>
    <w:p w:rsidR="000405BE" w:rsidRDefault="000405BE" w:rsidP="00AB462D">
      <w:pPr>
        <w:spacing w:after="0" w:line="240" w:lineRule="auto"/>
        <w:rPr>
          <w:color w:val="000000" w:themeColor="text1"/>
          <w:szCs w:val="28"/>
        </w:rPr>
      </w:pPr>
      <w:r>
        <w:rPr>
          <w:color w:val="000000" w:themeColor="text1"/>
          <w:szCs w:val="28"/>
        </w:rPr>
        <w:t>Một mảnh vườn hình chữ nhật có chiều dài là 10,34m và chiều rộng là 5,7m. Tính chu vi và diện tích mảnh vườn đó (làm tròn đến hàng đơn vị).</w:t>
      </w:r>
    </w:p>
    <w:p w:rsidR="000405BE" w:rsidRDefault="000405BE" w:rsidP="00AB462D">
      <w:pPr>
        <w:spacing w:after="0" w:line="240" w:lineRule="auto"/>
        <w:rPr>
          <w:b/>
          <w:color w:val="000000" w:themeColor="text1"/>
          <w:szCs w:val="28"/>
        </w:rPr>
      </w:pPr>
      <w:r w:rsidRPr="00CC124C">
        <w:rPr>
          <w:b/>
          <w:color w:val="000000" w:themeColor="text1"/>
          <w:szCs w:val="28"/>
          <w:highlight w:val="yellow"/>
        </w:rPr>
        <w:t>Bài 3.</w:t>
      </w:r>
      <w:r>
        <w:rPr>
          <w:b/>
          <w:color w:val="000000" w:themeColor="text1"/>
          <w:szCs w:val="28"/>
        </w:rPr>
        <w:t xml:space="preserve"> </w:t>
      </w:r>
    </w:p>
    <w:p w:rsidR="000405BE" w:rsidRDefault="000405BE" w:rsidP="00AB462D">
      <w:pPr>
        <w:spacing w:after="0" w:line="240" w:lineRule="auto"/>
        <w:rPr>
          <w:color w:val="000000" w:themeColor="text1"/>
          <w:szCs w:val="28"/>
        </w:rPr>
      </w:pPr>
      <w:r w:rsidRPr="000405BE">
        <w:rPr>
          <w:color w:val="000000" w:themeColor="text1"/>
          <w:szCs w:val="28"/>
        </w:rPr>
        <w:t>Biết rằng bình phương độ dài đường chéo của một hình chữ nhật bằng tổng các bình phương độ dài hai cạnh của nó. Một hình chữ nhật có chiều dài là 8dm, chiều rộng là 5dm. Độ dài đường chéo của hình chữ nhật đó bằng bao nhiêu centimet (làm tròn kết quả đến hàng phần trăm)</w:t>
      </w:r>
      <w:r>
        <w:rPr>
          <w:color w:val="000000" w:themeColor="text1"/>
          <w:szCs w:val="28"/>
        </w:rPr>
        <w:t>.</w:t>
      </w:r>
    </w:p>
    <w:p w:rsidR="000405BE" w:rsidRPr="00481710" w:rsidRDefault="000405BE" w:rsidP="00AB462D">
      <w:pPr>
        <w:spacing w:after="0" w:line="240" w:lineRule="auto"/>
        <w:rPr>
          <w:b/>
          <w:color w:val="000000" w:themeColor="text1"/>
          <w:szCs w:val="28"/>
        </w:rPr>
      </w:pPr>
      <w:r w:rsidRPr="00CC124C">
        <w:rPr>
          <w:b/>
          <w:color w:val="000000" w:themeColor="text1"/>
          <w:szCs w:val="28"/>
          <w:highlight w:val="yellow"/>
        </w:rPr>
        <w:t>Bài 4.</w:t>
      </w:r>
    </w:p>
    <w:p w:rsidR="000405BE" w:rsidRDefault="000405BE" w:rsidP="00AB462D">
      <w:pPr>
        <w:spacing w:after="0" w:line="240" w:lineRule="auto"/>
        <w:rPr>
          <w:color w:val="000000" w:themeColor="text1"/>
          <w:szCs w:val="28"/>
        </w:rPr>
      </w:pPr>
      <w:r>
        <w:rPr>
          <w:color w:val="000000" w:themeColor="text1"/>
          <w:szCs w:val="28"/>
        </w:rPr>
        <w:t>Để lát một sân hình vuông có diện tích 100 m</w:t>
      </w:r>
      <w:r>
        <w:rPr>
          <w:color w:val="000000" w:themeColor="text1"/>
          <w:szCs w:val="28"/>
          <w:vertAlign w:val="superscript"/>
        </w:rPr>
        <w:t>2</w:t>
      </w:r>
      <w:r>
        <w:rPr>
          <w:color w:val="000000" w:themeColor="text1"/>
          <w:szCs w:val="28"/>
        </w:rPr>
        <w:t>, người ta cần bao nhiêu viên gạch hình vuông có cạnh dài 40 cm? (coi các cạnh ghép là không đáng kể).</w:t>
      </w:r>
    </w:p>
    <w:p w:rsidR="000405BE" w:rsidRPr="00481710" w:rsidRDefault="000405BE" w:rsidP="00AB462D">
      <w:pPr>
        <w:spacing w:after="0" w:line="240" w:lineRule="auto"/>
        <w:rPr>
          <w:b/>
          <w:color w:val="000000" w:themeColor="text1"/>
          <w:szCs w:val="28"/>
        </w:rPr>
      </w:pPr>
      <w:r w:rsidRPr="00CC124C">
        <w:rPr>
          <w:b/>
          <w:color w:val="000000" w:themeColor="text1"/>
          <w:szCs w:val="28"/>
          <w:highlight w:val="yellow"/>
        </w:rPr>
        <w:t>Bài 5.</w:t>
      </w:r>
    </w:p>
    <w:p w:rsidR="000405BE" w:rsidRPr="000405BE" w:rsidRDefault="000405BE" w:rsidP="00AB462D">
      <w:pPr>
        <w:spacing w:after="0" w:line="240" w:lineRule="auto"/>
        <w:rPr>
          <w:color w:val="000000" w:themeColor="text1"/>
          <w:sz w:val="32"/>
          <w:szCs w:val="28"/>
        </w:rPr>
      </w:pPr>
      <w:r>
        <w:rPr>
          <w:color w:val="000000" w:themeColor="text1"/>
          <w:szCs w:val="28"/>
        </w:rPr>
        <w:t>Bác Tuấn thuê thợ lát gạch một cái sân hình vuông hết tất cả là 10125000 đồng. Cho biết chi phí cho</w:t>
      </w:r>
      <w:r>
        <w:rPr>
          <w:i/>
          <w:color w:val="000000" w:themeColor="text1"/>
          <w:szCs w:val="28"/>
        </w:rPr>
        <w:t xml:space="preserve"> 1m</w:t>
      </w:r>
      <w:r>
        <w:rPr>
          <w:i/>
          <w:color w:val="000000" w:themeColor="text1"/>
          <w:szCs w:val="28"/>
          <w:vertAlign w:val="superscript"/>
        </w:rPr>
        <w:t>2</w:t>
      </w:r>
      <w:r>
        <w:rPr>
          <w:i/>
          <w:color w:val="000000" w:themeColor="text1"/>
          <w:szCs w:val="28"/>
        </w:rPr>
        <w:t xml:space="preserve"> </w:t>
      </w:r>
      <w:r w:rsidRPr="00481710">
        <w:rPr>
          <w:color w:val="000000" w:themeColor="text1"/>
          <w:szCs w:val="28"/>
        </w:rPr>
        <w:t xml:space="preserve">(kể cả công thợ và vật liệu) là 125 000 đồng. Hãy tính chiều </w:t>
      </w:r>
      <w:r w:rsidR="00481710" w:rsidRPr="00481710">
        <w:rPr>
          <w:color w:val="000000" w:themeColor="text1"/>
          <w:szCs w:val="28"/>
        </w:rPr>
        <w:t>dài cạnh của cái sân.</w:t>
      </w:r>
    </w:p>
    <w:p w:rsidR="00481710" w:rsidRPr="00481710" w:rsidRDefault="00481710" w:rsidP="00AB462D">
      <w:pPr>
        <w:spacing w:after="0" w:line="240" w:lineRule="auto"/>
        <w:rPr>
          <w:b/>
          <w:color w:val="000000" w:themeColor="text1"/>
          <w:szCs w:val="28"/>
        </w:rPr>
      </w:pPr>
      <w:r w:rsidRPr="00CC124C">
        <w:rPr>
          <w:b/>
          <w:color w:val="000000" w:themeColor="text1"/>
          <w:szCs w:val="28"/>
          <w:highlight w:val="yellow"/>
        </w:rPr>
        <w:t>Bài 6.</w:t>
      </w:r>
      <w:r w:rsidRPr="00481710">
        <w:rPr>
          <w:b/>
          <w:color w:val="000000" w:themeColor="text1"/>
          <w:szCs w:val="28"/>
        </w:rPr>
        <w:t xml:space="preserve"> </w:t>
      </w:r>
    </w:p>
    <w:p w:rsidR="000405BE" w:rsidRDefault="00481710" w:rsidP="00AB462D">
      <w:pPr>
        <w:spacing w:after="0" w:line="240" w:lineRule="auto"/>
        <w:rPr>
          <w:color w:val="000000" w:themeColor="text1"/>
          <w:szCs w:val="28"/>
        </w:rPr>
      </w:pPr>
      <w:r>
        <w:rPr>
          <w:color w:val="000000" w:themeColor="text1"/>
          <w:szCs w:val="28"/>
        </w:rPr>
        <w:t xml:space="preserve">Chia một sợi dây thép dài 20 m thành 7 đoạn bằng nhau. </w:t>
      </w:r>
    </w:p>
    <w:p w:rsidR="00481710" w:rsidRDefault="00481710" w:rsidP="00AB462D">
      <w:pPr>
        <w:spacing w:after="0" w:line="240" w:lineRule="auto"/>
        <w:rPr>
          <w:color w:val="000000" w:themeColor="text1"/>
          <w:szCs w:val="28"/>
        </w:rPr>
      </w:pPr>
      <w:r>
        <w:rPr>
          <w:color w:val="000000" w:themeColor="text1"/>
          <w:szCs w:val="28"/>
        </w:rPr>
        <w:t>a) Em hãy tính độ dài mỗi đoạn dây nhận được, viết kết quả dưới dạng số thập phân vô hạn tuần hoàn.</w:t>
      </w:r>
    </w:p>
    <w:p w:rsidR="00481710" w:rsidRDefault="00481710" w:rsidP="00AB462D">
      <w:pPr>
        <w:spacing w:after="0" w:line="240" w:lineRule="auto"/>
        <w:rPr>
          <w:color w:val="000000" w:themeColor="text1"/>
          <w:szCs w:val="28"/>
        </w:rPr>
      </w:pPr>
      <w:r>
        <w:rPr>
          <w:color w:val="000000" w:themeColor="text1"/>
          <w:szCs w:val="28"/>
        </w:rPr>
        <w:t>b) Dùng 3 đoạn dây nhận được ghép thành 1 tam giác đều. Gọi C là chu vi của tam giác đều đó. Hãy tính C</w:t>
      </w:r>
      <w:r w:rsidR="0073543D">
        <w:rPr>
          <w:color w:val="000000" w:themeColor="text1"/>
          <w:szCs w:val="28"/>
        </w:rPr>
        <w:t xml:space="preserve"> với độ chính xác 0,005.</w:t>
      </w:r>
    </w:p>
    <w:p w:rsidR="00594834" w:rsidRPr="008B0DF9" w:rsidRDefault="00594834" w:rsidP="00AB462D">
      <w:pPr>
        <w:spacing w:after="0" w:line="240" w:lineRule="auto"/>
        <w:rPr>
          <w:b/>
          <w:color w:val="000000" w:themeColor="text1"/>
          <w:szCs w:val="28"/>
        </w:rPr>
      </w:pPr>
      <w:r w:rsidRPr="00CC124C">
        <w:rPr>
          <w:b/>
          <w:color w:val="000000" w:themeColor="text1"/>
          <w:szCs w:val="28"/>
          <w:highlight w:val="yellow"/>
        </w:rPr>
        <w:t>Bài 7.</w:t>
      </w:r>
    </w:p>
    <w:p w:rsidR="00594834" w:rsidRDefault="00594834" w:rsidP="00AB462D">
      <w:pPr>
        <w:spacing w:after="0" w:line="240" w:lineRule="auto"/>
        <w:rPr>
          <w:color w:val="000000" w:themeColor="text1"/>
          <w:szCs w:val="28"/>
        </w:rPr>
      </w:pPr>
      <w:r>
        <w:rPr>
          <w:color w:val="000000" w:themeColor="text1"/>
          <w:szCs w:val="28"/>
        </w:rPr>
        <w:t>Kết quả điểm môn Toán của Bình trong học kì 1 như sau:</w:t>
      </w:r>
    </w:p>
    <w:p w:rsidR="00594834" w:rsidRDefault="00594834" w:rsidP="00AB462D">
      <w:pPr>
        <w:spacing w:after="0" w:line="240" w:lineRule="auto"/>
        <w:rPr>
          <w:color w:val="000000" w:themeColor="text1"/>
          <w:szCs w:val="28"/>
        </w:rPr>
      </w:pPr>
      <w:r>
        <w:rPr>
          <w:color w:val="000000" w:themeColor="text1"/>
          <w:szCs w:val="28"/>
        </w:rPr>
        <w:t>Điểm đánh giá thường xuyên: 7; 8; 8; 9.</w:t>
      </w:r>
    </w:p>
    <w:p w:rsidR="00594834" w:rsidRDefault="00594834" w:rsidP="00AB462D">
      <w:pPr>
        <w:spacing w:after="0" w:line="240" w:lineRule="auto"/>
        <w:rPr>
          <w:color w:val="000000" w:themeColor="text1"/>
          <w:szCs w:val="28"/>
        </w:rPr>
      </w:pPr>
      <w:r>
        <w:rPr>
          <w:color w:val="000000" w:themeColor="text1"/>
          <w:szCs w:val="28"/>
        </w:rPr>
        <w:t>Điểm đánh giá giữa kì: 8</w:t>
      </w:r>
    </w:p>
    <w:p w:rsidR="00594834" w:rsidRDefault="00594834" w:rsidP="00AB462D">
      <w:pPr>
        <w:spacing w:after="0" w:line="240" w:lineRule="auto"/>
        <w:rPr>
          <w:color w:val="000000" w:themeColor="text1"/>
          <w:szCs w:val="28"/>
        </w:rPr>
      </w:pPr>
      <w:r>
        <w:rPr>
          <w:color w:val="000000" w:themeColor="text1"/>
          <w:szCs w:val="28"/>
        </w:rPr>
        <w:t>Điểm đánh giá cuối kì: 10</w:t>
      </w:r>
    </w:p>
    <w:p w:rsidR="00594834" w:rsidRDefault="00594834" w:rsidP="00AB462D">
      <w:pPr>
        <w:spacing w:after="0" w:line="240" w:lineRule="auto"/>
        <w:rPr>
          <w:color w:val="000000" w:themeColor="text1"/>
          <w:szCs w:val="28"/>
        </w:rPr>
      </w:pPr>
      <w:r>
        <w:rPr>
          <w:color w:val="000000" w:themeColor="text1"/>
          <w:szCs w:val="28"/>
        </w:rPr>
        <w:t>Hãy tính điểm trung bình môn Toán của Bình và làm tròn đến hàng phần mười.</w:t>
      </w:r>
    </w:p>
    <w:p w:rsidR="00E11908" w:rsidRDefault="00E11908" w:rsidP="00AB462D">
      <w:pPr>
        <w:spacing w:after="0" w:line="240" w:lineRule="auto"/>
      </w:pPr>
      <w:r w:rsidRPr="00AB462D">
        <w:rPr>
          <w:b/>
          <w:highlight w:val="yellow"/>
        </w:rPr>
        <w:t>Câu 8.</w:t>
      </w:r>
      <w:r>
        <w:t xml:space="preserve"> </w:t>
      </w:r>
    </w:p>
    <w:p w:rsidR="00E11908" w:rsidRDefault="00E11908" w:rsidP="00AB462D">
      <w:pPr>
        <w:spacing w:after="0" w:line="240" w:lineRule="auto"/>
      </w:pPr>
      <w:r>
        <w:lastRenderedPageBreak/>
        <w:t>Trong 8 tháng đầu năm, một cửa hàng bán được 1 264 chiếc ti vi. Trong 4 tháng cuối năm, trung bình mỗi tháng cửa hàng bán được 164 chiếc ti vi. Hỏi trong cả năm, trung bình mỗi tháng cửa hàng đó bán được bao nhiêu ti vi?</w:t>
      </w:r>
    </w:p>
    <w:p w:rsidR="00E11908" w:rsidRDefault="00E11908" w:rsidP="00AB462D">
      <w:pPr>
        <w:spacing w:after="0" w:line="240" w:lineRule="auto"/>
      </w:pPr>
      <w:r>
        <w:t xml:space="preserve"> </w:t>
      </w:r>
      <w:r w:rsidRPr="00AB462D">
        <w:rPr>
          <w:b/>
          <w:highlight w:val="yellow"/>
        </w:rPr>
        <w:t>Câu 9.</w:t>
      </w:r>
    </w:p>
    <w:p w:rsidR="00E11908" w:rsidRDefault="00E11908" w:rsidP="00AB462D">
      <w:pPr>
        <w:spacing w:after="0" w:line="240" w:lineRule="auto"/>
        <w:rPr>
          <w:b/>
        </w:rPr>
      </w:pPr>
      <w:r>
        <w:t xml:space="preserve"> Ngăn đựng sách của một giá sách trong thư viện dài 120 cm (xem hình dưới). Người ta dự định xếp các cuốn sách dày khoảng 2,5 cm vào ngăn này. Hỏi ngăn sách đó có thể để được nhiều nhất bao nhiêu cuốn sách như vậy?</w:t>
      </w:r>
    </w:p>
    <w:p w:rsidR="00E11908" w:rsidRDefault="00E11908" w:rsidP="00AB462D">
      <w:pPr>
        <w:spacing w:after="0" w:line="240" w:lineRule="auto"/>
        <w:rPr>
          <w:b/>
        </w:rPr>
      </w:pPr>
      <w:r>
        <w:rPr>
          <w:noProof/>
        </w:rPr>
        <w:drawing>
          <wp:inline distT="0" distB="0" distL="0" distR="0" wp14:anchorId="13D37708" wp14:editId="328A26A1">
            <wp:extent cx="3133193" cy="163533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144016" cy="1640988"/>
                    </a:xfrm>
                    <a:prstGeom prst="rect">
                      <a:avLst/>
                    </a:prstGeom>
                  </pic:spPr>
                </pic:pic>
              </a:graphicData>
            </a:graphic>
          </wp:inline>
        </w:drawing>
      </w:r>
    </w:p>
    <w:p w:rsidR="00E11908" w:rsidRDefault="00E11908" w:rsidP="00AB462D">
      <w:pPr>
        <w:spacing w:after="0" w:line="240" w:lineRule="auto"/>
      </w:pPr>
      <w:r w:rsidRPr="00AB462D">
        <w:rPr>
          <w:b/>
          <w:highlight w:val="yellow"/>
        </w:rPr>
        <w:t>Câu 10.</w:t>
      </w:r>
      <w:r>
        <w:t xml:space="preserve"> </w:t>
      </w:r>
    </w:p>
    <w:p w:rsidR="00E11908" w:rsidRDefault="00E11908" w:rsidP="00AB462D">
      <w:pPr>
        <w:spacing w:after="0" w:line="240" w:lineRule="auto"/>
        <w:rPr>
          <w:b/>
        </w:rPr>
      </w:pPr>
      <w:r>
        <w:t>Theo yêu cầu của bác An, diện tích phòng ngủ tối thiểu đạt 25m2 . Trên bản vẽ có tỉ lệ 1 100 , kích thước phòng ngủ trên bản vẽ tính bằng centimet. Khoảng cách trên bản vẽ như vậy có phù hợp với yêu cầu của bác An không? Vì sao?</w:t>
      </w:r>
    </w:p>
    <w:p w:rsidR="00E11908" w:rsidRDefault="00E11908" w:rsidP="00AB462D">
      <w:pPr>
        <w:spacing w:after="0" w:line="240" w:lineRule="auto"/>
        <w:rPr>
          <w:b/>
        </w:rPr>
      </w:pPr>
      <w:r>
        <w:rPr>
          <w:noProof/>
        </w:rPr>
        <w:drawing>
          <wp:inline distT="0" distB="0" distL="0" distR="0" wp14:anchorId="78F8B538" wp14:editId="784D112A">
            <wp:extent cx="1961942" cy="198810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973403" cy="1999716"/>
                    </a:xfrm>
                    <a:prstGeom prst="rect">
                      <a:avLst/>
                    </a:prstGeom>
                  </pic:spPr>
                </pic:pic>
              </a:graphicData>
            </a:graphic>
          </wp:inline>
        </w:drawing>
      </w:r>
    </w:p>
    <w:p w:rsidR="00AB462D" w:rsidRDefault="00AB462D" w:rsidP="00AB462D">
      <w:pPr>
        <w:spacing w:after="0" w:line="240" w:lineRule="auto"/>
        <w:rPr>
          <w:b/>
        </w:rPr>
      </w:pPr>
      <w:r>
        <w:rPr>
          <w:b/>
        </w:rPr>
        <w:t>Dạng 4. Thống kê</w:t>
      </w:r>
    </w:p>
    <w:p w:rsidR="00AB462D" w:rsidRDefault="00AB462D" w:rsidP="00AB462D">
      <w:pPr>
        <w:spacing w:after="0" w:line="240" w:lineRule="auto"/>
        <w:rPr>
          <w:rFonts w:cs="Times New Roman"/>
          <w:color w:val="000000"/>
          <w:szCs w:val="28"/>
          <w:lang w:val="sv-SE"/>
        </w:rPr>
      </w:pPr>
      <w:r w:rsidRPr="00AB462D">
        <w:rPr>
          <w:b/>
          <w:color w:val="000000"/>
          <w:szCs w:val="28"/>
          <w:highlight w:val="yellow"/>
          <w:lang w:val="pt-BR"/>
        </w:rPr>
        <w:t>Bài 1.</w:t>
      </w:r>
      <w:r>
        <w:rPr>
          <w:color w:val="000000"/>
          <w:szCs w:val="28"/>
          <w:lang w:val="pt-BR"/>
        </w:rPr>
        <w:t xml:space="preserve"> </w:t>
      </w:r>
      <w:r>
        <w:rPr>
          <w:rFonts w:cs="Times New Roman"/>
          <w:color w:val="000000"/>
          <w:szCs w:val="28"/>
          <w:lang w:val="sv-SE"/>
        </w:rPr>
        <w:t xml:space="preserve">Số lỗi chính tả trong một bài kiểm tra môn Anh văn của học sinh của lớp 7B </w:t>
      </w:r>
    </w:p>
    <w:p w:rsidR="00AB462D" w:rsidRDefault="00AB462D" w:rsidP="00AB462D">
      <w:pPr>
        <w:spacing w:after="0" w:line="240" w:lineRule="auto"/>
        <w:rPr>
          <w:rFonts w:cs="Times New Roman"/>
          <w:i/>
          <w:szCs w:val="28"/>
        </w:rPr>
      </w:pPr>
      <w:r>
        <w:rPr>
          <w:rFonts w:cs="Times New Roman"/>
          <w:color w:val="000000"/>
          <w:szCs w:val="28"/>
          <w:lang w:val="sv-SE"/>
        </w:rPr>
        <w:t>được cô giáo ghi lại trong bảng dưới đây ?</w:t>
      </w:r>
    </w:p>
    <w:tbl>
      <w:tblPr>
        <w:tblStyle w:val="TableGrid"/>
        <w:tblW w:w="0" w:type="auto"/>
        <w:tblInd w:w="1345" w:type="dxa"/>
        <w:tblLayout w:type="fixed"/>
        <w:tblLook w:val="0000" w:firstRow="0" w:lastRow="0" w:firstColumn="0" w:lastColumn="0" w:noHBand="0" w:noVBand="0"/>
      </w:tblPr>
      <w:tblGrid>
        <w:gridCol w:w="1719"/>
        <w:gridCol w:w="540"/>
        <w:gridCol w:w="540"/>
        <w:gridCol w:w="540"/>
        <w:gridCol w:w="484"/>
        <w:gridCol w:w="540"/>
        <w:gridCol w:w="720"/>
        <w:gridCol w:w="720"/>
        <w:gridCol w:w="1080"/>
      </w:tblGrid>
      <w:tr w:rsidR="00AB462D" w:rsidTr="003A62D2">
        <w:tc>
          <w:tcPr>
            <w:tcW w:w="1719" w:type="dxa"/>
          </w:tcPr>
          <w:p w:rsidR="00AB462D" w:rsidRDefault="00AB462D" w:rsidP="003A62D2">
            <w:pPr>
              <w:jc w:val="center"/>
              <w:rPr>
                <w:rFonts w:cs="Times New Roman"/>
                <w:color w:val="000000"/>
                <w:szCs w:val="28"/>
                <w:lang w:val="sv-SE"/>
              </w:rPr>
            </w:pPr>
            <w:r>
              <w:rPr>
                <w:rFonts w:cs="Times New Roman"/>
                <w:color w:val="000000"/>
                <w:szCs w:val="28"/>
                <w:lang w:val="sv-SE"/>
              </w:rPr>
              <w:t>Giá trị (x)</w:t>
            </w:r>
          </w:p>
        </w:tc>
        <w:tc>
          <w:tcPr>
            <w:tcW w:w="540" w:type="dxa"/>
          </w:tcPr>
          <w:p w:rsidR="00AB462D" w:rsidRDefault="00AB462D" w:rsidP="003A62D2">
            <w:pPr>
              <w:jc w:val="center"/>
              <w:rPr>
                <w:rFonts w:cs="Times New Roman"/>
                <w:color w:val="000000"/>
                <w:szCs w:val="28"/>
                <w:lang w:val="sv-SE"/>
              </w:rPr>
            </w:pPr>
            <w:r>
              <w:rPr>
                <w:rFonts w:cs="Times New Roman"/>
                <w:color w:val="000000"/>
                <w:szCs w:val="28"/>
                <w:lang w:val="sv-SE"/>
              </w:rPr>
              <w:t>2</w:t>
            </w:r>
          </w:p>
        </w:tc>
        <w:tc>
          <w:tcPr>
            <w:tcW w:w="540" w:type="dxa"/>
          </w:tcPr>
          <w:p w:rsidR="00AB462D" w:rsidRDefault="00AB462D" w:rsidP="003A62D2">
            <w:pPr>
              <w:jc w:val="center"/>
              <w:rPr>
                <w:rFonts w:cs="Times New Roman"/>
                <w:color w:val="000000"/>
                <w:szCs w:val="28"/>
                <w:lang w:val="sv-SE"/>
              </w:rPr>
            </w:pPr>
            <w:r>
              <w:rPr>
                <w:rFonts w:cs="Times New Roman"/>
                <w:color w:val="000000"/>
                <w:szCs w:val="28"/>
                <w:lang w:val="sv-SE"/>
              </w:rPr>
              <w:t>3</w:t>
            </w:r>
          </w:p>
        </w:tc>
        <w:tc>
          <w:tcPr>
            <w:tcW w:w="540" w:type="dxa"/>
          </w:tcPr>
          <w:p w:rsidR="00AB462D" w:rsidRDefault="00AB462D" w:rsidP="003A62D2">
            <w:pPr>
              <w:jc w:val="center"/>
              <w:rPr>
                <w:rFonts w:cs="Times New Roman"/>
                <w:color w:val="000000"/>
                <w:szCs w:val="28"/>
                <w:lang w:val="sv-SE"/>
              </w:rPr>
            </w:pPr>
            <w:r>
              <w:rPr>
                <w:rFonts w:cs="Times New Roman"/>
                <w:color w:val="000000"/>
                <w:szCs w:val="28"/>
                <w:lang w:val="sv-SE"/>
              </w:rPr>
              <w:t>4</w:t>
            </w:r>
          </w:p>
        </w:tc>
        <w:tc>
          <w:tcPr>
            <w:tcW w:w="484" w:type="dxa"/>
          </w:tcPr>
          <w:p w:rsidR="00AB462D" w:rsidRDefault="00AB462D" w:rsidP="003A62D2">
            <w:pPr>
              <w:jc w:val="center"/>
              <w:rPr>
                <w:rFonts w:cs="Times New Roman"/>
                <w:color w:val="000000"/>
                <w:szCs w:val="28"/>
                <w:lang w:val="sv-SE"/>
              </w:rPr>
            </w:pPr>
            <w:r>
              <w:rPr>
                <w:rFonts w:cs="Times New Roman"/>
                <w:color w:val="000000"/>
                <w:szCs w:val="28"/>
                <w:lang w:val="sv-SE"/>
              </w:rPr>
              <w:t>5</w:t>
            </w:r>
          </w:p>
        </w:tc>
        <w:tc>
          <w:tcPr>
            <w:tcW w:w="540" w:type="dxa"/>
          </w:tcPr>
          <w:p w:rsidR="00AB462D" w:rsidRDefault="00AB462D" w:rsidP="003A62D2">
            <w:pPr>
              <w:jc w:val="center"/>
              <w:rPr>
                <w:rFonts w:cs="Times New Roman"/>
                <w:color w:val="000000"/>
                <w:szCs w:val="28"/>
                <w:lang w:val="sv-SE"/>
              </w:rPr>
            </w:pPr>
            <w:r>
              <w:rPr>
                <w:rFonts w:cs="Times New Roman"/>
                <w:color w:val="000000"/>
                <w:szCs w:val="28"/>
                <w:lang w:val="sv-SE"/>
              </w:rPr>
              <w:t>6</w:t>
            </w:r>
          </w:p>
        </w:tc>
        <w:tc>
          <w:tcPr>
            <w:tcW w:w="720" w:type="dxa"/>
          </w:tcPr>
          <w:p w:rsidR="00AB462D" w:rsidRDefault="00AB462D" w:rsidP="003A62D2">
            <w:pPr>
              <w:jc w:val="center"/>
              <w:rPr>
                <w:rFonts w:cs="Times New Roman"/>
                <w:color w:val="000000"/>
                <w:szCs w:val="28"/>
                <w:lang w:val="sv-SE"/>
              </w:rPr>
            </w:pPr>
            <w:r>
              <w:rPr>
                <w:rFonts w:cs="Times New Roman"/>
                <w:color w:val="000000"/>
                <w:szCs w:val="28"/>
                <w:lang w:val="sv-SE"/>
              </w:rPr>
              <w:t>9</w:t>
            </w:r>
          </w:p>
        </w:tc>
        <w:tc>
          <w:tcPr>
            <w:tcW w:w="720" w:type="dxa"/>
          </w:tcPr>
          <w:p w:rsidR="00AB462D" w:rsidRDefault="00AB462D" w:rsidP="003A62D2">
            <w:pPr>
              <w:jc w:val="center"/>
              <w:rPr>
                <w:rFonts w:cs="Times New Roman"/>
                <w:color w:val="000000"/>
                <w:szCs w:val="28"/>
                <w:lang w:val="sv-SE"/>
              </w:rPr>
            </w:pPr>
            <w:r>
              <w:rPr>
                <w:rFonts w:cs="Times New Roman"/>
                <w:color w:val="000000"/>
                <w:szCs w:val="28"/>
                <w:lang w:val="sv-SE"/>
              </w:rPr>
              <w:t>10</w:t>
            </w:r>
          </w:p>
        </w:tc>
        <w:tc>
          <w:tcPr>
            <w:tcW w:w="1080" w:type="dxa"/>
          </w:tcPr>
          <w:p w:rsidR="00AB462D" w:rsidRDefault="00AB462D" w:rsidP="003A62D2">
            <w:pPr>
              <w:jc w:val="center"/>
              <w:rPr>
                <w:rFonts w:cs="Times New Roman"/>
                <w:color w:val="000000"/>
                <w:szCs w:val="28"/>
                <w:lang w:val="sv-SE"/>
              </w:rPr>
            </w:pPr>
          </w:p>
        </w:tc>
      </w:tr>
      <w:tr w:rsidR="00AB462D" w:rsidTr="003A62D2">
        <w:trPr>
          <w:trHeight w:val="161"/>
        </w:trPr>
        <w:tc>
          <w:tcPr>
            <w:tcW w:w="1719" w:type="dxa"/>
          </w:tcPr>
          <w:p w:rsidR="00AB462D" w:rsidRDefault="00AB462D" w:rsidP="003A62D2">
            <w:pPr>
              <w:jc w:val="center"/>
              <w:rPr>
                <w:rFonts w:cs="Times New Roman"/>
                <w:color w:val="000000"/>
                <w:szCs w:val="28"/>
                <w:lang w:val="sv-SE"/>
              </w:rPr>
            </w:pPr>
            <w:r>
              <w:rPr>
                <w:rFonts w:cs="Times New Roman"/>
                <w:color w:val="000000"/>
                <w:szCs w:val="28"/>
                <w:lang w:val="sv-SE"/>
              </w:rPr>
              <w:t>Tần số (n)</w:t>
            </w:r>
          </w:p>
        </w:tc>
        <w:tc>
          <w:tcPr>
            <w:tcW w:w="540" w:type="dxa"/>
          </w:tcPr>
          <w:p w:rsidR="00AB462D" w:rsidRDefault="00AB462D" w:rsidP="003A62D2">
            <w:pPr>
              <w:jc w:val="center"/>
              <w:rPr>
                <w:rFonts w:cs="Times New Roman"/>
                <w:color w:val="000000"/>
                <w:szCs w:val="28"/>
                <w:lang w:val="sv-SE"/>
              </w:rPr>
            </w:pPr>
            <w:r>
              <w:rPr>
                <w:rFonts w:cs="Times New Roman"/>
                <w:color w:val="000000"/>
                <w:szCs w:val="28"/>
                <w:lang w:val="sv-SE"/>
              </w:rPr>
              <w:t>3</w:t>
            </w:r>
          </w:p>
        </w:tc>
        <w:tc>
          <w:tcPr>
            <w:tcW w:w="540" w:type="dxa"/>
          </w:tcPr>
          <w:p w:rsidR="00AB462D" w:rsidRDefault="00AB462D" w:rsidP="003A62D2">
            <w:pPr>
              <w:jc w:val="center"/>
              <w:rPr>
                <w:rFonts w:cs="Times New Roman"/>
                <w:color w:val="000000"/>
                <w:szCs w:val="28"/>
                <w:lang w:val="sv-SE"/>
              </w:rPr>
            </w:pPr>
            <w:r>
              <w:rPr>
                <w:rFonts w:cs="Times New Roman"/>
                <w:color w:val="000000"/>
                <w:szCs w:val="28"/>
                <w:lang w:val="sv-SE"/>
              </w:rPr>
              <w:t>6</w:t>
            </w:r>
          </w:p>
        </w:tc>
        <w:tc>
          <w:tcPr>
            <w:tcW w:w="540" w:type="dxa"/>
          </w:tcPr>
          <w:p w:rsidR="00AB462D" w:rsidRDefault="00AB462D" w:rsidP="003A62D2">
            <w:pPr>
              <w:jc w:val="center"/>
              <w:rPr>
                <w:rFonts w:cs="Times New Roman"/>
                <w:color w:val="000000"/>
                <w:szCs w:val="28"/>
                <w:lang w:val="sv-SE"/>
              </w:rPr>
            </w:pPr>
            <w:r>
              <w:rPr>
                <w:rFonts w:cs="Times New Roman"/>
                <w:color w:val="000000"/>
                <w:szCs w:val="28"/>
                <w:lang w:val="sv-SE"/>
              </w:rPr>
              <w:t>9</w:t>
            </w:r>
          </w:p>
        </w:tc>
        <w:tc>
          <w:tcPr>
            <w:tcW w:w="484" w:type="dxa"/>
          </w:tcPr>
          <w:p w:rsidR="00AB462D" w:rsidRDefault="00AB462D" w:rsidP="003A62D2">
            <w:pPr>
              <w:jc w:val="center"/>
              <w:rPr>
                <w:rFonts w:cs="Times New Roman"/>
                <w:color w:val="000000"/>
                <w:szCs w:val="28"/>
                <w:lang w:val="sv-SE"/>
              </w:rPr>
            </w:pPr>
            <w:r>
              <w:rPr>
                <w:rFonts w:cs="Times New Roman"/>
                <w:color w:val="000000"/>
                <w:szCs w:val="28"/>
                <w:lang w:val="sv-SE"/>
              </w:rPr>
              <w:t>5</w:t>
            </w:r>
          </w:p>
        </w:tc>
        <w:tc>
          <w:tcPr>
            <w:tcW w:w="540" w:type="dxa"/>
          </w:tcPr>
          <w:p w:rsidR="00AB462D" w:rsidRDefault="00AB462D" w:rsidP="003A62D2">
            <w:pPr>
              <w:jc w:val="center"/>
              <w:rPr>
                <w:rFonts w:cs="Times New Roman"/>
                <w:color w:val="000000"/>
                <w:szCs w:val="28"/>
                <w:lang w:val="sv-SE"/>
              </w:rPr>
            </w:pPr>
            <w:r>
              <w:rPr>
                <w:rFonts w:cs="Times New Roman"/>
                <w:color w:val="000000"/>
                <w:szCs w:val="28"/>
                <w:lang w:val="sv-SE"/>
              </w:rPr>
              <w:t>7</w:t>
            </w:r>
          </w:p>
        </w:tc>
        <w:tc>
          <w:tcPr>
            <w:tcW w:w="720" w:type="dxa"/>
          </w:tcPr>
          <w:p w:rsidR="00AB462D" w:rsidRDefault="00AB462D" w:rsidP="003A62D2">
            <w:pPr>
              <w:jc w:val="center"/>
              <w:rPr>
                <w:rFonts w:cs="Times New Roman"/>
                <w:color w:val="000000"/>
                <w:szCs w:val="28"/>
                <w:lang w:val="sv-SE"/>
              </w:rPr>
            </w:pPr>
            <w:r>
              <w:rPr>
                <w:rFonts w:cs="Times New Roman"/>
                <w:color w:val="000000"/>
                <w:szCs w:val="28"/>
                <w:lang w:val="sv-SE"/>
              </w:rPr>
              <w:t>1</w:t>
            </w:r>
          </w:p>
        </w:tc>
        <w:tc>
          <w:tcPr>
            <w:tcW w:w="720" w:type="dxa"/>
          </w:tcPr>
          <w:p w:rsidR="00AB462D" w:rsidRDefault="00AB462D" w:rsidP="003A62D2">
            <w:pPr>
              <w:jc w:val="center"/>
              <w:rPr>
                <w:rFonts w:cs="Times New Roman"/>
                <w:color w:val="000000"/>
                <w:szCs w:val="28"/>
                <w:lang w:val="sv-SE"/>
              </w:rPr>
            </w:pPr>
            <w:r>
              <w:rPr>
                <w:rFonts w:cs="Times New Roman"/>
                <w:color w:val="000000"/>
                <w:szCs w:val="28"/>
                <w:lang w:val="sv-SE"/>
              </w:rPr>
              <w:t>1</w:t>
            </w:r>
          </w:p>
        </w:tc>
        <w:tc>
          <w:tcPr>
            <w:tcW w:w="1080" w:type="dxa"/>
          </w:tcPr>
          <w:p w:rsidR="00AB462D" w:rsidRDefault="00AB462D" w:rsidP="003A62D2">
            <w:pPr>
              <w:jc w:val="center"/>
              <w:rPr>
                <w:rFonts w:cs="Times New Roman"/>
                <w:color w:val="000000"/>
                <w:szCs w:val="28"/>
                <w:lang w:val="sv-SE"/>
              </w:rPr>
            </w:pPr>
            <w:r>
              <w:rPr>
                <w:rFonts w:cs="Times New Roman"/>
                <w:color w:val="000000"/>
                <w:szCs w:val="28"/>
                <w:lang w:val="sv-SE"/>
              </w:rPr>
              <w:t>N = 32</w:t>
            </w:r>
          </w:p>
        </w:tc>
      </w:tr>
    </w:tbl>
    <w:p w:rsidR="00AB462D" w:rsidRPr="00AB462D" w:rsidRDefault="00AB462D" w:rsidP="00AB462D">
      <w:pPr>
        <w:spacing w:after="0" w:line="240" w:lineRule="auto"/>
        <w:rPr>
          <w:rFonts w:cs="Times New Roman"/>
          <w:color w:val="000000"/>
          <w:szCs w:val="28"/>
          <w:lang w:val="fr-FR"/>
        </w:rPr>
      </w:pPr>
      <w:r w:rsidRPr="00AB462D">
        <w:rPr>
          <w:rFonts w:cs="Times New Roman"/>
          <w:color w:val="000000"/>
          <w:szCs w:val="28"/>
          <w:lang w:val="fr-FR"/>
        </w:rPr>
        <w:t>a) Dữ liệu cô giáo ghi lại có phải là số liệu không?</w:t>
      </w:r>
    </w:p>
    <w:p w:rsidR="00AB462D" w:rsidRPr="00AB462D" w:rsidRDefault="00AB462D" w:rsidP="00AB462D">
      <w:pPr>
        <w:spacing w:after="0" w:line="240" w:lineRule="auto"/>
        <w:rPr>
          <w:rFonts w:cs="Times New Roman"/>
          <w:color w:val="000000"/>
          <w:szCs w:val="28"/>
          <w:lang w:val="fr-FR"/>
        </w:rPr>
      </w:pPr>
      <w:r w:rsidRPr="00AB462D">
        <w:rPr>
          <w:rFonts w:cs="Times New Roman"/>
          <w:color w:val="000000"/>
          <w:szCs w:val="28"/>
          <w:lang w:val="fr-FR"/>
        </w:rPr>
        <w:t>b) Dựng biểu đồ đoạn thẳng và nêu một số nhận xét?</w:t>
      </w:r>
    </w:p>
    <w:p w:rsidR="00AB462D" w:rsidRPr="00DF2515" w:rsidRDefault="00AB462D" w:rsidP="00AB462D">
      <w:pPr>
        <w:tabs>
          <w:tab w:val="left" w:pos="1252"/>
        </w:tabs>
        <w:spacing w:after="0" w:line="240" w:lineRule="auto"/>
        <w:rPr>
          <w:rFonts w:cs="Times New Roman"/>
          <w:sz w:val="24"/>
          <w:szCs w:val="24"/>
        </w:rPr>
      </w:pPr>
      <w:r w:rsidRPr="00AB462D">
        <w:rPr>
          <w:rFonts w:cs="Times New Roman"/>
          <w:b/>
          <w:color w:val="000000"/>
          <w:szCs w:val="28"/>
          <w:highlight w:val="yellow"/>
          <w:lang w:val="fr-FR"/>
        </w:rPr>
        <w:t>Bài 2.</w:t>
      </w:r>
    </w:p>
    <w:p w:rsidR="00AB462D" w:rsidRPr="00DF2515" w:rsidRDefault="00AB462D" w:rsidP="00AB462D">
      <w:pPr>
        <w:tabs>
          <w:tab w:val="left" w:pos="1252"/>
        </w:tabs>
        <w:spacing w:after="0" w:line="240" w:lineRule="auto"/>
        <w:rPr>
          <w:rFonts w:cs="Times New Roman"/>
          <w:color w:val="333333"/>
          <w:szCs w:val="24"/>
          <w:shd w:val="clear" w:color="auto" w:fill="FFFFFF"/>
        </w:rPr>
      </w:pPr>
      <w:r w:rsidRPr="00DF2515">
        <w:rPr>
          <w:rFonts w:cs="Times New Roman"/>
          <w:noProof/>
          <w:szCs w:val="24"/>
        </w:rPr>
        <mc:AlternateContent>
          <mc:Choice Requires="wps">
            <w:drawing>
              <wp:anchor distT="0" distB="0" distL="114300" distR="114300" simplePos="0" relativeHeight="251659264" behindDoc="0" locked="0" layoutInCell="1" allowOverlap="1" wp14:anchorId="3A7601E7" wp14:editId="5C33D7FA">
                <wp:simplePos x="0" y="0"/>
                <wp:positionH relativeFrom="column">
                  <wp:posOffset>5542915</wp:posOffset>
                </wp:positionH>
                <wp:positionV relativeFrom="paragraph">
                  <wp:posOffset>0</wp:posOffset>
                </wp:positionV>
                <wp:extent cx="3200400" cy="2191385"/>
                <wp:effectExtent l="0" t="3175" r="63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19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3A62D2" w:rsidRDefault="003A62D2" w:rsidP="00AB46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601E7" id="Rectangle 4" o:spid="_x0000_s1026" style="position:absolute;margin-left:436.45pt;margin-top:0;width:252pt;height:17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" filled="f" stroked="f">
                <v:textbox>
                  <w:txbxContent>
                    <w:p w:rsidR="003A62D2" w:rsidRDefault="003A62D2" w:rsidP="00AB462D"/>
                  </w:txbxContent>
                </v:textbox>
              </v:rect>
            </w:pict>
          </mc:Fallback>
        </mc:AlternateContent>
      </w:r>
      <w:r w:rsidRPr="00DF2515">
        <w:rPr>
          <w:rFonts w:cs="Times New Roman"/>
          <w:color w:val="333333"/>
          <w:szCs w:val="24"/>
          <w:shd w:val="clear" w:color="auto" w:fill="FFFFFF"/>
        </w:rPr>
        <w:t xml:space="preserve">a) Ánh khảo sát về thú nuôi được yêu thích của các bạn trong lớp và thu </w:t>
      </w:r>
    </w:p>
    <w:p w:rsidR="00AB462D" w:rsidRPr="00DF2515" w:rsidRDefault="00AB462D" w:rsidP="00AB462D">
      <w:pPr>
        <w:tabs>
          <w:tab w:val="left" w:pos="1252"/>
        </w:tabs>
        <w:spacing w:after="0" w:line="240" w:lineRule="auto"/>
        <w:rPr>
          <w:rFonts w:cs="Times New Roman"/>
          <w:szCs w:val="24"/>
        </w:rPr>
      </w:pPr>
      <w:r w:rsidRPr="00DF2515">
        <w:rPr>
          <w:rFonts w:cs="Times New Roman"/>
          <w:color w:val="333333"/>
          <w:szCs w:val="24"/>
          <w:shd w:val="clear" w:color="auto" w:fill="FFFFFF"/>
        </w:rPr>
        <w:t>được kết quả như bảng sau:</w:t>
      </w:r>
    </w:p>
    <w:tbl>
      <w:tblPr>
        <w:tblStyle w:val="TableGrid"/>
        <w:tblW w:w="0" w:type="auto"/>
        <w:tblLook w:val="0000" w:firstRow="0" w:lastRow="0" w:firstColumn="0" w:lastColumn="0" w:noHBand="0" w:noVBand="0"/>
      </w:tblPr>
      <w:tblGrid>
        <w:gridCol w:w="2757"/>
        <w:gridCol w:w="1221"/>
        <w:gridCol w:w="1890"/>
        <w:gridCol w:w="1530"/>
        <w:gridCol w:w="1350"/>
      </w:tblGrid>
      <w:tr w:rsidR="00AB462D" w:rsidRPr="00DF2515" w:rsidTr="003A62D2">
        <w:tc>
          <w:tcPr>
            <w:tcW w:w="2757" w:type="dxa"/>
          </w:tcPr>
          <w:p w:rsidR="00AB462D" w:rsidRPr="00DF2515" w:rsidRDefault="00AB462D" w:rsidP="003A62D2">
            <w:pPr>
              <w:pStyle w:val="NormalWeb"/>
              <w:spacing w:before="0" w:beforeAutospacing="0" w:after="0" w:afterAutospacing="0"/>
              <w:rPr>
                <w:color w:val="333333"/>
                <w:sz w:val="28"/>
              </w:rPr>
            </w:pPr>
            <w:r w:rsidRPr="00DF2515">
              <w:rPr>
                <w:color w:val="333333"/>
                <w:sz w:val="28"/>
              </w:rPr>
              <w:t>Vật nuôi</w:t>
            </w:r>
          </w:p>
        </w:tc>
        <w:tc>
          <w:tcPr>
            <w:tcW w:w="1221" w:type="dxa"/>
          </w:tcPr>
          <w:p w:rsidR="00AB462D" w:rsidRPr="00DF2515" w:rsidRDefault="00AB462D" w:rsidP="003A62D2">
            <w:pPr>
              <w:pStyle w:val="NormalWeb"/>
              <w:spacing w:before="0" w:beforeAutospacing="0" w:after="0" w:afterAutospacing="0"/>
              <w:jc w:val="center"/>
              <w:rPr>
                <w:color w:val="333333"/>
                <w:sz w:val="28"/>
              </w:rPr>
            </w:pPr>
            <w:r w:rsidRPr="00DF2515">
              <w:rPr>
                <w:color w:val="333333"/>
                <w:sz w:val="28"/>
              </w:rPr>
              <w:t>Chó</w:t>
            </w:r>
          </w:p>
        </w:tc>
        <w:tc>
          <w:tcPr>
            <w:tcW w:w="1890" w:type="dxa"/>
          </w:tcPr>
          <w:p w:rsidR="00AB462D" w:rsidRPr="00DF2515" w:rsidRDefault="00AB462D" w:rsidP="003A62D2">
            <w:pPr>
              <w:pStyle w:val="NormalWeb"/>
              <w:spacing w:before="0" w:beforeAutospacing="0" w:after="0" w:afterAutospacing="0"/>
              <w:jc w:val="center"/>
              <w:rPr>
                <w:color w:val="333333"/>
                <w:sz w:val="28"/>
              </w:rPr>
            </w:pPr>
            <w:r w:rsidRPr="00DF2515">
              <w:rPr>
                <w:color w:val="333333"/>
                <w:sz w:val="28"/>
              </w:rPr>
              <w:t>Mèo</w:t>
            </w:r>
          </w:p>
        </w:tc>
        <w:tc>
          <w:tcPr>
            <w:tcW w:w="1530" w:type="dxa"/>
          </w:tcPr>
          <w:p w:rsidR="00AB462D" w:rsidRPr="00DF2515" w:rsidRDefault="00AB462D" w:rsidP="003A62D2">
            <w:pPr>
              <w:pStyle w:val="NormalWeb"/>
              <w:spacing w:before="0" w:beforeAutospacing="0" w:after="0" w:afterAutospacing="0"/>
              <w:jc w:val="center"/>
              <w:rPr>
                <w:color w:val="333333"/>
                <w:sz w:val="28"/>
              </w:rPr>
            </w:pPr>
            <w:r w:rsidRPr="00DF2515">
              <w:rPr>
                <w:color w:val="333333"/>
                <w:sz w:val="28"/>
              </w:rPr>
              <w:t>Chim</w:t>
            </w:r>
          </w:p>
        </w:tc>
        <w:tc>
          <w:tcPr>
            <w:tcW w:w="1350" w:type="dxa"/>
          </w:tcPr>
          <w:p w:rsidR="00AB462D" w:rsidRPr="00DF2515" w:rsidRDefault="00AB462D" w:rsidP="003A62D2">
            <w:pPr>
              <w:pStyle w:val="NormalWeb"/>
              <w:spacing w:before="0" w:beforeAutospacing="0" w:after="0" w:afterAutospacing="0"/>
              <w:jc w:val="center"/>
              <w:rPr>
                <w:color w:val="333333"/>
                <w:sz w:val="28"/>
              </w:rPr>
            </w:pPr>
            <w:r w:rsidRPr="00DF2515">
              <w:rPr>
                <w:color w:val="333333"/>
                <w:sz w:val="28"/>
              </w:rPr>
              <w:t>Cá</w:t>
            </w:r>
          </w:p>
        </w:tc>
      </w:tr>
      <w:tr w:rsidR="00AB462D" w:rsidRPr="00DF2515" w:rsidTr="003A62D2">
        <w:tc>
          <w:tcPr>
            <w:tcW w:w="2757" w:type="dxa"/>
          </w:tcPr>
          <w:p w:rsidR="00AB462D" w:rsidRPr="00DF2515" w:rsidRDefault="00AB462D" w:rsidP="003A62D2">
            <w:pPr>
              <w:pStyle w:val="NormalWeb"/>
              <w:spacing w:before="0" w:beforeAutospacing="0" w:after="0" w:afterAutospacing="0"/>
              <w:rPr>
                <w:color w:val="333333"/>
                <w:sz w:val="28"/>
              </w:rPr>
            </w:pPr>
            <w:r w:rsidRPr="00DF2515">
              <w:rPr>
                <w:color w:val="333333"/>
                <w:sz w:val="28"/>
              </w:rPr>
              <w:t>Tỉ lệ số bạn yêu thích</w:t>
            </w:r>
          </w:p>
        </w:tc>
        <w:tc>
          <w:tcPr>
            <w:tcW w:w="1221" w:type="dxa"/>
          </w:tcPr>
          <w:p w:rsidR="00AB462D" w:rsidRPr="00DF2515" w:rsidRDefault="00AB462D" w:rsidP="003A62D2">
            <w:pPr>
              <w:pStyle w:val="NormalWeb"/>
              <w:spacing w:before="0" w:beforeAutospacing="0" w:after="0" w:afterAutospacing="0"/>
              <w:jc w:val="center"/>
              <w:rPr>
                <w:color w:val="333333"/>
                <w:sz w:val="28"/>
              </w:rPr>
            </w:pPr>
            <w:r w:rsidRPr="00DF2515">
              <w:rPr>
                <w:color w:val="333333"/>
                <w:sz w:val="28"/>
              </w:rPr>
              <w:t>25%</w:t>
            </w:r>
          </w:p>
        </w:tc>
        <w:tc>
          <w:tcPr>
            <w:tcW w:w="1890" w:type="dxa"/>
          </w:tcPr>
          <w:p w:rsidR="00AB462D" w:rsidRPr="00DF2515" w:rsidRDefault="00AB462D" w:rsidP="003A62D2">
            <w:pPr>
              <w:pStyle w:val="NormalWeb"/>
              <w:spacing w:before="0" w:beforeAutospacing="0" w:after="0" w:afterAutospacing="0"/>
              <w:jc w:val="center"/>
              <w:rPr>
                <w:color w:val="333333"/>
                <w:sz w:val="28"/>
              </w:rPr>
            </w:pPr>
            <w:r w:rsidRPr="00DF2515">
              <w:rPr>
                <w:color w:val="333333"/>
                <w:sz w:val="28"/>
              </w:rPr>
              <w:t>50%</w:t>
            </w:r>
          </w:p>
        </w:tc>
        <w:tc>
          <w:tcPr>
            <w:tcW w:w="1530" w:type="dxa"/>
          </w:tcPr>
          <w:p w:rsidR="00AB462D" w:rsidRPr="00DF2515" w:rsidRDefault="00AB462D" w:rsidP="003A62D2">
            <w:pPr>
              <w:pStyle w:val="NormalWeb"/>
              <w:spacing w:before="0" w:beforeAutospacing="0" w:after="0" w:afterAutospacing="0"/>
              <w:jc w:val="center"/>
              <w:rPr>
                <w:color w:val="333333"/>
                <w:sz w:val="28"/>
              </w:rPr>
            </w:pPr>
            <w:r w:rsidRPr="00DF2515">
              <w:rPr>
                <w:color w:val="333333"/>
                <w:sz w:val="28"/>
              </w:rPr>
              <w:t>17,5%</w:t>
            </w:r>
          </w:p>
        </w:tc>
        <w:tc>
          <w:tcPr>
            <w:tcW w:w="1350" w:type="dxa"/>
          </w:tcPr>
          <w:p w:rsidR="00AB462D" w:rsidRPr="00DF2515" w:rsidRDefault="00AB462D" w:rsidP="003A62D2">
            <w:pPr>
              <w:pStyle w:val="NormalWeb"/>
              <w:spacing w:before="0" w:beforeAutospacing="0" w:after="0" w:afterAutospacing="0"/>
              <w:jc w:val="center"/>
              <w:rPr>
                <w:color w:val="333333"/>
                <w:sz w:val="28"/>
              </w:rPr>
            </w:pPr>
            <w:r w:rsidRPr="00DF2515">
              <w:rPr>
                <w:color w:val="333333"/>
                <w:sz w:val="28"/>
              </w:rPr>
              <w:t>7,5%</w:t>
            </w:r>
          </w:p>
        </w:tc>
      </w:tr>
    </w:tbl>
    <w:p w:rsidR="00AB462D" w:rsidRPr="00DF2515" w:rsidRDefault="00AB462D" w:rsidP="00AB462D">
      <w:pPr>
        <w:pStyle w:val="NormalWeb"/>
        <w:spacing w:before="0" w:beforeAutospacing="0" w:after="0" w:afterAutospacing="0"/>
        <w:rPr>
          <w:color w:val="333333"/>
          <w:sz w:val="28"/>
        </w:rPr>
      </w:pPr>
      <w:r>
        <w:rPr>
          <w:noProof/>
        </w:rPr>
        <w:lastRenderedPageBreak/>
        <w:drawing>
          <wp:anchor distT="0" distB="0" distL="114300" distR="114300" simplePos="0" relativeHeight="251660288" behindDoc="0" locked="0" layoutInCell="1" allowOverlap="1" wp14:anchorId="4BF18296" wp14:editId="0B2B9C7F">
            <wp:simplePos x="0" y="0"/>
            <wp:positionH relativeFrom="column">
              <wp:posOffset>2348065</wp:posOffset>
            </wp:positionH>
            <wp:positionV relativeFrom="paragraph">
              <wp:posOffset>341572</wp:posOffset>
            </wp:positionV>
            <wp:extent cx="2698750" cy="1758950"/>
            <wp:effectExtent l="0" t="0" r="6350" b="0"/>
            <wp:wrapTopAndBottom/>
            <wp:docPr id="3" name="Picture 3" descr="https://tech12h.com/sites/default/files/styles/inbody400/public/tai_xuong_16_1.png?itok=8LDE4v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tech12h.com/sites/default/files/styles/inbody400/public/tai_xuong_16_1.png?itok=8LDE4vL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98750" cy="1758950"/>
                    </a:xfrm>
                    <a:prstGeom prst="rect">
                      <a:avLst/>
                    </a:prstGeom>
                    <a:noFill/>
                    <a:ln>
                      <a:noFill/>
                    </a:ln>
                  </pic:spPr>
                </pic:pic>
              </a:graphicData>
            </a:graphic>
          </wp:anchor>
        </w:drawing>
      </w:r>
      <w:r w:rsidRPr="00DF2515">
        <w:rPr>
          <w:color w:val="333333"/>
          <w:sz w:val="28"/>
        </w:rPr>
        <w:t>Hãy hoàn thiện biểu đồ  (hình bên) để biểu diễn bảng thống kê trên.</w:t>
      </w:r>
    </w:p>
    <w:p w:rsidR="00AB462D" w:rsidRPr="00DF2515" w:rsidRDefault="00AB462D" w:rsidP="00AB462D">
      <w:pPr>
        <w:tabs>
          <w:tab w:val="left" w:pos="1252"/>
        </w:tabs>
        <w:spacing w:after="0" w:line="240" w:lineRule="auto"/>
        <w:rPr>
          <w:rFonts w:cs="Times New Roman"/>
          <w:color w:val="000000"/>
          <w:szCs w:val="24"/>
        </w:rPr>
      </w:pPr>
      <w:r w:rsidRPr="00DF2515">
        <w:rPr>
          <w:rFonts w:cs="Times New Roman"/>
          <w:szCs w:val="24"/>
        </w:rPr>
        <w:t xml:space="preserve">b) </w:t>
      </w:r>
      <w:r w:rsidRPr="00DF2515">
        <w:rPr>
          <w:rFonts w:cs="Times New Roman"/>
          <w:color w:val="000000"/>
          <w:szCs w:val="24"/>
        </w:rPr>
        <w:t xml:space="preserve">Quan sát biểu đồ em hãy cho biết năm 2019 có bao nhiêu lượt </w:t>
      </w:r>
    </w:p>
    <w:p w:rsidR="00AB462D" w:rsidRPr="00DF2515" w:rsidRDefault="00AB462D" w:rsidP="00AB462D">
      <w:pPr>
        <w:tabs>
          <w:tab w:val="left" w:pos="1252"/>
        </w:tabs>
        <w:spacing w:after="0" w:line="240" w:lineRule="auto"/>
        <w:rPr>
          <w:rFonts w:cs="Times New Roman"/>
          <w:color w:val="333333"/>
          <w:szCs w:val="24"/>
        </w:rPr>
      </w:pPr>
      <w:r>
        <w:rPr>
          <w:noProof/>
        </w:rPr>
        <w:drawing>
          <wp:anchor distT="0" distB="0" distL="114300" distR="114300" simplePos="0" relativeHeight="251661312" behindDoc="0" locked="0" layoutInCell="1" allowOverlap="1" wp14:anchorId="231F6C1C" wp14:editId="07833BF4">
            <wp:simplePos x="0" y="0"/>
            <wp:positionH relativeFrom="column">
              <wp:posOffset>1957705</wp:posOffset>
            </wp:positionH>
            <wp:positionV relativeFrom="paragraph">
              <wp:posOffset>367133</wp:posOffset>
            </wp:positionV>
            <wp:extent cx="3346450" cy="1803400"/>
            <wp:effectExtent l="0" t="0" r="6350" b="6350"/>
            <wp:wrapTopAndBottom/>
            <wp:docPr id="1" name="Picture 1" descr="Biểu đồ Hình 5.25 cho biết số lượt khách quốc tế đến Việt Nam trong những năm gần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iểu đồ Hình 5.25 cho biết số lượt khách quốc tế đến Việt Nam trong những năm gần đây"/>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46450" cy="1803400"/>
                    </a:xfrm>
                    <a:prstGeom prst="rect">
                      <a:avLst/>
                    </a:prstGeom>
                    <a:noFill/>
                    <a:ln>
                      <a:noFill/>
                    </a:ln>
                  </pic:spPr>
                </pic:pic>
              </a:graphicData>
            </a:graphic>
          </wp:anchor>
        </w:drawing>
      </w:r>
      <w:r w:rsidRPr="00DF2515">
        <w:rPr>
          <w:rFonts w:cs="Times New Roman"/>
          <w:color w:val="000000"/>
          <w:szCs w:val="24"/>
        </w:rPr>
        <w:t>khách quốc tế đến Việt Nam?</w:t>
      </w:r>
    </w:p>
    <w:p w:rsidR="00AB462D" w:rsidRPr="00DF2515" w:rsidRDefault="00AB462D" w:rsidP="00AB462D">
      <w:pPr>
        <w:tabs>
          <w:tab w:val="left" w:pos="1252"/>
        </w:tabs>
        <w:spacing w:after="0" w:line="240" w:lineRule="auto"/>
      </w:pPr>
      <w:r w:rsidRPr="00AB462D">
        <w:rPr>
          <w:noProof/>
          <w:highlight w:val="yellow"/>
        </w:rPr>
        <w:drawing>
          <wp:anchor distT="0" distB="0" distL="114300" distR="114300" simplePos="0" relativeHeight="251662336" behindDoc="1" locked="0" layoutInCell="1" allowOverlap="1" wp14:anchorId="509FA195" wp14:editId="1706B5D6">
            <wp:simplePos x="0" y="0"/>
            <wp:positionH relativeFrom="column">
              <wp:posOffset>2625257</wp:posOffset>
            </wp:positionH>
            <wp:positionV relativeFrom="page">
              <wp:posOffset>5745480</wp:posOffset>
            </wp:positionV>
            <wp:extent cx="3148965" cy="186880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3148965" cy="1868805"/>
                    </a:xfrm>
                    <a:prstGeom prst="rect">
                      <a:avLst/>
                    </a:prstGeom>
                  </pic:spPr>
                </pic:pic>
              </a:graphicData>
            </a:graphic>
          </wp:anchor>
        </w:drawing>
      </w:r>
      <w:r w:rsidRPr="00AB462D">
        <w:rPr>
          <w:b/>
          <w:highlight w:val="yellow"/>
        </w:rPr>
        <w:t>Bài 3.</w:t>
      </w:r>
      <w:r>
        <w:t xml:space="preserve"> Quan sát biểu đồ và cho biết yếu tố nào ảnh hưởng nhất đến sự phát triển của trẻ?</w:t>
      </w:r>
    </w:p>
    <w:p w:rsidR="00AB462D" w:rsidRDefault="00AB462D" w:rsidP="00AB462D">
      <w:pPr>
        <w:spacing w:after="0" w:line="240" w:lineRule="auto"/>
      </w:pPr>
      <w:r w:rsidRPr="00AB462D">
        <w:rPr>
          <w:b/>
          <w:highlight w:val="yellow"/>
        </w:rPr>
        <w:t>Câu 4.</w:t>
      </w:r>
      <w:r>
        <w:t xml:space="preserve"> Cho biểu đồ sau:</w:t>
      </w:r>
    </w:p>
    <w:p w:rsidR="00AB462D" w:rsidRDefault="00AB462D" w:rsidP="00AB462D">
      <w:pPr>
        <w:spacing w:after="0" w:line="240" w:lineRule="auto"/>
      </w:pPr>
      <w:r>
        <w:rPr>
          <w:noProof/>
        </w:rPr>
        <w:drawing>
          <wp:inline distT="0" distB="0" distL="0" distR="0" wp14:anchorId="0776FCA9" wp14:editId="52B8B3C3">
            <wp:extent cx="3829978" cy="18748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840096" cy="1879806"/>
                    </a:xfrm>
                    <a:prstGeom prst="rect">
                      <a:avLst/>
                    </a:prstGeom>
                  </pic:spPr>
                </pic:pic>
              </a:graphicData>
            </a:graphic>
          </wp:inline>
        </w:drawing>
      </w:r>
    </w:p>
    <w:p w:rsidR="00AB462D" w:rsidRDefault="00AB462D" w:rsidP="00AB462D">
      <w:pPr>
        <w:spacing w:after="0" w:line="240" w:lineRule="auto"/>
      </w:pPr>
      <w:r>
        <w:t xml:space="preserve">a) Trong biểu đồ trên, có mấy thể loại phim đươc được thống kê. </w:t>
      </w:r>
    </w:p>
    <w:p w:rsidR="00AB462D" w:rsidRDefault="00AB462D" w:rsidP="00AB462D">
      <w:pPr>
        <w:spacing w:after="0" w:line="240" w:lineRule="auto"/>
      </w:pPr>
      <w:r>
        <w:lastRenderedPageBreak/>
        <w:t xml:space="preserve">b) Loại phim nào được các bạn học sinh khối lớp 7 yêu thích nhất? Vì sao? </w:t>
      </w:r>
    </w:p>
    <w:p w:rsidR="00AB462D" w:rsidRPr="00AB462D" w:rsidRDefault="00AB462D" w:rsidP="00AB462D">
      <w:pPr>
        <w:spacing w:after="0" w:line="240" w:lineRule="auto"/>
      </w:pPr>
      <w:r>
        <w:t xml:space="preserve">c) Phim hoạt hình có bao nhiêu bạn yêu thích? </w:t>
      </w:r>
    </w:p>
    <w:p w:rsidR="00DF4E8B" w:rsidRPr="000405BE" w:rsidRDefault="00DF4E8B" w:rsidP="00AB462D">
      <w:pPr>
        <w:spacing w:after="0" w:line="240" w:lineRule="auto"/>
        <w:rPr>
          <w:b/>
          <w:color w:val="000000" w:themeColor="text1"/>
          <w:szCs w:val="28"/>
        </w:rPr>
      </w:pPr>
      <w:r w:rsidRPr="000405BE">
        <w:rPr>
          <w:b/>
          <w:color w:val="000000" w:themeColor="text1"/>
          <w:szCs w:val="28"/>
        </w:rPr>
        <w:t>Dạ</w:t>
      </w:r>
      <w:r w:rsidR="00BB4E30" w:rsidRPr="000405BE">
        <w:rPr>
          <w:b/>
          <w:color w:val="000000" w:themeColor="text1"/>
          <w:szCs w:val="28"/>
        </w:rPr>
        <w:t xml:space="preserve">ng </w:t>
      </w:r>
      <w:r w:rsidR="00AB462D">
        <w:rPr>
          <w:b/>
          <w:color w:val="000000" w:themeColor="text1"/>
          <w:szCs w:val="28"/>
        </w:rPr>
        <w:t>5</w:t>
      </w:r>
      <w:r w:rsidR="008B0DF9">
        <w:rPr>
          <w:b/>
          <w:color w:val="000000" w:themeColor="text1"/>
          <w:szCs w:val="28"/>
        </w:rPr>
        <w:t>*.</w:t>
      </w:r>
      <w:r w:rsidRPr="000405BE">
        <w:rPr>
          <w:b/>
          <w:color w:val="000000" w:themeColor="text1"/>
          <w:szCs w:val="28"/>
        </w:rPr>
        <w:t xml:space="preserve"> Bài tậ</w:t>
      </w:r>
      <w:r w:rsidR="00E95E66">
        <w:rPr>
          <w:b/>
          <w:color w:val="000000" w:themeColor="text1"/>
          <w:szCs w:val="28"/>
        </w:rPr>
        <w:t>p nâng cao (Lớp chọn)</w:t>
      </w:r>
    </w:p>
    <w:p w:rsidR="00DF4E8B" w:rsidRPr="000405BE" w:rsidRDefault="000405BE" w:rsidP="00AB462D">
      <w:pPr>
        <w:spacing w:after="0" w:line="240" w:lineRule="auto"/>
        <w:rPr>
          <w:b/>
          <w:color w:val="000000" w:themeColor="text1"/>
          <w:szCs w:val="28"/>
        </w:rPr>
      </w:pPr>
      <w:r>
        <w:rPr>
          <w:b/>
          <w:color w:val="000000" w:themeColor="text1"/>
          <w:szCs w:val="28"/>
        </w:rPr>
        <w:t xml:space="preserve">Bài 1. </w:t>
      </w:r>
      <w:r w:rsidR="00DF4E8B" w:rsidRPr="000405BE">
        <w:rPr>
          <w:color w:val="000000" w:themeColor="text1"/>
          <w:szCs w:val="28"/>
        </w:rPr>
        <w:t xml:space="preserve">Cho </w:t>
      </w:r>
      <w:r w:rsidR="00DF4E8B" w:rsidRPr="000405BE">
        <w:rPr>
          <w:color w:val="000000" w:themeColor="text1"/>
          <w:position w:val="-28"/>
          <w:szCs w:val="28"/>
        </w:rPr>
        <w:object w:dxaOrig="1280" w:dyaOrig="740">
          <v:shape id="_x0000_i1104" type="#_x0000_t75" style="width:63.2pt;height:36.75pt" o:ole="">
            <v:imagedata r:id="rId171" o:title=""/>
          </v:shape>
          <o:OLEObject Type="Embed" ProgID="Equation.DSMT4" ShapeID="_x0000_i1104" DrawAspect="Content" ObjectID="_1763322780" r:id="rId172"/>
        </w:object>
      </w:r>
      <w:r w:rsidR="00DF4E8B" w:rsidRPr="000405BE">
        <w:rPr>
          <w:color w:val="000000" w:themeColor="text1"/>
          <w:szCs w:val="28"/>
        </w:rPr>
        <w:t xml:space="preserve">và </w:t>
      </w:r>
      <w:r w:rsidR="00DF4E8B" w:rsidRPr="000405BE">
        <w:rPr>
          <w:color w:val="000000" w:themeColor="text1"/>
          <w:position w:val="-28"/>
          <w:szCs w:val="28"/>
        </w:rPr>
        <w:object w:dxaOrig="1780" w:dyaOrig="760">
          <v:shape id="_x0000_i1105" type="#_x0000_t75" style="width:89.65pt;height:38.2pt" o:ole="">
            <v:imagedata r:id="rId173" o:title=""/>
          </v:shape>
          <o:OLEObject Type="Embed" ProgID="Equation.DSMT4" ShapeID="_x0000_i1105" DrawAspect="Content" ObjectID="_1763322781" r:id="rId174"/>
        </w:object>
      </w:r>
    </w:p>
    <w:p w:rsidR="00DF4E8B" w:rsidRPr="000405BE" w:rsidRDefault="00DF4E8B" w:rsidP="00AB462D">
      <w:pPr>
        <w:spacing w:after="0" w:line="240" w:lineRule="auto"/>
        <w:rPr>
          <w:color w:val="000000" w:themeColor="text1"/>
          <w:szCs w:val="28"/>
        </w:rPr>
      </w:pPr>
      <w:r w:rsidRPr="000405BE">
        <w:rPr>
          <w:color w:val="000000" w:themeColor="text1"/>
          <w:szCs w:val="28"/>
        </w:rPr>
        <w:t xml:space="preserve">a) Tính A khi x = 1 </w:t>
      </w:r>
    </w:p>
    <w:p w:rsidR="00DF4E8B" w:rsidRPr="000405BE" w:rsidRDefault="00DF4E8B" w:rsidP="00AB462D">
      <w:pPr>
        <w:spacing w:after="0" w:line="240" w:lineRule="auto"/>
        <w:rPr>
          <w:color w:val="000000" w:themeColor="text1"/>
          <w:szCs w:val="28"/>
        </w:rPr>
      </w:pPr>
      <w:r w:rsidRPr="000405BE">
        <w:rPr>
          <w:color w:val="000000" w:themeColor="text1"/>
          <w:szCs w:val="28"/>
        </w:rPr>
        <w:t xml:space="preserve">b) Tìm </w:t>
      </w:r>
      <w:r w:rsidRPr="000405BE">
        <w:rPr>
          <w:color w:val="000000" w:themeColor="text1"/>
          <w:position w:val="-4"/>
          <w:szCs w:val="28"/>
        </w:rPr>
        <w:object w:dxaOrig="660" w:dyaOrig="279">
          <v:shape id="_x0000_i1106" type="#_x0000_t75" style="width:33.8pt;height:13.95pt" o:ole="">
            <v:imagedata r:id="rId175" o:title=""/>
          </v:shape>
          <o:OLEObject Type="Embed" ProgID="Equation.DSMT4" ShapeID="_x0000_i1106" DrawAspect="Content" ObjectID="_1763322782" r:id="rId176"/>
        </w:object>
      </w:r>
      <w:r w:rsidRPr="000405BE">
        <w:rPr>
          <w:color w:val="000000" w:themeColor="text1"/>
          <w:szCs w:val="28"/>
        </w:rPr>
        <w:t xml:space="preserve"> để A là số nguyên</w:t>
      </w:r>
      <w:r w:rsidR="00973599" w:rsidRPr="000405BE">
        <w:rPr>
          <w:color w:val="000000" w:themeColor="text1"/>
          <w:szCs w:val="28"/>
        </w:rPr>
        <w:t>.</w:t>
      </w:r>
    </w:p>
    <w:p w:rsidR="00DF4E8B" w:rsidRPr="000405BE" w:rsidRDefault="00DF4E8B" w:rsidP="00AB462D">
      <w:pPr>
        <w:spacing w:after="0" w:line="240" w:lineRule="auto"/>
        <w:rPr>
          <w:color w:val="000000" w:themeColor="text1"/>
          <w:szCs w:val="28"/>
        </w:rPr>
      </w:pPr>
      <w:r w:rsidRPr="000405BE">
        <w:rPr>
          <w:color w:val="000000" w:themeColor="text1"/>
          <w:szCs w:val="28"/>
        </w:rPr>
        <w:t xml:space="preserve">c) Tìm </w:t>
      </w:r>
      <w:r w:rsidRPr="000405BE">
        <w:rPr>
          <w:color w:val="000000" w:themeColor="text1"/>
          <w:position w:val="-4"/>
          <w:szCs w:val="28"/>
        </w:rPr>
        <w:object w:dxaOrig="660" w:dyaOrig="279">
          <v:shape id="_x0000_i1107" type="#_x0000_t75" style="width:33.8pt;height:13.95pt" o:ole="">
            <v:imagedata r:id="rId175" o:title=""/>
          </v:shape>
          <o:OLEObject Type="Embed" ProgID="Equation.DSMT4" ShapeID="_x0000_i1107" DrawAspect="Content" ObjectID="_1763322783" r:id="rId177"/>
        </w:object>
      </w:r>
      <w:r w:rsidRPr="000405BE">
        <w:rPr>
          <w:color w:val="000000" w:themeColor="text1"/>
          <w:szCs w:val="28"/>
        </w:rPr>
        <w:t xml:space="preserve"> để B là số nguyên</w:t>
      </w:r>
      <w:r w:rsidR="00A7665B" w:rsidRPr="000405BE">
        <w:rPr>
          <w:color w:val="000000" w:themeColor="text1"/>
          <w:szCs w:val="28"/>
        </w:rPr>
        <w:t>.</w:t>
      </w:r>
    </w:p>
    <w:p w:rsidR="00DF4E8B" w:rsidRPr="000405BE" w:rsidRDefault="00DF4E8B" w:rsidP="00AB462D">
      <w:pPr>
        <w:tabs>
          <w:tab w:val="left" w:pos="7683"/>
        </w:tabs>
        <w:spacing w:after="0" w:line="240" w:lineRule="auto"/>
        <w:rPr>
          <w:color w:val="000000" w:themeColor="text1"/>
          <w:szCs w:val="28"/>
        </w:rPr>
      </w:pPr>
      <w:r w:rsidRPr="000405BE">
        <w:rPr>
          <w:color w:val="000000" w:themeColor="text1"/>
          <w:szCs w:val="28"/>
        </w:rPr>
        <w:t xml:space="preserve">d) Tìm </w:t>
      </w:r>
      <w:r w:rsidRPr="000405BE">
        <w:rPr>
          <w:color w:val="000000" w:themeColor="text1"/>
          <w:position w:val="-4"/>
          <w:szCs w:val="28"/>
        </w:rPr>
        <w:object w:dxaOrig="660" w:dyaOrig="279">
          <v:shape id="_x0000_i1108" type="#_x0000_t75" style="width:33.8pt;height:13.95pt" o:ole="">
            <v:imagedata r:id="rId175" o:title=""/>
          </v:shape>
          <o:OLEObject Type="Embed" ProgID="Equation.DSMT4" ShapeID="_x0000_i1108" DrawAspect="Content" ObjectID="_1763322784" r:id="rId178"/>
        </w:object>
      </w:r>
      <w:r w:rsidRPr="000405BE">
        <w:rPr>
          <w:color w:val="000000" w:themeColor="text1"/>
          <w:szCs w:val="28"/>
        </w:rPr>
        <w:t xml:space="preserve"> để A và B cùng là số nguyên.</w:t>
      </w:r>
      <w:r w:rsidR="000405BE">
        <w:rPr>
          <w:color w:val="000000" w:themeColor="text1"/>
          <w:szCs w:val="28"/>
        </w:rPr>
        <w:tab/>
      </w:r>
    </w:p>
    <w:p w:rsidR="007F7393" w:rsidRPr="000405BE" w:rsidRDefault="007F7393" w:rsidP="00AB462D">
      <w:pPr>
        <w:spacing w:after="0" w:line="240" w:lineRule="auto"/>
        <w:rPr>
          <w:b/>
          <w:color w:val="000000" w:themeColor="text1"/>
          <w:szCs w:val="28"/>
        </w:rPr>
      </w:pPr>
      <w:r w:rsidRPr="000405BE">
        <w:rPr>
          <w:b/>
          <w:color w:val="000000" w:themeColor="text1"/>
          <w:szCs w:val="28"/>
        </w:rPr>
        <w:t>Bài 2.</w:t>
      </w:r>
    </w:p>
    <w:p w:rsidR="007F7393" w:rsidRPr="000405BE" w:rsidRDefault="007F7393" w:rsidP="00AB462D">
      <w:pPr>
        <w:spacing w:after="0" w:line="240" w:lineRule="auto"/>
        <w:rPr>
          <w:color w:val="000000" w:themeColor="text1"/>
          <w:szCs w:val="28"/>
        </w:rPr>
      </w:pPr>
      <w:r w:rsidRPr="000405BE">
        <w:rPr>
          <w:color w:val="000000" w:themeColor="text1"/>
          <w:szCs w:val="28"/>
        </w:rPr>
        <w:t xml:space="preserve">Cho biết </w:t>
      </w:r>
      <w:r w:rsidRPr="000405BE">
        <w:rPr>
          <w:color w:val="000000" w:themeColor="text1"/>
          <w:position w:val="-6"/>
          <w:szCs w:val="28"/>
        </w:rPr>
        <w:object w:dxaOrig="3080" w:dyaOrig="380">
          <v:shape id="_x0000_i1109" type="#_x0000_t75" style="width:153.55pt;height:19.85pt" o:ole="">
            <v:imagedata r:id="rId179" o:title=""/>
          </v:shape>
          <o:OLEObject Type="Embed" ProgID="Equation.DSMT4" ShapeID="_x0000_i1109" DrawAspect="Content" ObjectID="_1763322785" r:id="rId180"/>
        </w:object>
      </w:r>
      <w:r w:rsidRPr="000405BE">
        <w:rPr>
          <w:color w:val="000000" w:themeColor="text1"/>
          <w:szCs w:val="28"/>
        </w:rPr>
        <w:t xml:space="preserve">. Tính </w:t>
      </w:r>
      <w:r w:rsidR="009D7E4F" w:rsidRPr="000405BE">
        <w:rPr>
          <w:color w:val="000000" w:themeColor="text1"/>
          <w:position w:val="-6"/>
          <w:szCs w:val="28"/>
        </w:rPr>
        <w:object w:dxaOrig="2920" w:dyaOrig="380">
          <v:shape id="_x0000_i1110" type="#_x0000_t75" style="width:146.2pt;height:19.85pt" o:ole="">
            <v:imagedata r:id="rId181" o:title=""/>
          </v:shape>
          <o:OLEObject Type="Embed" ProgID="Equation.DSMT4" ShapeID="_x0000_i1110" DrawAspect="Content" ObjectID="_1763322786" r:id="rId182"/>
        </w:object>
      </w:r>
      <w:r w:rsidR="009D7E4F" w:rsidRPr="000405BE">
        <w:rPr>
          <w:color w:val="000000" w:themeColor="text1"/>
          <w:szCs w:val="28"/>
        </w:rPr>
        <w:t>.</w:t>
      </w:r>
    </w:p>
    <w:p w:rsidR="009D7E4F" w:rsidRPr="000405BE" w:rsidRDefault="009D7E4F" w:rsidP="00AB462D">
      <w:pPr>
        <w:spacing w:after="0" w:line="240" w:lineRule="auto"/>
        <w:rPr>
          <w:color w:val="000000" w:themeColor="text1"/>
          <w:szCs w:val="28"/>
        </w:rPr>
      </w:pPr>
      <w:r w:rsidRPr="000405BE">
        <w:rPr>
          <w:b/>
          <w:color w:val="000000" w:themeColor="text1"/>
          <w:szCs w:val="28"/>
        </w:rPr>
        <w:t>Bài 3.</w:t>
      </w:r>
      <w:r w:rsidRPr="000405BE">
        <w:rPr>
          <w:color w:val="000000" w:themeColor="text1"/>
          <w:szCs w:val="28"/>
        </w:rPr>
        <w:t xml:space="preserve"> Cho </w:t>
      </w:r>
      <w:r w:rsidRPr="000405BE">
        <w:rPr>
          <w:color w:val="000000" w:themeColor="text1"/>
          <w:position w:val="-34"/>
          <w:szCs w:val="28"/>
        </w:rPr>
        <w:object w:dxaOrig="1480" w:dyaOrig="800">
          <v:shape id="_x0000_i1111" type="#_x0000_t75" style="width:74.2pt;height:39.65pt" o:ole="">
            <v:imagedata r:id="rId183" o:title=""/>
          </v:shape>
          <o:OLEObject Type="Embed" ProgID="Equation.DSMT4" ShapeID="_x0000_i1111" DrawAspect="Content" ObjectID="_1763322787" r:id="rId184"/>
        </w:object>
      </w:r>
      <w:r w:rsidRPr="000405BE">
        <w:rPr>
          <w:color w:val="000000" w:themeColor="text1"/>
          <w:szCs w:val="28"/>
        </w:rPr>
        <w:t xml:space="preserve"> và </w:t>
      </w:r>
      <w:r w:rsidRPr="000405BE">
        <w:rPr>
          <w:color w:val="000000" w:themeColor="text1"/>
          <w:position w:val="-34"/>
          <w:szCs w:val="28"/>
        </w:rPr>
        <w:object w:dxaOrig="1320" w:dyaOrig="800">
          <v:shape id="_x0000_i1112" type="#_x0000_t75" style="width:65.4pt;height:39.65pt" o:ole="">
            <v:imagedata r:id="rId185" o:title=""/>
          </v:shape>
          <o:OLEObject Type="Embed" ProgID="Equation.DSMT4" ShapeID="_x0000_i1112" DrawAspect="Content" ObjectID="_1763322788" r:id="rId186"/>
        </w:object>
      </w:r>
    </w:p>
    <w:p w:rsidR="009D7E4F" w:rsidRPr="000405BE" w:rsidRDefault="009D7E4F" w:rsidP="00AB462D">
      <w:pPr>
        <w:spacing w:after="0" w:line="240" w:lineRule="auto"/>
        <w:rPr>
          <w:color w:val="000000" w:themeColor="text1"/>
          <w:szCs w:val="28"/>
        </w:rPr>
      </w:pPr>
      <w:r w:rsidRPr="000405BE">
        <w:rPr>
          <w:color w:val="000000" w:themeColor="text1"/>
          <w:szCs w:val="28"/>
        </w:rPr>
        <w:t>a) Tìm giá trị lớn nhất của A</w:t>
      </w:r>
    </w:p>
    <w:p w:rsidR="009D7E4F" w:rsidRPr="000405BE" w:rsidRDefault="009D7E4F" w:rsidP="00AB462D">
      <w:pPr>
        <w:spacing w:after="0" w:line="240" w:lineRule="auto"/>
        <w:rPr>
          <w:color w:val="000000" w:themeColor="text1"/>
          <w:szCs w:val="28"/>
        </w:rPr>
      </w:pPr>
      <w:r w:rsidRPr="000405BE">
        <w:rPr>
          <w:color w:val="000000" w:themeColor="text1"/>
          <w:szCs w:val="28"/>
        </w:rPr>
        <w:t>b) Tìm giá trị nhỏ nhất của B</w:t>
      </w:r>
    </w:p>
    <w:p w:rsidR="009D7E4F" w:rsidRPr="000405BE" w:rsidRDefault="009D7E4F" w:rsidP="00AB462D">
      <w:pPr>
        <w:spacing w:after="0" w:line="240" w:lineRule="auto"/>
        <w:rPr>
          <w:color w:val="000000" w:themeColor="text1"/>
          <w:szCs w:val="28"/>
        </w:rPr>
      </w:pPr>
      <w:r w:rsidRPr="003A1D56">
        <w:rPr>
          <w:b/>
          <w:color w:val="000000" w:themeColor="text1"/>
          <w:szCs w:val="28"/>
        </w:rPr>
        <w:t>Bài 4.</w:t>
      </w:r>
      <w:r w:rsidR="00BB4E30" w:rsidRPr="000405BE">
        <w:rPr>
          <w:color w:val="000000" w:themeColor="text1"/>
          <w:szCs w:val="28"/>
        </w:rPr>
        <w:t xml:space="preserve"> Tìm giá trị nhỏ nhất của các biểu thức sau:</w:t>
      </w:r>
    </w:p>
    <w:p w:rsidR="00BB4E30" w:rsidRPr="000405BE" w:rsidRDefault="00BB4E30" w:rsidP="00AB462D">
      <w:pPr>
        <w:spacing w:after="0" w:line="240" w:lineRule="auto"/>
        <w:rPr>
          <w:color w:val="000000" w:themeColor="text1"/>
          <w:szCs w:val="28"/>
        </w:rPr>
      </w:pPr>
      <w:r w:rsidRPr="000405BE">
        <w:rPr>
          <w:color w:val="000000" w:themeColor="text1"/>
          <w:szCs w:val="28"/>
        </w:rPr>
        <w:t xml:space="preserve">a) </w:t>
      </w:r>
      <w:r w:rsidRPr="000405BE">
        <w:rPr>
          <w:color w:val="000000" w:themeColor="text1"/>
          <w:position w:val="-34"/>
          <w:szCs w:val="28"/>
        </w:rPr>
        <w:object w:dxaOrig="1939" w:dyaOrig="820">
          <v:shape id="_x0000_i1113" type="#_x0000_t75" style="width:97pt;height:41.15pt" o:ole="">
            <v:imagedata r:id="rId187" o:title=""/>
          </v:shape>
          <o:OLEObject Type="Embed" ProgID="Equation.DSMT4" ShapeID="_x0000_i1113" DrawAspect="Content" ObjectID="_1763322789" r:id="rId188"/>
        </w:object>
      </w:r>
      <w:r w:rsidRPr="000405BE">
        <w:rPr>
          <w:color w:val="000000" w:themeColor="text1"/>
          <w:szCs w:val="28"/>
        </w:rPr>
        <w:t xml:space="preserve">; </w:t>
      </w:r>
      <w:r w:rsidRPr="000405BE">
        <w:rPr>
          <w:color w:val="000000" w:themeColor="text1"/>
          <w:szCs w:val="28"/>
        </w:rPr>
        <w:tab/>
        <w:t xml:space="preserve">b) </w:t>
      </w:r>
      <w:r w:rsidRPr="000405BE">
        <w:rPr>
          <w:color w:val="000000" w:themeColor="text1"/>
          <w:position w:val="-34"/>
          <w:szCs w:val="28"/>
        </w:rPr>
        <w:object w:dxaOrig="2860" w:dyaOrig="820">
          <v:shape id="_x0000_i1114" type="#_x0000_t75" style="width:143.25pt;height:41.15pt" o:ole="">
            <v:imagedata r:id="rId189" o:title=""/>
          </v:shape>
          <o:OLEObject Type="Embed" ProgID="Equation.DSMT4" ShapeID="_x0000_i1114" DrawAspect="Content" ObjectID="_1763322790" r:id="rId190"/>
        </w:object>
      </w:r>
      <w:r w:rsidRPr="000405BE">
        <w:rPr>
          <w:color w:val="000000" w:themeColor="text1"/>
          <w:szCs w:val="28"/>
        </w:rPr>
        <w:tab/>
      </w:r>
      <w:r w:rsidRPr="000405BE">
        <w:rPr>
          <w:color w:val="000000" w:themeColor="text1"/>
          <w:szCs w:val="28"/>
        </w:rPr>
        <w:tab/>
        <w:t xml:space="preserve">c) </w:t>
      </w:r>
      <w:r w:rsidRPr="000405BE">
        <w:rPr>
          <w:color w:val="000000" w:themeColor="text1"/>
          <w:position w:val="-34"/>
          <w:szCs w:val="28"/>
        </w:rPr>
        <w:object w:dxaOrig="2100" w:dyaOrig="820">
          <v:shape id="_x0000_i1115" type="#_x0000_t75" style="width:105.05pt;height:41.15pt" o:ole="">
            <v:imagedata r:id="rId191" o:title=""/>
          </v:shape>
          <o:OLEObject Type="Embed" ProgID="Equation.DSMT4" ShapeID="_x0000_i1115" DrawAspect="Content" ObjectID="_1763322791" r:id="rId192"/>
        </w:object>
      </w:r>
    </w:p>
    <w:p w:rsidR="00BB4E30" w:rsidRPr="000405BE" w:rsidRDefault="00BB4E30" w:rsidP="00AB462D">
      <w:pPr>
        <w:spacing w:after="0" w:line="240" w:lineRule="auto"/>
        <w:rPr>
          <w:color w:val="000000" w:themeColor="text1"/>
          <w:szCs w:val="28"/>
        </w:rPr>
      </w:pPr>
      <w:r w:rsidRPr="003A1D56">
        <w:rPr>
          <w:b/>
          <w:color w:val="000000" w:themeColor="text1"/>
          <w:szCs w:val="28"/>
        </w:rPr>
        <w:t>Bài 5.</w:t>
      </w:r>
      <w:r w:rsidRPr="000405BE">
        <w:rPr>
          <w:color w:val="000000" w:themeColor="text1"/>
          <w:szCs w:val="28"/>
        </w:rPr>
        <w:t xml:space="preserve"> Tìm giá trị lớn nhất của các biểu thức sau:</w:t>
      </w:r>
    </w:p>
    <w:p w:rsidR="00BB4E30" w:rsidRPr="00DE06AB" w:rsidRDefault="00BB4E30" w:rsidP="00AB462D">
      <w:pPr>
        <w:spacing w:after="0" w:line="240" w:lineRule="auto"/>
        <w:rPr>
          <w:color w:val="000000" w:themeColor="text1"/>
          <w:szCs w:val="28"/>
        </w:rPr>
      </w:pPr>
      <w:r w:rsidRPr="000405BE">
        <w:rPr>
          <w:color w:val="000000" w:themeColor="text1"/>
          <w:szCs w:val="28"/>
        </w:rPr>
        <w:t xml:space="preserve">a) </w:t>
      </w:r>
      <w:r w:rsidRPr="000405BE">
        <w:rPr>
          <w:color w:val="000000" w:themeColor="text1"/>
          <w:position w:val="-26"/>
          <w:szCs w:val="28"/>
        </w:rPr>
        <w:object w:dxaOrig="2340" w:dyaOrig="720">
          <v:shape id="_x0000_i1116" type="#_x0000_t75" style="width:116.8pt;height:36pt" o:ole="">
            <v:imagedata r:id="rId193" o:title=""/>
          </v:shape>
          <o:OLEObject Type="Embed" ProgID="Equation.DSMT4" ShapeID="_x0000_i1116" DrawAspect="Content" ObjectID="_1763322792" r:id="rId194"/>
        </w:object>
      </w:r>
      <w:r w:rsidRPr="000405BE">
        <w:rPr>
          <w:color w:val="000000" w:themeColor="text1"/>
          <w:szCs w:val="28"/>
        </w:rPr>
        <w:tab/>
      </w:r>
      <w:r w:rsidRPr="000405BE">
        <w:rPr>
          <w:color w:val="000000" w:themeColor="text1"/>
          <w:szCs w:val="28"/>
        </w:rPr>
        <w:tab/>
      </w:r>
      <w:r w:rsidRPr="000405BE">
        <w:rPr>
          <w:color w:val="000000" w:themeColor="text1"/>
          <w:szCs w:val="28"/>
        </w:rPr>
        <w:tab/>
        <w:t xml:space="preserve">b) </w:t>
      </w:r>
      <w:r w:rsidRPr="000405BE">
        <w:rPr>
          <w:color w:val="000000" w:themeColor="text1"/>
          <w:position w:val="-64"/>
          <w:szCs w:val="28"/>
        </w:rPr>
        <w:object w:dxaOrig="1939" w:dyaOrig="1100">
          <v:shape id="_x0000_i1117" type="#_x0000_t75" style="width:97pt;height:54.35pt" o:ole="">
            <v:imagedata r:id="rId195" o:title=""/>
          </v:shape>
          <o:OLEObject Type="Embed" ProgID="Equation.DSMT4" ShapeID="_x0000_i1117" DrawAspect="Content" ObjectID="_1763322793" r:id="rId196"/>
        </w:object>
      </w:r>
    </w:p>
    <w:p w:rsidR="00A21C61" w:rsidRPr="00035227" w:rsidRDefault="00DE06AB" w:rsidP="00035227">
      <w:pPr>
        <w:spacing w:after="0" w:line="240" w:lineRule="auto"/>
        <w:rPr>
          <w:color w:val="FF0000"/>
          <w:szCs w:val="28"/>
        </w:rPr>
      </w:pPr>
      <w:r w:rsidRPr="00DE06AB">
        <w:rPr>
          <w:b/>
          <w:color w:val="000000" w:themeColor="text1"/>
          <w:szCs w:val="28"/>
        </w:rPr>
        <w:t>Bài 6.</w:t>
      </w:r>
      <w:r w:rsidRPr="00DE06AB">
        <w:rPr>
          <w:color w:val="000000" w:themeColor="text1"/>
          <w:szCs w:val="28"/>
        </w:rPr>
        <w:t xml:space="preserve"> Chứng minh rằng: </w:t>
      </w:r>
      <w:r w:rsidRPr="00DE06AB">
        <w:rPr>
          <w:color w:val="FF0000"/>
          <w:position w:val="-28"/>
          <w:szCs w:val="28"/>
        </w:rPr>
        <w:object w:dxaOrig="4260" w:dyaOrig="740">
          <v:shape id="_x0000_i1118" type="#_x0000_t75" style="width:213.05pt;height:36.75pt" o:ole="">
            <v:imagedata r:id="rId197" o:title=""/>
          </v:shape>
          <o:OLEObject Type="Embed" ProgID="Equation.DSMT4" ShapeID="_x0000_i1118" DrawAspect="Content" ObjectID="_1763322794" r:id="rId198"/>
        </w:object>
      </w:r>
    </w:p>
    <w:p w:rsidR="00A21C61" w:rsidRDefault="00A21C61" w:rsidP="00AB462D">
      <w:pPr>
        <w:spacing w:after="0" w:line="240" w:lineRule="auto"/>
        <w:jc w:val="center"/>
        <w:rPr>
          <w:b/>
        </w:rPr>
      </w:pPr>
    </w:p>
    <w:p w:rsidR="00405B13" w:rsidRPr="005D0C7E" w:rsidRDefault="00405B13" w:rsidP="005D0C7E">
      <w:pPr>
        <w:spacing w:after="0" w:line="240" w:lineRule="auto"/>
        <w:jc w:val="center"/>
        <w:rPr>
          <w:b/>
          <w:sz w:val="26"/>
          <w:szCs w:val="26"/>
        </w:rPr>
      </w:pPr>
      <w:r w:rsidRPr="005D0C7E">
        <w:rPr>
          <w:b/>
          <w:sz w:val="26"/>
          <w:szCs w:val="26"/>
        </w:rPr>
        <w:t>PHẦN II. HÌNH HỌC</w:t>
      </w:r>
    </w:p>
    <w:p w:rsidR="00A21C61" w:rsidRPr="005D0C7E" w:rsidRDefault="00A21C61" w:rsidP="005D0C7E">
      <w:pPr>
        <w:spacing w:after="0" w:line="240" w:lineRule="auto"/>
        <w:rPr>
          <w:rFonts w:cs="Times New Roman"/>
          <w:sz w:val="26"/>
          <w:szCs w:val="26"/>
        </w:rPr>
      </w:pPr>
      <w:r w:rsidRPr="005D0C7E">
        <w:rPr>
          <w:rFonts w:cs="Times New Roman"/>
          <w:b/>
          <w:sz w:val="26"/>
          <w:szCs w:val="26"/>
        </w:rPr>
        <w:t xml:space="preserve">Bài 1: </w:t>
      </w:r>
      <w:r w:rsidRPr="005D0C7E">
        <w:rPr>
          <w:rFonts w:cs="Times New Roman"/>
          <w:sz w:val="26"/>
          <w:szCs w:val="26"/>
        </w:rPr>
        <w:t xml:space="preserve">Cho </w:t>
      </w:r>
      <w:r w:rsidRPr="005D0C7E">
        <w:rPr>
          <w:rFonts w:cs="Times New Roman"/>
          <w:position w:val="-6"/>
          <w:sz w:val="26"/>
          <w:szCs w:val="26"/>
        </w:rPr>
        <w:object w:dxaOrig="768" w:dyaOrig="288">
          <v:shape id="_x0000_i1119" type="#_x0000_t75" style="width:38.2pt;height:13.95pt" o:ole="">
            <v:imagedata r:id="rId199" o:title=""/>
          </v:shape>
          <o:OLEObject Type="Embed" ProgID="Equation.DSMT4" ShapeID="_x0000_i1119" DrawAspect="Content" ObjectID="_1763322795" r:id="rId200"/>
        </w:object>
      </w:r>
      <w:r w:rsidRPr="005D0C7E">
        <w:rPr>
          <w:rFonts w:cs="Times New Roman"/>
          <w:sz w:val="26"/>
          <w:szCs w:val="26"/>
        </w:rPr>
        <w:t xml:space="preserve"> có </w:t>
      </w:r>
      <w:r w:rsidRPr="005D0C7E">
        <w:rPr>
          <w:rFonts w:cs="Times New Roman"/>
          <w:position w:val="-6"/>
          <w:sz w:val="26"/>
          <w:szCs w:val="26"/>
        </w:rPr>
        <w:object w:dxaOrig="1020" w:dyaOrig="288">
          <v:shape id="_x0000_i1120" type="#_x0000_t75" style="width:50.7pt;height:13.95pt" o:ole="">
            <v:imagedata r:id="rId201" o:title=""/>
          </v:shape>
          <o:OLEObject Type="Embed" ProgID="Equation.DSMT4" ShapeID="_x0000_i1120" DrawAspect="Content" ObjectID="_1763322796" r:id="rId202"/>
        </w:object>
      </w:r>
      <w:r w:rsidRPr="005D0C7E">
        <w:rPr>
          <w:rFonts w:cs="Times New Roman"/>
          <w:sz w:val="26"/>
          <w:szCs w:val="26"/>
        </w:rPr>
        <w:t xml:space="preserve">. Trên tia BA lấy điểm D sao cho </w:t>
      </w:r>
      <w:r w:rsidRPr="005D0C7E">
        <w:rPr>
          <w:rFonts w:cs="Times New Roman"/>
          <w:position w:val="-6"/>
          <w:sz w:val="26"/>
          <w:szCs w:val="26"/>
        </w:rPr>
        <w:object w:dxaOrig="1032" w:dyaOrig="288">
          <v:shape id="_x0000_i1121" type="#_x0000_t75" style="width:51.45pt;height:13.95pt" o:ole="">
            <v:imagedata r:id="rId203" o:title=""/>
          </v:shape>
          <o:OLEObject Type="Embed" ProgID="Equation.DSMT4" ShapeID="_x0000_i1121" DrawAspect="Content" ObjectID="_1763322797" r:id="rId204"/>
        </w:object>
      </w:r>
      <w:r w:rsidRPr="005D0C7E">
        <w:rPr>
          <w:rFonts w:cs="Times New Roman"/>
          <w:sz w:val="26"/>
          <w:szCs w:val="26"/>
        </w:rPr>
        <w:t xml:space="preserve">. Tia phân giác </w:t>
      </w:r>
      <w:r w:rsidRPr="005D0C7E">
        <w:rPr>
          <w:rFonts w:cs="Times New Roman"/>
          <w:position w:val="-4"/>
          <w:sz w:val="26"/>
          <w:szCs w:val="26"/>
        </w:rPr>
        <w:object w:dxaOrig="240" w:dyaOrig="360">
          <v:shape id="_x0000_i1122" type="#_x0000_t75" style="width:11.75pt;height:18.35pt" o:ole="">
            <v:imagedata r:id="rId205" o:title=""/>
          </v:shape>
          <o:OLEObject Type="Embed" ProgID="Equation.DSMT4" ShapeID="_x0000_i1122" DrawAspect="Content" ObjectID="_1763322798" r:id="rId206"/>
        </w:object>
      </w:r>
      <w:r w:rsidRPr="005D0C7E">
        <w:rPr>
          <w:rFonts w:cs="Times New Roman"/>
          <w:sz w:val="26"/>
          <w:szCs w:val="26"/>
        </w:rPr>
        <w:t xml:space="preserve"> cắt AC và DC lần lượt tại E và I.</w:t>
      </w:r>
    </w:p>
    <w:p w:rsidR="00A21C61" w:rsidRPr="005D0C7E" w:rsidRDefault="00A21C61" w:rsidP="00EB5618">
      <w:pPr>
        <w:pStyle w:val="ListParagraph"/>
        <w:numPr>
          <w:ilvl w:val="0"/>
          <w:numId w:val="1"/>
        </w:numPr>
        <w:spacing w:after="0" w:line="240" w:lineRule="auto"/>
        <w:rPr>
          <w:rFonts w:cs="Times New Roman"/>
          <w:sz w:val="26"/>
          <w:szCs w:val="26"/>
        </w:rPr>
      </w:pPr>
      <w:r w:rsidRPr="005D0C7E">
        <w:rPr>
          <w:rFonts w:cs="Times New Roman"/>
          <w:sz w:val="26"/>
          <w:szCs w:val="26"/>
        </w:rPr>
        <w:t xml:space="preserve">Chứng minh rằng </w:t>
      </w:r>
      <w:r w:rsidRPr="005D0C7E">
        <w:rPr>
          <w:rFonts w:cs="Times New Roman"/>
          <w:position w:val="-6"/>
          <w:sz w:val="26"/>
          <w:szCs w:val="26"/>
        </w:rPr>
        <w:object w:dxaOrig="1656" w:dyaOrig="288">
          <v:shape id="_x0000_i1123" type="#_x0000_t75" style="width:82.3pt;height:13.95pt" o:ole="">
            <v:imagedata r:id="rId207" o:title=""/>
          </v:shape>
          <o:OLEObject Type="Embed" ProgID="Equation.DSMT4" ShapeID="_x0000_i1123" DrawAspect="Content" ObjectID="_1763322799" r:id="rId208"/>
        </w:object>
      </w:r>
      <w:r w:rsidRPr="005D0C7E">
        <w:rPr>
          <w:rFonts w:cs="Times New Roman"/>
          <w:sz w:val="26"/>
          <w:szCs w:val="26"/>
        </w:rPr>
        <w:t>.</w:t>
      </w:r>
    </w:p>
    <w:p w:rsidR="00A21C61" w:rsidRPr="005D0C7E" w:rsidRDefault="00A21C61" w:rsidP="00EB5618">
      <w:pPr>
        <w:pStyle w:val="ListParagraph"/>
        <w:numPr>
          <w:ilvl w:val="0"/>
          <w:numId w:val="1"/>
        </w:numPr>
        <w:spacing w:after="0" w:line="240" w:lineRule="auto"/>
        <w:rPr>
          <w:rFonts w:cs="Times New Roman"/>
          <w:sz w:val="26"/>
          <w:szCs w:val="26"/>
        </w:rPr>
      </w:pPr>
      <w:r w:rsidRPr="005D0C7E">
        <w:rPr>
          <w:rFonts w:cs="Times New Roman"/>
          <w:sz w:val="26"/>
          <w:szCs w:val="26"/>
        </w:rPr>
        <w:t xml:space="preserve">Chứng minh </w:t>
      </w:r>
      <w:r w:rsidRPr="005D0C7E">
        <w:rPr>
          <w:rFonts w:cs="Times New Roman"/>
          <w:position w:val="-6"/>
          <w:sz w:val="26"/>
          <w:szCs w:val="26"/>
        </w:rPr>
        <w:object w:dxaOrig="864" w:dyaOrig="288">
          <v:shape id="_x0000_i1124" type="#_x0000_t75" style="width:43.35pt;height:13.95pt" o:ole="">
            <v:imagedata r:id="rId209" o:title=""/>
          </v:shape>
          <o:OLEObject Type="Embed" ProgID="Equation.DSMT4" ShapeID="_x0000_i1124" DrawAspect="Content" ObjectID="_1763322800" r:id="rId210"/>
        </w:object>
      </w:r>
      <w:r w:rsidRPr="005D0C7E">
        <w:rPr>
          <w:rFonts w:cs="Times New Roman"/>
          <w:sz w:val="26"/>
          <w:szCs w:val="26"/>
        </w:rPr>
        <w:t>.</w:t>
      </w:r>
    </w:p>
    <w:p w:rsidR="00A21C61" w:rsidRPr="005D0C7E" w:rsidRDefault="00A21C61" w:rsidP="00EB5618">
      <w:pPr>
        <w:pStyle w:val="ListParagraph"/>
        <w:numPr>
          <w:ilvl w:val="0"/>
          <w:numId w:val="1"/>
        </w:numPr>
        <w:spacing w:after="0" w:line="240" w:lineRule="auto"/>
        <w:rPr>
          <w:rFonts w:cs="Times New Roman"/>
          <w:sz w:val="26"/>
          <w:szCs w:val="26"/>
        </w:rPr>
      </w:pPr>
      <w:r w:rsidRPr="005D0C7E">
        <w:rPr>
          <w:rFonts w:cs="Times New Roman"/>
          <w:sz w:val="26"/>
          <w:szCs w:val="26"/>
        </w:rPr>
        <w:t xml:space="preserve">Từ A kẻ </w:t>
      </w:r>
      <w:r w:rsidRPr="005D0C7E">
        <w:rPr>
          <w:rFonts w:cs="Times New Roman"/>
          <w:position w:val="-6"/>
          <w:sz w:val="26"/>
          <w:szCs w:val="26"/>
        </w:rPr>
        <w:object w:dxaOrig="1104" w:dyaOrig="288">
          <v:shape id="_x0000_i1125" type="#_x0000_t75" style="width:55.1pt;height:13.95pt" o:ole="">
            <v:imagedata r:id="rId211" o:title=""/>
          </v:shape>
          <o:OLEObject Type="Embed" ProgID="Equation.DSMT4" ShapeID="_x0000_i1125" DrawAspect="Content" ObjectID="_1763322801" r:id="rId212"/>
        </w:object>
      </w:r>
      <w:r w:rsidRPr="005D0C7E">
        <w:rPr>
          <w:rFonts w:cs="Times New Roman"/>
          <w:sz w:val="26"/>
          <w:szCs w:val="26"/>
        </w:rPr>
        <w:t xml:space="preserve"> tại H. Chứng minh AH // BI.</w:t>
      </w:r>
    </w:p>
    <w:p w:rsidR="00A21C61" w:rsidRPr="005D0C7E" w:rsidRDefault="00A21C61" w:rsidP="005D0C7E">
      <w:pPr>
        <w:spacing w:after="0" w:line="240" w:lineRule="auto"/>
        <w:rPr>
          <w:rFonts w:cs="Times New Roman"/>
          <w:sz w:val="26"/>
          <w:szCs w:val="26"/>
        </w:rPr>
      </w:pPr>
      <w:r w:rsidRPr="005D0C7E">
        <w:rPr>
          <w:rFonts w:cs="Times New Roman"/>
          <w:b/>
          <w:sz w:val="26"/>
          <w:szCs w:val="26"/>
        </w:rPr>
        <w:t xml:space="preserve">Bài 2: </w:t>
      </w:r>
      <w:r w:rsidRPr="005D0C7E">
        <w:rPr>
          <w:rFonts w:cs="Times New Roman"/>
          <w:sz w:val="26"/>
          <w:szCs w:val="26"/>
        </w:rPr>
        <w:t xml:space="preserve">Cho </w:t>
      </w:r>
      <w:r w:rsidRPr="005D0C7E">
        <w:rPr>
          <w:rFonts w:cs="Times New Roman"/>
          <w:position w:val="-6"/>
          <w:sz w:val="26"/>
          <w:szCs w:val="26"/>
        </w:rPr>
        <w:object w:dxaOrig="768" w:dyaOrig="288">
          <v:shape id="_x0000_i1126" type="#_x0000_t75" style="width:38.2pt;height:13.95pt" o:ole="">
            <v:imagedata r:id="rId213" o:title=""/>
          </v:shape>
          <o:OLEObject Type="Embed" ProgID="Equation.DSMT4" ShapeID="_x0000_i1126" DrawAspect="Content" ObjectID="_1763322802" r:id="rId214"/>
        </w:object>
      </w:r>
      <w:r w:rsidRPr="005D0C7E">
        <w:rPr>
          <w:rFonts w:cs="Times New Roman"/>
          <w:sz w:val="26"/>
          <w:szCs w:val="26"/>
        </w:rPr>
        <w:t xml:space="preserve"> có </w:t>
      </w:r>
      <w:r w:rsidRPr="005D0C7E">
        <w:rPr>
          <w:rFonts w:cs="Times New Roman"/>
          <w:position w:val="-6"/>
          <w:sz w:val="26"/>
          <w:szCs w:val="26"/>
        </w:rPr>
        <w:object w:dxaOrig="1020" w:dyaOrig="288">
          <v:shape id="_x0000_i1127" type="#_x0000_t75" style="width:50.7pt;height:13.95pt" o:ole="">
            <v:imagedata r:id="rId201" o:title=""/>
          </v:shape>
          <o:OLEObject Type="Embed" ProgID="Equation.DSMT4" ShapeID="_x0000_i1127" DrawAspect="Content" ObjectID="_1763322803" r:id="rId215"/>
        </w:object>
      </w:r>
      <w:r w:rsidRPr="005D0C7E">
        <w:rPr>
          <w:rFonts w:cs="Times New Roman"/>
          <w:sz w:val="26"/>
          <w:szCs w:val="26"/>
        </w:rPr>
        <w:t xml:space="preserve">. Trên tia BA lấy điểm D sao cho </w:t>
      </w:r>
      <w:r w:rsidRPr="005D0C7E">
        <w:rPr>
          <w:rFonts w:cs="Times New Roman"/>
          <w:position w:val="-6"/>
          <w:sz w:val="26"/>
          <w:szCs w:val="26"/>
        </w:rPr>
        <w:object w:dxaOrig="1032" w:dyaOrig="288">
          <v:shape id="_x0000_i1128" type="#_x0000_t75" style="width:51.45pt;height:13.95pt" o:ole="">
            <v:imagedata r:id="rId216" o:title=""/>
          </v:shape>
          <o:OLEObject Type="Embed" ProgID="Equation.DSMT4" ShapeID="_x0000_i1128" DrawAspect="Content" ObjectID="_1763322804" r:id="rId217"/>
        </w:object>
      </w:r>
      <w:r w:rsidRPr="005D0C7E">
        <w:rPr>
          <w:rFonts w:cs="Times New Roman"/>
          <w:sz w:val="26"/>
          <w:szCs w:val="26"/>
        </w:rPr>
        <w:t xml:space="preserve">. Tia phân giác </w:t>
      </w:r>
      <w:r w:rsidRPr="005D0C7E">
        <w:rPr>
          <w:rFonts w:cs="Times New Roman"/>
          <w:position w:val="-4"/>
          <w:sz w:val="26"/>
          <w:szCs w:val="26"/>
        </w:rPr>
        <w:object w:dxaOrig="240" w:dyaOrig="360">
          <v:shape id="_x0000_i1129" type="#_x0000_t75" style="width:11.75pt;height:18.35pt" o:ole="">
            <v:imagedata r:id="rId218" o:title=""/>
          </v:shape>
          <o:OLEObject Type="Embed" ProgID="Equation.DSMT4" ShapeID="_x0000_i1129" DrawAspect="Content" ObjectID="_1763322805" r:id="rId219"/>
        </w:object>
      </w:r>
      <w:r w:rsidRPr="005D0C7E">
        <w:rPr>
          <w:rFonts w:cs="Times New Roman"/>
          <w:sz w:val="26"/>
          <w:szCs w:val="26"/>
        </w:rPr>
        <w:t xml:space="preserve"> cắt AC ở E. Gọi K là trung điểm của DC.</w:t>
      </w:r>
    </w:p>
    <w:p w:rsidR="00A21C61" w:rsidRPr="005D0C7E" w:rsidRDefault="00A21C61" w:rsidP="00EB5618">
      <w:pPr>
        <w:pStyle w:val="ListParagraph"/>
        <w:numPr>
          <w:ilvl w:val="0"/>
          <w:numId w:val="2"/>
        </w:numPr>
        <w:spacing w:after="0" w:line="240" w:lineRule="auto"/>
        <w:rPr>
          <w:rFonts w:cs="Times New Roman"/>
          <w:sz w:val="26"/>
          <w:szCs w:val="26"/>
        </w:rPr>
      </w:pPr>
      <w:r w:rsidRPr="005D0C7E">
        <w:rPr>
          <w:rFonts w:cs="Times New Roman"/>
          <w:sz w:val="26"/>
          <w:szCs w:val="26"/>
        </w:rPr>
        <w:t xml:space="preserve">Chứng minh </w:t>
      </w:r>
      <w:r w:rsidRPr="005D0C7E">
        <w:rPr>
          <w:rFonts w:cs="Times New Roman"/>
          <w:position w:val="-6"/>
          <w:sz w:val="26"/>
          <w:szCs w:val="26"/>
        </w:rPr>
        <w:object w:dxaOrig="1656" w:dyaOrig="288">
          <v:shape id="_x0000_i1130" type="#_x0000_t75" style="width:82.3pt;height:13.95pt" o:ole="">
            <v:imagedata r:id="rId220" o:title=""/>
          </v:shape>
          <o:OLEObject Type="Embed" ProgID="Equation.DSMT4" ShapeID="_x0000_i1130" DrawAspect="Content" ObjectID="_1763322806" r:id="rId221"/>
        </w:object>
      </w:r>
      <w:r w:rsidRPr="005D0C7E">
        <w:rPr>
          <w:rFonts w:cs="Times New Roman"/>
          <w:sz w:val="26"/>
          <w:szCs w:val="26"/>
        </w:rPr>
        <w:t>.</w:t>
      </w:r>
    </w:p>
    <w:p w:rsidR="00A21C61" w:rsidRPr="005D0C7E" w:rsidRDefault="00A21C61" w:rsidP="00EB5618">
      <w:pPr>
        <w:pStyle w:val="ListParagraph"/>
        <w:numPr>
          <w:ilvl w:val="0"/>
          <w:numId w:val="2"/>
        </w:numPr>
        <w:spacing w:after="0" w:line="240" w:lineRule="auto"/>
        <w:rPr>
          <w:rFonts w:cs="Times New Roman"/>
          <w:sz w:val="26"/>
          <w:szCs w:val="26"/>
        </w:rPr>
      </w:pPr>
      <w:r w:rsidRPr="005D0C7E">
        <w:rPr>
          <w:rFonts w:cs="Times New Roman"/>
          <w:sz w:val="26"/>
          <w:szCs w:val="26"/>
        </w:rPr>
        <w:t xml:space="preserve">Chứng minh </w:t>
      </w:r>
      <w:r w:rsidRPr="005D0C7E">
        <w:rPr>
          <w:rFonts w:cs="Times New Roman"/>
          <w:position w:val="-6"/>
          <w:sz w:val="26"/>
          <w:szCs w:val="26"/>
        </w:rPr>
        <w:object w:dxaOrig="1080" w:dyaOrig="288">
          <v:shape id="_x0000_i1131" type="#_x0000_t75" style="width:53.65pt;height:13.95pt" o:ole="">
            <v:imagedata r:id="rId222" o:title=""/>
          </v:shape>
          <o:OLEObject Type="Embed" ProgID="Equation.DSMT4" ShapeID="_x0000_i1131" DrawAspect="Content" ObjectID="_1763322807" r:id="rId223"/>
        </w:object>
      </w:r>
      <w:r w:rsidRPr="005D0C7E">
        <w:rPr>
          <w:rFonts w:cs="Times New Roman"/>
          <w:sz w:val="26"/>
          <w:szCs w:val="26"/>
        </w:rPr>
        <w:t>.</w:t>
      </w:r>
    </w:p>
    <w:p w:rsidR="00A21C61" w:rsidRPr="005D0C7E" w:rsidRDefault="00A21C61" w:rsidP="00EB5618">
      <w:pPr>
        <w:pStyle w:val="ListParagraph"/>
        <w:numPr>
          <w:ilvl w:val="0"/>
          <w:numId w:val="2"/>
        </w:numPr>
        <w:spacing w:after="0" w:line="240" w:lineRule="auto"/>
        <w:rPr>
          <w:rFonts w:cs="Times New Roman"/>
          <w:sz w:val="26"/>
          <w:szCs w:val="26"/>
        </w:rPr>
      </w:pPr>
      <w:r w:rsidRPr="005D0C7E">
        <w:rPr>
          <w:rFonts w:cs="Times New Roman"/>
          <w:sz w:val="26"/>
          <w:szCs w:val="26"/>
        </w:rPr>
        <w:t>Chứng minh B, K, E thẳng hàng.</w:t>
      </w:r>
    </w:p>
    <w:p w:rsidR="00A21C61" w:rsidRPr="005D0C7E" w:rsidRDefault="00A21C61" w:rsidP="00EB5618">
      <w:pPr>
        <w:pStyle w:val="ListParagraph"/>
        <w:numPr>
          <w:ilvl w:val="0"/>
          <w:numId w:val="2"/>
        </w:numPr>
        <w:spacing w:after="0" w:line="240" w:lineRule="auto"/>
        <w:rPr>
          <w:rFonts w:cs="Times New Roman"/>
          <w:sz w:val="26"/>
          <w:szCs w:val="26"/>
        </w:rPr>
      </w:pPr>
      <w:r w:rsidRPr="005D0C7E">
        <w:rPr>
          <w:rFonts w:cs="Times New Roman"/>
          <w:sz w:val="26"/>
          <w:szCs w:val="26"/>
        </w:rPr>
        <w:t xml:space="preserve">Kẻ </w:t>
      </w:r>
      <w:r w:rsidRPr="005D0C7E">
        <w:rPr>
          <w:rFonts w:cs="Times New Roman"/>
          <w:position w:val="-14"/>
          <w:sz w:val="26"/>
          <w:szCs w:val="26"/>
        </w:rPr>
        <w:object w:dxaOrig="2184" w:dyaOrig="408">
          <v:shape id="_x0000_i1132" type="#_x0000_t75" style="width:109.45pt;height:20.55pt" o:ole="">
            <v:imagedata r:id="rId224" o:title=""/>
          </v:shape>
          <o:OLEObject Type="Embed" ProgID="Equation.DSMT4" ShapeID="_x0000_i1132" DrawAspect="Content" ObjectID="_1763322808" r:id="rId225"/>
        </w:object>
      </w:r>
      <w:r w:rsidRPr="005D0C7E">
        <w:rPr>
          <w:rFonts w:cs="Times New Roman"/>
          <w:sz w:val="26"/>
          <w:szCs w:val="26"/>
        </w:rPr>
        <w:t xml:space="preserve">. </w:t>
      </w:r>
      <w:r w:rsidRPr="005D0C7E">
        <w:rPr>
          <w:rFonts w:cs="Times New Roman"/>
          <w:position w:val="-6"/>
          <w:sz w:val="26"/>
          <w:szCs w:val="26"/>
        </w:rPr>
        <w:object w:dxaOrig="768" w:dyaOrig="288">
          <v:shape id="_x0000_i1133" type="#_x0000_t75" style="width:38.2pt;height:13.95pt" o:ole="">
            <v:imagedata r:id="rId226" o:title=""/>
          </v:shape>
          <o:OLEObject Type="Embed" ProgID="Equation.DSMT4" ShapeID="_x0000_i1133" DrawAspect="Content" ObjectID="_1763322809" r:id="rId227"/>
        </w:object>
      </w:r>
      <w:r w:rsidRPr="005D0C7E">
        <w:rPr>
          <w:rFonts w:cs="Times New Roman"/>
          <w:sz w:val="26"/>
          <w:szCs w:val="26"/>
        </w:rPr>
        <w:t xml:space="preserve"> cần thêm điều kiện gì để </w:t>
      </w:r>
      <w:r w:rsidRPr="005D0C7E">
        <w:rPr>
          <w:rFonts w:cs="Times New Roman"/>
          <w:position w:val="-6"/>
          <w:sz w:val="26"/>
          <w:szCs w:val="26"/>
        </w:rPr>
        <w:object w:dxaOrig="1248" w:dyaOrig="384">
          <v:shape id="_x0000_i1134" type="#_x0000_t75" style="width:62.45pt;height:19.85pt" o:ole="">
            <v:imagedata r:id="rId228" o:title=""/>
          </v:shape>
          <o:OLEObject Type="Embed" ProgID="Equation.DSMT4" ShapeID="_x0000_i1134" DrawAspect="Content" ObjectID="_1763322810" r:id="rId229"/>
        </w:object>
      </w:r>
      <w:r w:rsidRPr="005D0C7E">
        <w:rPr>
          <w:rFonts w:cs="Times New Roman"/>
          <w:sz w:val="26"/>
          <w:szCs w:val="26"/>
        </w:rPr>
        <w:t>.</w:t>
      </w:r>
    </w:p>
    <w:p w:rsidR="00A21C61" w:rsidRPr="005D0C7E" w:rsidRDefault="00A21C61" w:rsidP="005D0C7E">
      <w:pPr>
        <w:spacing w:after="0" w:line="240" w:lineRule="auto"/>
        <w:rPr>
          <w:rFonts w:cs="Times New Roman"/>
          <w:sz w:val="26"/>
          <w:szCs w:val="26"/>
        </w:rPr>
      </w:pPr>
      <w:r w:rsidRPr="005D0C7E">
        <w:rPr>
          <w:rFonts w:cs="Times New Roman"/>
          <w:b/>
          <w:sz w:val="26"/>
          <w:szCs w:val="26"/>
        </w:rPr>
        <w:t xml:space="preserve">Bài 3: </w:t>
      </w:r>
      <w:r w:rsidRPr="005D0C7E">
        <w:rPr>
          <w:rFonts w:cs="Times New Roman"/>
          <w:sz w:val="26"/>
          <w:szCs w:val="26"/>
        </w:rPr>
        <w:t xml:space="preserve">Cho </w:t>
      </w:r>
      <w:r w:rsidRPr="005D0C7E">
        <w:rPr>
          <w:rFonts w:cs="Times New Roman"/>
          <w:position w:val="-6"/>
          <w:sz w:val="26"/>
          <w:szCs w:val="26"/>
        </w:rPr>
        <w:object w:dxaOrig="768" w:dyaOrig="288">
          <v:shape id="_x0000_i1135" type="#_x0000_t75" style="width:38.2pt;height:13.95pt" o:ole="">
            <v:imagedata r:id="rId230" o:title=""/>
          </v:shape>
          <o:OLEObject Type="Embed" ProgID="Equation.DSMT4" ShapeID="_x0000_i1135" DrawAspect="Content" ObjectID="_1763322811" r:id="rId231"/>
        </w:object>
      </w:r>
      <w:r w:rsidRPr="005D0C7E">
        <w:rPr>
          <w:rFonts w:cs="Times New Roman"/>
          <w:sz w:val="26"/>
          <w:szCs w:val="26"/>
        </w:rPr>
        <w:t xml:space="preserve"> cân tại A. Lấy điểm I là trung điểm của BC. Trên tia BC lấy điểm N, trên tia CB lấy điểm M sao cho </w:t>
      </w:r>
      <w:r w:rsidRPr="005D0C7E">
        <w:rPr>
          <w:rFonts w:cs="Times New Roman"/>
          <w:position w:val="-6"/>
          <w:sz w:val="26"/>
          <w:szCs w:val="26"/>
        </w:rPr>
        <w:object w:dxaOrig="1104" w:dyaOrig="288">
          <v:shape id="_x0000_i1136" type="#_x0000_t75" style="width:55.1pt;height:13.95pt" o:ole="">
            <v:imagedata r:id="rId232" o:title=""/>
          </v:shape>
          <o:OLEObject Type="Embed" ProgID="Equation.DSMT4" ShapeID="_x0000_i1136" DrawAspect="Content" ObjectID="_1763322812" r:id="rId233"/>
        </w:object>
      </w:r>
      <w:r w:rsidRPr="005D0C7E">
        <w:rPr>
          <w:rFonts w:cs="Times New Roman"/>
          <w:sz w:val="26"/>
          <w:szCs w:val="26"/>
        </w:rPr>
        <w:t>. Chứng minh:</w:t>
      </w:r>
    </w:p>
    <w:p w:rsidR="00A21C61" w:rsidRPr="005D0C7E" w:rsidRDefault="00A21C61" w:rsidP="00EB5618">
      <w:pPr>
        <w:pStyle w:val="ListParagraph"/>
        <w:numPr>
          <w:ilvl w:val="0"/>
          <w:numId w:val="3"/>
        </w:numPr>
        <w:spacing w:after="0" w:line="240" w:lineRule="auto"/>
        <w:rPr>
          <w:rFonts w:cs="Times New Roman"/>
          <w:sz w:val="26"/>
          <w:szCs w:val="26"/>
        </w:rPr>
      </w:pPr>
      <w:r w:rsidRPr="005D0C7E">
        <w:rPr>
          <w:rFonts w:cs="Times New Roman"/>
          <w:position w:val="-6"/>
          <w:sz w:val="26"/>
          <w:szCs w:val="26"/>
        </w:rPr>
        <w:object w:dxaOrig="1224" w:dyaOrig="384">
          <v:shape id="_x0000_i1137" type="#_x0000_t75" style="width:61.7pt;height:19.85pt" o:ole="">
            <v:imagedata r:id="rId234" o:title=""/>
          </v:shape>
          <o:OLEObject Type="Embed" ProgID="Equation.DSMT4" ShapeID="_x0000_i1137" DrawAspect="Content" ObjectID="_1763322813" r:id="rId235"/>
        </w:object>
      </w:r>
      <w:r w:rsidRPr="005D0C7E">
        <w:rPr>
          <w:rFonts w:cs="Times New Roman"/>
          <w:sz w:val="26"/>
          <w:szCs w:val="26"/>
        </w:rPr>
        <w:t xml:space="preserve"> và AI là tia phân giác của góc </w:t>
      </w:r>
      <w:r w:rsidRPr="005D0C7E">
        <w:rPr>
          <w:rFonts w:cs="Times New Roman"/>
          <w:position w:val="-6"/>
          <w:sz w:val="26"/>
          <w:szCs w:val="26"/>
        </w:rPr>
        <w:object w:dxaOrig="600" w:dyaOrig="384">
          <v:shape id="_x0000_i1138" type="#_x0000_t75" style="width:30.1pt;height:19.85pt" o:ole="">
            <v:imagedata r:id="rId236" o:title=""/>
          </v:shape>
          <o:OLEObject Type="Embed" ProgID="Equation.DSMT4" ShapeID="_x0000_i1138" DrawAspect="Content" ObjectID="_1763322814" r:id="rId237"/>
        </w:object>
      </w:r>
      <w:r w:rsidRPr="005D0C7E">
        <w:rPr>
          <w:rFonts w:cs="Times New Roman"/>
          <w:sz w:val="26"/>
          <w:szCs w:val="26"/>
        </w:rPr>
        <w:t>.</w:t>
      </w:r>
    </w:p>
    <w:p w:rsidR="00A21C61" w:rsidRPr="005D0C7E" w:rsidRDefault="00A21C61" w:rsidP="00EB5618">
      <w:pPr>
        <w:pStyle w:val="ListParagraph"/>
        <w:numPr>
          <w:ilvl w:val="0"/>
          <w:numId w:val="3"/>
        </w:numPr>
        <w:spacing w:after="0" w:line="240" w:lineRule="auto"/>
        <w:rPr>
          <w:rFonts w:cs="Times New Roman"/>
          <w:sz w:val="26"/>
          <w:szCs w:val="26"/>
        </w:rPr>
      </w:pPr>
      <w:r w:rsidRPr="005D0C7E">
        <w:rPr>
          <w:rFonts w:cs="Times New Roman"/>
          <w:position w:val="-6"/>
          <w:sz w:val="26"/>
          <w:szCs w:val="26"/>
        </w:rPr>
        <w:object w:dxaOrig="1128" w:dyaOrig="288">
          <v:shape id="_x0000_i1139" type="#_x0000_t75" style="width:55.85pt;height:13.95pt" o:ole="">
            <v:imagedata r:id="rId238" o:title=""/>
          </v:shape>
          <o:OLEObject Type="Embed" ProgID="Equation.DSMT4" ShapeID="_x0000_i1139" DrawAspect="Content" ObjectID="_1763322815" r:id="rId239"/>
        </w:object>
      </w:r>
      <w:r w:rsidRPr="005D0C7E">
        <w:rPr>
          <w:rFonts w:cs="Times New Roman"/>
          <w:sz w:val="26"/>
          <w:szCs w:val="26"/>
        </w:rPr>
        <w:t>.</w:t>
      </w:r>
    </w:p>
    <w:p w:rsidR="00A21C61" w:rsidRPr="005D0C7E" w:rsidRDefault="00A21C61" w:rsidP="00EB5618">
      <w:pPr>
        <w:pStyle w:val="ListParagraph"/>
        <w:numPr>
          <w:ilvl w:val="0"/>
          <w:numId w:val="3"/>
        </w:numPr>
        <w:spacing w:after="0" w:line="240" w:lineRule="auto"/>
        <w:rPr>
          <w:rFonts w:cs="Times New Roman"/>
          <w:sz w:val="26"/>
          <w:szCs w:val="26"/>
        </w:rPr>
      </w:pPr>
      <w:r w:rsidRPr="005D0C7E">
        <w:rPr>
          <w:rFonts w:cs="Times New Roman"/>
          <w:position w:val="-6"/>
          <w:sz w:val="26"/>
          <w:szCs w:val="26"/>
        </w:rPr>
        <w:object w:dxaOrig="984" w:dyaOrig="288">
          <v:shape id="_x0000_i1140" type="#_x0000_t75" style="width:49.2pt;height:13.95pt" o:ole="">
            <v:imagedata r:id="rId240" o:title=""/>
          </v:shape>
          <o:OLEObject Type="Embed" ProgID="Equation.DSMT4" ShapeID="_x0000_i1140" DrawAspect="Content" ObjectID="_1763322816" r:id="rId241"/>
        </w:object>
      </w:r>
      <w:r w:rsidRPr="005D0C7E">
        <w:rPr>
          <w:rFonts w:cs="Times New Roman"/>
          <w:sz w:val="26"/>
          <w:szCs w:val="26"/>
        </w:rPr>
        <w:t>.</w:t>
      </w:r>
    </w:p>
    <w:p w:rsidR="00A21C61" w:rsidRPr="005D0C7E" w:rsidRDefault="00A21C61" w:rsidP="00EB5618">
      <w:pPr>
        <w:pStyle w:val="ListParagraph"/>
        <w:numPr>
          <w:ilvl w:val="0"/>
          <w:numId w:val="3"/>
        </w:numPr>
        <w:spacing w:after="0" w:line="240" w:lineRule="auto"/>
        <w:rPr>
          <w:rFonts w:cs="Times New Roman"/>
          <w:sz w:val="26"/>
          <w:szCs w:val="26"/>
        </w:rPr>
      </w:pPr>
      <w:r w:rsidRPr="005D0C7E">
        <w:rPr>
          <w:rFonts w:cs="Times New Roman"/>
          <w:sz w:val="26"/>
          <w:szCs w:val="26"/>
        </w:rPr>
        <w:t>AI là đường trung trực của MN.</w:t>
      </w:r>
    </w:p>
    <w:p w:rsidR="00A21C61" w:rsidRPr="005D0C7E" w:rsidRDefault="00A21C61" w:rsidP="005D0C7E">
      <w:pPr>
        <w:spacing w:after="0" w:line="240" w:lineRule="auto"/>
        <w:rPr>
          <w:rFonts w:cs="Times New Roman"/>
          <w:sz w:val="26"/>
          <w:szCs w:val="26"/>
        </w:rPr>
      </w:pPr>
      <w:r w:rsidRPr="005D0C7E">
        <w:rPr>
          <w:rFonts w:cs="Times New Roman"/>
          <w:b/>
          <w:sz w:val="26"/>
          <w:szCs w:val="26"/>
        </w:rPr>
        <w:lastRenderedPageBreak/>
        <w:t xml:space="preserve">Bài 4: </w:t>
      </w:r>
      <w:r w:rsidRPr="005D0C7E">
        <w:rPr>
          <w:rFonts w:cs="Times New Roman"/>
          <w:sz w:val="26"/>
          <w:szCs w:val="26"/>
        </w:rPr>
        <w:t xml:space="preserve">Cho </w:t>
      </w:r>
      <w:r w:rsidRPr="005D0C7E">
        <w:rPr>
          <w:rFonts w:cs="Times New Roman"/>
          <w:position w:val="-6"/>
          <w:sz w:val="26"/>
          <w:szCs w:val="26"/>
        </w:rPr>
        <w:object w:dxaOrig="792" w:dyaOrig="288">
          <v:shape id="_x0000_i1141" type="#_x0000_t75" style="width:39.65pt;height:13.95pt" o:ole="">
            <v:imagedata r:id="rId242" o:title=""/>
          </v:shape>
          <o:OLEObject Type="Embed" ProgID="Equation.DSMT4" ShapeID="_x0000_i1141" DrawAspect="Content" ObjectID="_1763322817" r:id="rId243"/>
        </w:object>
      </w:r>
      <w:r w:rsidRPr="005D0C7E">
        <w:rPr>
          <w:rFonts w:cs="Times New Roman"/>
          <w:sz w:val="26"/>
          <w:szCs w:val="26"/>
        </w:rPr>
        <w:t xml:space="preserve"> có cân tại M. Gọi D là trung điểm của đoạn thẳng NP.</w:t>
      </w:r>
    </w:p>
    <w:p w:rsidR="00A21C61" w:rsidRPr="005D0C7E" w:rsidRDefault="00A21C61" w:rsidP="00EB5618">
      <w:pPr>
        <w:pStyle w:val="ListParagraph"/>
        <w:numPr>
          <w:ilvl w:val="0"/>
          <w:numId w:val="4"/>
        </w:numPr>
        <w:spacing w:after="0" w:line="240" w:lineRule="auto"/>
        <w:rPr>
          <w:rFonts w:cs="Times New Roman"/>
          <w:sz w:val="26"/>
          <w:szCs w:val="26"/>
        </w:rPr>
      </w:pPr>
      <w:r w:rsidRPr="005D0C7E">
        <w:rPr>
          <w:rFonts w:cs="Times New Roman"/>
          <w:sz w:val="26"/>
          <w:szCs w:val="26"/>
        </w:rPr>
        <w:t xml:space="preserve">Chứng minh rằng </w:t>
      </w:r>
      <w:r w:rsidRPr="005D0C7E">
        <w:rPr>
          <w:rFonts w:cs="Times New Roman"/>
          <w:position w:val="-6"/>
          <w:sz w:val="26"/>
          <w:szCs w:val="26"/>
        </w:rPr>
        <w:object w:dxaOrig="1824" w:dyaOrig="288">
          <v:shape id="_x0000_i1142" type="#_x0000_t75" style="width:91.85pt;height:13.95pt" o:ole="">
            <v:imagedata r:id="rId244" o:title=""/>
          </v:shape>
          <o:OLEObject Type="Embed" ProgID="Equation.DSMT4" ShapeID="_x0000_i1142" DrawAspect="Content" ObjectID="_1763322818" r:id="rId245"/>
        </w:object>
      </w:r>
      <w:r w:rsidRPr="005D0C7E">
        <w:rPr>
          <w:rFonts w:cs="Times New Roman"/>
          <w:sz w:val="26"/>
          <w:szCs w:val="26"/>
        </w:rPr>
        <w:t xml:space="preserve">, Từ đó suy ra </w:t>
      </w:r>
      <w:r w:rsidRPr="005D0C7E">
        <w:rPr>
          <w:rFonts w:cs="Times New Roman"/>
          <w:position w:val="-6"/>
          <w:sz w:val="26"/>
          <w:szCs w:val="26"/>
        </w:rPr>
        <w:object w:dxaOrig="1128" w:dyaOrig="288">
          <v:shape id="_x0000_i1143" type="#_x0000_t75" style="width:55.85pt;height:13.95pt" o:ole="">
            <v:imagedata r:id="rId246" o:title=""/>
          </v:shape>
          <o:OLEObject Type="Embed" ProgID="Equation.DSMT4" ShapeID="_x0000_i1143" DrawAspect="Content" ObjectID="_1763322819" r:id="rId247"/>
        </w:object>
      </w:r>
      <w:r w:rsidRPr="005D0C7E">
        <w:rPr>
          <w:rFonts w:cs="Times New Roman"/>
          <w:sz w:val="26"/>
          <w:szCs w:val="26"/>
        </w:rPr>
        <w:t>.</w:t>
      </w:r>
    </w:p>
    <w:p w:rsidR="00A21C61" w:rsidRPr="005D0C7E" w:rsidRDefault="00A21C61" w:rsidP="00EB5618">
      <w:pPr>
        <w:pStyle w:val="ListParagraph"/>
        <w:numPr>
          <w:ilvl w:val="0"/>
          <w:numId w:val="4"/>
        </w:numPr>
        <w:spacing w:after="0" w:line="240" w:lineRule="auto"/>
        <w:rPr>
          <w:rFonts w:cs="Times New Roman"/>
          <w:sz w:val="26"/>
          <w:szCs w:val="26"/>
        </w:rPr>
      </w:pPr>
      <w:r w:rsidRPr="005D0C7E">
        <w:rPr>
          <w:rFonts w:cs="Times New Roman"/>
          <w:sz w:val="26"/>
          <w:szCs w:val="26"/>
        </w:rPr>
        <w:t xml:space="preserve">Trên tia đối của tia NP lấy điểm E và trên tia đối của tia PN lấy điểm F sao cho </w:t>
      </w:r>
      <w:r w:rsidRPr="005D0C7E">
        <w:rPr>
          <w:rFonts w:cs="Times New Roman"/>
          <w:position w:val="-6"/>
          <w:sz w:val="26"/>
          <w:szCs w:val="26"/>
        </w:rPr>
        <w:object w:dxaOrig="984" w:dyaOrig="288">
          <v:shape id="_x0000_i1144" type="#_x0000_t75" style="width:49.2pt;height:13.95pt" o:ole="">
            <v:imagedata r:id="rId248" o:title=""/>
          </v:shape>
          <o:OLEObject Type="Embed" ProgID="Equation.DSMT4" ShapeID="_x0000_i1144" DrawAspect="Content" ObjectID="_1763322820" r:id="rId249"/>
        </w:object>
      </w:r>
      <w:r w:rsidRPr="005D0C7E">
        <w:rPr>
          <w:rFonts w:cs="Times New Roman"/>
          <w:sz w:val="26"/>
          <w:szCs w:val="26"/>
        </w:rPr>
        <w:t xml:space="preserve">. Chứng minh rằng </w:t>
      </w:r>
      <w:r w:rsidRPr="005D0C7E">
        <w:rPr>
          <w:rFonts w:cs="Times New Roman"/>
          <w:position w:val="-4"/>
          <w:sz w:val="26"/>
          <w:szCs w:val="26"/>
        </w:rPr>
        <w:object w:dxaOrig="1104" w:dyaOrig="264">
          <v:shape id="_x0000_i1145" type="#_x0000_t75" style="width:55.1pt;height:13.2pt" o:ole="">
            <v:imagedata r:id="rId250" o:title=""/>
          </v:shape>
          <o:OLEObject Type="Embed" ProgID="Equation.DSMT4" ShapeID="_x0000_i1145" DrawAspect="Content" ObjectID="_1763322821" r:id="rId251"/>
        </w:object>
      </w:r>
      <w:r w:rsidRPr="005D0C7E">
        <w:rPr>
          <w:rFonts w:cs="Times New Roman"/>
          <w:sz w:val="26"/>
          <w:szCs w:val="26"/>
        </w:rPr>
        <w:t>.</w:t>
      </w:r>
    </w:p>
    <w:p w:rsidR="00A21C61" w:rsidRPr="005D0C7E" w:rsidRDefault="00A21C61" w:rsidP="00EB5618">
      <w:pPr>
        <w:pStyle w:val="ListParagraph"/>
        <w:numPr>
          <w:ilvl w:val="0"/>
          <w:numId w:val="4"/>
        </w:numPr>
        <w:spacing w:after="0" w:line="240" w:lineRule="auto"/>
        <w:rPr>
          <w:rFonts w:cs="Times New Roman"/>
          <w:sz w:val="26"/>
          <w:szCs w:val="26"/>
        </w:rPr>
      </w:pPr>
      <w:r w:rsidRPr="005D0C7E">
        <w:rPr>
          <w:rFonts w:cs="Times New Roman"/>
          <w:sz w:val="26"/>
          <w:szCs w:val="26"/>
        </w:rPr>
        <w:t xml:space="preserve">Lấy điểm I bên trong </w:t>
      </w:r>
      <w:r w:rsidRPr="005D0C7E">
        <w:rPr>
          <w:rFonts w:cs="Times New Roman"/>
          <w:position w:val="-6"/>
          <w:sz w:val="26"/>
          <w:szCs w:val="26"/>
        </w:rPr>
        <w:object w:dxaOrig="792" w:dyaOrig="288">
          <v:shape id="_x0000_i1146" type="#_x0000_t75" style="width:39.65pt;height:13.95pt" o:ole="">
            <v:imagedata r:id="rId252" o:title=""/>
          </v:shape>
          <o:OLEObject Type="Embed" ProgID="Equation.DSMT4" ShapeID="_x0000_i1146" DrawAspect="Content" ObjectID="_1763322822" r:id="rId253"/>
        </w:object>
      </w:r>
      <w:r w:rsidRPr="005D0C7E">
        <w:rPr>
          <w:rFonts w:cs="Times New Roman"/>
          <w:sz w:val="26"/>
          <w:szCs w:val="26"/>
        </w:rPr>
        <w:t xml:space="preserve"> sao cho </w:t>
      </w:r>
      <w:r w:rsidRPr="005D0C7E">
        <w:rPr>
          <w:rFonts w:cs="Times New Roman"/>
          <w:position w:val="-6"/>
          <w:sz w:val="26"/>
          <w:szCs w:val="26"/>
        </w:rPr>
        <w:object w:dxaOrig="840" w:dyaOrig="288">
          <v:shape id="_x0000_i1147" type="#_x0000_t75" style="width:41.9pt;height:13.95pt" o:ole="">
            <v:imagedata r:id="rId254" o:title=""/>
          </v:shape>
          <o:OLEObject Type="Embed" ProgID="Equation.DSMT4" ShapeID="_x0000_i1147" DrawAspect="Content" ObjectID="_1763322823" r:id="rId255"/>
        </w:object>
      </w:r>
      <w:r w:rsidRPr="005D0C7E">
        <w:rPr>
          <w:rFonts w:cs="Times New Roman"/>
          <w:sz w:val="26"/>
          <w:szCs w:val="26"/>
        </w:rPr>
        <w:t>. Chứng minh M, I, D thẳng hàng.</w:t>
      </w:r>
    </w:p>
    <w:p w:rsidR="00A21C61" w:rsidRPr="005D0C7E" w:rsidRDefault="00A21C61" w:rsidP="005D0C7E">
      <w:pPr>
        <w:spacing w:after="0" w:line="240" w:lineRule="auto"/>
        <w:rPr>
          <w:rFonts w:cs="Times New Roman"/>
          <w:sz w:val="26"/>
          <w:szCs w:val="26"/>
        </w:rPr>
      </w:pPr>
      <w:r w:rsidRPr="005D0C7E">
        <w:rPr>
          <w:rFonts w:cs="Times New Roman"/>
          <w:b/>
          <w:sz w:val="26"/>
          <w:szCs w:val="26"/>
        </w:rPr>
        <w:t xml:space="preserve">Bài 5: </w:t>
      </w:r>
      <w:r w:rsidRPr="005D0C7E">
        <w:rPr>
          <w:rFonts w:cs="Times New Roman"/>
          <w:sz w:val="26"/>
          <w:szCs w:val="26"/>
        </w:rPr>
        <w:t xml:space="preserve">Cho </w:t>
      </w:r>
      <w:r w:rsidRPr="005D0C7E">
        <w:rPr>
          <w:position w:val="-6"/>
          <w:sz w:val="26"/>
          <w:szCs w:val="26"/>
        </w:rPr>
        <w:object w:dxaOrig="768" w:dyaOrig="288">
          <v:shape id="_x0000_i1148" type="#_x0000_t75" style="width:38.2pt;height:13.95pt" o:ole="">
            <v:imagedata r:id="rId256" o:title=""/>
          </v:shape>
          <o:OLEObject Type="Embed" ProgID="Equation.DSMT4" ShapeID="_x0000_i1148" DrawAspect="Content" ObjectID="_1763322824" r:id="rId257"/>
        </w:object>
      </w:r>
      <w:r w:rsidRPr="005D0C7E">
        <w:rPr>
          <w:rFonts w:cs="Times New Roman"/>
          <w:sz w:val="26"/>
          <w:szCs w:val="26"/>
        </w:rPr>
        <w:t xml:space="preserve"> vuông tại A. Kẻ BD là tia phân giác của </w:t>
      </w:r>
      <w:r w:rsidRPr="005D0C7E">
        <w:rPr>
          <w:position w:val="-6"/>
          <w:sz w:val="26"/>
          <w:szCs w:val="26"/>
        </w:rPr>
        <w:object w:dxaOrig="600" w:dyaOrig="384">
          <v:shape id="_x0000_i1149" type="#_x0000_t75" style="width:30.1pt;height:19.85pt" o:ole="">
            <v:imagedata r:id="rId258" o:title=""/>
          </v:shape>
          <o:OLEObject Type="Embed" ProgID="Equation.DSMT4" ShapeID="_x0000_i1149" DrawAspect="Content" ObjectID="_1763322825" r:id="rId259"/>
        </w:object>
      </w:r>
      <w:r w:rsidRPr="005D0C7E">
        <w:rPr>
          <w:rFonts w:cs="Times New Roman"/>
          <w:sz w:val="26"/>
          <w:szCs w:val="26"/>
        </w:rPr>
        <w:t xml:space="preserve"> ( D thuộc AC). Trên cạnh BC lấy điểm E sao cho </w:t>
      </w:r>
      <w:r w:rsidRPr="005D0C7E">
        <w:rPr>
          <w:position w:val="-4"/>
          <w:sz w:val="26"/>
          <w:szCs w:val="26"/>
        </w:rPr>
        <w:object w:dxaOrig="1032" w:dyaOrig="264">
          <v:shape id="_x0000_i1150" type="#_x0000_t75" style="width:51.45pt;height:13.2pt" o:ole="">
            <v:imagedata r:id="rId260" o:title=""/>
          </v:shape>
          <o:OLEObject Type="Embed" ProgID="Equation.DSMT4" ShapeID="_x0000_i1150" DrawAspect="Content" ObjectID="_1763322826" r:id="rId261"/>
        </w:object>
      </w:r>
      <w:r w:rsidRPr="005D0C7E">
        <w:rPr>
          <w:rFonts w:cs="Times New Roman"/>
          <w:sz w:val="26"/>
          <w:szCs w:val="26"/>
        </w:rPr>
        <w:t>.</w:t>
      </w:r>
    </w:p>
    <w:p w:rsidR="00A21C61" w:rsidRPr="005D0C7E" w:rsidRDefault="00A21C61" w:rsidP="00EB5618">
      <w:pPr>
        <w:pStyle w:val="ListParagraph"/>
        <w:numPr>
          <w:ilvl w:val="0"/>
          <w:numId w:val="5"/>
        </w:numPr>
        <w:spacing w:after="0" w:line="240" w:lineRule="auto"/>
        <w:rPr>
          <w:rFonts w:cs="Times New Roman"/>
          <w:sz w:val="26"/>
          <w:szCs w:val="26"/>
        </w:rPr>
      </w:pPr>
      <w:r w:rsidRPr="005D0C7E">
        <w:rPr>
          <w:rFonts w:cs="Times New Roman"/>
          <w:sz w:val="26"/>
          <w:szCs w:val="26"/>
        </w:rPr>
        <w:t xml:space="preserve">Chứng minh </w:t>
      </w:r>
      <w:r w:rsidRPr="005D0C7E">
        <w:rPr>
          <w:rFonts w:cs="Times New Roman"/>
          <w:position w:val="-4"/>
          <w:sz w:val="26"/>
          <w:szCs w:val="26"/>
        </w:rPr>
        <w:object w:dxaOrig="1704" w:dyaOrig="264">
          <v:shape id="_x0000_i1151" type="#_x0000_t75" style="width:85.2pt;height:13.2pt" o:ole="">
            <v:imagedata r:id="rId262" o:title=""/>
          </v:shape>
          <o:OLEObject Type="Embed" ProgID="Equation.DSMT4" ShapeID="_x0000_i1151" DrawAspect="Content" ObjectID="_1763322827" r:id="rId263"/>
        </w:object>
      </w:r>
      <w:r w:rsidRPr="005D0C7E">
        <w:rPr>
          <w:rFonts w:cs="Times New Roman"/>
          <w:sz w:val="26"/>
          <w:szCs w:val="26"/>
        </w:rPr>
        <w:t>.</w:t>
      </w:r>
    </w:p>
    <w:p w:rsidR="00A21C61" w:rsidRPr="005D0C7E" w:rsidRDefault="00A21C61" w:rsidP="00EB5618">
      <w:pPr>
        <w:pStyle w:val="ListParagraph"/>
        <w:numPr>
          <w:ilvl w:val="0"/>
          <w:numId w:val="5"/>
        </w:numPr>
        <w:spacing w:after="0" w:line="240" w:lineRule="auto"/>
        <w:rPr>
          <w:rFonts w:cs="Times New Roman"/>
          <w:sz w:val="26"/>
          <w:szCs w:val="26"/>
        </w:rPr>
      </w:pPr>
      <w:r w:rsidRPr="005D0C7E">
        <w:rPr>
          <w:rFonts w:cs="Times New Roman"/>
          <w:sz w:val="26"/>
          <w:szCs w:val="26"/>
        </w:rPr>
        <w:t xml:space="preserve">Chứng minh </w:t>
      </w:r>
      <w:r w:rsidRPr="005D0C7E">
        <w:rPr>
          <w:rFonts w:cs="Times New Roman"/>
          <w:position w:val="-4"/>
          <w:sz w:val="26"/>
          <w:szCs w:val="26"/>
        </w:rPr>
        <w:object w:dxaOrig="1056" w:dyaOrig="264">
          <v:shape id="_x0000_i1152" type="#_x0000_t75" style="width:52.15pt;height:13.2pt" o:ole="">
            <v:imagedata r:id="rId264" o:title=""/>
          </v:shape>
          <o:OLEObject Type="Embed" ProgID="Equation.DSMT4" ShapeID="_x0000_i1152" DrawAspect="Content" ObjectID="_1763322828" r:id="rId265"/>
        </w:object>
      </w:r>
      <w:r w:rsidRPr="005D0C7E">
        <w:rPr>
          <w:rFonts w:cs="Times New Roman"/>
          <w:sz w:val="26"/>
          <w:szCs w:val="26"/>
        </w:rPr>
        <w:t xml:space="preserve"> và </w:t>
      </w:r>
      <w:r w:rsidRPr="005D0C7E">
        <w:rPr>
          <w:rFonts w:cs="Times New Roman"/>
          <w:position w:val="-6"/>
          <w:sz w:val="26"/>
          <w:szCs w:val="26"/>
        </w:rPr>
        <w:object w:dxaOrig="1056" w:dyaOrig="288">
          <v:shape id="_x0000_i1153" type="#_x0000_t75" style="width:52.15pt;height:13.95pt" o:ole="">
            <v:imagedata r:id="rId266" o:title=""/>
          </v:shape>
          <o:OLEObject Type="Embed" ProgID="Equation.DSMT4" ShapeID="_x0000_i1153" DrawAspect="Content" ObjectID="_1763322829" r:id="rId267"/>
        </w:object>
      </w:r>
      <w:r w:rsidRPr="005D0C7E">
        <w:rPr>
          <w:rFonts w:cs="Times New Roman"/>
          <w:sz w:val="26"/>
          <w:szCs w:val="26"/>
        </w:rPr>
        <w:t>.</w:t>
      </w:r>
    </w:p>
    <w:p w:rsidR="00A21C61" w:rsidRPr="005D0C7E" w:rsidRDefault="00A21C61" w:rsidP="00EB5618">
      <w:pPr>
        <w:pStyle w:val="ListParagraph"/>
        <w:numPr>
          <w:ilvl w:val="0"/>
          <w:numId w:val="5"/>
        </w:numPr>
        <w:spacing w:after="0" w:line="240" w:lineRule="auto"/>
        <w:rPr>
          <w:rFonts w:cs="Times New Roman"/>
          <w:sz w:val="26"/>
          <w:szCs w:val="26"/>
        </w:rPr>
      </w:pPr>
      <w:r w:rsidRPr="005D0C7E">
        <w:rPr>
          <w:rFonts w:cs="Times New Roman"/>
          <w:sz w:val="26"/>
          <w:szCs w:val="26"/>
        </w:rPr>
        <w:t>Chứng minh BD là đường trung trực của AE.</w:t>
      </w:r>
    </w:p>
    <w:p w:rsidR="00A21C61" w:rsidRPr="005D0C7E" w:rsidRDefault="00A21C61" w:rsidP="00EB5618">
      <w:pPr>
        <w:pStyle w:val="ListParagraph"/>
        <w:numPr>
          <w:ilvl w:val="0"/>
          <w:numId w:val="5"/>
        </w:numPr>
        <w:spacing w:after="0" w:line="240" w:lineRule="auto"/>
        <w:rPr>
          <w:rFonts w:cs="Times New Roman"/>
          <w:sz w:val="26"/>
          <w:szCs w:val="26"/>
        </w:rPr>
      </w:pPr>
      <w:r w:rsidRPr="005D0C7E">
        <w:rPr>
          <w:rFonts w:cs="Times New Roman"/>
          <w:sz w:val="26"/>
          <w:szCs w:val="26"/>
        </w:rPr>
        <w:t xml:space="preserve">Trên tia đối của tia AB lấy điểm F sao cho </w:t>
      </w:r>
      <w:r w:rsidRPr="005D0C7E">
        <w:rPr>
          <w:rFonts w:cs="Times New Roman"/>
          <w:position w:val="-6"/>
          <w:sz w:val="26"/>
          <w:szCs w:val="26"/>
        </w:rPr>
        <w:object w:dxaOrig="984" w:dyaOrig="288">
          <v:shape id="_x0000_i1154" type="#_x0000_t75" style="width:49.2pt;height:13.95pt" o:ole="">
            <v:imagedata r:id="rId268" o:title=""/>
          </v:shape>
          <o:OLEObject Type="Embed" ProgID="Equation.DSMT4" ShapeID="_x0000_i1154" DrawAspect="Content" ObjectID="_1763322830" r:id="rId269"/>
        </w:object>
      </w:r>
      <w:r w:rsidRPr="005D0C7E">
        <w:rPr>
          <w:rFonts w:cs="Times New Roman"/>
          <w:sz w:val="26"/>
          <w:szCs w:val="26"/>
        </w:rPr>
        <w:t>.</w:t>
      </w:r>
    </w:p>
    <w:p w:rsidR="00A21C61" w:rsidRPr="005D0C7E" w:rsidRDefault="00A21C61" w:rsidP="005D0C7E">
      <w:pPr>
        <w:pStyle w:val="ListParagraph"/>
        <w:spacing w:after="0" w:line="240" w:lineRule="auto"/>
        <w:ind w:left="1080"/>
        <w:rPr>
          <w:rFonts w:cs="Times New Roman"/>
          <w:sz w:val="26"/>
          <w:szCs w:val="26"/>
        </w:rPr>
      </w:pPr>
      <w:r w:rsidRPr="005D0C7E">
        <w:rPr>
          <w:rFonts w:cs="Times New Roman"/>
          <w:sz w:val="26"/>
          <w:szCs w:val="26"/>
        </w:rPr>
        <w:t>Chứng minh ba điểm F, D, E thẳng hàng.</w:t>
      </w:r>
    </w:p>
    <w:p w:rsidR="00A21C61" w:rsidRPr="005D0C7E" w:rsidRDefault="00A21C61" w:rsidP="005D0C7E">
      <w:pPr>
        <w:spacing w:after="0" w:line="240" w:lineRule="auto"/>
        <w:rPr>
          <w:rFonts w:cs="Times New Roman"/>
          <w:sz w:val="26"/>
          <w:szCs w:val="26"/>
        </w:rPr>
      </w:pPr>
      <w:r w:rsidRPr="005D0C7E">
        <w:rPr>
          <w:rFonts w:cs="Times New Roman"/>
          <w:b/>
          <w:sz w:val="26"/>
          <w:szCs w:val="26"/>
        </w:rPr>
        <w:t xml:space="preserve">Bài 6: </w:t>
      </w:r>
      <w:r w:rsidRPr="005D0C7E">
        <w:rPr>
          <w:rFonts w:cs="Times New Roman"/>
          <w:sz w:val="26"/>
          <w:szCs w:val="26"/>
        </w:rPr>
        <w:t xml:space="preserve">Cho </w:t>
      </w:r>
      <w:r w:rsidRPr="005D0C7E">
        <w:rPr>
          <w:rFonts w:cs="Times New Roman"/>
          <w:position w:val="-6"/>
          <w:sz w:val="26"/>
          <w:szCs w:val="26"/>
        </w:rPr>
        <w:object w:dxaOrig="768" w:dyaOrig="288">
          <v:shape id="_x0000_i1155" type="#_x0000_t75" style="width:38.2pt;height:13.95pt" o:ole="">
            <v:imagedata r:id="rId270" o:title=""/>
          </v:shape>
          <o:OLEObject Type="Embed" ProgID="Equation.DSMT4" ShapeID="_x0000_i1155" DrawAspect="Content" ObjectID="_1763322831" r:id="rId271"/>
        </w:object>
      </w:r>
      <w:r w:rsidRPr="005D0C7E">
        <w:rPr>
          <w:rFonts w:cs="Times New Roman"/>
          <w:sz w:val="26"/>
          <w:szCs w:val="26"/>
        </w:rPr>
        <w:t xml:space="preserve"> có </w:t>
      </w:r>
      <w:r w:rsidRPr="005D0C7E">
        <w:rPr>
          <w:rFonts w:cs="Times New Roman"/>
          <w:position w:val="-6"/>
          <w:sz w:val="26"/>
          <w:szCs w:val="26"/>
        </w:rPr>
        <w:object w:dxaOrig="888" w:dyaOrig="384">
          <v:shape id="_x0000_i1156" type="#_x0000_t75" style="width:44.1pt;height:19.85pt" o:ole="">
            <v:imagedata r:id="rId272" o:title=""/>
          </v:shape>
          <o:OLEObject Type="Embed" ProgID="Equation.DSMT4" ShapeID="_x0000_i1156" DrawAspect="Content" ObjectID="_1763322832" r:id="rId273"/>
        </w:object>
      </w:r>
      <w:r w:rsidRPr="005D0C7E">
        <w:rPr>
          <w:rFonts w:cs="Times New Roman"/>
          <w:sz w:val="26"/>
          <w:szCs w:val="26"/>
        </w:rPr>
        <w:t xml:space="preserve">. Trên cạnh BC lấy điểm E sao cho </w:t>
      </w:r>
      <w:r w:rsidRPr="005D0C7E">
        <w:rPr>
          <w:rFonts w:cs="Times New Roman"/>
          <w:position w:val="-4"/>
          <w:sz w:val="26"/>
          <w:szCs w:val="26"/>
        </w:rPr>
        <w:object w:dxaOrig="1032" w:dyaOrig="264">
          <v:shape id="_x0000_i1157" type="#_x0000_t75" style="width:51.45pt;height:13.2pt" o:ole="">
            <v:imagedata r:id="rId274" o:title=""/>
          </v:shape>
          <o:OLEObject Type="Embed" ProgID="Equation.DSMT4" ShapeID="_x0000_i1157" DrawAspect="Content" ObjectID="_1763322833" r:id="rId275"/>
        </w:object>
      </w:r>
      <w:r w:rsidRPr="005D0C7E">
        <w:rPr>
          <w:rFonts w:cs="Times New Roman"/>
          <w:sz w:val="26"/>
          <w:szCs w:val="26"/>
        </w:rPr>
        <w:t xml:space="preserve">. Tia phân giác của </w:t>
      </w:r>
      <w:r w:rsidRPr="005D0C7E">
        <w:rPr>
          <w:rFonts w:cs="Times New Roman"/>
          <w:position w:val="-4"/>
          <w:sz w:val="26"/>
          <w:szCs w:val="26"/>
        </w:rPr>
        <w:object w:dxaOrig="240" w:dyaOrig="360">
          <v:shape id="_x0000_i1158" type="#_x0000_t75" style="width:11.75pt;height:18.35pt" o:ole="">
            <v:imagedata r:id="rId276" o:title=""/>
          </v:shape>
          <o:OLEObject Type="Embed" ProgID="Equation.DSMT4" ShapeID="_x0000_i1158" DrawAspect="Content" ObjectID="_1763322834" r:id="rId277"/>
        </w:object>
      </w:r>
      <w:r w:rsidRPr="005D0C7E">
        <w:rPr>
          <w:rFonts w:cs="Times New Roman"/>
          <w:sz w:val="26"/>
          <w:szCs w:val="26"/>
        </w:rPr>
        <w:t xml:space="preserve"> cắt AC tại D.</w:t>
      </w:r>
    </w:p>
    <w:p w:rsidR="00A21C61" w:rsidRPr="005D0C7E" w:rsidRDefault="00A21C61" w:rsidP="00EB5618">
      <w:pPr>
        <w:pStyle w:val="ListParagraph"/>
        <w:numPr>
          <w:ilvl w:val="0"/>
          <w:numId w:val="6"/>
        </w:numPr>
        <w:spacing w:after="0" w:line="240" w:lineRule="auto"/>
        <w:rPr>
          <w:rFonts w:cs="Times New Roman"/>
          <w:sz w:val="26"/>
          <w:szCs w:val="26"/>
        </w:rPr>
      </w:pPr>
      <w:r w:rsidRPr="005D0C7E">
        <w:rPr>
          <w:rFonts w:cs="Times New Roman"/>
          <w:sz w:val="26"/>
          <w:szCs w:val="26"/>
        </w:rPr>
        <w:t xml:space="preserve">Chứng minh </w:t>
      </w:r>
      <w:r w:rsidRPr="005D0C7E">
        <w:rPr>
          <w:rFonts w:cs="Times New Roman"/>
          <w:position w:val="-4"/>
          <w:sz w:val="26"/>
          <w:szCs w:val="26"/>
        </w:rPr>
        <w:object w:dxaOrig="1704" w:dyaOrig="264">
          <v:shape id="_x0000_i1159" type="#_x0000_t75" style="width:85.2pt;height:13.2pt" o:ole="">
            <v:imagedata r:id="rId278" o:title=""/>
          </v:shape>
          <o:OLEObject Type="Embed" ProgID="Equation.DSMT4" ShapeID="_x0000_i1159" DrawAspect="Content" ObjectID="_1763322835" r:id="rId279"/>
        </w:object>
      </w:r>
      <w:r w:rsidRPr="005D0C7E">
        <w:rPr>
          <w:rFonts w:cs="Times New Roman"/>
          <w:sz w:val="26"/>
          <w:szCs w:val="26"/>
        </w:rPr>
        <w:t xml:space="preserve"> và </w:t>
      </w:r>
      <w:r w:rsidRPr="005D0C7E">
        <w:rPr>
          <w:rFonts w:cs="Times New Roman"/>
          <w:position w:val="-6"/>
          <w:sz w:val="26"/>
          <w:szCs w:val="26"/>
        </w:rPr>
        <w:object w:dxaOrig="1056" w:dyaOrig="288">
          <v:shape id="_x0000_i1160" type="#_x0000_t75" style="width:52.15pt;height:13.95pt" o:ole="">
            <v:imagedata r:id="rId280" o:title=""/>
          </v:shape>
          <o:OLEObject Type="Embed" ProgID="Equation.DSMT4" ShapeID="_x0000_i1160" DrawAspect="Content" ObjectID="_1763322836" r:id="rId281"/>
        </w:object>
      </w:r>
      <w:r w:rsidRPr="005D0C7E">
        <w:rPr>
          <w:rFonts w:cs="Times New Roman"/>
          <w:sz w:val="26"/>
          <w:szCs w:val="26"/>
        </w:rPr>
        <w:t>.</w:t>
      </w:r>
    </w:p>
    <w:p w:rsidR="00A21C61" w:rsidRPr="005D0C7E" w:rsidRDefault="00A21C61" w:rsidP="00EB5618">
      <w:pPr>
        <w:pStyle w:val="ListParagraph"/>
        <w:numPr>
          <w:ilvl w:val="0"/>
          <w:numId w:val="6"/>
        </w:numPr>
        <w:spacing w:after="0" w:line="240" w:lineRule="auto"/>
        <w:rPr>
          <w:rFonts w:cs="Times New Roman"/>
          <w:sz w:val="26"/>
          <w:szCs w:val="26"/>
        </w:rPr>
      </w:pPr>
      <w:r w:rsidRPr="005D0C7E">
        <w:rPr>
          <w:rFonts w:cs="Times New Roman"/>
          <w:sz w:val="26"/>
          <w:szCs w:val="26"/>
        </w:rPr>
        <w:t xml:space="preserve">Gọi F là giao điểm của AB và DE. Chứng minh </w:t>
      </w:r>
      <w:r w:rsidRPr="005D0C7E">
        <w:rPr>
          <w:rFonts w:cs="Times New Roman"/>
          <w:position w:val="-6"/>
          <w:sz w:val="26"/>
          <w:szCs w:val="26"/>
        </w:rPr>
        <w:object w:dxaOrig="984" w:dyaOrig="288">
          <v:shape id="_x0000_i1161" type="#_x0000_t75" style="width:49.2pt;height:13.95pt" o:ole="">
            <v:imagedata r:id="rId282" o:title=""/>
          </v:shape>
          <o:OLEObject Type="Embed" ProgID="Equation.DSMT4" ShapeID="_x0000_i1161" DrawAspect="Content" ObjectID="_1763322837" r:id="rId283"/>
        </w:object>
      </w:r>
      <w:r w:rsidRPr="005D0C7E">
        <w:rPr>
          <w:rFonts w:cs="Times New Roman"/>
          <w:sz w:val="26"/>
          <w:szCs w:val="26"/>
        </w:rPr>
        <w:t>.</w:t>
      </w:r>
    </w:p>
    <w:p w:rsidR="00A21C61" w:rsidRPr="005D0C7E" w:rsidRDefault="00A21C61" w:rsidP="00EB5618">
      <w:pPr>
        <w:pStyle w:val="ListParagraph"/>
        <w:numPr>
          <w:ilvl w:val="0"/>
          <w:numId w:val="6"/>
        </w:numPr>
        <w:spacing w:after="0" w:line="240" w:lineRule="auto"/>
        <w:rPr>
          <w:rFonts w:cs="Times New Roman"/>
          <w:sz w:val="26"/>
          <w:szCs w:val="26"/>
        </w:rPr>
      </w:pPr>
      <w:r w:rsidRPr="005D0C7E">
        <w:rPr>
          <w:rFonts w:cs="Times New Roman"/>
          <w:sz w:val="26"/>
          <w:szCs w:val="26"/>
        </w:rPr>
        <w:t>Gọi I là trung điểm của CF. Chứng minh ba điểm B, D, I thẳng hàng.</w:t>
      </w:r>
    </w:p>
    <w:p w:rsidR="00A21C61" w:rsidRPr="005D0C7E" w:rsidRDefault="00A21C61" w:rsidP="00EB5618">
      <w:pPr>
        <w:pStyle w:val="ListParagraph"/>
        <w:numPr>
          <w:ilvl w:val="0"/>
          <w:numId w:val="6"/>
        </w:numPr>
        <w:spacing w:after="0" w:line="240" w:lineRule="auto"/>
        <w:rPr>
          <w:rFonts w:cs="Times New Roman"/>
          <w:sz w:val="26"/>
          <w:szCs w:val="26"/>
        </w:rPr>
      </w:pPr>
      <w:r w:rsidRPr="005D0C7E">
        <w:rPr>
          <w:rFonts w:cs="Times New Roman"/>
          <w:sz w:val="26"/>
          <w:szCs w:val="26"/>
        </w:rPr>
        <w:t xml:space="preserve">Chứng minh </w:t>
      </w:r>
      <w:r w:rsidRPr="005D0C7E">
        <w:rPr>
          <w:rFonts w:cs="Times New Roman"/>
          <w:sz w:val="26"/>
          <w:szCs w:val="26"/>
        </w:rPr>
        <w:object w:dxaOrig="2112" w:dyaOrig="384">
          <v:shape id="_x0000_i1162" type="#_x0000_t75" style="width:105.8pt;height:19.85pt" o:ole="">
            <v:imagedata r:id="rId284" o:title=""/>
          </v:shape>
          <o:OLEObject Type="Embed" ProgID="Equation.DSMT4" ShapeID="_x0000_i1162" DrawAspect="Content" ObjectID="_1763322838" r:id="rId285"/>
        </w:object>
      </w:r>
      <w:r w:rsidRPr="005D0C7E">
        <w:rPr>
          <w:rFonts w:cs="Times New Roman"/>
          <w:sz w:val="26"/>
          <w:szCs w:val="26"/>
        </w:rPr>
        <w:t>.</w:t>
      </w:r>
    </w:p>
    <w:p w:rsidR="00A21C61" w:rsidRPr="005D0C7E" w:rsidRDefault="00A21C61" w:rsidP="005D0C7E">
      <w:pPr>
        <w:spacing w:after="0" w:line="240" w:lineRule="auto"/>
        <w:rPr>
          <w:rFonts w:cs="Times New Roman"/>
          <w:sz w:val="26"/>
          <w:szCs w:val="26"/>
        </w:rPr>
      </w:pPr>
      <w:r w:rsidRPr="005D0C7E">
        <w:rPr>
          <w:rFonts w:cs="Times New Roman"/>
          <w:b/>
          <w:sz w:val="26"/>
          <w:szCs w:val="26"/>
        </w:rPr>
        <w:t xml:space="preserve">Bài 7: </w:t>
      </w:r>
      <w:r w:rsidRPr="005D0C7E">
        <w:rPr>
          <w:rFonts w:cs="Times New Roman"/>
          <w:sz w:val="26"/>
          <w:szCs w:val="26"/>
        </w:rPr>
        <w:t xml:space="preserve">Cho góc nhọn </w:t>
      </w:r>
      <w:r w:rsidRPr="005D0C7E">
        <w:rPr>
          <w:rFonts w:cs="Times New Roman"/>
          <w:position w:val="-10"/>
          <w:sz w:val="26"/>
          <w:szCs w:val="26"/>
        </w:rPr>
        <w:object w:dxaOrig="1140" w:dyaOrig="432">
          <v:shape id="_x0000_i1163" type="#_x0000_t75" style="width:57.3pt;height:21.3pt" o:ole="">
            <v:imagedata r:id="rId286" o:title=""/>
          </v:shape>
          <o:OLEObject Type="Embed" ProgID="Equation.DSMT4" ShapeID="_x0000_i1163" DrawAspect="Content" ObjectID="_1763322839" r:id="rId287"/>
        </w:object>
      </w:r>
      <w:r w:rsidRPr="005D0C7E">
        <w:rPr>
          <w:rFonts w:cs="Times New Roman"/>
          <w:sz w:val="26"/>
          <w:szCs w:val="26"/>
        </w:rPr>
        <w:t xml:space="preserve">. Lấy điểm A trên tia Ox ( A khác O) và điểm B trên tia Oy sao cho </w:t>
      </w:r>
      <w:r w:rsidRPr="005D0C7E">
        <w:rPr>
          <w:rFonts w:cs="Times New Roman"/>
          <w:position w:val="-6"/>
          <w:sz w:val="26"/>
          <w:szCs w:val="26"/>
        </w:rPr>
        <w:object w:dxaOrig="1056" w:dyaOrig="276">
          <v:shape id="_x0000_i1164" type="#_x0000_t75" style="width:52.15pt;height:13.95pt" o:ole="">
            <v:imagedata r:id="rId288" o:title=""/>
          </v:shape>
          <o:OLEObject Type="Embed" ProgID="Equation.DSMT4" ShapeID="_x0000_i1164" DrawAspect="Content" ObjectID="_1763322840" r:id="rId289"/>
        </w:object>
      </w:r>
      <w:r w:rsidRPr="005D0C7E">
        <w:rPr>
          <w:rFonts w:cs="Times New Roman"/>
          <w:sz w:val="26"/>
          <w:szCs w:val="26"/>
        </w:rPr>
        <w:t>. Gọi H là trung điểm của đoạn AB.</w:t>
      </w:r>
    </w:p>
    <w:p w:rsidR="00A21C61" w:rsidRPr="005D0C7E" w:rsidRDefault="00A21C61" w:rsidP="00EB5618">
      <w:pPr>
        <w:pStyle w:val="ListParagraph"/>
        <w:numPr>
          <w:ilvl w:val="0"/>
          <w:numId w:val="7"/>
        </w:numPr>
        <w:spacing w:after="0" w:line="240" w:lineRule="auto"/>
        <w:rPr>
          <w:rFonts w:cs="Times New Roman"/>
          <w:sz w:val="26"/>
          <w:szCs w:val="26"/>
        </w:rPr>
      </w:pPr>
      <w:r w:rsidRPr="005D0C7E">
        <w:rPr>
          <w:rFonts w:cs="Times New Roman"/>
          <w:sz w:val="26"/>
          <w:szCs w:val="26"/>
        </w:rPr>
        <w:t xml:space="preserve">Chứng minh </w:t>
      </w:r>
      <w:r w:rsidRPr="005D0C7E">
        <w:rPr>
          <w:rFonts w:cs="Times New Roman"/>
          <w:position w:val="-6"/>
          <w:sz w:val="26"/>
          <w:szCs w:val="26"/>
        </w:rPr>
        <w:object w:dxaOrig="1764" w:dyaOrig="276">
          <v:shape id="_x0000_i1165" type="#_x0000_t75" style="width:88.15pt;height:13.95pt" o:ole="">
            <v:imagedata r:id="rId290" o:title=""/>
          </v:shape>
          <o:OLEObject Type="Embed" ProgID="Equation.DSMT4" ShapeID="_x0000_i1165" DrawAspect="Content" ObjectID="_1763322841" r:id="rId291"/>
        </w:object>
      </w:r>
      <w:r w:rsidRPr="005D0C7E">
        <w:rPr>
          <w:rFonts w:cs="Times New Roman"/>
          <w:sz w:val="26"/>
          <w:szCs w:val="26"/>
        </w:rPr>
        <w:t>.</w:t>
      </w:r>
    </w:p>
    <w:p w:rsidR="00A21C61" w:rsidRPr="005D0C7E" w:rsidRDefault="00A21C61" w:rsidP="00EB5618">
      <w:pPr>
        <w:pStyle w:val="ListParagraph"/>
        <w:numPr>
          <w:ilvl w:val="0"/>
          <w:numId w:val="7"/>
        </w:numPr>
        <w:spacing w:after="0" w:line="240" w:lineRule="auto"/>
        <w:rPr>
          <w:rFonts w:cs="Times New Roman"/>
          <w:sz w:val="26"/>
          <w:szCs w:val="26"/>
        </w:rPr>
      </w:pPr>
      <w:r w:rsidRPr="005D0C7E">
        <w:rPr>
          <w:rFonts w:cs="Times New Roman"/>
          <w:sz w:val="26"/>
          <w:szCs w:val="26"/>
        </w:rPr>
        <w:t xml:space="preserve">Trên tia OH lấy điểm M sao cho </w:t>
      </w:r>
      <w:r w:rsidRPr="005D0C7E">
        <w:rPr>
          <w:rFonts w:cs="Times New Roman"/>
          <w:position w:val="-6"/>
          <w:sz w:val="26"/>
          <w:szCs w:val="26"/>
        </w:rPr>
        <w:object w:dxaOrig="1116" w:dyaOrig="276">
          <v:shape id="_x0000_i1166" type="#_x0000_t75" style="width:55.85pt;height:13.95pt" o:ole="">
            <v:imagedata r:id="rId292" o:title=""/>
          </v:shape>
          <o:OLEObject Type="Embed" ProgID="Equation.DSMT4" ShapeID="_x0000_i1166" DrawAspect="Content" ObjectID="_1763322842" r:id="rId293"/>
        </w:object>
      </w:r>
      <w:r w:rsidRPr="005D0C7E">
        <w:rPr>
          <w:rFonts w:cs="Times New Roman"/>
          <w:sz w:val="26"/>
          <w:szCs w:val="26"/>
        </w:rPr>
        <w:t xml:space="preserve">. Chứng minh </w:t>
      </w:r>
      <w:r w:rsidRPr="005D0C7E">
        <w:rPr>
          <w:rFonts w:cs="Times New Roman"/>
          <w:position w:val="-4"/>
          <w:sz w:val="26"/>
          <w:szCs w:val="26"/>
        </w:rPr>
        <w:object w:dxaOrig="1164" w:dyaOrig="264">
          <v:shape id="_x0000_i1167" type="#_x0000_t75" style="width:58.05pt;height:13.2pt" o:ole="">
            <v:imagedata r:id="rId294" o:title=""/>
          </v:shape>
          <o:OLEObject Type="Embed" ProgID="Equation.DSMT4" ShapeID="_x0000_i1167" DrawAspect="Content" ObjectID="_1763322843" r:id="rId295"/>
        </w:object>
      </w:r>
      <w:r w:rsidRPr="005D0C7E">
        <w:rPr>
          <w:rFonts w:cs="Times New Roman"/>
          <w:sz w:val="26"/>
          <w:szCs w:val="26"/>
        </w:rPr>
        <w:t>.</w:t>
      </w:r>
    </w:p>
    <w:p w:rsidR="00A21C61" w:rsidRPr="005D0C7E" w:rsidRDefault="00A21C61" w:rsidP="00EB5618">
      <w:pPr>
        <w:pStyle w:val="ListParagraph"/>
        <w:numPr>
          <w:ilvl w:val="0"/>
          <w:numId w:val="7"/>
        </w:numPr>
        <w:spacing w:after="0" w:line="240" w:lineRule="auto"/>
        <w:rPr>
          <w:rFonts w:cs="Times New Roman"/>
          <w:sz w:val="26"/>
          <w:szCs w:val="26"/>
        </w:rPr>
      </w:pPr>
      <w:r w:rsidRPr="005D0C7E">
        <w:rPr>
          <w:rFonts w:cs="Times New Roman"/>
          <w:sz w:val="26"/>
          <w:szCs w:val="26"/>
        </w:rPr>
        <w:t>Qua M kẻ đường thẳng song song với AB cắt Ox tại E và Oy tại K.</w:t>
      </w:r>
    </w:p>
    <w:p w:rsidR="00A21C61" w:rsidRPr="005D0C7E" w:rsidRDefault="00A21C61" w:rsidP="005D0C7E">
      <w:pPr>
        <w:pStyle w:val="ListParagraph"/>
        <w:spacing w:after="0" w:line="240" w:lineRule="auto"/>
        <w:ind w:left="1080"/>
        <w:rPr>
          <w:rFonts w:cs="Times New Roman"/>
          <w:sz w:val="26"/>
          <w:szCs w:val="26"/>
        </w:rPr>
      </w:pPr>
      <w:r w:rsidRPr="005D0C7E">
        <w:rPr>
          <w:rFonts w:cs="Times New Roman"/>
          <w:sz w:val="26"/>
          <w:szCs w:val="26"/>
        </w:rPr>
        <w:t xml:space="preserve">Chứng minh </w:t>
      </w:r>
      <w:r w:rsidRPr="005D0C7E">
        <w:rPr>
          <w:rFonts w:cs="Times New Roman"/>
          <w:position w:val="-6"/>
          <w:sz w:val="26"/>
          <w:szCs w:val="26"/>
        </w:rPr>
        <w:object w:dxaOrig="1104" w:dyaOrig="276">
          <v:shape id="_x0000_i1168" type="#_x0000_t75" style="width:55.1pt;height:13.95pt" o:ole="">
            <v:imagedata r:id="rId296" o:title=""/>
          </v:shape>
          <o:OLEObject Type="Embed" ProgID="Equation.DSMT4" ShapeID="_x0000_i1168" DrawAspect="Content" ObjectID="_1763322844" r:id="rId297"/>
        </w:object>
      </w:r>
      <w:r w:rsidRPr="005D0C7E">
        <w:rPr>
          <w:rFonts w:cs="Times New Roman"/>
          <w:sz w:val="26"/>
          <w:szCs w:val="26"/>
        </w:rPr>
        <w:t xml:space="preserve"> và OM là đường trung trực của EK.</w:t>
      </w:r>
    </w:p>
    <w:p w:rsidR="00A21C61" w:rsidRPr="005D0C7E" w:rsidRDefault="00A21C61" w:rsidP="00EB5618">
      <w:pPr>
        <w:pStyle w:val="ListParagraph"/>
        <w:numPr>
          <w:ilvl w:val="0"/>
          <w:numId w:val="7"/>
        </w:numPr>
        <w:spacing w:after="0" w:line="240" w:lineRule="auto"/>
        <w:rPr>
          <w:rFonts w:cs="Times New Roman"/>
          <w:sz w:val="26"/>
          <w:szCs w:val="26"/>
        </w:rPr>
      </w:pPr>
      <w:r w:rsidRPr="005D0C7E">
        <w:rPr>
          <w:rFonts w:cs="Times New Roman"/>
          <w:sz w:val="26"/>
          <w:szCs w:val="26"/>
        </w:rPr>
        <w:t xml:space="preserve">Gọi giao điểm của AK với BE là S. Chứng minh OS là tia phân giác của </w:t>
      </w:r>
      <w:r w:rsidRPr="005D0C7E">
        <w:rPr>
          <w:rFonts w:cs="Times New Roman"/>
          <w:position w:val="-10"/>
          <w:sz w:val="26"/>
          <w:szCs w:val="26"/>
        </w:rPr>
        <w:object w:dxaOrig="516" w:dyaOrig="432">
          <v:shape id="_x0000_i1169" type="#_x0000_t75" style="width:25.7pt;height:21.3pt" o:ole="">
            <v:imagedata r:id="rId298" o:title=""/>
          </v:shape>
          <o:OLEObject Type="Embed" ProgID="Equation.DSMT4" ShapeID="_x0000_i1169" DrawAspect="Content" ObjectID="_1763322845" r:id="rId299"/>
        </w:object>
      </w:r>
      <w:r w:rsidRPr="005D0C7E">
        <w:rPr>
          <w:rFonts w:cs="Times New Roman"/>
          <w:sz w:val="26"/>
          <w:szCs w:val="26"/>
        </w:rPr>
        <w:t>.</w:t>
      </w:r>
    </w:p>
    <w:p w:rsidR="00A21C61" w:rsidRPr="005D0C7E" w:rsidRDefault="00A21C61" w:rsidP="005D0C7E">
      <w:pPr>
        <w:spacing w:after="0" w:line="240" w:lineRule="auto"/>
        <w:rPr>
          <w:rFonts w:cs="Times New Roman"/>
          <w:sz w:val="26"/>
          <w:szCs w:val="26"/>
        </w:rPr>
      </w:pPr>
      <w:r w:rsidRPr="005D0C7E">
        <w:rPr>
          <w:rFonts w:cs="Times New Roman"/>
          <w:b/>
          <w:sz w:val="26"/>
          <w:szCs w:val="26"/>
        </w:rPr>
        <w:t xml:space="preserve">Bài 8: </w:t>
      </w:r>
      <w:r w:rsidRPr="005D0C7E">
        <w:rPr>
          <w:rFonts w:cs="Times New Roman"/>
          <w:sz w:val="26"/>
          <w:szCs w:val="26"/>
        </w:rPr>
        <w:t xml:space="preserve">Cho </w:t>
      </w:r>
      <w:r w:rsidRPr="005D0C7E">
        <w:rPr>
          <w:rFonts w:cs="Times New Roman"/>
          <w:position w:val="-6"/>
          <w:sz w:val="26"/>
          <w:szCs w:val="26"/>
        </w:rPr>
        <w:object w:dxaOrig="756" w:dyaOrig="276">
          <v:shape id="_x0000_i1170" type="#_x0000_t75" style="width:37.45pt;height:13.95pt" o:ole="">
            <v:imagedata r:id="rId300" o:title=""/>
          </v:shape>
          <o:OLEObject Type="Embed" ProgID="Equation.DSMT4" ShapeID="_x0000_i1170" DrawAspect="Content" ObjectID="_1763322846" r:id="rId301"/>
        </w:object>
      </w:r>
      <w:r w:rsidRPr="005D0C7E">
        <w:rPr>
          <w:rFonts w:cs="Times New Roman"/>
          <w:sz w:val="26"/>
          <w:szCs w:val="26"/>
        </w:rPr>
        <w:t xml:space="preserve"> có </w:t>
      </w:r>
      <w:r w:rsidRPr="005D0C7E">
        <w:rPr>
          <w:rFonts w:cs="Times New Roman"/>
          <w:position w:val="-6"/>
          <w:sz w:val="26"/>
          <w:szCs w:val="26"/>
        </w:rPr>
        <w:object w:dxaOrig="1044" w:dyaOrig="276">
          <v:shape id="_x0000_i1171" type="#_x0000_t75" style="width:52.15pt;height:13.95pt" o:ole="">
            <v:imagedata r:id="rId302" o:title=""/>
          </v:shape>
          <o:OLEObject Type="Embed" ProgID="Equation.DSMT4" ShapeID="_x0000_i1171" DrawAspect="Content" ObjectID="_1763322847" r:id="rId303"/>
        </w:object>
      </w:r>
      <w:r w:rsidRPr="005D0C7E">
        <w:rPr>
          <w:rFonts w:cs="Times New Roman"/>
          <w:sz w:val="26"/>
          <w:szCs w:val="26"/>
        </w:rPr>
        <w:t xml:space="preserve">. Tia phân giác </w:t>
      </w:r>
      <w:r w:rsidRPr="005D0C7E">
        <w:rPr>
          <w:rFonts w:cs="Times New Roman"/>
          <w:position w:val="-4"/>
          <w:sz w:val="26"/>
          <w:szCs w:val="26"/>
        </w:rPr>
        <w:object w:dxaOrig="264" w:dyaOrig="360">
          <v:shape id="_x0000_i1172" type="#_x0000_t75" style="width:13.2pt;height:18.35pt" o:ole="">
            <v:imagedata r:id="rId304" o:title=""/>
          </v:shape>
          <o:OLEObject Type="Embed" ProgID="Equation.DSMT4" ShapeID="_x0000_i1172" DrawAspect="Content" ObjectID="_1763322848" r:id="rId305"/>
        </w:object>
      </w:r>
      <w:r w:rsidRPr="005D0C7E">
        <w:rPr>
          <w:rFonts w:cs="Times New Roman"/>
          <w:sz w:val="26"/>
          <w:szCs w:val="26"/>
        </w:rPr>
        <w:t xml:space="preserve"> cắt cạnh BC tại I. Trên cạnh AC lấy điểm D sao cho </w:t>
      </w:r>
      <w:r w:rsidRPr="005D0C7E">
        <w:rPr>
          <w:rFonts w:cs="Times New Roman"/>
          <w:position w:val="-4"/>
          <w:sz w:val="26"/>
          <w:szCs w:val="26"/>
        </w:rPr>
        <w:object w:dxaOrig="1056" w:dyaOrig="264">
          <v:shape id="_x0000_i1173" type="#_x0000_t75" style="width:52.15pt;height:13.2pt" o:ole="">
            <v:imagedata r:id="rId306" o:title=""/>
          </v:shape>
          <o:OLEObject Type="Embed" ProgID="Equation.DSMT4" ShapeID="_x0000_i1173" DrawAspect="Content" ObjectID="_1763322849" r:id="rId307"/>
        </w:object>
      </w:r>
      <w:r w:rsidRPr="005D0C7E">
        <w:rPr>
          <w:rFonts w:cs="Times New Roman"/>
          <w:sz w:val="26"/>
          <w:szCs w:val="26"/>
        </w:rPr>
        <w:t>.</w:t>
      </w:r>
    </w:p>
    <w:p w:rsidR="00A21C61" w:rsidRPr="005D0C7E" w:rsidRDefault="00A21C61" w:rsidP="00EB5618">
      <w:pPr>
        <w:pStyle w:val="ListParagraph"/>
        <w:numPr>
          <w:ilvl w:val="0"/>
          <w:numId w:val="8"/>
        </w:numPr>
        <w:spacing w:after="0" w:line="240" w:lineRule="auto"/>
        <w:rPr>
          <w:rFonts w:cs="Times New Roman"/>
          <w:sz w:val="26"/>
          <w:szCs w:val="26"/>
        </w:rPr>
      </w:pPr>
      <w:r w:rsidRPr="005D0C7E">
        <w:rPr>
          <w:rFonts w:cs="Times New Roman"/>
          <w:sz w:val="26"/>
          <w:szCs w:val="26"/>
        </w:rPr>
        <w:t xml:space="preserve">Chứng minh rằng </w:t>
      </w:r>
      <w:r w:rsidRPr="005D0C7E">
        <w:rPr>
          <w:rFonts w:cs="Times New Roman"/>
          <w:position w:val="-4"/>
          <w:sz w:val="26"/>
          <w:szCs w:val="26"/>
        </w:rPr>
        <w:object w:dxaOrig="864" w:dyaOrig="264">
          <v:shape id="_x0000_i1174" type="#_x0000_t75" style="width:43.35pt;height:13.2pt" o:ole="">
            <v:imagedata r:id="rId308" o:title=""/>
          </v:shape>
          <o:OLEObject Type="Embed" ProgID="Equation.DSMT4" ShapeID="_x0000_i1174" DrawAspect="Content" ObjectID="_1763322850" r:id="rId309"/>
        </w:object>
      </w:r>
      <w:r w:rsidRPr="005D0C7E">
        <w:rPr>
          <w:rFonts w:cs="Times New Roman"/>
          <w:sz w:val="26"/>
          <w:szCs w:val="26"/>
        </w:rPr>
        <w:t>.</w:t>
      </w:r>
    </w:p>
    <w:p w:rsidR="00A21C61" w:rsidRPr="005D0C7E" w:rsidRDefault="00A21C61" w:rsidP="00EB5618">
      <w:pPr>
        <w:pStyle w:val="ListParagraph"/>
        <w:numPr>
          <w:ilvl w:val="0"/>
          <w:numId w:val="8"/>
        </w:numPr>
        <w:spacing w:after="0" w:line="240" w:lineRule="auto"/>
        <w:rPr>
          <w:rFonts w:cs="Times New Roman"/>
          <w:sz w:val="26"/>
          <w:szCs w:val="26"/>
        </w:rPr>
      </w:pPr>
      <w:r w:rsidRPr="005D0C7E">
        <w:rPr>
          <w:rFonts w:cs="Times New Roman"/>
          <w:sz w:val="26"/>
          <w:szCs w:val="26"/>
        </w:rPr>
        <w:t xml:space="preserve">Tia DI cắt tia AB tại E. Chứng minh </w:t>
      </w:r>
      <w:r w:rsidRPr="005D0C7E">
        <w:rPr>
          <w:rFonts w:cs="Times New Roman"/>
          <w:position w:val="-6"/>
          <w:sz w:val="26"/>
          <w:szCs w:val="26"/>
        </w:rPr>
        <w:object w:dxaOrig="1500" w:dyaOrig="276">
          <v:shape id="_x0000_i1175" type="#_x0000_t75" style="width:74.95pt;height:13.95pt" o:ole="">
            <v:imagedata r:id="rId310" o:title=""/>
          </v:shape>
          <o:OLEObject Type="Embed" ProgID="Equation.DSMT4" ShapeID="_x0000_i1175" DrawAspect="Content" ObjectID="_1763322851" r:id="rId311"/>
        </w:object>
      </w:r>
      <w:r w:rsidRPr="005D0C7E">
        <w:rPr>
          <w:rFonts w:cs="Times New Roman"/>
          <w:sz w:val="26"/>
          <w:szCs w:val="26"/>
        </w:rPr>
        <w:t>.</w:t>
      </w:r>
    </w:p>
    <w:p w:rsidR="00A21C61" w:rsidRPr="005D0C7E" w:rsidRDefault="00A21C61" w:rsidP="00EB5618">
      <w:pPr>
        <w:pStyle w:val="ListParagraph"/>
        <w:numPr>
          <w:ilvl w:val="0"/>
          <w:numId w:val="8"/>
        </w:numPr>
        <w:spacing w:after="0" w:line="240" w:lineRule="auto"/>
        <w:rPr>
          <w:rFonts w:cs="Times New Roman"/>
          <w:sz w:val="26"/>
          <w:szCs w:val="26"/>
        </w:rPr>
      </w:pPr>
      <w:r w:rsidRPr="005D0C7E">
        <w:rPr>
          <w:rFonts w:cs="Times New Roman"/>
          <w:sz w:val="26"/>
          <w:szCs w:val="26"/>
        </w:rPr>
        <w:t>Chứng minh BD // EC.</w:t>
      </w:r>
    </w:p>
    <w:p w:rsidR="00A21C61" w:rsidRPr="005D0C7E" w:rsidRDefault="00A21C61" w:rsidP="00EB5618">
      <w:pPr>
        <w:pStyle w:val="ListParagraph"/>
        <w:numPr>
          <w:ilvl w:val="0"/>
          <w:numId w:val="8"/>
        </w:numPr>
        <w:spacing w:after="0" w:line="240" w:lineRule="auto"/>
        <w:rPr>
          <w:rFonts w:cs="Times New Roman"/>
          <w:sz w:val="26"/>
          <w:szCs w:val="26"/>
        </w:rPr>
      </w:pPr>
      <w:r w:rsidRPr="005D0C7E">
        <w:rPr>
          <w:rFonts w:cs="Times New Roman"/>
          <w:sz w:val="26"/>
          <w:szCs w:val="26"/>
        </w:rPr>
        <w:t xml:space="preserve">Cho </w:t>
      </w:r>
      <w:r w:rsidRPr="005D0C7E">
        <w:rPr>
          <w:rFonts w:cs="Times New Roman"/>
          <w:position w:val="-6"/>
          <w:sz w:val="26"/>
          <w:szCs w:val="26"/>
        </w:rPr>
        <w:object w:dxaOrig="1584" w:dyaOrig="384">
          <v:shape id="_x0000_i1176" type="#_x0000_t75" style="width:79.35pt;height:19.85pt" o:ole="">
            <v:imagedata r:id="rId312" o:title=""/>
          </v:shape>
          <o:OLEObject Type="Embed" ProgID="Equation.DSMT4" ShapeID="_x0000_i1176" DrawAspect="Content" ObjectID="_1763322852" r:id="rId313"/>
        </w:object>
      </w:r>
      <w:r w:rsidRPr="005D0C7E">
        <w:rPr>
          <w:rFonts w:cs="Times New Roman"/>
          <w:sz w:val="26"/>
          <w:szCs w:val="26"/>
        </w:rPr>
        <w:t xml:space="preserve">. Chứng minh </w:t>
      </w:r>
      <w:r w:rsidRPr="005D0C7E">
        <w:rPr>
          <w:rFonts w:cs="Times New Roman"/>
          <w:position w:val="-6"/>
          <w:sz w:val="26"/>
          <w:szCs w:val="26"/>
        </w:rPr>
        <w:object w:dxaOrig="1536" w:dyaOrig="276">
          <v:shape id="_x0000_i1177" type="#_x0000_t75" style="width:76.4pt;height:13.95pt" o:ole="">
            <v:imagedata r:id="rId314" o:title=""/>
          </v:shape>
          <o:OLEObject Type="Embed" ProgID="Equation.DSMT4" ShapeID="_x0000_i1177" DrawAspect="Content" ObjectID="_1763322853" r:id="rId315"/>
        </w:object>
      </w:r>
      <w:r w:rsidRPr="005D0C7E">
        <w:rPr>
          <w:rFonts w:cs="Times New Roman"/>
          <w:sz w:val="26"/>
          <w:szCs w:val="26"/>
        </w:rPr>
        <w:t>.</w:t>
      </w:r>
    </w:p>
    <w:p w:rsidR="00A21C61" w:rsidRPr="005D0C7E" w:rsidRDefault="00A21C61" w:rsidP="005D0C7E">
      <w:pPr>
        <w:spacing w:after="0" w:line="240" w:lineRule="auto"/>
        <w:rPr>
          <w:rFonts w:cs="Times New Roman"/>
          <w:sz w:val="26"/>
          <w:szCs w:val="26"/>
        </w:rPr>
      </w:pPr>
      <w:r w:rsidRPr="005D0C7E">
        <w:rPr>
          <w:rFonts w:cs="Times New Roman"/>
          <w:b/>
          <w:sz w:val="26"/>
          <w:szCs w:val="26"/>
        </w:rPr>
        <w:t xml:space="preserve">Bài 9: </w:t>
      </w:r>
      <w:r w:rsidRPr="005D0C7E">
        <w:rPr>
          <w:rFonts w:cs="Times New Roman"/>
          <w:sz w:val="26"/>
          <w:szCs w:val="26"/>
        </w:rPr>
        <w:t xml:space="preserve">Cho </w:t>
      </w:r>
      <w:r w:rsidRPr="005D0C7E">
        <w:rPr>
          <w:position w:val="-6"/>
          <w:sz w:val="26"/>
          <w:szCs w:val="26"/>
        </w:rPr>
        <w:object w:dxaOrig="756" w:dyaOrig="276">
          <v:shape id="_x0000_i1178" type="#_x0000_t75" style="width:37.45pt;height:13.95pt" o:ole="">
            <v:imagedata r:id="rId316" o:title=""/>
          </v:shape>
          <o:OLEObject Type="Embed" ProgID="Equation.DSMT4" ShapeID="_x0000_i1178" DrawAspect="Content" ObjectID="_1763322854" r:id="rId317"/>
        </w:object>
      </w:r>
      <w:r w:rsidRPr="005D0C7E">
        <w:rPr>
          <w:rFonts w:cs="Times New Roman"/>
          <w:sz w:val="26"/>
          <w:szCs w:val="26"/>
        </w:rPr>
        <w:t xml:space="preserve"> cân tại A. Vẽ AD là phân giác góc </w:t>
      </w:r>
      <w:r w:rsidRPr="005D0C7E">
        <w:rPr>
          <w:position w:val="-14"/>
          <w:sz w:val="26"/>
          <w:szCs w:val="26"/>
        </w:rPr>
        <w:object w:dxaOrig="1656" w:dyaOrig="456">
          <v:shape id="_x0000_i1179" type="#_x0000_t75" style="width:82.3pt;height:22.8pt" o:ole="">
            <v:imagedata r:id="rId318" o:title=""/>
          </v:shape>
          <o:OLEObject Type="Embed" ProgID="Equation.DSMT4" ShapeID="_x0000_i1179" DrawAspect="Content" ObjectID="_1763322855" r:id="rId319"/>
        </w:object>
      </w:r>
      <w:r w:rsidRPr="005D0C7E">
        <w:rPr>
          <w:rFonts w:cs="Times New Roman"/>
          <w:sz w:val="26"/>
          <w:szCs w:val="26"/>
        </w:rPr>
        <w:t>.</w:t>
      </w:r>
    </w:p>
    <w:p w:rsidR="00A21C61" w:rsidRPr="005D0C7E" w:rsidRDefault="00A21C61" w:rsidP="00EB5618">
      <w:pPr>
        <w:pStyle w:val="ListParagraph"/>
        <w:numPr>
          <w:ilvl w:val="0"/>
          <w:numId w:val="9"/>
        </w:numPr>
        <w:spacing w:after="0" w:line="240" w:lineRule="auto"/>
        <w:rPr>
          <w:rFonts w:cs="Times New Roman"/>
          <w:sz w:val="26"/>
          <w:szCs w:val="26"/>
        </w:rPr>
      </w:pPr>
      <w:r w:rsidRPr="005D0C7E">
        <w:rPr>
          <w:rFonts w:cs="Times New Roman"/>
          <w:sz w:val="26"/>
          <w:szCs w:val="26"/>
        </w:rPr>
        <w:t xml:space="preserve">Chứng minh </w:t>
      </w:r>
      <w:r w:rsidRPr="005D0C7E">
        <w:rPr>
          <w:rFonts w:cs="Times New Roman"/>
          <w:position w:val="-6"/>
          <w:sz w:val="26"/>
          <w:szCs w:val="26"/>
        </w:rPr>
        <w:object w:dxaOrig="1752" w:dyaOrig="276">
          <v:shape id="_x0000_i1180" type="#_x0000_t75" style="width:88.15pt;height:13.95pt" o:ole="">
            <v:imagedata r:id="rId320" o:title=""/>
          </v:shape>
          <o:OLEObject Type="Embed" ProgID="Equation.DSMT4" ShapeID="_x0000_i1180" DrawAspect="Content" ObjectID="_1763322856" r:id="rId321"/>
        </w:object>
      </w:r>
      <w:r w:rsidRPr="005D0C7E">
        <w:rPr>
          <w:rFonts w:cs="Times New Roman"/>
          <w:sz w:val="26"/>
          <w:szCs w:val="26"/>
        </w:rPr>
        <w:t>.</w:t>
      </w:r>
    </w:p>
    <w:p w:rsidR="00A21C61" w:rsidRPr="005D0C7E" w:rsidRDefault="00A21C61" w:rsidP="00EB5618">
      <w:pPr>
        <w:pStyle w:val="ListParagraph"/>
        <w:numPr>
          <w:ilvl w:val="0"/>
          <w:numId w:val="9"/>
        </w:numPr>
        <w:spacing w:after="0" w:line="240" w:lineRule="auto"/>
        <w:rPr>
          <w:rFonts w:cs="Times New Roman"/>
          <w:sz w:val="26"/>
          <w:szCs w:val="26"/>
        </w:rPr>
      </w:pPr>
      <w:r w:rsidRPr="005D0C7E">
        <w:rPr>
          <w:rFonts w:cs="Times New Roman"/>
          <w:sz w:val="26"/>
          <w:szCs w:val="26"/>
        </w:rPr>
        <w:t>Chứng minh AD là trung trực của BC.</w:t>
      </w:r>
    </w:p>
    <w:p w:rsidR="00A21C61" w:rsidRPr="005D0C7E" w:rsidRDefault="00A21C61" w:rsidP="00EB5618">
      <w:pPr>
        <w:pStyle w:val="ListParagraph"/>
        <w:numPr>
          <w:ilvl w:val="0"/>
          <w:numId w:val="9"/>
        </w:numPr>
        <w:spacing w:after="0" w:line="240" w:lineRule="auto"/>
        <w:rPr>
          <w:rFonts w:cs="Times New Roman"/>
          <w:sz w:val="26"/>
          <w:szCs w:val="26"/>
        </w:rPr>
      </w:pPr>
      <w:r w:rsidRPr="005D0C7E">
        <w:rPr>
          <w:rFonts w:cs="Times New Roman"/>
          <w:sz w:val="26"/>
          <w:szCs w:val="26"/>
        </w:rPr>
        <w:t xml:space="preserve">Vẽ </w:t>
      </w:r>
      <w:r w:rsidRPr="005D0C7E">
        <w:rPr>
          <w:rFonts w:cs="Times New Roman"/>
          <w:position w:val="-4"/>
          <w:sz w:val="26"/>
          <w:szCs w:val="26"/>
        </w:rPr>
        <w:object w:dxaOrig="1140" w:dyaOrig="264">
          <v:shape id="_x0000_i1181" type="#_x0000_t75" style="width:57.3pt;height:13.2pt" o:ole="">
            <v:imagedata r:id="rId322" o:title=""/>
          </v:shape>
          <o:OLEObject Type="Embed" ProgID="Equation.DSMT4" ShapeID="_x0000_i1181" DrawAspect="Content" ObjectID="_1763322857" r:id="rId323"/>
        </w:object>
      </w:r>
      <w:r w:rsidRPr="005D0C7E">
        <w:rPr>
          <w:rFonts w:cs="Times New Roman"/>
          <w:sz w:val="26"/>
          <w:szCs w:val="26"/>
        </w:rPr>
        <w:t xml:space="preserve"> tại M. trên cạnh AC lấy N sao cho </w:t>
      </w:r>
      <w:r w:rsidRPr="005D0C7E">
        <w:rPr>
          <w:rFonts w:cs="Times New Roman"/>
          <w:position w:val="-6"/>
          <w:sz w:val="26"/>
          <w:szCs w:val="26"/>
        </w:rPr>
        <w:object w:dxaOrig="1116" w:dyaOrig="276">
          <v:shape id="_x0000_i1182" type="#_x0000_t75" style="width:55.85pt;height:13.95pt" o:ole="">
            <v:imagedata r:id="rId324" o:title=""/>
          </v:shape>
          <o:OLEObject Type="Embed" ProgID="Equation.DSMT4" ShapeID="_x0000_i1182" DrawAspect="Content" ObjectID="_1763322858" r:id="rId325"/>
        </w:object>
      </w:r>
      <w:r w:rsidRPr="005D0C7E">
        <w:rPr>
          <w:rFonts w:cs="Times New Roman"/>
          <w:sz w:val="26"/>
          <w:szCs w:val="26"/>
        </w:rPr>
        <w:t>.</w:t>
      </w:r>
    </w:p>
    <w:p w:rsidR="00A21C61" w:rsidRPr="005D0C7E" w:rsidRDefault="00A21C61" w:rsidP="005D0C7E">
      <w:pPr>
        <w:pStyle w:val="ListParagraph"/>
        <w:spacing w:after="0" w:line="240" w:lineRule="auto"/>
        <w:ind w:left="1080"/>
        <w:rPr>
          <w:rFonts w:cs="Times New Roman"/>
          <w:sz w:val="26"/>
          <w:szCs w:val="26"/>
        </w:rPr>
      </w:pPr>
      <w:r w:rsidRPr="005D0C7E">
        <w:rPr>
          <w:rFonts w:cs="Times New Roman"/>
          <w:sz w:val="26"/>
          <w:szCs w:val="26"/>
        </w:rPr>
        <w:t xml:space="preserve">Chứng minh </w:t>
      </w:r>
      <w:r w:rsidRPr="005D0C7E">
        <w:rPr>
          <w:rFonts w:cs="Times New Roman"/>
          <w:position w:val="-6"/>
          <w:sz w:val="26"/>
          <w:szCs w:val="26"/>
        </w:rPr>
        <w:object w:dxaOrig="1824" w:dyaOrig="276">
          <v:shape id="_x0000_i1183" type="#_x0000_t75" style="width:91.85pt;height:13.95pt" o:ole="">
            <v:imagedata r:id="rId326" o:title=""/>
          </v:shape>
          <o:OLEObject Type="Embed" ProgID="Equation.DSMT4" ShapeID="_x0000_i1183" DrawAspect="Content" ObjectID="_1763322859" r:id="rId327"/>
        </w:object>
      </w:r>
      <w:r w:rsidRPr="005D0C7E">
        <w:rPr>
          <w:rFonts w:cs="Times New Roman"/>
          <w:sz w:val="26"/>
          <w:szCs w:val="26"/>
        </w:rPr>
        <w:t xml:space="preserve"> và </w:t>
      </w:r>
      <w:r w:rsidRPr="005D0C7E">
        <w:rPr>
          <w:rFonts w:cs="Times New Roman"/>
          <w:position w:val="-6"/>
          <w:sz w:val="26"/>
          <w:szCs w:val="26"/>
        </w:rPr>
        <w:object w:dxaOrig="1104" w:dyaOrig="276">
          <v:shape id="_x0000_i1184" type="#_x0000_t75" style="width:55.1pt;height:13.95pt" o:ole="">
            <v:imagedata r:id="rId328" o:title=""/>
          </v:shape>
          <o:OLEObject Type="Embed" ProgID="Equation.DSMT4" ShapeID="_x0000_i1184" DrawAspect="Content" ObjectID="_1763322860" r:id="rId329"/>
        </w:object>
      </w:r>
      <w:r w:rsidRPr="005D0C7E">
        <w:rPr>
          <w:rFonts w:cs="Times New Roman"/>
          <w:sz w:val="26"/>
          <w:szCs w:val="26"/>
        </w:rPr>
        <w:t>.</w:t>
      </w:r>
    </w:p>
    <w:p w:rsidR="00A21C61" w:rsidRPr="005D0C7E" w:rsidRDefault="00A21C61" w:rsidP="00EB5618">
      <w:pPr>
        <w:pStyle w:val="ListParagraph"/>
        <w:numPr>
          <w:ilvl w:val="0"/>
          <w:numId w:val="9"/>
        </w:numPr>
        <w:spacing w:after="0" w:line="240" w:lineRule="auto"/>
        <w:rPr>
          <w:rFonts w:cs="Times New Roman"/>
          <w:sz w:val="26"/>
          <w:szCs w:val="26"/>
        </w:rPr>
      </w:pPr>
      <w:r w:rsidRPr="005D0C7E">
        <w:rPr>
          <w:rFonts w:cs="Times New Roman"/>
          <w:sz w:val="26"/>
          <w:szCs w:val="26"/>
        </w:rPr>
        <w:t xml:space="preserve">Gọi K là trung điểm của CN. Trên tia đối của tia KD lấy điểm E sao cho </w:t>
      </w:r>
      <w:r w:rsidRPr="005D0C7E">
        <w:rPr>
          <w:rFonts w:cs="Times New Roman"/>
          <w:position w:val="-4"/>
          <w:sz w:val="26"/>
          <w:szCs w:val="26"/>
        </w:rPr>
        <w:object w:dxaOrig="1056" w:dyaOrig="264">
          <v:shape id="_x0000_i1185" type="#_x0000_t75" style="width:52.15pt;height:13.2pt" o:ole="">
            <v:imagedata r:id="rId330" o:title=""/>
          </v:shape>
          <o:OLEObject Type="Embed" ProgID="Equation.DSMT4" ShapeID="_x0000_i1185" DrawAspect="Content" ObjectID="_1763322861" r:id="rId331"/>
        </w:object>
      </w:r>
      <w:r w:rsidRPr="005D0C7E">
        <w:rPr>
          <w:rFonts w:cs="Times New Roman"/>
          <w:sz w:val="26"/>
          <w:szCs w:val="26"/>
        </w:rPr>
        <w:t>. Chứng minh M, N, E thẳng hàng.</w:t>
      </w:r>
    </w:p>
    <w:p w:rsidR="00A21C61" w:rsidRPr="005D0C7E" w:rsidRDefault="00A21C61" w:rsidP="005D0C7E">
      <w:pPr>
        <w:spacing w:after="0" w:line="240" w:lineRule="auto"/>
        <w:rPr>
          <w:rFonts w:cs="Times New Roman"/>
          <w:sz w:val="26"/>
          <w:szCs w:val="26"/>
        </w:rPr>
      </w:pPr>
      <w:r w:rsidRPr="005D0C7E">
        <w:rPr>
          <w:rFonts w:cs="Times New Roman"/>
          <w:b/>
          <w:sz w:val="26"/>
          <w:szCs w:val="26"/>
        </w:rPr>
        <w:t xml:space="preserve">Bài 10: </w:t>
      </w:r>
      <w:r w:rsidRPr="005D0C7E">
        <w:rPr>
          <w:rFonts w:cs="Times New Roman"/>
          <w:sz w:val="26"/>
          <w:szCs w:val="26"/>
        </w:rPr>
        <w:t xml:space="preserve">Cho </w:t>
      </w:r>
      <w:r w:rsidRPr="005D0C7E">
        <w:rPr>
          <w:rFonts w:cs="Times New Roman"/>
          <w:position w:val="-6"/>
          <w:sz w:val="26"/>
          <w:szCs w:val="26"/>
        </w:rPr>
        <w:object w:dxaOrig="756" w:dyaOrig="276">
          <v:shape id="_x0000_i1186" type="#_x0000_t75" style="width:37.45pt;height:13.95pt" o:ole="">
            <v:imagedata r:id="rId332" o:title=""/>
          </v:shape>
          <o:OLEObject Type="Embed" ProgID="Equation.DSMT4" ShapeID="_x0000_i1186" DrawAspect="Content" ObjectID="_1763322862" r:id="rId333"/>
        </w:object>
      </w:r>
      <w:r w:rsidRPr="005D0C7E">
        <w:rPr>
          <w:rFonts w:cs="Times New Roman"/>
          <w:sz w:val="26"/>
          <w:szCs w:val="26"/>
        </w:rPr>
        <w:t xml:space="preserve"> vuông tại A, BD là phân giác </w:t>
      </w:r>
      <w:r w:rsidRPr="005D0C7E">
        <w:rPr>
          <w:rFonts w:cs="Times New Roman"/>
          <w:position w:val="-4"/>
          <w:sz w:val="26"/>
          <w:szCs w:val="26"/>
        </w:rPr>
        <w:object w:dxaOrig="240" w:dyaOrig="360">
          <v:shape id="_x0000_i1187" type="#_x0000_t75" style="width:11.75pt;height:18.35pt" o:ole="">
            <v:imagedata r:id="rId334" o:title=""/>
          </v:shape>
          <o:OLEObject Type="Embed" ProgID="Equation.DSMT4" ShapeID="_x0000_i1187" DrawAspect="Content" ObjectID="_1763322863" r:id="rId335"/>
        </w:object>
      </w:r>
      <w:r w:rsidRPr="005D0C7E">
        <w:rPr>
          <w:rFonts w:cs="Times New Roman"/>
          <w:sz w:val="26"/>
          <w:szCs w:val="26"/>
        </w:rPr>
        <w:t xml:space="preserve"> ( D thuộc AC). Kẻ </w:t>
      </w:r>
      <w:r w:rsidRPr="005D0C7E">
        <w:rPr>
          <w:rFonts w:cs="Times New Roman"/>
          <w:position w:val="-6"/>
          <w:sz w:val="26"/>
          <w:szCs w:val="26"/>
        </w:rPr>
        <w:object w:dxaOrig="1056" w:dyaOrig="276">
          <v:shape id="_x0000_i1188" type="#_x0000_t75" style="width:52.15pt;height:13.95pt" o:ole="">
            <v:imagedata r:id="rId336" o:title=""/>
          </v:shape>
          <o:OLEObject Type="Embed" ProgID="Equation.DSMT4" ShapeID="_x0000_i1188" DrawAspect="Content" ObjectID="_1763322864" r:id="rId337"/>
        </w:object>
      </w:r>
      <w:r w:rsidRPr="005D0C7E">
        <w:rPr>
          <w:rFonts w:cs="Times New Roman"/>
          <w:sz w:val="26"/>
          <w:szCs w:val="26"/>
        </w:rPr>
        <w:t xml:space="preserve"> tại E.</w:t>
      </w:r>
    </w:p>
    <w:p w:rsidR="00A21C61" w:rsidRPr="005D0C7E" w:rsidRDefault="00A21C61" w:rsidP="00EB5618">
      <w:pPr>
        <w:pStyle w:val="ListParagraph"/>
        <w:numPr>
          <w:ilvl w:val="0"/>
          <w:numId w:val="10"/>
        </w:numPr>
        <w:spacing w:after="0" w:line="240" w:lineRule="auto"/>
        <w:rPr>
          <w:rFonts w:cs="Times New Roman"/>
          <w:sz w:val="26"/>
          <w:szCs w:val="26"/>
        </w:rPr>
      </w:pPr>
      <w:r w:rsidRPr="005D0C7E">
        <w:rPr>
          <w:rFonts w:cs="Times New Roman"/>
          <w:sz w:val="26"/>
          <w:szCs w:val="26"/>
        </w:rPr>
        <w:t xml:space="preserve">Chứng minh </w:t>
      </w:r>
      <w:r w:rsidRPr="005D0C7E">
        <w:rPr>
          <w:rFonts w:cs="Times New Roman"/>
          <w:position w:val="-4"/>
          <w:sz w:val="26"/>
          <w:szCs w:val="26"/>
        </w:rPr>
        <w:object w:dxaOrig="1044" w:dyaOrig="264">
          <v:shape id="_x0000_i1189" type="#_x0000_t75" style="width:52.15pt;height:13.2pt" o:ole="">
            <v:imagedata r:id="rId338" o:title=""/>
          </v:shape>
          <o:OLEObject Type="Embed" ProgID="Equation.DSMT4" ShapeID="_x0000_i1189" DrawAspect="Content" ObjectID="_1763322865" r:id="rId339"/>
        </w:object>
      </w:r>
      <w:r w:rsidRPr="005D0C7E">
        <w:rPr>
          <w:rFonts w:cs="Times New Roman"/>
          <w:sz w:val="26"/>
          <w:szCs w:val="26"/>
        </w:rPr>
        <w:t>.</w:t>
      </w:r>
    </w:p>
    <w:p w:rsidR="00A21C61" w:rsidRPr="005D0C7E" w:rsidRDefault="00A21C61" w:rsidP="00EB5618">
      <w:pPr>
        <w:pStyle w:val="ListParagraph"/>
        <w:numPr>
          <w:ilvl w:val="0"/>
          <w:numId w:val="10"/>
        </w:numPr>
        <w:spacing w:after="0" w:line="240" w:lineRule="auto"/>
        <w:rPr>
          <w:rFonts w:cs="Times New Roman"/>
          <w:sz w:val="26"/>
          <w:szCs w:val="26"/>
        </w:rPr>
      </w:pPr>
      <w:r w:rsidRPr="005D0C7E">
        <w:rPr>
          <w:rFonts w:cs="Times New Roman"/>
          <w:sz w:val="26"/>
          <w:szCs w:val="26"/>
        </w:rPr>
        <w:t>Chứng minh BD là đường trung trực của AE.</w:t>
      </w:r>
    </w:p>
    <w:p w:rsidR="00A21C61" w:rsidRPr="005D0C7E" w:rsidRDefault="00A21C61" w:rsidP="00EB5618">
      <w:pPr>
        <w:pStyle w:val="ListParagraph"/>
        <w:numPr>
          <w:ilvl w:val="0"/>
          <w:numId w:val="10"/>
        </w:numPr>
        <w:spacing w:after="0" w:line="240" w:lineRule="auto"/>
        <w:rPr>
          <w:rFonts w:cs="Times New Roman"/>
          <w:sz w:val="26"/>
          <w:szCs w:val="26"/>
        </w:rPr>
      </w:pPr>
      <w:r w:rsidRPr="005D0C7E">
        <w:rPr>
          <w:rFonts w:cs="Times New Roman"/>
          <w:sz w:val="26"/>
          <w:szCs w:val="26"/>
        </w:rPr>
        <w:t xml:space="preserve">Kẻ </w:t>
      </w:r>
      <w:r w:rsidRPr="005D0C7E">
        <w:rPr>
          <w:rFonts w:cs="Times New Roman"/>
          <w:position w:val="-4"/>
          <w:sz w:val="26"/>
          <w:szCs w:val="26"/>
        </w:rPr>
        <w:object w:dxaOrig="1044" w:dyaOrig="264">
          <v:shape id="_x0000_i1190" type="#_x0000_t75" style="width:52.15pt;height:13.2pt" o:ole="">
            <v:imagedata r:id="rId340" o:title=""/>
          </v:shape>
          <o:OLEObject Type="Embed" ProgID="Equation.DSMT4" ShapeID="_x0000_i1190" DrawAspect="Content" ObjectID="_1763322866" r:id="rId341"/>
        </w:object>
      </w:r>
      <w:r w:rsidRPr="005D0C7E">
        <w:rPr>
          <w:rFonts w:cs="Times New Roman"/>
          <w:sz w:val="26"/>
          <w:szCs w:val="26"/>
        </w:rPr>
        <w:t xml:space="preserve"> ( Bx nằm trên nửa mặt phẳng bờ BD không chứa điểm A), trên tia Bx lấy điểm H sao cho </w:t>
      </w:r>
      <w:r w:rsidRPr="005D0C7E">
        <w:rPr>
          <w:rFonts w:cs="Times New Roman"/>
          <w:position w:val="-4"/>
          <w:sz w:val="26"/>
          <w:szCs w:val="26"/>
        </w:rPr>
        <w:object w:dxaOrig="1044" w:dyaOrig="264">
          <v:shape id="_x0000_i1191" type="#_x0000_t75" style="width:52.15pt;height:13.2pt" o:ole="">
            <v:imagedata r:id="rId342" o:title=""/>
          </v:shape>
          <o:OLEObject Type="Embed" ProgID="Equation.DSMT4" ShapeID="_x0000_i1191" DrawAspect="Content" ObjectID="_1763322867" r:id="rId343"/>
        </w:object>
      </w:r>
      <w:r w:rsidRPr="005D0C7E">
        <w:rPr>
          <w:rFonts w:cs="Times New Roman"/>
          <w:sz w:val="26"/>
          <w:szCs w:val="26"/>
        </w:rPr>
        <w:t xml:space="preserve">. Chứng minh </w:t>
      </w:r>
      <w:r w:rsidRPr="005D0C7E">
        <w:rPr>
          <w:rFonts w:cs="Times New Roman"/>
          <w:position w:val="-6"/>
          <w:sz w:val="26"/>
          <w:szCs w:val="26"/>
        </w:rPr>
        <w:object w:dxaOrig="1056" w:dyaOrig="276">
          <v:shape id="_x0000_i1192" type="#_x0000_t75" style="width:52.15pt;height:13.95pt" o:ole="">
            <v:imagedata r:id="rId344" o:title=""/>
          </v:shape>
          <o:OLEObject Type="Embed" ProgID="Equation.DSMT4" ShapeID="_x0000_i1192" DrawAspect="Content" ObjectID="_1763322868" r:id="rId345"/>
        </w:object>
      </w:r>
      <w:r w:rsidRPr="005D0C7E">
        <w:rPr>
          <w:rFonts w:cs="Times New Roman"/>
          <w:sz w:val="26"/>
          <w:szCs w:val="26"/>
        </w:rPr>
        <w:t>.</w:t>
      </w:r>
    </w:p>
    <w:p w:rsidR="00A21C61" w:rsidRPr="005D0C7E" w:rsidRDefault="00A21C61" w:rsidP="00EB5618">
      <w:pPr>
        <w:pStyle w:val="ListParagraph"/>
        <w:numPr>
          <w:ilvl w:val="0"/>
          <w:numId w:val="10"/>
        </w:numPr>
        <w:spacing w:after="0" w:line="240" w:lineRule="auto"/>
        <w:rPr>
          <w:rFonts w:cs="Times New Roman"/>
          <w:sz w:val="26"/>
          <w:szCs w:val="26"/>
        </w:rPr>
      </w:pPr>
      <w:r w:rsidRPr="005D0C7E">
        <w:rPr>
          <w:rFonts w:cs="Times New Roman"/>
          <w:sz w:val="26"/>
          <w:szCs w:val="26"/>
        </w:rPr>
        <w:t>O là trung điểm của BE. Chứng minh A, O, H thẳng hàng.</w:t>
      </w:r>
    </w:p>
    <w:p w:rsidR="00A21C61" w:rsidRPr="005D0C7E" w:rsidRDefault="00A21C61" w:rsidP="005D0C7E">
      <w:pPr>
        <w:spacing w:after="0" w:line="240" w:lineRule="auto"/>
        <w:rPr>
          <w:rFonts w:cs="Times New Roman"/>
          <w:sz w:val="26"/>
          <w:szCs w:val="26"/>
        </w:rPr>
      </w:pPr>
      <w:r w:rsidRPr="005D0C7E">
        <w:rPr>
          <w:rFonts w:cs="Times New Roman"/>
          <w:b/>
          <w:sz w:val="26"/>
          <w:szCs w:val="26"/>
        </w:rPr>
        <w:lastRenderedPageBreak/>
        <w:t xml:space="preserve">Bài 11: </w:t>
      </w:r>
      <w:r w:rsidRPr="005D0C7E">
        <w:rPr>
          <w:rFonts w:cs="Times New Roman"/>
          <w:sz w:val="26"/>
          <w:szCs w:val="26"/>
        </w:rPr>
        <w:t xml:space="preserve">Cho </w:t>
      </w:r>
      <w:r w:rsidRPr="005D0C7E">
        <w:rPr>
          <w:position w:val="-6"/>
          <w:sz w:val="26"/>
          <w:szCs w:val="26"/>
        </w:rPr>
        <w:object w:dxaOrig="768" w:dyaOrig="288">
          <v:shape id="_x0000_i1193" type="#_x0000_t75" style="width:38.2pt;height:13.95pt" o:ole="">
            <v:imagedata r:id="rId346" o:title=""/>
          </v:shape>
          <o:OLEObject Type="Embed" ProgID="Equation.DSMT4" ShapeID="_x0000_i1193" DrawAspect="Content" ObjectID="_1763322869" r:id="rId347"/>
        </w:object>
      </w:r>
      <w:r w:rsidRPr="005D0C7E">
        <w:rPr>
          <w:rFonts w:cs="Times New Roman"/>
          <w:sz w:val="26"/>
          <w:szCs w:val="26"/>
        </w:rPr>
        <w:t xml:space="preserve"> vuông tại A có </w:t>
      </w:r>
      <w:r w:rsidRPr="005D0C7E">
        <w:rPr>
          <w:position w:val="-6"/>
          <w:sz w:val="26"/>
          <w:szCs w:val="26"/>
        </w:rPr>
        <w:object w:dxaOrig="1032" w:dyaOrig="288">
          <v:shape id="_x0000_i1194" type="#_x0000_t75" style="width:51.45pt;height:13.95pt" o:ole="">
            <v:imagedata r:id="rId348" o:title=""/>
          </v:shape>
          <o:OLEObject Type="Embed" ProgID="Equation.DSMT4" ShapeID="_x0000_i1194" DrawAspect="Content" ObjectID="_1763322870" r:id="rId349"/>
        </w:object>
      </w:r>
      <w:r w:rsidRPr="005D0C7E">
        <w:rPr>
          <w:rFonts w:cs="Times New Roman"/>
          <w:sz w:val="26"/>
          <w:szCs w:val="26"/>
        </w:rPr>
        <w:t xml:space="preserve">. Kẻ </w:t>
      </w:r>
      <w:r w:rsidRPr="005D0C7E">
        <w:rPr>
          <w:position w:val="-6"/>
          <w:sz w:val="26"/>
          <w:szCs w:val="26"/>
        </w:rPr>
        <w:object w:dxaOrig="1080" w:dyaOrig="288">
          <v:shape id="_x0000_i1195" type="#_x0000_t75" style="width:53.65pt;height:13.95pt" o:ole="">
            <v:imagedata r:id="rId350" o:title=""/>
          </v:shape>
          <o:OLEObject Type="Embed" ProgID="Equation.DSMT4" ShapeID="_x0000_i1195" DrawAspect="Content" ObjectID="_1763322871" r:id="rId351"/>
        </w:object>
      </w:r>
      <w:r w:rsidRPr="005D0C7E">
        <w:rPr>
          <w:rFonts w:cs="Times New Roman"/>
          <w:sz w:val="26"/>
          <w:szCs w:val="26"/>
        </w:rPr>
        <w:t xml:space="preserve"> ( H thuộc BC). Lấy điểm D thuộc tia đối của tia HA sao cho </w:t>
      </w:r>
      <w:r w:rsidRPr="005D0C7E">
        <w:rPr>
          <w:position w:val="-4"/>
          <w:sz w:val="26"/>
          <w:szCs w:val="26"/>
        </w:rPr>
        <w:object w:dxaOrig="1080" w:dyaOrig="264">
          <v:shape id="_x0000_i1196" type="#_x0000_t75" style="width:53.65pt;height:13.2pt" o:ole="">
            <v:imagedata r:id="rId352" o:title=""/>
          </v:shape>
          <o:OLEObject Type="Embed" ProgID="Equation.DSMT4" ShapeID="_x0000_i1196" DrawAspect="Content" ObjectID="_1763322872" r:id="rId353"/>
        </w:object>
      </w:r>
      <w:r w:rsidRPr="005D0C7E">
        <w:rPr>
          <w:rFonts w:cs="Times New Roman"/>
          <w:sz w:val="26"/>
          <w:szCs w:val="26"/>
        </w:rPr>
        <w:t>.</w:t>
      </w:r>
    </w:p>
    <w:p w:rsidR="00A21C61" w:rsidRPr="005D0C7E" w:rsidRDefault="00A21C61" w:rsidP="00EB5618">
      <w:pPr>
        <w:pStyle w:val="ListParagraph"/>
        <w:numPr>
          <w:ilvl w:val="0"/>
          <w:numId w:val="11"/>
        </w:numPr>
        <w:spacing w:after="0" w:line="240" w:lineRule="auto"/>
        <w:rPr>
          <w:rFonts w:cs="Times New Roman"/>
          <w:sz w:val="26"/>
          <w:szCs w:val="26"/>
        </w:rPr>
      </w:pPr>
      <w:r w:rsidRPr="005D0C7E">
        <w:rPr>
          <w:rFonts w:cs="Times New Roman"/>
          <w:sz w:val="26"/>
          <w:szCs w:val="26"/>
        </w:rPr>
        <w:t xml:space="preserve">Chứng minh rằng </w:t>
      </w:r>
      <w:r w:rsidRPr="005D0C7E">
        <w:rPr>
          <w:rFonts w:cs="Times New Roman"/>
          <w:position w:val="-6"/>
          <w:sz w:val="26"/>
          <w:szCs w:val="26"/>
        </w:rPr>
        <w:object w:dxaOrig="1752" w:dyaOrig="288">
          <v:shape id="_x0000_i1197" type="#_x0000_t75" style="width:88.15pt;height:13.95pt" o:ole="">
            <v:imagedata r:id="rId354" o:title=""/>
          </v:shape>
          <o:OLEObject Type="Embed" ProgID="Equation.DSMT4" ShapeID="_x0000_i1197" DrawAspect="Content" ObjectID="_1763322873" r:id="rId355"/>
        </w:object>
      </w:r>
      <w:r w:rsidRPr="005D0C7E">
        <w:rPr>
          <w:rFonts w:cs="Times New Roman"/>
          <w:sz w:val="26"/>
          <w:szCs w:val="26"/>
        </w:rPr>
        <w:t xml:space="preserve"> và tia CB là tia phân giác của </w:t>
      </w:r>
      <w:r w:rsidRPr="005D0C7E">
        <w:rPr>
          <w:rFonts w:cs="Times New Roman"/>
          <w:position w:val="-6"/>
          <w:sz w:val="26"/>
          <w:szCs w:val="26"/>
        </w:rPr>
        <w:object w:dxaOrig="624" w:dyaOrig="384">
          <v:shape id="_x0000_i1198" type="#_x0000_t75" style="width:30.85pt;height:19.85pt" o:ole="">
            <v:imagedata r:id="rId356" o:title=""/>
          </v:shape>
          <o:OLEObject Type="Embed" ProgID="Equation.DSMT4" ShapeID="_x0000_i1198" DrawAspect="Content" ObjectID="_1763322874" r:id="rId357"/>
        </w:object>
      </w:r>
      <w:r w:rsidRPr="005D0C7E">
        <w:rPr>
          <w:rFonts w:cs="Times New Roman"/>
          <w:sz w:val="26"/>
          <w:szCs w:val="26"/>
        </w:rPr>
        <w:t>.</w:t>
      </w:r>
    </w:p>
    <w:p w:rsidR="00A21C61" w:rsidRPr="005D0C7E" w:rsidRDefault="00A21C61" w:rsidP="00EB5618">
      <w:pPr>
        <w:pStyle w:val="ListParagraph"/>
        <w:numPr>
          <w:ilvl w:val="0"/>
          <w:numId w:val="11"/>
        </w:numPr>
        <w:spacing w:after="0" w:line="240" w:lineRule="auto"/>
        <w:rPr>
          <w:rFonts w:cs="Times New Roman"/>
          <w:sz w:val="26"/>
          <w:szCs w:val="26"/>
        </w:rPr>
      </w:pPr>
      <w:r w:rsidRPr="005D0C7E">
        <w:rPr>
          <w:rFonts w:cs="Times New Roman"/>
          <w:sz w:val="26"/>
          <w:szCs w:val="26"/>
        </w:rPr>
        <w:t xml:space="preserve">Qua D kẻ một đường thẳng song song với AC cắt BC tại M và cắt AB tại K. </w:t>
      </w:r>
    </w:p>
    <w:p w:rsidR="00A21C61" w:rsidRPr="005D0C7E" w:rsidRDefault="00A21C61" w:rsidP="005D0C7E">
      <w:pPr>
        <w:pStyle w:val="ListParagraph"/>
        <w:spacing w:after="0" w:line="240" w:lineRule="auto"/>
        <w:ind w:left="1080"/>
        <w:rPr>
          <w:rFonts w:cs="Times New Roman"/>
          <w:sz w:val="26"/>
          <w:szCs w:val="26"/>
        </w:rPr>
      </w:pPr>
      <w:r w:rsidRPr="005D0C7E">
        <w:rPr>
          <w:rFonts w:cs="Times New Roman"/>
          <w:sz w:val="26"/>
          <w:szCs w:val="26"/>
        </w:rPr>
        <w:t xml:space="preserve">Chứng minh </w:t>
      </w:r>
      <w:r w:rsidRPr="005D0C7E">
        <w:rPr>
          <w:rFonts w:cs="Times New Roman"/>
          <w:position w:val="-6"/>
          <w:sz w:val="26"/>
          <w:szCs w:val="26"/>
        </w:rPr>
        <w:object w:dxaOrig="1800" w:dyaOrig="288">
          <v:shape id="_x0000_i1199" type="#_x0000_t75" style="width:90.35pt;height:13.95pt" o:ole="">
            <v:imagedata r:id="rId358" o:title=""/>
          </v:shape>
          <o:OLEObject Type="Embed" ProgID="Equation.DSMT4" ShapeID="_x0000_i1199" DrawAspect="Content" ObjectID="_1763322875" r:id="rId359"/>
        </w:object>
      </w:r>
      <w:r w:rsidRPr="005D0C7E">
        <w:rPr>
          <w:rFonts w:cs="Times New Roman"/>
          <w:sz w:val="26"/>
          <w:szCs w:val="26"/>
        </w:rPr>
        <w:t xml:space="preserve"> và AD là đường trung trực của CM.</w:t>
      </w:r>
    </w:p>
    <w:p w:rsidR="00A21C61" w:rsidRPr="005D0C7E" w:rsidRDefault="00A21C61" w:rsidP="00EB5618">
      <w:pPr>
        <w:pStyle w:val="ListParagraph"/>
        <w:numPr>
          <w:ilvl w:val="0"/>
          <w:numId w:val="11"/>
        </w:numPr>
        <w:spacing w:after="0" w:line="240" w:lineRule="auto"/>
        <w:rPr>
          <w:rFonts w:cs="Times New Roman"/>
          <w:sz w:val="26"/>
          <w:szCs w:val="26"/>
        </w:rPr>
      </w:pPr>
      <w:r w:rsidRPr="005D0C7E">
        <w:rPr>
          <w:rFonts w:cs="Times New Roman"/>
          <w:sz w:val="26"/>
          <w:szCs w:val="26"/>
        </w:rPr>
        <w:t xml:space="preserve">Kẻ </w:t>
      </w:r>
      <w:r w:rsidRPr="005D0C7E">
        <w:rPr>
          <w:rFonts w:cs="Times New Roman"/>
          <w:position w:val="-6"/>
          <w:sz w:val="26"/>
          <w:szCs w:val="26"/>
        </w:rPr>
        <w:object w:dxaOrig="1140" w:dyaOrig="288">
          <v:shape id="_x0000_i1200" type="#_x0000_t75" style="width:57.3pt;height:13.95pt" o:ole="">
            <v:imagedata r:id="rId360" o:title=""/>
          </v:shape>
          <o:OLEObject Type="Embed" ProgID="Equation.DSMT4" ShapeID="_x0000_i1200" DrawAspect="Content" ObjectID="_1763322876" r:id="rId361"/>
        </w:object>
      </w:r>
      <w:r w:rsidRPr="005D0C7E">
        <w:rPr>
          <w:rFonts w:cs="Times New Roman"/>
          <w:sz w:val="26"/>
          <w:szCs w:val="26"/>
        </w:rPr>
        <w:t xml:space="preserve"> ( N thuộc tia AM). Chứng minh B, N, D thẳng hàng.</w:t>
      </w:r>
    </w:p>
    <w:p w:rsidR="00A21C61" w:rsidRPr="005D0C7E" w:rsidRDefault="00A21C61" w:rsidP="005D0C7E">
      <w:pPr>
        <w:spacing w:after="0" w:line="240" w:lineRule="auto"/>
        <w:rPr>
          <w:rFonts w:cs="Times New Roman"/>
          <w:sz w:val="26"/>
          <w:szCs w:val="26"/>
          <w:lang w:val="vi-VN"/>
        </w:rPr>
      </w:pPr>
      <w:r w:rsidRPr="005D0C7E">
        <w:rPr>
          <w:rFonts w:cs="Times New Roman"/>
          <w:b/>
          <w:sz w:val="26"/>
          <w:szCs w:val="26"/>
        </w:rPr>
        <w:t xml:space="preserve">Bài 12: </w:t>
      </w:r>
      <w:r w:rsidRPr="005D0C7E">
        <w:rPr>
          <w:rFonts w:cs="Times New Roman"/>
          <w:sz w:val="26"/>
          <w:szCs w:val="26"/>
          <w:lang w:val="vi-VN"/>
        </w:rPr>
        <w:t xml:space="preserve">Cho </w:t>
      </w:r>
      <w:r w:rsidRPr="005D0C7E">
        <w:rPr>
          <w:rFonts w:cs="Times New Roman"/>
          <w:position w:val="-6"/>
          <w:sz w:val="26"/>
          <w:szCs w:val="26"/>
        </w:rPr>
        <w:object w:dxaOrig="756" w:dyaOrig="276">
          <v:shape id="_x0000_i1201" type="#_x0000_t75" style="width:37.45pt;height:13.95pt" o:ole="">
            <v:imagedata r:id="rId362" o:title=""/>
          </v:shape>
          <o:OLEObject Type="Embed" ProgID="Equation.DSMT4" ShapeID="_x0000_i1201" DrawAspect="Content" ObjectID="_1763322877" r:id="rId363"/>
        </w:object>
      </w:r>
      <w:r w:rsidRPr="005D0C7E">
        <w:rPr>
          <w:rFonts w:cs="Times New Roman"/>
          <w:sz w:val="26"/>
          <w:szCs w:val="26"/>
          <w:lang w:val="vi-VN"/>
        </w:rPr>
        <w:t xml:space="preserve"> cân tại A. Trên cạnh BC lấy điểm D. Trên tia đối của tia CB lấy điểm E sao cho </w:t>
      </w:r>
      <w:r w:rsidRPr="005D0C7E">
        <w:rPr>
          <w:rFonts w:cs="Times New Roman"/>
          <w:position w:val="-6"/>
          <w:sz w:val="26"/>
          <w:szCs w:val="26"/>
        </w:rPr>
        <w:object w:dxaOrig="1032" w:dyaOrig="276">
          <v:shape id="_x0000_i1202" type="#_x0000_t75" style="width:51.45pt;height:13.95pt" o:ole="">
            <v:imagedata r:id="rId364" o:title=""/>
          </v:shape>
          <o:OLEObject Type="Embed" ProgID="Equation.DSMT4" ShapeID="_x0000_i1202" DrawAspect="Content" ObjectID="_1763322878" r:id="rId365"/>
        </w:object>
      </w:r>
      <w:r w:rsidRPr="005D0C7E">
        <w:rPr>
          <w:rFonts w:cs="Times New Roman"/>
          <w:sz w:val="26"/>
          <w:szCs w:val="26"/>
          <w:lang w:val="vi-VN"/>
        </w:rPr>
        <w:t xml:space="preserve">. Các đường thẳng vuông góc với BC kẻ từ D và E cắt AB và AC lần lượt ở M và N. Chứng minh </w:t>
      </w:r>
    </w:p>
    <w:p w:rsidR="00A21C61" w:rsidRPr="005D0C7E" w:rsidRDefault="00A21C61" w:rsidP="00EB5618">
      <w:pPr>
        <w:pStyle w:val="ListParagraph"/>
        <w:numPr>
          <w:ilvl w:val="0"/>
          <w:numId w:val="12"/>
        </w:numPr>
        <w:spacing w:after="0" w:line="240" w:lineRule="auto"/>
        <w:rPr>
          <w:rFonts w:cs="Times New Roman"/>
          <w:sz w:val="26"/>
          <w:szCs w:val="26"/>
          <w:lang w:val="vi-VN"/>
        </w:rPr>
      </w:pPr>
      <w:r w:rsidRPr="005D0C7E">
        <w:rPr>
          <w:rFonts w:cs="Times New Roman"/>
          <w:position w:val="-6"/>
          <w:sz w:val="26"/>
          <w:szCs w:val="26"/>
        </w:rPr>
        <w:object w:dxaOrig="1104" w:dyaOrig="276">
          <v:shape id="_x0000_i1203" type="#_x0000_t75" style="width:55.1pt;height:13.95pt" o:ole="">
            <v:imagedata r:id="rId366" o:title=""/>
          </v:shape>
          <o:OLEObject Type="Embed" ProgID="Equation.DSMT4" ShapeID="_x0000_i1203" DrawAspect="Content" ObjectID="_1763322879" r:id="rId367"/>
        </w:object>
      </w:r>
    </w:p>
    <w:p w:rsidR="00A21C61" w:rsidRPr="005D0C7E" w:rsidRDefault="00A21C61" w:rsidP="00EB5618">
      <w:pPr>
        <w:pStyle w:val="ListParagraph"/>
        <w:numPr>
          <w:ilvl w:val="0"/>
          <w:numId w:val="12"/>
        </w:numPr>
        <w:spacing w:after="0" w:line="240" w:lineRule="auto"/>
        <w:rPr>
          <w:rFonts w:cs="Times New Roman"/>
          <w:sz w:val="26"/>
          <w:szCs w:val="26"/>
          <w:lang w:val="vi-VN"/>
        </w:rPr>
      </w:pPr>
      <w:r w:rsidRPr="005D0C7E">
        <w:rPr>
          <w:rFonts w:cs="Times New Roman"/>
          <w:sz w:val="26"/>
          <w:szCs w:val="26"/>
          <w:lang w:val="vi-VN"/>
        </w:rPr>
        <w:t>Đường thẳng BC cắt MN tại điểm I là trung điểm của MN.</w:t>
      </w:r>
    </w:p>
    <w:p w:rsidR="00A21C61" w:rsidRPr="005D0C7E" w:rsidRDefault="00A21C61" w:rsidP="00EB5618">
      <w:pPr>
        <w:pStyle w:val="ListParagraph"/>
        <w:numPr>
          <w:ilvl w:val="0"/>
          <w:numId w:val="12"/>
        </w:numPr>
        <w:spacing w:after="0" w:line="240" w:lineRule="auto"/>
        <w:rPr>
          <w:rFonts w:cs="Times New Roman"/>
          <w:sz w:val="26"/>
          <w:szCs w:val="26"/>
          <w:lang w:val="vi-VN"/>
        </w:rPr>
      </w:pPr>
      <w:r w:rsidRPr="005D0C7E">
        <w:rPr>
          <w:rFonts w:cs="Times New Roman"/>
          <w:sz w:val="26"/>
          <w:szCs w:val="26"/>
          <w:lang w:val="vi-VN"/>
        </w:rPr>
        <w:t xml:space="preserve">Kẻ </w:t>
      </w:r>
      <w:r w:rsidRPr="005D0C7E">
        <w:rPr>
          <w:rFonts w:cs="Times New Roman"/>
          <w:position w:val="-14"/>
          <w:sz w:val="26"/>
          <w:szCs w:val="26"/>
        </w:rPr>
        <w:object w:dxaOrig="2136" w:dyaOrig="396">
          <v:shape id="_x0000_i1204" type="#_x0000_t75" style="width:106.55pt;height:19.85pt" o:ole="">
            <v:imagedata r:id="rId368" o:title=""/>
          </v:shape>
          <o:OLEObject Type="Embed" ProgID="Equation.DSMT4" ShapeID="_x0000_i1204" DrawAspect="Content" ObjectID="_1763322880" r:id="rId369"/>
        </w:object>
      </w:r>
      <w:r w:rsidRPr="005D0C7E">
        <w:rPr>
          <w:rFonts w:cs="Times New Roman"/>
          <w:sz w:val="26"/>
          <w:szCs w:val="26"/>
          <w:lang w:val="vi-VN"/>
        </w:rPr>
        <w:t>. Đường th</w:t>
      </w:r>
      <w:r w:rsidRPr="005D0C7E">
        <w:rPr>
          <w:rFonts w:cs="Times New Roman"/>
          <w:sz w:val="26"/>
          <w:szCs w:val="26"/>
        </w:rPr>
        <w:t>ẳng</w:t>
      </w:r>
      <w:r w:rsidRPr="005D0C7E">
        <w:rPr>
          <w:rFonts w:cs="Times New Roman"/>
          <w:sz w:val="26"/>
          <w:szCs w:val="26"/>
          <w:lang w:val="vi-VN"/>
        </w:rPr>
        <w:t xml:space="preserve"> vuông góc với MN tại I cắt đường thẳng AH tại O. Chứng minh </w:t>
      </w:r>
      <w:r w:rsidRPr="005D0C7E">
        <w:rPr>
          <w:rFonts w:cs="Times New Roman"/>
          <w:position w:val="-6"/>
          <w:sz w:val="26"/>
          <w:szCs w:val="26"/>
        </w:rPr>
        <w:object w:dxaOrig="1716" w:dyaOrig="276">
          <v:shape id="_x0000_i1205" type="#_x0000_t75" style="width:85.95pt;height:13.95pt" o:ole="">
            <v:imagedata r:id="rId370" o:title=""/>
          </v:shape>
          <o:OLEObject Type="Embed" ProgID="Equation.DSMT4" ShapeID="_x0000_i1205" DrawAspect="Content" ObjectID="_1763322881" r:id="rId371"/>
        </w:object>
      </w:r>
      <w:r w:rsidRPr="005D0C7E">
        <w:rPr>
          <w:rFonts w:cs="Times New Roman"/>
          <w:sz w:val="26"/>
          <w:szCs w:val="26"/>
          <w:lang w:val="vi-VN"/>
        </w:rPr>
        <w:t xml:space="preserve"> và </w:t>
      </w:r>
      <w:r w:rsidRPr="005D0C7E">
        <w:rPr>
          <w:rFonts w:cs="Times New Roman"/>
          <w:position w:val="-6"/>
          <w:sz w:val="26"/>
          <w:szCs w:val="26"/>
        </w:rPr>
        <w:object w:dxaOrig="1800" w:dyaOrig="276">
          <v:shape id="_x0000_i1206" type="#_x0000_t75" style="width:90.35pt;height:13.95pt" o:ole="">
            <v:imagedata r:id="rId372" o:title=""/>
          </v:shape>
          <o:OLEObject Type="Embed" ProgID="Equation.DSMT4" ShapeID="_x0000_i1206" DrawAspect="Content" ObjectID="_1763322882" r:id="rId373"/>
        </w:object>
      </w:r>
      <w:r w:rsidRPr="005D0C7E">
        <w:rPr>
          <w:rFonts w:cs="Times New Roman"/>
          <w:sz w:val="26"/>
          <w:szCs w:val="26"/>
          <w:lang w:val="vi-VN"/>
        </w:rPr>
        <w:t>.</w:t>
      </w:r>
    </w:p>
    <w:p w:rsidR="00A21C61" w:rsidRPr="005D0C7E" w:rsidRDefault="00A21C61" w:rsidP="00EB5618">
      <w:pPr>
        <w:pStyle w:val="ListParagraph"/>
        <w:numPr>
          <w:ilvl w:val="0"/>
          <w:numId w:val="12"/>
        </w:numPr>
        <w:spacing w:after="0" w:line="240" w:lineRule="auto"/>
        <w:rPr>
          <w:rFonts w:cs="Times New Roman"/>
          <w:sz w:val="26"/>
          <w:szCs w:val="26"/>
          <w:lang w:val="vi-VN"/>
        </w:rPr>
      </w:pPr>
      <w:r w:rsidRPr="005D0C7E">
        <w:rPr>
          <w:rFonts w:cs="Times New Roman"/>
          <w:position w:val="-6"/>
          <w:sz w:val="26"/>
          <w:szCs w:val="26"/>
        </w:rPr>
        <w:object w:dxaOrig="1080" w:dyaOrig="276">
          <v:shape id="_x0000_i1207" type="#_x0000_t75" style="width:53.65pt;height:13.95pt" o:ole="">
            <v:imagedata r:id="rId374" o:title=""/>
          </v:shape>
          <o:OLEObject Type="Embed" ProgID="Equation.DSMT4" ShapeID="_x0000_i1207" DrawAspect="Content" ObjectID="_1763322883" r:id="rId375"/>
        </w:object>
      </w:r>
      <w:r w:rsidRPr="005D0C7E">
        <w:rPr>
          <w:rFonts w:cs="Times New Roman"/>
          <w:sz w:val="26"/>
          <w:szCs w:val="26"/>
          <w:lang w:val="vi-VN"/>
        </w:rPr>
        <w:t>.</w:t>
      </w:r>
    </w:p>
    <w:p w:rsidR="00A21C61" w:rsidRPr="005D0C7E" w:rsidRDefault="00A21C61" w:rsidP="005D0C7E">
      <w:pPr>
        <w:spacing w:after="0" w:line="240" w:lineRule="auto"/>
        <w:rPr>
          <w:rFonts w:cs="Times New Roman"/>
          <w:bCs/>
          <w:sz w:val="26"/>
          <w:szCs w:val="26"/>
        </w:rPr>
      </w:pPr>
      <w:r w:rsidRPr="005D0C7E">
        <w:rPr>
          <w:rFonts w:cs="Times New Roman"/>
          <w:b/>
          <w:sz w:val="26"/>
          <w:szCs w:val="26"/>
        </w:rPr>
        <w:t xml:space="preserve">Bài 13: </w:t>
      </w:r>
      <w:r w:rsidRPr="005D0C7E">
        <w:rPr>
          <w:rFonts w:cs="Times New Roman"/>
          <w:sz w:val="26"/>
          <w:szCs w:val="26"/>
        </w:rPr>
        <w:t xml:space="preserve">Cho </w:t>
      </w:r>
      <w:r w:rsidRPr="005D0C7E">
        <w:rPr>
          <w:rFonts w:cs="Times New Roman"/>
          <w:position w:val="-6"/>
          <w:sz w:val="26"/>
          <w:szCs w:val="26"/>
        </w:rPr>
        <w:object w:dxaOrig="756" w:dyaOrig="276">
          <v:shape id="_x0000_i1208" type="#_x0000_t75" style="width:37.45pt;height:13.95pt" o:ole="">
            <v:imagedata r:id="rId376" o:title=""/>
          </v:shape>
          <o:OLEObject Type="Embed" ProgID="Equation.DSMT4" ShapeID="_x0000_i1208" DrawAspect="Content" ObjectID="_1763322884" r:id="rId377"/>
        </w:object>
      </w:r>
      <w:r w:rsidRPr="005D0C7E">
        <w:rPr>
          <w:rFonts w:cs="Times New Roman"/>
          <w:sz w:val="26"/>
          <w:szCs w:val="26"/>
        </w:rPr>
        <w:t xml:space="preserve"> vuông tại A. Gọi M là trung điểm của BC. Phân giác </w:t>
      </w:r>
      <w:r w:rsidRPr="005D0C7E">
        <w:rPr>
          <w:rFonts w:cs="Times New Roman"/>
          <w:position w:val="-6"/>
          <w:sz w:val="26"/>
          <w:szCs w:val="26"/>
        </w:rPr>
        <w:object w:dxaOrig="600" w:dyaOrig="384">
          <v:shape id="_x0000_i1209" type="#_x0000_t75" style="width:30.1pt;height:19.85pt" o:ole="">
            <v:imagedata r:id="rId378" o:title=""/>
          </v:shape>
          <o:OLEObject Type="Embed" ProgID="Equation.DSMT4" ShapeID="_x0000_i1209" DrawAspect="Content" ObjectID="_1763322885" r:id="rId379"/>
        </w:object>
      </w:r>
      <w:r w:rsidRPr="005D0C7E">
        <w:rPr>
          <w:rFonts w:cs="Times New Roman"/>
          <w:sz w:val="26"/>
          <w:szCs w:val="26"/>
        </w:rPr>
        <w:t xml:space="preserve"> cắt AC tại I. Biết </w:t>
      </w:r>
      <w:r w:rsidRPr="005D0C7E">
        <w:rPr>
          <w:rFonts w:cs="Times New Roman"/>
          <w:position w:val="-4"/>
          <w:sz w:val="26"/>
          <w:szCs w:val="26"/>
        </w:rPr>
        <w:object w:dxaOrig="1044" w:dyaOrig="264">
          <v:shape id="_x0000_i1210" type="#_x0000_t75" style="width:52.15pt;height:13.2pt" o:ole="">
            <v:imagedata r:id="rId380" o:title=""/>
          </v:shape>
          <o:OLEObject Type="Embed" ProgID="Equation.DSMT4" ShapeID="_x0000_i1210" DrawAspect="Content" ObjectID="_1763322886" r:id="rId381"/>
        </w:object>
      </w:r>
      <w:r w:rsidRPr="005D0C7E">
        <w:rPr>
          <w:rFonts w:cs="Times New Roman"/>
          <w:sz w:val="26"/>
          <w:szCs w:val="26"/>
        </w:rPr>
        <w:t xml:space="preserve"> tại H.</w:t>
      </w:r>
    </w:p>
    <w:p w:rsidR="00A21C61" w:rsidRPr="005D0C7E" w:rsidRDefault="00A21C61" w:rsidP="00EB5618">
      <w:pPr>
        <w:pStyle w:val="ListParagraph"/>
        <w:numPr>
          <w:ilvl w:val="0"/>
          <w:numId w:val="13"/>
        </w:numPr>
        <w:spacing w:after="0" w:line="240" w:lineRule="auto"/>
        <w:rPr>
          <w:rFonts w:cs="Times New Roman"/>
          <w:sz w:val="26"/>
          <w:szCs w:val="26"/>
        </w:rPr>
      </w:pPr>
      <w:r w:rsidRPr="005D0C7E">
        <w:rPr>
          <w:rFonts w:cs="Times New Roman"/>
          <w:sz w:val="26"/>
          <w:szCs w:val="26"/>
        </w:rPr>
        <w:t xml:space="preserve">Chứng minh </w:t>
      </w:r>
      <w:r w:rsidRPr="005D0C7E">
        <w:rPr>
          <w:rFonts w:cs="Times New Roman"/>
          <w:position w:val="-4"/>
          <w:sz w:val="26"/>
          <w:szCs w:val="26"/>
        </w:rPr>
        <w:object w:dxaOrig="924" w:dyaOrig="264">
          <v:shape id="_x0000_i1211" type="#_x0000_t75" style="width:46.3pt;height:13.2pt" o:ole="">
            <v:imagedata r:id="rId382" o:title=""/>
          </v:shape>
          <o:OLEObject Type="Embed" ProgID="Equation.DSMT4" ShapeID="_x0000_i1211" DrawAspect="Content" ObjectID="_1763322887" r:id="rId383"/>
        </w:object>
      </w:r>
      <w:r w:rsidRPr="005D0C7E">
        <w:rPr>
          <w:rFonts w:cs="Times New Roman"/>
          <w:sz w:val="26"/>
          <w:szCs w:val="26"/>
        </w:rPr>
        <w:t>.</w:t>
      </w:r>
    </w:p>
    <w:p w:rsidR="00A21C61" w:rsidRPr="005D0C7E" w:rsidRDefault="00A21C61" w:rsidP="00EB5618">
      <w:pPr>
        <w:pStyle w:val="ListParagraph"/>
        <w:numPr>
          <w:ilvl w:val="0"/>
          <w:numId w:val="13"/>
        </w:numPr>
        <w:spacing w:after="0" w:line="240" w:lineRule="auto"/>
        <w:rPr>
          <w:rFonts w:cs="Times New Roman"/>
          <w:sz w:val="26"/>
          <w:szCs w:val="26"/>
        </w:rPr>
      </w:pPr>
      <w:r w:rsidRPr="005D0C7E">
        <w:rPr>
          <w:rFonts w:cs="Times New Roman"/>
          <w:sz w:val="26"/>
          <w:szCs w:val="26"/>
        </w:rPr>
        <w:t xml:space="preserve">Tính các góc của </w:t>
      </w:r>
      <w:r w:rsidRPr="005D0C7E">
        <w:rPr>
          <w:rFonts w:cs="Times New Roman"/>
          <w:position w:val="-6"/>
          <w:sz w:val="26"/>
          <w:szCs w:val="26"/>
        </w:rPr>
        <w:object w:dxaOrig="672" w:dyaOrig="276">
          <v:shape id="_x0000_i1212" type="#_x0000_t75" style="width:33.8pt;height:13.95pt" o:ole="">
            <v:imagedata r:id="rId384" o:title=""/>
          </v:shape>
          <o:OLEObject Type="Embed" ProgID="Equation.DSMT4" ShapeID="_x0000_i1212" DrawAspect="Content" ObjectID="_1763322888" r:id="rId385"/>
        </w:object>
      </w:r>
      <w:r w:rsidRPr="005D0C7E">
        <w:rPr>
          <w:rFonts w:cs="Times New Roman"/>
          <w:sz w:val="26"/>
          <w:szCs w:val="26"/>
        </w:rPr>
        <w:t>.</w:t>
      </w:r>
    </w:p>
    <w:p w:rsidR="00A21C61" w:rsidRPr="005D0C7E" w:rsidRDefault="00A21C61" w:rsidP="00EB5618">
      <w:pPr>
        <w:pStyle w:val="ListParagraph"/>
        <w:numPr>
          <w:ilvl w:val="0"/>
          <w:numId w:val="13"/>
        </w:numPr>
        <w:spacing w:after="0" w:line="240" w:lineRule="auto"/>
        <w:rPr>
          <w:rFonts w:cs="Times New Roman"/>
          <w:sz w:val="26"/>
          <w:szCs w:val="26"/>
        </w:rPr>
      </w:pPr>
      <w:r w:rsidRPr="005D0C7E">
        <w:rPr>
          <w:rFonts w:cs="Times New Roman"/>
          <w:sz w:val="26"/>
          <w:szCs w:val="26"/>
        </w:rPr>
        <w:t xml:space="preserve">Biết độ dài các cạnh của </w:t>
      </w:r>
      <w:r w:rsidRPr="005D0C7E">
        <w:rPr>
          <w:rFonts w:cs="Times New Roman"/>
          <w:position w:val="-6"/>
          <w:sz w:val="26"/>
          <w:szCs w:val="26"/>
        </w:rPr>
        <w:object w:dxaOrig="756" w:dyaOrig="276">
          <v:shape id="_x0000_i1213" type="#_x0000_t75" style="width:37.45pt;height:13.95pt" o:ole="">
            <v:imagedata r:id="rId386" o:title=""/>
          </v:shape>
          <o:OLEObject Type="Embed" ProgID="Equation.DSMT4" ShapeID="_x0000_i1213" DrawAspect="Content" ObjectID="_1763322889" r:id="rId387"/>
        </w:object>
      </w:r>
      <w:r w:rsidRPr="005D0C7E">
        <w:rPr>
          <w:rFonts w:cs="Times New Roman"/>
          <w:sz w:val="26"/>
          <w:szCs w:val="26"/>
        </w:rPr>
        <w:t xml:space="preserve"> là ba số nguyên dương liên tiếp. Tính chu vi của </w:t>
      </w:r>
      <w:r w:rsidRPr="005D0C7E">
        <w:rPr>
          <w:rFonts w:cs="Times New Roman"/>
          <w:position w:val="-6"/>
          <w:sz w:val="26"/>
          <w:szCs w:val="26"/>
        </w:rPr>
        <w:object w:dxaOrig="756" w:dyaOrig="276">
          <v:shape id="_x0000_i1214" type="#_x0000_t75" style="width:37.45pt;height:13.95pt" o:ole="">
            <v:imagedata r:id="rId388" o:title=""/>
          </v:shape>
          <o:OLEObject Type="Embed" ProgID="Equation.DSMT4" ShapeID="_x0000_i1214" DrawAspect="Content" ObjectID="_1763322890" r:id="rId389"/>
        </w:object>
      </w:r>
    </w:p>
    <w:p w:rsidR="00A21C61" w:rsidRPr="005D0C7E" w:rsidRDefault="00A21C61" w:rsidP="00EB5618">
      <w:pPr>
        <w:pStyle w:val="ListParagraph"/>
        <w:numPr>
          <w:ilvl w:val="0"/>
          <w:numId w:val="13"/>
        </w:numPr>
        <w:spacing w:after="0" w:line="240" w:lineRule="auto"/>
        <w:rPr>
          <w:rFonts w:cs="Times New Roman"/>
          <w:sz w:val="26"/>
          <w:szCs w:val="26"/>
        </w:rPr>
      </w:pPr>
      <w:r w:rsidRPr="005D0C7E">
        <w:rPr>
          <w:rFonts w:cs="Times New Roman"/>
          <w:sz w:val="26"/>
          <w:szCs w:val="26"/>
        </w:rPr>
        <w:t xml:space="preserve">Trên tia đối của tia HB lấy điểm K sao cho </w:t>
      </w:r>
      <w:r w:rsidRPr="005D0C7E">
        <w:rPr>
          <w:rFonts w:cs="Times New Roman"/>
          <w:position w:val="-4"/>
          <w:sz w:val="26"/>
          <w:szCs w:val="26"/>
        </w:rPr>
        <w:object w:dxaOrig="1080" w:dyaOrig="264">
          <v:shape id="_x0000_i1215" type="#_x0000_t75" style="width:53.65pt;height:13.2pt" o:ole="">
            <v:imagedata r:id="rId390" o:title=""/>
          </v:shape>
          <o:OLEObject Type="Embed" ProgID="Equation.DSMT4" ShapeID="_x0000_i1215" DrawAspect="Content" ObjectID="_1763322891" r:id="rId391"/>
        </w:object>
      </w:r>
      <w:r w:rsidRPr="005D0C7E">
        <w:rPr>
          <w:rFonts w:cs="Times New Roman"/>
          <w:sz w:val="26"/>
          <w:szCs w:val="26"/>
        </w:rPr>
        <w:t xml:space="preserve">. Chứng minh rằng </w:t>
      </w:r>
      <w:r w:rsidRPr="005D0C7E">
        <w:rPr>
          <w:rFonts w:cs="Times New Roman"/>
          <w:position w:val="-6"/>
          <w:sz w:val="26"/>
          <w:szCs w:val="26"/>
        </w:rPr>
        <w:object w:dxaOrig="1524" w:dyaOrig="276">
          <v:shape id="_x0000_i1216" type="#_x0000_t75" style="width:76.4pt;height:13.95pt" o:ole="">
            <v:imagedata r:id="rId392" o:title=""/>
          </v:shape>
          <o:OLEObject Type="Embed" ProgID="Equation.DSMT4" ShapeID="_x0000_i1216" DrawAspect="Content" ObjectID="_1763322892" r:id="rId393"/>
        </w:object>
      </w:r>
      <w:r w:rsidRPr="005D0C7E">
        <w:rPr>
          <w:rFonts w:cs="Times New Roman"/>
          <w:sz w:val="26"/>
          <w:szCs w:val="26"/>
        </w:rPr>
        <w:t>.</w:t>
      </w:r>
    </w:p>
    <w:p w:rsidR="00A21C61" w:rsidRPr="005D0C7E" w:rsidRDefault="00A21C61" w:rsidP="005D0C7E">
      <w:pPr>
        <w:spacing w:after="0" w:line="240" w:lineRule="auto"/>
        <w:rPr>
          <w:rFonts w:cs="Times New Roman"/>
          <w:sz w:val="26"/>
          <w:szCs w:val="26"/>
        </w:rPr>
      </w:pPr>
      <w:r w:rsidRPr="005D0C7E">
        <w:rPr>
          <w:rFonts w:cs="Times New Roman"/>
          <w:b/>
          <w:sz w:val="26"/>
          <w:szCs w:val="26"/>
        </w:rPr>
        <w:t xml:space="preserve">Bài 14: </w:t>
      </w:r>
      <w:r w:rsidRPr="005D0C7E">
        <w:rPr>
          <w:rFonts w:cs="Times New Roman"/>
          <w:sz w:val="26"/>
          <w:szCs w:val="26"/>
        </w:rPr>
        <w:t xml:space="preserve">Cho </w:t>
      </w:r>
      <w:r w:rsidRPr="005D0C7E">
        <w:rPr>
          <w:rFonts w:cs="Times New Roman"/>
          <w:position w:val="-6"/>
          <w:sz w:val="26"/>
          <w:szCs w:val="26"/>
        </w:rPr>
        <w:object w:dxaOrig="756" w:dyaOrig="276">
          <v:shape id="_x0000_i1217" type="#_x0000_t75" style="width:37.45pt;height:13.95pt" o:ole="">
            <v:imagedata r:id="rId394" o:title=""/>
          </v:shape>
          <o:OLEObject Type="Embed" ProgID="Equation.DSMT4" ShapeID="_x0000_i1217" DrawAspect="Content" ObjectID="_1763322893" r:id="rId395"/>
        </w:object>
      </w:r>
      <w:r w:rsidRPr="005D0C7E">
        <w:rPr>
          <w:rFonts w:cs="Times New Roman"/>
          <w:sz w:val="26"/>
          <w:szCs w:val="26"/>
        </w:rPr>
        <w:t xml:space="preserve"> cân tại A. Kẻ tia phân giác CD ( D thuộc AB). Qua D vẽ đường thẳng vuông góc với CD, cắt BC tại F và cắt CA tại K, đường thẳng kẻ qua D và song song với BC cắt AC tại E. Phân giác góc </w:t>
      </w:r>
      <w:r w:rsidRPr="005D0C7E">
        <w:rPr>
          <w:rFonts w:cs="Times New Roman"/>
          <w:position w:val="-6"/>
          <w:sz w:val="26"/>
          <w:szCs w:val="26"/>
        </w:rPr>
        <w:object w:dxaOrig="600" w:dyaOrig="384">
          <v:shape id="_x0000_i1218" type="#_x0000_t75" style="width:30.1pt;height:19.85pt" o:ole="">
            <v:imagedata r:id="rId396" o:title=""/>
          </v:shape>
          <o:OLEObject Type="Embed" ProgID="Equation.DSMT4" ShapeID="_x0000_i1218" DrawAspect="Content" ObjectID="_1763322894" r:id="rId397"/>
        </w:object>
      </w:r>
      <w:r w:rsidRPr="005D0C7E">
        <w:rPr>
          <w:rFonts w:cs="Times New Roman"/>
          <w:sz w:val="26"/>
          <w:szCs w:val="26"/>
        </w:rPr>
        <w:t xml:space="preserve"> cắt DE tại M. Chứng minh:</w:t>
      </w:r>
    </w:p>
    <w:p w:rsidR="00A21C61" w:rsidRPr="005D0C7E" w:rsidRDefault="00A21C61" w:rsidP="00EB5618">
      <w:pPr>
        <w:pStyle w:val="ListParagraph"/>
        <w:numPr>
          <w:ilvl w:val="0"/>
          <w:numId w:val="14"/>
        </w:numPr>
        <w:spacing w:after="0" w:line="240" w:lineRule="auto"/>
        <w:rPr>
          <w:rFonts w:cs="Times New Roman"/>
          <w:sz w:val="26"/>
          <w:szCs w:val="26"/>
        </w:rPr>
      </w:pPr>
      <w:r w:rsidRPr="005D0C7E">
        <w:rPr>
          <w:rFonts w:cs="Times New Roman"/>
          <w:position w:val="-6"/>
          <w:sz w:val="26"/>
          <w:szCs w:val="26"/>
        </w:rPr>
        <w:object w:dxaOrig="1704" w:dyaOrig="276">
          <v:shape id="_x0000_i1219" type="#_x0000_t75" style="width:85.2pt;height:13.95pt" o:ole="">
            <v:imagedata r:id="rId398" o:title=""/>
          </v:shape>
          <o:OLEObject Type="Embed" ProgID="Equation.DSMT4" ShapeID="_x0000_i1219" DrawAspect="Content" ObjectID="_1763322895" r:id="rId399"/>
        </w:object>
      </w:r>
      <w:r w:rsidRPr="005D0C7E">
        <w:rPr>
          <w:rFonts w:cs="Times New Roman"/>
          <w:sz w:val="26"/>
          <w:szCs w:val="26"/>
        </w:rPr>
        <w:t>.</w:t>
      </w:r>
    </w:p>
    <w:p w:rsidR="00A21C61" w:rsidRPr="005D0C7E" w:rsidRDefault="00A21C61" w:rsidP="00EB5618">
      <w:pPr>
        <w:pStyle w:val="ListParagraph"/>
        <w:numPr>
          <w:ilvl w:val="0"/>
          <w:numId w:val="14"/>
        </w:numPr>
        <w:spacing w:after="0" w:line="240" w:lineRule="auto"/>
        <w:rPr>
          <w:rFonts w:cs="Times New Roman"/>
          <w:sz w:val="26"/>
          <w:szCs w:val="26"/>
        </w:rPr>
      </w:pPr>
      <w:r w:rsidRPr="005D0C7E">
        <w:rPr>
          <w:rFonts w:cs="Times New Roman"/>
          <w:position w:val="-10"/>
          <w:sz w:val="26"/>
          <w:szCs w:val="26"/>
        </w:rPr>
        <w:object w:dxaOrig="1536" w:dyaOrig="324">
          <v:shape id="_x0000_i1220" type="#_x0000_t75" style="width:76.4pt;height:16.15pt" o:ole="">
            <v:imagedata r:id="rId400" o:title=""/>
          </v:shape>
          <o:OLEObject Type="Embed" ProgID="Equation.DSMT4" ShapeID="_x0000_i1220" DrawAspect="Content" ObjectID="_1763322896" r:id="rId401"/>
        </w:object>
      </w:r>
      <w:r w:rsidRPr="005D0C7E">
        <w:rPr>
          <w:rFonts w:cs="Times New Roman"/>
          <w:sz w:val="26"/>
          <w:szCs w:val="26"/>
        </w:rPr>
        <w:t xml:space="preserve"> là các tam giác cân.</w:t>
      </w:r>
    </w:p>
    <w:p w:rsidR="00A21C61" w:rsidRPr="005D0C7E" w:rsidRDefault="00A21C61" w:rsidP="00EB5618">
      <w:pPr>
        <w:pStyle w:val="ListParagraph"/>
        <w:numPr>
          <w:ilvl w:val="0"/>
          <w:numId w:val="14"/>
        </w:numPr>
        <w:spacing w:after="0" w:line="240" w:lineRule="auto"/>
        <w:rPr>
          <w:rFonts w:cs="Times New Roman"/>
          <w:sz w:val="26"/>
          <w:szCs w:val="26"/>
        </w:rPr>
      </w:pPr>
      <w:r w:rsidRPr="005D0C7E">
        <w:rPr>
          <w:rFonts w:cs="Times New Roman"/>
          <w:position w:val="-6"/>
          <w:sz w:val="26"/>
          <w:szCs w:val="26"/>
        </w:rPr>
        <w:object w:dxaOrig="1176" w:dyaOrig="276">
          <v:shape id="_x0000_i1221" type="#_x0000_t75" style="width:58.8pt;height:13.95pt" o:ole="">
            <v:imagedata r:id="rId402" o:title=""/>
          </v:shape>
          <o:OLEObject Type="Embed" ProgID="Equation.DSMT4" ShapeID="_x0000_i1221" DrawAspect="Content" ObjectID="_1763322897" r:id="rId403"/>
        </w:object>
      </w:r>
      <w:r w:rsidRPr="005D0C7E">
        <w:rPr>
          <w:rFonts w:cs="Times New Roman"/>
          <w:sz w:val="26"/>
          <w:szCs w:val="26"/>
        </w:rPr>
        <w:t>.</w:t>
      </w:r>
    </w:p>
    <w:p w:rsidR="00A21C61" w:rsidRPr="005D0C7E" w:rsidRDefault="00A21C61" w:rsidP="00EB5618">
      <w:pPr>
        <w:pStyle w:val="ListParagraph"/>
        <w:numPr>
          <w:ilvl w:val="0"/>
          <w:numId w:val="14"/>
        </w:numPr>
        <w:spacing w:after="0" w:line="240" w:lineRule="auto"/>
        <w:rPr>
          <w:rFonts w:cs="Times New Roman"/>
          <w:sz w:val="26"/>
          <w:szCs w:val="26"/>
        </w:rPr>
      </w:pPr>
      <w:r w:rsidRPr="005D0C7E">
        <w:rPr>
          <w:rFonts w:cs="Times New Roman"/>
          <w:position w:val="-26"/>
          <w:sz w:val="26"/>
          <w:szCs w:val="26"/>
        </w:rPr>
        <w:object w:dxaOrig="1272" w:dyaOrig="684">
          <v:shape id="_x0000_i1222" type="#_x0000_t75" style="width:63.2pt;height:34.55pt" o:ole="">
            <v:imagedata r:id="rId404" o:title=""/>
          </v:shape>
          <o:OLEObject Type="Embed" ProgID="Equation.DSMT4" ShapeID="_x0000_i1222" DrawAspect="Content" ObjectID="_1763322898" r:id="rId405"/>
        </w:object>
      </w:r>
      <w:r w:rsidRPr="005D0C7E">
        <w:rPr>
          <w:rFonts w:cs="Times New Roman"/>
          <w:sz w:val="26"/>
          <w:szCs w:val="26"/>
        </w:rPr>
        <w:t>.</w:t>
      </w:r>
    </w:p>
    <w:p w:rsidR="00A21C61" w:rsidRPr="005D0C7E" w:rsidRDefault="00A21C61" w:rsidP="005D0C7E">
      <w:pPr>
        <w:spacing w:after="0" w:line="240" w:lineRule="auto"/>
        <w:rPr>
          <w:rFonts w:cs="Times New Roman"/>
          <w:sz w:val="26"/>
          <w:szCs w:val="26"/>
        </w:rPr>
      </w:pPr>
      <w:r w:rsidRPr="005D0C7E">
        <w:rPr>
          <w:rFonts w:cs="Times New Roman"/>
          <w:b/>
          <w:sz w:val="26"/>
          <w:szCs w:val="26"/>
        </w:rPr>
        <w:t xml:space="preserve">Bài 15: </w:t>
      </w:r>
      <w:r w:rsidRPr="005D0C7E">
        <w:rPr>
          <w:rFonts w:cs="Times New Roman"/>
          <w:sz w:val="26"/>
          <w:szCs w:val="26"/>
        </w:rPr>
        <w:t xml:space="preserve">Cho </w:t>
      </w:r>
      <w:r w:rsidRPr="005D0C7E">
        <w:rPr>
          <w:rFonts w:cs="Times New Roman"/>
          <w:position w:val="-6"/>
          <w:sz w:val="26"/>
          <w:szCs w:val="26"/>
        </w:rPr>
        <w:object w:dxaOrig="768" w:dyaOrig="288">
          <v:shape id="_x0000_i1223" type="#_x0000_t75" style="width:38.2pt;height:13.95pt" o:ole="">
            <v:imagedata r:id="rId406" o:title=""/>
          </v:shape>
          <o:OLEObject Type="Embed" ProgID="Equation.DSMT4" ShapeID="_x0000_i1223" DrawAspect="Content" ObjectID="_1763322899" r:id="rId407"/>
        </w:object>
      </w:r>
      <w:r w:rsidRPr="005D0C7E">
        <w:rPr>
          <w:rFonts w:cs="Times New Roman"/>
          <w:sz w:val="26"/>
          <w:szCs w:val="26"/>
        </w:rPr>
        <w:t xml:space="preserve"> có </w:t>
      </w:r>
      <w:r w:rsidRPr="005D0C7E">
        <w:rPr>
          <w:rFonts w:cs="Times New Roman"/>
          <w:position w:val="-6"/>
          <w:sz w:val="26"/>
          <w:szCs w:val="26"/>
        </w:rPr>
        <w:object w:dxaOrig="1032" w:dyaOrig="288">
          <v:shape id="_x0000_i1224" type="#_x0000_t75" style="width:51.45pt;height:13.95pt" o:ole="">
            <v:imagedata r:id="rId408" o:title=""/>
          </v:shape>
          <o:OLEObject Type="Embed" ProgID="Equation.DSMT4" ShapeID="_x0000_i1224" DrawAspect="Content" ObjectID="_1763322900" r:id="rId409"/>
        </w:object>
      </w:r>
      <w:r w:rsidRPr="005D0C7E">
        <w:rPr>
          <w:rFonts w:cs="Times New Roman"/>
          <w:sz w:val="26"/>
          <w:szCs w:val="26"/>
        </w:rPr>
        <w:t xml:space="preserve">. AD là tia phân giác của </w:t>
      </w:r>
      <w:r w:rsidRPr="005D0C7E">
        <w:rPr>
          <w:rFonts w:cs="Times New Roman"/>
          <w:position w:val="-6"/>
          <w:sz w:val="26"/>
          <w:szCs w:val="26"/>
        </w:rPr>
        <w:object w:dxaOrig="600" w:dyaOrig="384">
          <v:shape id="_x0000_i1225" type="#_x0000_t75" style="width:30.1pt;height:19.85pt" o:ole="">
            <v:imagedata r:id="rId410" o:title=""/>
          </v:shape>
          <o:OLEObject Type="Embed" ProgID="Equation.DSMT4" ShapeID="_x0000_i1225" DrawAspect="Content" ObjectID="_1763322901" r:id="rId411"/>
        </w:object>
      </w:r>
      <w:r w:rsidRPr="005D0C7E">
        <w:rPr>
          <w:rFonts w:cs="Times New Roman"/>
          <w:sz w:val="26"/>
          <w:szCs w:val="26"/>
        </w:rPr>
        <w:t xml:space="preserve">. Trên cạnh AC lấy điểm M sao cho </w:t>
      </w:r>
      <w:r w:rsidRPr="005D0C7E">
        <w:rPr>
          <w:rFonts w:cs="Times New Roman"/>
          <w:position w:val="-4"/>
          <w:sz w:val="26"/>
          <w:szCs w:val="26"/>
        </w:rPr>
        <w:object w:dxaOrig="1104" w:dyaOrig="264">
          <v:shape id="_x0000_i1226" type="#_x0000_t75" style="width:55.1pt;height:13.2pt" o:ole="">
            <v:imagedata r:id="rId412" o:title=""/>
          </v:shape>
          <o:OLEObject Type="Embed" ProgID="Equation.DSMT4" ShapeID="_x0000_i1226" DrawAspect="Content" ObjectID="_1763322902" r:id="rId413"/>
        </w:object>
      </w:r>
      <w:r w:rsidRPr="005D0C7E">
        <w:rPr>
          <w:rFonts w:cs="Times New Roman"/>
          <w:sz w:val="26"/>
          <w:szCs w:val="26"/>
        </w:rPr>
        <w:t>.</w:t>
      </w:r>
    </w:p>
    <w:p w:rsidR="00A21C61" w:rsidRPr="005D0C7E" w:rsidRDefault="00A21C61" w:rsidP="00EB5618">
      <w:pPr>
        <w:pStyle w:val="ListParagraph"/>
        <w:numPr>
          <w:ilvl w:val="0"/>
          <w:numId w:val="15"/>
        </w:numPr>
        <w:spacing w:after="0" w:line="240" w:lineRule="auto"/>
        <w:rPr>
          <w:rFonts w:cs="Times New Roman"/>
          <w:sz w:val="26"/>
          <w:szCs w:val="26"/>
        </w:rPr>
      </w:pPr>
      <w:r w:rsidRPr="005D0C7E">
        <w:rPr>
          <w:rFonts w:cs="Times New Roman"/>
          <w:sz w:val="26"/>
          <w:szCs w:val="26"/>
        </w:rPr>
        <w:t xml:space="preserve">Chứng minh </w:t>
      </w:r>
      <w:r w:rsidRPr="005D0C7E">
        <w:rPr>
          <w:rFonts w:cs="Times New Roman"/>
          <w:sz w:val="26"/>
          <w:szCs w:val="26"/>
        </w:rPr>
        <w:object w:dxaOrig="1800" w:dyaOrig="264">
          <v:shape id="_x0000_i1227" type="#_x0000_t75" style="width:90.35pt;height:13.2pt" o:ole="">
            <v:imagedata r:id="rId414" o:title=""/>
          </v:shape>
          <o:OLEObject Type="Embed" ProgID="Equation.DSMT4" ShapeID="_x0000_i1227" DrawAspect="Content" ObjectID="_1763322903" r:id="rId415"/>
        </w:object>
      </w:r>
      <w:r w:rsidRPr="005D0C7E">
        <w:rPr>
          <w:rFonts w:cs="Times New Roman"/>
          <w:sz w:val="26"/>
          <w:szCs w:val="26"/>
        </w:rPr>
        <w:t>.</w:t>
      </w:r>
    </w:p>
    <w:p w:rsidR="00A21C61" w:rsidRPr="005D0C7E" w:rsidRDefault="00A21C61" w:rsidP="00EB5618">
      <w:pPr>
        <w:pStyle w:val="ListParagraph"/>
        <w:numPr>
          <w:ilvl w:val="0"/>
          <w:numId w:val="15"/>
        </w:numPr>
        <w:spacing w:after="0" w:line="240" w:lineRule="auto"/>
        <w:rPr>
          <w:rFonts w:cs="Times New Roman"/>
          <w:sz w:val="26"/>
          <w:szCs w:val="26"/>
        </w:rPr>
      </w:pPr>
      <w:r w:rsidRPr="005D0C7E">
        <w:rPr>
          <w:rFonts w:cs="Times New Roman"/>
          <w:sz w:val="26"/>
          <w:szCs w:val="26"/>
        </w:rPr>
        <w:t xml:space="preserve">Gọi I là giao điểm của AD và BM. Chứng minh I là trung điểm BM và </w:t>
      </w:r>
      <w:r w:rsidRPr="005D0C7E">
        <w:rPr>
          <w:rFonts w:cs="Times New Roman"/>
          <w:position w:val="-4"/>
          <w:sz w:val="26"/>
          <w:szCs w:val="26"/>
        </w:rPr>
        <w:object w:dxaOrig="1032" w:dyaOrig="264">
          <v:shape id="_x0000_i1228" type="#_x0000_t75" style="width:51.45pt;height:13.2pt" o:ole="">
            <v:imagedata r:id="rId416" o:title=""/>
          </v:shape>
          <o:OLEObject Type="Embed" ProgID="Equation.DSMT4" ShapeID="_x0000_i1228" DrawAspect="Content" ObjectID="_1763322904" r:id="rId417"/>
        </w:object>
      </w:r>
      <w:r w:rsidRPr="005D0C7E">
        <w:rPr>
          <w:rFonts w:cs="Times New Roman"/>
          <w:sz w:val="26"/>
          <w:szCs w:val="26"/>
        </w:rPr>
        <w:t>.</w:t>
      </w:r>
    </w:p>
    <w:p w:rsidR="00A21C61" w:rsidRPr="005D0C7E" w:rsidRDefault="00A21C61" w:rsidP="00EB5618">
      <w:pPr>
        <w:pStyle w:val="ListParagraph"/>
        <w:numPr>
          <w:ilvl w:val="0"/>
          <w:numId w:val="15"/>
        </w:numPr>
        <w:spacing w:after="0" w:line="240" w:lineRule="auto"/>
        <w:rPr>
          <w:rFonts w:cs="Times New Roman"/>
          <w:sz w:val="26"/>
          <w:szCs w:val="26"/>
        </w:rPr>
      </w:pPr>
      <w:r w:rsidRPr="005D0C7E">
        <w:rPr>
          <w:rFonts w:cs="Times New Roman"/>
          <w:sz w:val="26"/>
          <w:szCs w:val="26"/>
        </w:rPr>
        <w:t xml:space="preserve">Gọi K là trung điểm của AM, trên tia đối của tia KB lấy điểm P sao cho </w:t>
      </w:r>
      <w:r w:rsidRPr="005D0C7E">
        <w:rPr>
          <w:rFonts w:cs="Times New Roman"/>
          <w:position w:val="-4"/>
          <w:sz w:val="26"/>
          <w:szCs w:val="26"/>
        </w:rPr>
        <w:object w:dxaOrig="1020" w:dyaOrig="264">
          <v:shape id="_x0000_i1229" type="#_x0000_t75" style="width:50.7pt;height:13.2pt" o:ole="">
            <v:imagedata r:id="rId418" o:title=""/>
          </v:shape>
          <o:OLEObject Type="Embed" ProgID="Equation.DSMT4" ShapeID="_x0000_i1229" DrawAspect="Content" ObjectID="_1763322905" r:id="rId419"/>
        </w:object>
      </w:r>
      <w:r w:rsidRPr="005D0C7E">
        <w:rPr>
          <w:rFonts w:cs="Times New Roman"/>
          <w:sz w:val="26"/>
          <w:szCs w:val="26"/>
        </w:rPr>
        <w:t>. Chứng minh MP // AB.</w:t>
      </w:r>
    </w:p>
    <w:p w:rsidR="00A21C61" w:rsidRPr="005D0C7E" w:rsidRDefault="00A21C61" w:rsidP="00EB5618">
      <w:pPr>
        <w:pStyle w:val="ListParagraph"/>
        <w:numPr>
          <w:ilvl w:val="0"/>
          <w:numId w:val="15"/>
        </w:numPr>
        <w:spacing w:after="0" w:line="240" w:lineRule="auto"/>
        <w:rPr>
          <w:rFonts w:cs="Times New Roman"/>
          <w:sz w:val="26"/>
          <w:szCs w:val="26"/>
        </w:rPr>
      </w:pPr>
      <w:r w:rsidRPr="005D0C7E">
        <w:rPr>
          <w:rFonts w:cs="Times New Roman"/>
          <w:sz w:val="26"/>
          <w:szCs w:val="26"/>
        </w:rPr>
        <w:t xml:space="preserve">Trên tia đối của tia MP lấy điểm E sao cho </w:t>
      </w:r>
      <w:r w:rsidRPr="005D0C7E">
        <w:rPr>
          <w:rFonts w:cs="Times New Roman"/>
          <w:position w:val="-4"/>
          <w:sz w:val="26"/>
          <w:szCs w:val="26"/>
        </w:rPr>
        <w:object w:dxaOrig="1104" w:dyaOrig="264">
          <v:shape id="_x0000_i1230" type="#_x0000_t75" style="width:55.1pt;height:13.2pt" o:ole="">
            <v:imagedata r:id="rId420" o:title=""/>
          </v:shape>
          <o:OLEObject Type="Embed" ProgID="Equation.DSMT4" ShapeID="_x0000_i1230" DrawAspect="Content" ObjectID="_1763322906" r:id="rId421"/>
        </w:object>
      </w:r>
      <w:r w:rsidRPr="005D0C7E">
        <w:rPr>
          <w:rFonts w:cs="Times New Roman"/>
          <w:sz w:val="26"/>
          <w:szCs w:val="26"/>
        </w:rPr>
        <w:t>. Chứng minh A, I, E thẳng hàng.</w:t>
      </w:r>
    </w:p>
    <w:p w:rsidR="00A21C61" w:rsidRPr="005D0C7E" w:rsidRDefault="00A21C61" w:rsidP="005D0C7E">
      <w:pPr>
        <w:pStyle w:val="ListParagraph"/>
        <w:spacing w:after="0" w:line="240" w:lineRule="auto"/>
        <w:ind w:left="1080"/>
        <w:rPr>
          <w:rFonts w:cs="Times New Roman"/>
          <w:sz w:val="26"/>
          <w:szCs w:val="26"/>
        </w:rPr>
      </w:pPr>
    </w:p>
    <w:p w:rsidR="00A21C61" w:rsidRPr="005D0C7E" w:rsidRDefault="00A21C61" w:rsidP="005D0C7E">
      <w:pPr>
        <w:spacing w:after="0" w:line="240" w:lineRule="auto"/>
        <w:jc w:val="center"/>
        <w:rPr>
          <w:rFonts w:cs="Times New Roman"/>
          <w:b/>
          <w:sz w:val="26"/>
          <w:szCs w:val="26"/>
        </w:rPr>
      </w:pPr>
      <w:r w:rsidRPr="005D0C7E">
        <w:rPr>
          <w:rFonts w:cs="Times New Roman"/>
          <w:b/>
          <w:sz w:val="26"/>
          <w:szCs w:val="26"/>
        </w:rPr>
        <w:t>PHẦN III. ĐỀ ÔN TẬP</w:t>
      </w:r>
    </w:p>
    <w:p w:rsidR="00A21C61" w:rsidRPr="00180DC8" w:rsidRDefault="003A62D2" w:rsidP="005D0C7E">
      <w:pPr>
        <w:spacing w:after="0" w:line="240" w:lineRule="auto"/>
        <w:rPr>
          <w:rFonts w:cs="Times New Roman"/>
          <w:b/>
          <w:sz w:val="26"/>
          <w:szCs w:val="26"/>
          <w:u w:val="single"/>
        </w:rPr>
      </w:pPr>
      <w:r w:rsidRPr="00180DC8">
        <w:rPr>
          <w:rFonts w:cs="Times New Roman"/>
          <w:b/>
          <w:sz w:val="26"/>
          <w:szCs w:val="26"/>
          <w:u w:val="single"/>
        </w:rPr>
        <w:t>ĐỀ 1</w:t>
      </w:r>
    </w:p>
    <w:p w:rsidR="003A62D2" w:rsidRPr="005D0C7E" w:rsidRDefault="003A62D2" w:rsidP="00EB5618">
      <w:pPr>
        <w:pStyle w:val="ListParagraph"/>
        <w:widowControl w:val="0"/>
        <w:numPr>
          <w:ilvl w:val="0"/>
          <w:numId w:val="16"/>
        </w:numPr>
        <w:autoSpaceDE w:val="0"/>
        <w:autoSpaceDN w:val="0"/>
        <w:spacing w:after="0" w:line="240" w:lineRule="auto"/>
        <w:ind w:left="0" w:right="10" w:firstLine="0"/>
        <w:contextualSpacing w:val="0"/>
        <w:rPr>
          <w:sz w:val="26"/>
          <w:szCs w:val="26"/>
        </w:rPr>
      </w:pPr>
      <w:r w:rsidRPr="005D0C7E">
        <w:rPr>
          <w:b/>
          <w:sz w:val="26"/>
          <w:szCs w:val="26"/>
        </w:rPr>
        <w:t xml:space="preserve">TRẮC NGHIỆM KHÁCH QUAN: </w:t>
      </w:r>
      <w:r w:rsidRPr="005D0C7E">
        <w:rPr>
          <w:sz w:val="26"/>
          <w:szCs w:val="26"/>
        </w:rPr>
        <w:t>(3,0 đ</w:t>
      </w:r>
      <w:r w:rsidRPr="005D0C7E">
        <w:rPr>
          <w:spacing w:val="-4"/>
          <w:sz w:val="26"/>
          <w:szCs w:val="26"/>
        </w:rPr>
        <w:t xml:space="preserve">iểm) </w:t>
      </w:r>
      <w:r w:rsidRPr="005D0C7E">
        <w:rPr>
          <w:sz w:val="26"/>
          <w:szCs w:val="26"/>
        </w:rPr>
        <w:t>Hãy chọn đáp án đúng nhất cho mỗi câu hỏi.</w:t>
      </w:r>
    </w:p>
    <w:p w:rsidR="003A62D2" w:rsidRPr="005D0C7E" w:rsidRDefault="003A62D2" w:rsidP="005D0C7E">
      <w:pPr>
        <w:spacing w:after="0" w:line="240" w:lineRule="auto"/>
        <w:rPr>
          <w:sz w:val="26"/>
          <w:szCs w:val="26"/>
        </w:rPr>
      </w:pPr>
      <w:r w:rsidRPr="005D0C7E">
        <w:rPr>
          <w:b/>
          <w:color w:val="0000FF"/>
          <w:sz w:val="26"/>
          <w:szCs w:val="26"/>
        </w:rPr>
        <w:t xml:space="preserve">Câu 1. </w:t>
      </w:r>
      <w:r w:rsidRPr="005D0C7E">
        <w:rPr>
          <w:b/>
          <w:sz w:val="26"/>
          <w:szCs w:val="26"/>
        </w:rPr>
        <w:t xml:space="preserve">(NB) </w:t>
      </w:r>
      <w:r w:rsidRPr="005D0C7E">
        <w:rPr>
          <w:sz w:val="26"/>
          <w:szCs w:val="26"/>
        </w:rPr>
        <w:t xml:space="preserve">Số đối của </w:t>
      </w:r>
      <w:r w:rsidRPr="005D0C7E">
        <w:rPr>
          <w:position w:val="-24"/>
          <w:sz w:val="26"/>
          <w:szCs w:val="26"/>
        </w:rPr>
        <w:object w:dxaOrig="230" w:dyaOrig="620">
          <v:shape id="_x0000_i1231" type="#_x0000_t75" style="width:11.75pt;height:30.85pt" o:ole="">
            <v:imagedata r:id="rId422" o:title=""/>
          </v:shape>
          <o:OLEObject Type="Embed" ProgID="Equation.DSMT4" ShapeID="_x0000_i1231" DrawAspect="Content" ObjectID="_1763322907" r:id="rId423"/>
        </w:object>
      </w:r>
      <w:r w:rsidRPr="005D0C7E">
        <w:rPr>
          <w:spacing w:val="30"/>
          <w:sz w:val="26"/>
          <w:szCs w:val="26"/>
        </w:rPr>
        <w:t xml:space="preserve"> </w:t>
      </w:r>
      <w:r w:rsidRPr="005D0C7E">
        <w:rPr>
          <w:sz w:val="26"/>
          <w:szCs w:val="26"/>
        </w:rPr>
        <w:t>là?</w:t>
      </w:r>
    </w:p>
    <w:p w:rsidR="003A62D2" w:rsidRPr="005D0C7E" w:rsidRDefault="003A62D2" w:rsidP="005D0C7E">
      <w:pPr>
        <w:tabs>
          <w:tab w:val="left" w:pos="2835"/>
          <w:tab w:val="left" w:pos="5103"/>
        </w:tabs>
        <w:spacing w:after="0" w:line="240" w:lineRule="auto"/>
        <w:ind w:left="426"/>
        <w:rPr>
          <w:b/>
          <w:sz w:val="26"/>
          <w:szCs w:val="26"/>
        </w:rPr>
      </w:pPr>
      <w:r w:rsidRPr="005D0C7E">
        <w:rPr>
          <w:b/>
          <w:color w:val="FF0000"/>
          <w:sz w:val="26"/>
          <w:szCs w:val="26"/>
        </w:rPr>
        <w:lastRenderedPageBreak/>
        <w:t>A.</w:t>
      </w:r>
      <w:r w:rsidRPr="005D0C7E">
        <w:rPr>
          <w:b/>
          <w:color w:val="FF0000"/>
          <w:spacing w:val="30"/>
          <w:sz w:val="26"/>
          <w:szCs w:val="26"/>
        </w:rPr>
        <w:t xml:space="preserve"> </w:t>
      </w:r>
      <w:r w:rsidRPr="005D0C7E">
        <w:rPr>
          <w:position w:val="-24"/>
          <w:sz w:val="26"/>
          <w:szCs w:val="26"/>
        </w:rPr>
        <w:object w:dxaOrig="410" w:dyaOrig="620">
          <v:shape id="_x0000_i1232" type="#_x0000_t75" style="width:20.55pt;height:30.85pt" o:ole="">
            <v:imagedata r:id="rId424" o:title=""/>
          </v:shape>
          <o:OLEObject Type="Embed" ProgID="Equation.DSMT4" ShapeID="_x0000_i1232" DrawAspect="Content" ObjectID="_1763322908" r:id="rId425"/>
        </w:object>
      </w:r>
      <w:r w:rsidRPr="005D0C7E">
        <w:rPr>
          <w:sz w:val="26"/>
          <w:szCs w:val="26"/>
        </w:rPr>
        <w:t>.</w:t>
      </w:r>
      <w:r w:rsidRPr="005D0C7E">
        <w:rPr>
          <w:sz w:val="26"/>
          <w:szCs w:val="26"/>
        </w:rPr>
        <w:tab/>
      </w:r>
      <w:r w:rsidRPr="005D0C7E">
        <w:rPr>
          <w:b/>
          <w:sz w:val="26"/>
          <w:szCs w:val="26"/>
        </w:rPr>
        <w:t>B.</w:t>
      </w:r>
      <w:r w:rsidRPr="005D0C7E">
        <w:rPr>
          <w:sz w:val="26"/>
          <w:szCs w:val="26"/>
        </w:rPr>
        <w:t xml:space="preserve"> </w:t>
      </w:r>
      <w:r w:rsidRPr="005D0C7E">
        <w:rPr>
          <w:position w:val="-24"/>
          <w:sz w:val="26"/>
          <w:szCs w:val="26"/>
        </w:rPr>
        <w:object w:dxaOrig="230" w:dyaOrig="620">
          <v:shape id="_x0000_i1233" type="#_x0000_t75" style="width:11.75pt;height:30.85pt" o:ole="">
            <v:imagedata r:id="rId426" o:title=""/>
          </v:shape>
          <o:OLEObject Type="Embed" ProgID="Equation.DSMT4" ShapeID="_x0000_i1233" DrawAspect="Content" ObjectID="_1763322909" r:id="rId427"/>
        </w:object>
      </w:r>
      <w:r w:rsidRPr="005D0C7E">
        <w:rPr>
          <w:b/>
          <w:spacing w:val="30"/>
          <w:sz w:val="26"/>
          <w:szCs w:val="26"/>
        </w:rPr>
        <w:t xml:space="preserve"> </w:t>
      </w:r>
      <w:r w:rsidRPr="005D0C7E">
        <w:rPr>
          <w:sz w:val="26"/>
          <w:szCs w:val="26"/>
        </w:rPr>
        <w:t>.</w:t>
      </w:r>
      <w:r w:rsidRPr="005D0C7E">
        <w:rPr>
          <w:sz w:val="26"/>
          <w:szCs w:val="26"/>
        </w:rPr>
        <w:tab/>
      </w:r>
      <w:r w:rsidRPr="005D0C7E">
        <w:rPr>
          <w:b/>
          <w:sz w:val="26"/>
          <w:szCs w:val="26"/>
        </w:rPr>
        <w:t>C.</w:t>
      </w:r>
      <w:r w:rsidRPr="005D0C7E">
        <w:rPr>
          <w:sz w:val="26"/>
          <w:szCs w:val="26"/>
        </w:rPr>
        <w:t xml:space="preserve"> </w:t>
      </w:r>
      <w:r w:rsidRPr="005D0C7E">
        <w:rPr>
          <w:position w:val="-24"/>
          <w:sz w:val="26"/>
          <w:szCs w:val="26"/>
        </w:rPr>
        <w:object w:dxaOrig="370" w:dyaOrig="620">
          <v:shape id="_x0000_i1234" type="#_x0000_t75" style="width:18.35pt;height:30.85pt" o:ole="">
            <v:imagedata r:id="rId428" o:title=""/>
          </v:shape>
          <o:OLEObject Type="Embed" ProgID="Equation.DSMT4" ShapeID="_x0000_i1234" DrawAspect="Content" ObjectID="_1763322910" r:id="rId429"/>
        </w:object>
      </w:r>
      <w:r w:rsidRPr="005D0C7E">
        <w:rPr>
          <w:b/>
          <w:spacing w:val="30"/>
          <w:sz w:val="26"/>
          <w:szCs w:val="26"/>
        </w:rPr>
        <w:t xml:space="preserve"> </w:t>
      </w:r>
      <w:r w:rsidRPr="005D0C7E">
        <w:rPr>
          <w:sz w:val="26"/>
          <w:szCs w:val="26"/>
        </w:rPr>
        <w:t>.</w:t>
      </w:r>
      <w:r w:rsidRPr="005D0C7E">
        <w:rPr>
          <w:sz w:val="26"/>
          <w:szCs w:val="26"/>
        </w:rPr>
        <w:tab/>
      </w:r>
      <w:r w:rsidRPr="005D0C7E">
        <w:rPr>
          <w:sz w:val="26"/>
          <w:szCs w:val="26"/>
        </w:rPr>
        <w:tab/>
      </w:r>
      <w:r w:rsidRPr="005D0C7E">
        <w:rPr>
          <w:b/>
          <w:sz w:val="26"/>
          <w:szCs w:val="26"/>
        </w:rPr>
        <w:t>D.</w:t>
      </w:r>
      <w:r w:rsidRPr="005D0C7E">
        <w:rPr>
          <w:sz w:val="26"/>
          <w:szCs w:val="26"/>
        </w:rPr>
        <w:t xml:space="preserve"> </w:t>
      </w:r>
      <w:r w:rsidRPr="005D0C7E">
        <w:rPr>
          <w:position w:val="-24"/>
          <w:sz w:val="26"/>
          <w:szCs w:val="26"/>
        </w:rPr>
        <w:object w:dxaOrig="410" w:dyaOrig="620">
          <v:shape id="_x0000_i1235" type="#_x0000_t75" style="width:20.55pt;height:30.85pt" o:ole="">
            <v:imagedata r:id="rId430" o:title=""/>
          </v:shape>
          <o:OLEObject Type="Embed" ProgID="Equation.DSMT4" ShapeID="_x0000_i1235" DrawAspect="Content" ObjectID="_1763322911" r:id="rId431"/>
        </w:object>
      </w:r>
      <w:r w:rsidRPr="005D0C7E">
        <w:rPr>
          <w:b/>
          <w:sz w:val="26"/>
          <w:szCs w:val="26"/>
        </w:rPr>
        <w:t xml:space="preserve"> </w:t>
      </w:r>
    </w:p>
    <w:p w:rsidR="003A62D2" w:rsidRPr="005D0C7E" w:rsidRDefault="003A62D2" w:rsidP="005D0C7E">
      <w:pPr>
        <w:spacing w:after="0" w:line="240" w:lineRule="auto"/>
        <w:rPr>
          <w:sz w:val="26"/>
          <w:szCs w:val="26"/>
        </w:rPr>
      </w:pPr>
      <w:r w:rsidRPr="005D0C7E">
        <w:rPr>
          <w:b/>
          <w:color w:val="0000FF"/>
          <w:sz w:val="26"/>
          <w:szCs w:val="26"/>
        </w:rPr>
        <w:t xml:space="preserve">Câu 2. </w:t>
      </w:r>
      <w:r w:rsidRPr="005D0C7E">
        <w:rPr>
          <w:b/>
          <w:sz w:val="26"/>
          <w:szCs w:val="26"/>
        </w:rPr>
        <w:t>(TH)</w:t>
      </w:r>
      <w:r w:rsidRPr="005D0C7E">
        <w:rPr>
          <w:bCs/>
          <w:sz w:val="26"/>
          <w:szCs w:val="26"/>
        </w:rPr>
        <w:t xml:space="preserve"> Tích (-2).(-2).(-2).(-2).(-2) được viết dưới dạng lũy thừa là:</w:t>
      </w:r>
    </w:p>
    <w:p w:rsidR="003A62D2" w:rsidRPr="005D0C7E" w:rsidRDefault="003A62D2" w:rsidP="005D0C7E">
      <w:pPr>
        <w:spacing w:after="0" w:line="240" w:lineRule="auto"/>
        <w:ind w:firstLine="426"/>
        <w:rPr>
          <w:color w:val="FF0000"/>
          <w:spacing w:val="30"/>
          <w:sz w:val="26"/>
          <w:szCs w:val="26"/>
        </w:rPr>
      </w:pPr>
      <w:r w:rsidRPr="005D0C7E">
        <w:rPr>
          <w:b/>
          <w:color w:val="000000" w:themeColor="text1"/>
          <w:sz w:val="26"/>
          <w:szCs w:val="26"/>
        </w:rPr>
        <w:t>A.</w:t>
      </w:r>
      <w:r w:rsidRPr="005D0C7E">
        <w:rPr>
          <w:b/>
          <w:color w:val="000000" w:themeColor="text1"/>
          <w:spacing w:val="30"/>
          <w:sz w:val="26"/>
          <w:szCs w:val="26"/>
        </w:rPr>
        <w:t xml:space="preserve"> </w:t>
      </w:r>
      <w:r w:rsidRPr="005D0C7E">
        <w:rPr>
          <w:position w:val="-4"/>
          <w:sz w:val="26"/>
          <w:szCs w:val="26"/>
        </w:rPr>
        <w:object w:dxaOrig="290" w:dyaOrig="320">
          <v:shape id="_x0000_i1236" type="#_x0000_t75" style="width:14.7pt;height:16.15pt" o:ole="">
            <v:imagedata r:id="rId432" o:title=""/>
          </v:shape>
          <o:OLEObject Type="Embed" ProgID="Equation.DSMT4" ShapeID="_x0000_i1236" DrawAspect="Content" ObjectID="_1763322912" r:id="rId433"/>
        </w:object>
      </w:r>
      <w:r w:rsidRPr="005D0C7E">
        <w:rPr>
          <w:color w:val="000000" w:themeColor="text1"/>
          <w:spacing w:val="30"/>
          <w:sz w:val="26"/>
          <w:szCs w:val="26"/>
        </w:rPr>
        <w:t xml:space="preserve">                  </w:t>
      </w:r>
      <w:r w:rsidRPr="005D0C7E">
        <w:rPr>
          <w:color w:val="000000" w:themeColor="text1"/>
          <w:spacing w:val="30"/>
          <w:sz w:val="26"/>
          <w:szCs w:val="26"/>
        </w:rPr>
        <w:tab/>
      </w:r>
      <w:r w:rsidRPr="005D0C7E">
        <w:rPr>
          <w:b/>
          <w:color w:val="FF0000"/>
          <w:sz w:val="26"/>
          <w:szCs w:val="26"/>
        </w:rPr>
        <w:t xml:space="preserve">B. </w:t>
      </w:r>
      <w:r w:rsidRPr="005D0C7E">
        <w:rPr>
          <w:position w:val="-10"/>
          <w:sz w:val="26"/>
          <w:szCs w:val="26"/>
        </w:rPr>
        <w:object w:dxaOrig="600" w:dyaOrig="390">
          <v:shape id="_x0000_i1237" type="#_x0000_t75" style="width:30.1pt;height:19.85pt" o:ole="">
            <v:imagedata r:id="rId434" o:title=""/>
          </v:shape>
          <o:OLEObject Type="Embed" ProgID="Equation.DSMT4" ShapeID="_x0000_i1237" DrawAspect="Content" ObjectID="_1763322913" r:id="rId435"/>
        </w:object>
      </w:r>
      <w:r w:rsidRPr="005D0C7E">
        <w:rPr>
          <w:sz w:val="26"/>
          <w:szCs w:val="26"/>
        </w:rPr>
        <w:t xml:space="preserve">            </w:t>
      </w:r>
      <w:r w:rsidRPr="005D0C7E">
        <w:rPr>
          <w:sz w:val="26"/>
          <w:szCs w:val="26"/>
        </w:rPr>
        <w:tab/>
      </w:r>
      <w:r w:rsidRPr="005D0C7E">
        <w:rPr>
          <w:b/>
          <w:color w:val="000000" w:themeColor="text1"/>
          <w:sz w:val="26"/>
          <w:szCs w:val="26"/>
        </w:rPr>
        <w:t>C.</w:t>
      </w:r>
      <w:r w:rsidRPr="005D0C7E">
        <w:rPr>
          <w:b/>
          <w:color w:val="000000" w:themeColor="text1"/>
          <w:spacing w:val="30"/>
          <w:sz w:val="26"/>
          <w:szCs w:val="26"/>
        </w:rPr>
        <w:t xml:space="preserve"> </w:t>
      </w:r>
      <w:r w:rsidRPr="005D0C7E">
        <w:rPr>
          <w:position w:val="-4"/>
          <w:sz w:val="26"/>
          <w:szCs w:val="26"/>
        </w:rPr>
        <w:object w:dxaOrig="330" w:dyaOrig="320">
          <v:shape id="_x0000_i1238" type="#_x0000_t75" style="width:16.15pt;height:16.15pt" o:ole="">
            <v:imagedata r:id="rId436" o:title=""/>
          </v:shape>
          <o:OLEObject Type="Embed" ProgID="Equation.DSMT4" ShapeID="_x0000_i1238" DrawAspect="Content" ObjectID="_1763322914" r:id="rId437"/>
        </w:object>
      </w:r>
      <w:r w:rsidRPr="005D0C7E">
        <w:rPr>
          <w:color w:val="000000" w:themeColor="text1"/>
          <w:spacing w:val="30"/>
          <w:sz w:val="26"/>
          <w:szCs w:val="26"/>
        </w:rPr>
        <w:t xml:space="preserve">        </w:t>
      </w:r>
      <w:r w:rsidRPr="005D0C7E">
        <w:rPr>
          <w:color w:val="000000" w:themeColor="text1"/>
          <w:spacing w:val="30"/>
          <w:sz w:val="26"/>
          <w:szCs w:val="26"/>
        </w:rPr>
        <w:tab/>
      </w:r>
      <w:r w:rsidRPr="005D0C7E">
        <w:rPr>
          <w:color w:val="000000" w:themeColor="text1"/>
          <w:spacing w:val="30"/>
          <w:sz w:val="26"/>
          <w:szCs w:val="26"/>
        </w:rPr>
        <w:tab/>
      </w:r>
      <w:r w:rsidRPr="005D0C7E">
        <w:rPr>
          <w:b/>
          <w:color w:val="000000" w:themeColor="text1"/>
          <w:sz w:val="26"/>
          <w:szCs w:val="26"/>
        </w:rPr>
        <w:t xml:space="preserve">D. </w:t>
      </w:r>
      <w:r w:rsidRPr="005D0C7E">
        <w:rPr>
          <w:position w:val="-10"/>
          <w:sz w:val="26"/>
          <w:szCs w:val="26"/>
        </w:rPr>
        <w:object w:dxaOrig="650" w:dyaOrig="390">
          <v:shape id="_x0000_i1239" type="#_x0000_t75" style="width:32.35pt;height:19.85pt" o:ole="">
            <v:imagedata r:id="rId438" o:title=""/>
          </v:shape>
          <o:OLEObject Type="Embed" ProgID="Equation.DSMT4" ShapeID="_x0000_i1239" DrawAspect="Content" ObjectID="_1763322915" r:id="rId439"/>
        </w:object>
      </w:r>
    </w:p>
    <w:p w:rsidR="003A62D2" w:rsidRPr="005D0C7E" w:rsidRDefault="003A62D2" w:rsidP="005D0C7E">
      <w:pPr>
        <w:spacing w:after="0" w:line="240" w:lineRule="auto"/>
        <w:jc w:val="both"/>
        <w:rPr>
          <w:sz w:val="26"/>
          <w:szCs w:val="26"/>
        </w:rPr>
      </w:pPr>
      <w:r w:rsidRPr="005D0C7E">
        <w:rPr>
          <w:b/>
          <w:color w:val="0000FF"/>
          <w:sz w:val="26"/>
          <w:szCs w:val="26"/>
          <w:lang w:eastAsia="vi-VN"/>
        </w:rPr>
        <w:t>Câu 3.</w:t>
      </w:r>
      <w:r w:rsidRPr="005D0C7E">
        <w:rPr>
          <w:b/>
          <w:bCs/>
          <w:color w:val="FF0000"/>
          <w:sz w:val="26"/>
          <w:szCs w:val="26"/>
          <w:lang w:eastAsia="vi-VN"/>
        </w:rPr>
        <w:t xml:space="preserve"> </w:t>
      </w:r>
      <w:r w:rsidRPr="005D0C7E">
        <w:rPr>
          <w:b/>
          <w:bCs/>
          <w:sz w:val="26"/>
          <w:szCs w:val="26"/>
          <w:lang w:eastAsia="vi-VN"/>
        </w:rPr>
        <w:t>(TH)</w:t>
      </w:r>
      <w:r w:rsidRPr="005D0C7E">
        <w:rPr>
          <w:sz w:val="26"/>
          <w:szCs w:val="26"/>
        </w:rPr>
        <w:t xml:space="preserve">Cho </w:t>
      </w:r>
      <w:r w:rsidRPr="005D0C7E">
        <w:rPr>
          <w:position w:val="-10"/>
          <w:sz w:val="26"/>
          <w:szCs w:val="26"/>
        </w:rPr>
        <w:object w:dxaOrig="490" w:dyaOrig="310">
          <v:shape id="_x0000_i1240" type="#_x0000_t75" style="width:24.25pt;height:15.45pt" o:ole="">
            <v:imagedata r:id="rId440" o:title=""/>
          </v:shape>
          <o:OLEObject Type="Embed" ProgID="Equation.DSMT4" ShapeID="_x0000_i1240" DrawAspect="Content" ObjectID="_1763322916" r:id="rId441"/>
        </w:object>
      </w:r>
      <w:r w:rsidRPr="005D0C7E">
        <w:rPr>
          <w:sz w:val="26"/>
          <w:szCs w:val="26"/>
        </w:rPr>
        <w:t xml:space="preserve">, số đo góc </w:t>
      </w:r>
      <w:r w:rsidRPr="005D0C7E">
        <w:rPr>
          <w:position w:val="-6"/>
          <w:sz w:val="26"/>
          <w:szCs w:val="26"/>
        </w:rPr>
        <w:object w:dxaOrig="180" w:dyaOrig="230">
          <v:shape id="_x0000_i1241" type="#_x0000_t75" style="width:8.8pt;height:11.75pt" o:ole="">
            <v:imagedata r:id="rId442" o:title=""/>
          </v:shape>
          <o:OLEObject Type="Embed" ProgID="Equation.DSMT4" ShapeID="_x0000_i1241" DrawAspect="Content" ObjectID="_1763322917" r:id="rId443"/>
        </w:object>
      </w:r>
      <w:r w:rsidRPr="005D0C7E">
        <w:rPr>
          <w:sz w:val="26"/>
          <w:szCs w:val="26"/>
        </w:rPr>
        <w:t xml:space="preserve"> trên hình vẽ bằng: </w:t>
      </w:r>
    </w:p>
    <w:p w:rsidR="003A62D2" w:rsidRPr="005D0C7E" w:rsidRDefault="003A62D2" w:rsidP="005D0C7E">
      <w:pPr>
        <w:tabs>
          <w:tab w:val="left" w:pos="992"/>
        </w:tabs>
        <w:spacing w:after="0" w:line="240" w:lineRule="auto"/>
        <w:jc w:val="center"/>
        <w:rPr>
          <w:b/>
          <w:bCs/>
          <w:color w:val="000000"/>
          <w:sz w:val="26"/>
          <w:szCs w:val="26"/>
          <w:lang w:eastAsia="vi-VN"/>
        </w:rPr>
      </w:pPr>
      <w:r w:rsidRPr="005D0C7E">
        <w:rPr>
          <w:noProof/>
          <w:sz w:val="26"/>
          <w:szCs w:val="26"/>
        </w:rPr>
        <w:drawing>
          <wp:inline distT="0" distB="0" distL="0" distR="0" wp14:anchorId="6B086B38" wp14:editId="3D0638E8">
            <wp:extent cx="1924050" cy="1438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a:xfrm>
                      <a:off x="0" y="0"/>
                      <a:ext cx="1924050" cy="1438275"/>
                    </a:xfrm>
                    <a:prstGeom prst="rect">
                      <a:avLst/>
                    </a:prstGeom>
                    <a:noFill/>
                    <a:ln>
                      <a:noFill/>
                    </a:ln>
                  </pic:spPr>
                </pic:pic>
              </a:graphicData>
            </a:graphic>
          </wp:inline>
        </w:drawing>
      </w:r>
    </w:p>
    <w:p w:rsidR="003A62D2" w:rsidRPr="005D0C7E" w:rsidRDefault="003A62D2" w:rsidP="005D0C7E">
      <w:pPr>
        <w:pStyle w:val="ListParagraph"/>
        <w:tabs>
          <w:tab w:val="left" w:pos="2835"/>
          <w:tab w:val="left" w:pos="5103"/>
        </w:tabs>
        <w:spacing w:after="0" w:line="240" w:lineRule="auto"/>
        <w:ind w:left="0" w:firstLine="426"/>
        <w:jc w:val="both"/>
        <w:rPr>
          <w:sz w:val="26"/>
          <w:szCs w:val="26"/>
          <w:lang w:val="vi-VN"/>
        </w:rPr>
      </w:pPr>
      <w:r w:rsidRPr="005D0C7E">
        <w:rPr>
          <w:b/>
          <w:bCs/>
          <w:sz w:val="26"/>
          <w:szCs w:val="26"/>
        </w:rPr>
        <w:t>A</w:t>
      </w:r>
      <w:r w:rsidRPr="005D0C7E">
        <w:rPr>
          <w:b/>
          <w:bCs/>
          <w:sz w:val="26"/>
          <w:szCs w:val="26"/>
          <w:lang w:val="vi-VN"/>
        </w:rPr>
        <w:t>.</w:t>
      </w:r>
      <w:r w:rsidRPr="005D0C7E">
        <w:rPr>
          <w:b/>
          <w:position w:val="-6"/>
          <w:sz w:val="26"/>
          <w:szCs w:val="26"/>
        </w:rPr>
        <w:object w:dxaOrig="490" w:dyaOrig="290">
          <v:shape id="_x0000_i1242" type="#_x0000_t75" style="width:24.25pt;height:14.7pt" o:ole="">
            <v:imagedata r:id="rId445" o:title=""/>
          </v:shape>
          <o:OLEObject Type="Embed" ProgID="Equation.DSMT4" ShapeID="_x0000_i1242" DrawAspect="Content" ObjectID="_1763322918" r:id="rId446"/>
        </w:object>
      </w:r>
      <w:r w:rsidRPr="005D0C7E">
        <w:rPr>
          <w:sz w:val="26"/>
          <w:szCs w:val="26"/>
          <w:lang w:val="vi-VN"/>
        </w:rPr>
        <w:t>.</w:t>
      </w:r>
      <w:r w:rsidRPr="005D0C7E">
        <w:rPr>
          <w:sz w:val="26"/>
          <w:szCs w:val="26"/>
        </w:rPr>
        <w:t xml:space="preserve">                             </w:t>
      </w:r>
      <w:r w:rsidRPr="005D0C7E">
        <w:rPr>
          <w:b/>
          <w:bCs/>
          <w:sz w:val="26"/>
          <w:szCs w:val="26"/>
        </w:rPr>
        <w:t>B.</w:t>
      </w:r>
      <w:r w:rsidRPr="005D0C7E">
        <w:rPr>
          <w:b/>
          <w:position w:val="-6"/>
          <w:sz w:val="26"/>
          <w:szCs w:val="26"/>
        </w:rPr>
        <w:object w:dxaOrig="410" w:dyaOrig="290">
          <v:shape id="_x0000_i1243" type="#_x0000_t75" style="width:20.55pt;height:14.7pt" o:ole="">
            <v:imagedata r:id="rId447" o:title=""/>
          </v:shape>
          <o:OLEObject Type="Embed" ProgID="Equation.DSMT4" ShapeID="_x0000_i1243" DrawAspect="Content" ObjectID="_1763322919" r:id="rId448"/>
        </w:object>
      </w:r>
      <w:r w:rsidRPr="005D0C7E">
        <w:rPr>
          <w:sz w:val="26"/>
          <w:szCs w:val="26"/>
        </w:rPr>
        <w:tab/>
      </w:r>
      <w:r w:rsidRPr="005D0C7E">
        <w:rPr>
          <w:b/>
          <w:bCs/>
          <w:color w:val="FF0000"/>
          <w:sz w:val="26"/>
          <w:szCs w:val="26"/>
        </w:rPr>
        <w:t xml:space="preserve">C. </w:t>
      </w:r>
      <w:r w:rsidRPr="005D0C7E">
        <w:rPr>
          <w:b/>
          <w:position w:val="-6"/>
          <w:sz w:val="26"/>
          <w:szCs w:val="26"/>
        </w:rPr>
        <w:object w:dxaOrig="390" w:dyaOrig="290">
          <v:shape id="_x0000_i1244" type="#_x0000_t75" style="width:19.85pt;height:14.7pt" o:ole="">
            <v:imagedata r:id="rId449" o:title=""/>
          </v:shape>
          <o:OLEObject Type="Embed" ProgID="Equation.DSMT4" ShapeID="_x0000_i1244" DrawAspect="Content" ObjectID="_1763322920" r:id="rId450"/>
        </w:object>
      </w:r>
      <w:r w:rsidRPr="005D0C7E">
        <w:rPr>
          <w:sz w:val="26"/>
          <w:szCs w:val="26"/>
        </w:rPr>
        <w:t>.</w:t>
      </w:r>
      <w:r w:rsidRPr="005D0C7E">
        <w:rPr>
          <w:sz w:val="26"/>
          <w:szCs w:val="26"/>
        </w:rPr>
        <w:tab/>
        <w:t xml:space="preserve">   </w:t>
      </w:r>
      <w:r w:rsidRPr="005D0C7E">
        <w:rPr>
          <w:sz w:val="26"/>
          <w:szCs w:val="26"/>
        </w:rPr>
        <w:tab/>
      </w:r>
      <w:r w:rsidRPr="005D0C7E">
        <w:rPr>
          <w:b/>
          <w:bCs/>
          <w:sz w:val="26"/>
          <w:szCs w:val="26"/>
        </w:rPr>
        <w:t>D.</w:t>
      </w:r>
      <w:r w:rsidRPr="005D0C7E">
        <w:rPr>
          <w:b/>
          <w:color w:val="222A35" w:themeColor="text2" w:themeShade="80"/>
          <w:position w:val="-6"/>
          <w:sz w:val="26"/>
          <w:szCs w:val="26"/>
        </w:rPr>
        <w:object w:dxaOrig="290" w:dyaOrig="290">
          <v:shape id="_x0000_i1245" type="#_x0000_t75" style="width:14.7pt;height:14.7pt" o:ole="">
            <v:imagedata r:id="rId451" o:title=""/>
          </v:shape>
          <o:OLEObject Type="Embed" ProgID="Equation.DSMT4" ShapeID="_x0000_i1245" DrawAspect="Content" ObjectID="_1763322921" r:id="rId452"/>
        </w:object>
      </w:r>
      <w:r w:rsidRPr="005D0C7E">
        <w:rPr>
          <w:b/>
          <w:color w:val="222A35" w:themeColor="text2" w:themeShade="80"/>
          <w:sz w:val="26"/>
          <w:szCs w:val="26"/>
          <w:lang w:val="vi-VN"/>
        </w:rPr>
        <w:t>.</w:t>
      </w:r>
    </w:p>
    <w:p w:rsidR="003A62D2" w:rsidRPr="005D0C7E" w:rsidRDefault="003A62D2" w:rsidP="005D0C7E">
      <w:pPr>
        <w:spacing w:after="0" w:line="240" w:lineRule="auto"/>
        <w:rPr>
          <w:sz w:val="26"/>
          <w:szCs w:val="26"/>
        </w:rPr>
      </w:pPr>
      <w:r w:rsidRPr="005D0C7E">
        <w:rPr>
          <w:b/>
          <w:color w:val="0000FF"/>
          <w:sz w:val="26"/>
          <w:szCs w:val="26"/>
        </w:rPr>
        <w:t xml:space="preserve">Câu 4. </w:t>
      </w:r>
      <w:r w:rsidRPr="005D0C7E">
        <w:rPr>
          <w:b/>
          <w:sz w:val="26"/>
          <w:szCs w:val="26"/>
        </w:rPr>
        <w:t xml:space="preserve">(NB) </w:t>
      </w:r>
      <w:r w:rsidRPr="005D0C7E">
        <w:rPr>
          <w:sz w:val="26"/>
          <w:szCs w:val="26"/>
        </w:rPr>
        <w:t>Trong các hình vẽ dưới đây, hình vẽ cho biết Ot là tia phân giác của góc xOy là:</w:t>
      </w:r>
    </w:p>
    <w:p w:rsidR="003A62D2" w:rsidRPr="005D0C7E" w:rsidRDefault="003A62D2" w:rsidP="005D0C7E">
      <w:pPr>
        <w:spacing w:after="0" w:line="240" w:lineRule="auto"/>
        <w:ind w:firstLine="720"/>
        <w:rPr>
          <w:b/>
          <w:sz w:val="26"/>
          <w:szCs w:val="26"/>
        </w:rPr>
      </w:pPr>
      <w:r w:rsidRPr="005D0C7E">
        <w:rPr>
          <w:b/>
          <w:sz w:val="26"/>
          <w:szCs w:val="26"/>
        </w:rPr>
        <w:t xml:space="preserve">A. </w:t>
      </w:r>
      <w:r w:rsidRPr="005D0C7E">
        <w:rPr>
          <w:b/>
          <w:noProof/>
          <w:spacing w:val="30"/>
          <w:sz w:val="26"/>
          <w:szCs w:val="26"/>
        </w:rPr>
        <w:drawing>
          <wp:inline distT="0" distB="0" distL="0" distR="0" wp14:anchorId="32C1F5F9" wp14:editId="56061531">
            <wp:extent cx="1619250" cy="139065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453" cstate="print"/>
                    <a:stretch>
                      <a:fillRect/>
                    </a:stretch>
                  </pic:blipFill>
                  <pic:spPr>
                    <a:xfrm>
                      <a:off x="0" y="0"/>
                      <a:ext cx="1619250" cy="1390650"/>
                    </a:xfrm>
                    <a:prstGeom prst="rect">
                      <a:avLst/>
                    </a:prstGeom>
                  </pic:spPr>
                </pic:pic>
              </a:graphicData>
            </a:graphic>
          </wp:inline>
        </w:drawing>
      </w:r>
      <w:r w:rsidRPr="005D0C7E">
        <w:rPr>
          <w:spacing w:val="30"/>
          <w:sz w:val="26"/>
          <w:szCs w:val="26"/>
        </w:rPr>
        <w:t xml:space="preserve">                       </w:t>
      </w:r>
      <w:r w:rsidRPr="005D0C7E">
        <w:rPr>
          <w:spacing w:val="6"/>
          <w:sz w:val="26"/>
          <w:szCs w:val="26"/>
        </w:rPr>
        <w:t xml:space="preserve"> </w:t>
      </w:r>
      <w:r w:rsidRPr="005D0C7E">
        <w:rPr>
          <w:b/>
          <w:sz w:val="26"/>
          <w:szCs w:val="26"/>
        </w:rPr>
        <w:t xml:space="preserve">B. </w:t>
      </w:r>
      <w:r w:rsidRPr="005D0C7E">
        <w:rPr>
          <w:b/>
          <w:noProof/>
          <w:spacing w:val="30"/>
          <w:sz w:val="26"/>
          <w:szCs w:val="26"/>
        </w:rPr>
        <w:drawing>
          <wp:inline distT="0" distB="0" distL="0" distR="0" wp14:anchorId="4267DA6F" wp14:editId="2533A1CD">
            <wp:extent cx="1619250" cy="1181100"/>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454" cstate="print"/>
                    <a:stretch>
                      <a:fillRect/>
                    </a:stretch>
                  </pic:blipFill>
                  <pic:spPr>
                    <a:xfrm>
                      <a:off x="0" y="0"/>
                      <a:ext cx="1619250" cy="1181100"/>
                    </a:xfrm>
                    <a:prstGeom prst="rect">
                      <a:avLst/>
                    </a:prstGeom>
                  </pic:spPr>
                </pic:pic>
              </a:graphicData>
            </a:graphic>
          </wp:inline>
        </w:drawing>
      </w:r>
    </w:p>
    <w:p w:rsidR="003A62D2" w:rsidRPr="005D0C7E" w:rsidRDefault="003A62D2" w:rsidP="005D0C7E">
      <w:pPr>
        <w:pStyle w:val="BodyText"/>
        <w:ind w:left="0"/>
        <w:rPr>
          <w:b/>
          <w:sz w:val="26"/>
          <w:szCs w:val="26"/>
        </w:rPr>
      </w:pPr>
    </w:p>
    <w:p w:rsidR="003A62D2" w:rsidRPr="005D0C7E" w:rsidRDefault="003A62D2" w:rsidP="005D0C7E">
      <w:pPr>
        <w:pStyle w:val="BodyText"/>
        <w:ind w:left="0"/>
        <w:rPr>
          <w:b/>
          <w:sz w:val="26"/>
          <w:szCs w:val="26"/>
        </w:rPr>
      </w:pPr>
    </w:p>
    <w:p w:rsidR="003A62D2" w:rsidRPr="005D0C7E" w:rsidRDefault="003A62D2" w:rsidP="005D0C7E">
      <w:pPr>
        <w:pStyle w:val="BodyText"/>
        <w:ind w:left="0"/>
        <w:rPr>
          <w:b/>
          <w:sz w:val="26"/>
          <w:szCs w:val="26"/>
        </w:rPr>
      </w:pPr>
      <w:r w:rsidRPr="005D0C7E">
        <w:rPr>
          <w:noProof/>
          <w:sz w:val="26"/>
          <w:szCs w:val="26"/>
          <w:lang w:val="en-US"/>
        </w:rPr>
        <w:drawing>
          <wp:anchor distT="0" distB="0" distL="0" distR="0" simplePos="0" relativeHeight="251667456" behindDoc="1" locked="0" layoutInCell="1" allowOverlap="1" wp14:anchorId="48D30845" wp14:editId="62F10DE4">
            <wp:simplePos x="0" y="0"/>
            <wp:positionH relativeFrom="page">
              <wp:posOffset>1752600</wp:posOffset>
            </wp:positionH>
            <wp:positionV relativeFrom="paragraph">
              <wp:posOffset>6350</wp:posOffset>
            </wp:positionV>
            <wp:extent cx="1619250" cy="1152525"/>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a:picLocks noChangeAspect="1"/>
                    </pic:cNvPicPr>
                  </pic:nvPicPr>
                  <pic:blipFill>
                    <a:blip r:embed="rId455" cstate="print"/>
                    <a:stretch>
                      <a:fillRect/>
                    </a:stretch>
                  </pic:blipFill>
                  <pic:spPr>
                    <a:xfrm>
                      <a:off x="0" y="0"/>
                      <a:ext cx="1619250" cy="1152525"/>
                    </a:xfrm>
                    <a:prstGeom prst="rect">
                      <a:avLst/>
                    </a:prstGeom>
                  </pic:spPr>
                </pic:pic>
              </a:graphicData>
            </a:graphic>
          </wp:anchor>
        </w:drawing>
      </w:r>
      <w:r w:rsidRPr="005D0C7E">
        <w:rPr>
          <w:noProof/>
          <w:sz w:val="26"/>
          <w:szCs w:val="26"/>
          <w:lang w:val="en-US"/>
        </w:rPr>
        <w:drawing>
          <wp:anchor distT="0" distB="0" distL="0" distR="0" simplePos="0" relativeHeight="251665408" behindDoc="0" locked="0" layoutInCell="1" allowOverlap="1" wp14:anchorId="54AEC0F7" wp14:editId="4F2D951A">
            <wp:simplePos x="0" y="0"/>
            <wp:positionH relativeFrom="page">
              <wp:posOffset>5080000</wp:posOffset>
            </wp:positionH>
            <wp:positionV relativeFrom="paragraph">
              <wp:posOffset>57150</wp:posOffset>
            </wp:positionV>
            <wp:extent cx="1619250" cy="122872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456" cstate="print"/>
                    <a:stretch>
                      <a:fillRect/>
                    </a:stretch>
                  </pic:blipFill>
                  <pic:spPr>
                    <a:xfrm>
                      <a:off x="0" y="0"/>
                      <a:ext cx="1619250" cy="1228725"/>
                    </a:xfrm>
                    <a:prstGeom prst="rect">
                      <a:avLst/>
                    </a:prstGeom>
                  </pic:spPr>
                </pic:pic>
              </a:graphicData>
            </a:graphic>
          </wp:anchor>
        </w:drawing>
      </w:r>
    </w:p>
    <w:p w:rsidR="003A62D2" w:rsidRPr="005D0C7E" w:rsidRDefault="003A62D2" w:rsidP="005D0C7E">
      <w:pPr>
        <w:pStyle w:val="BodyText"/>
        <w:ind w:left="0"/>
        <w:rPr>
          <w:b/>
          <w:sz w:val="26"/>
          <w:szCs w:val="26"/>
        </w:rPr>
      </w:pPr>
    </w:p>
    <w:p w:rsidR="003A62D2" w:rsidRPr="005D0C7E" w:rsidRDefault="003A62D2" w:rsidP="005D0C7E">
      <w:pPr>
        <w:pStyle w:val="BodyText"/>
        <w:ind w:left="0"/>
        <w:rPr>
          <w:b/>
          <w:sz w:val="26"/>
          <w:szCs w:val="26"/>
        </w:rPr>
      </w:pPr>
    </w:p>
    <w:p w:rsidR="003A62D2" w:rsidRPr="005D0C7E" w:rsidRDefault="003A62D2" w:rsidP="005D0C7E">
      <w:pPr>
        <w:pStyle w:val="BodyText"/>
        <w:ind w:left="0"/>
        <w:rPr>
          <w:b/>
          <w:sz w:val="26"/>
          <w:szCs w:val="26"/>
        </w:rPr>
      </w:pPr>
    </w:p>
    <w:p w:rsidR="003A62D2" w:rsidRPr="005D0C7E" w:rsidRDefault="003A62D2" w:rsidP="005D0C7E">
      <w:pPr>
        <w:pStyle w:val="BodyText"/>
        <w:ind w:left="0"/>
        <w:rPr>
          <w:b/>
          <w:sz w:val="26"/>
          <w:szCs w:val="26"/>
        </w:rPr>
      </w:pPr>
    </w:p>
    <w:p w:rsidR="003A62D2" w:rsidRPr="005D0C7E" w:rsidRDefault="003A62D2" w:rsidP="005D0C7E">
      <w:pPr>
        <w:tabs>
          <w:tab w:val="left" w:pos="5986"/>
        </w:tabs>
        <w:spacing w:after="0" w:line="240" w:lineRule="auto"/>
        <w:rPr>
          <w:b/>
          <w:color w:val="FF0000"/>
          <w:sz w:val="26"/>
          <w:szCs w:val="26"/>
        </w:rPr>
      </w:pPr>
      <w:r w:rsidRPr="005D0C7E">
        <w:rPr>
          <w:b/>
          <w:sz w:val="26"/>
          <w:szCs w:val="26"/>
        </w:rPr>
        <w:t xml:space="preserve">          C.                                                                                </w:t>
      </w:r>
      <w:r w:rsidRPr="005D0C7E">
        <w:rPr>
          <w:b/>
          <w:color w:val="FF0000"/>
          <w:sz w:val="26"/>
          <w:szCs w:val="26"/>
        </w:rPr>
        <w:t>D.</w:t>
      </w:r>
    </w:p>
    <w:p w:rsidR="003A62D2" w:rsidRPr="005D0C7E" w:rsidRDefault="003A62D2" w:rsidP="005D0C7E">
      <w:pPr>
        <w:spacing w:after="0" w:line="240" w:lineRule="auto"/>
        <w:rPr>
          <w:sz w:val="26"/>
          <w:szCs w:val="26"/>
        </w:rPr>
      </w:pPr>
      <w:r w:rsidRPr="005D0C7E">
        <w:rPr>
          <w:b/>
          <w:color w:val="0000FF"/>
          <w:sz w:val="26"/>
          <w:szCs w:val="26"/>
        </w:rPr>
        <w:t xml:space="preserve">Câu 5. </w:t>
      </w:r>
      <w:r w:rsidRPr="005D0C7E">
        <w:rPr>
          <w:b/>
          <w:sz w:val="26"/>
          <w:szCs w:val="26"/>
        </w:rPr>
        <w:t xml:space="preserve">(NB) </w:t>
      </w:r>
      <w:r w:rsidRPr="005D0C7E">
        <w:rPr>
          <w:sz w:val="26"/>
          <w:szCs w:val="26"/>
        </w:rPr>
        <w:t>Hình vẽ  dưới đây cho biết đường thẳng d là đường trung trực của đoạn thẳng AB là:</w:t>
      </w:r>
    </w:p>
    <w:p w:rsidR="003A62D2" w:rsidRPr="005D0C7E" w:rsidRDefault="003A62D2" w:rsidP="005D0C7E">
      <w:pPr>
        <w:tabs>
          <w:tab w:val="left" w:pos="5611"/>
        </w:tabs>
        <w:spacing w:after="0" w:line="240" w:lineRule="auto"/>
        <w:rPr>
          <w:b/>
          <w:sz w:val="26"/>
          <w:szCs w:val="26"/>
        </w:rPr>
      </w:pPr>
      <w:r w:rsidRPr="005D0C7E">
        <w:rPr>
          <w:b/>
          <w:sz w:val="26"/>
          <w:szCs w:val="26"/>
        </w:rPr>
        <w:t xml:space="preserve">         A. </w:t>
      </w:r>
      <w:r w:rsidRPr="005D0C7E">
        <w:rPr>
          <w:b/>
          <w:noProof/>
          <w:spacing w:val="30"/>
          <w:sz w:val="26"/>
          <w:szCs w:val="26"/>
        </w:rPr>
        <w:drawing>
          <wp:inline distT="0" distB="0" distL="0" distR="0" wp14:anchorId="22BDEA54" wp14:editId="6AD350DC">
            <wp:extent cx="1076325" cy="875665"/>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457" cstate="print"/>
                    <a:stretch>
                      <a:fillRect/>
                    </a:stretch>
                  </pic:blipFill>
                  <pic:spPr>
                    <a:xfrm>
                      <a:off x="0" y="0"/>
                      <a:ext cx="1076325" cy="876299"/>
                    </a:xfrm>
                    <a:prstGeom prst="rect">
                      <a:avLst/>
                    </a:prstGeom>
                  </pic:spPr>
                </pic:pic>
              </a:graphicData>
            </a:graphic>
          </wp:inline>
        </w:drawing>
      </w:r>
      <w:r w:rsidRPr="005D0C7E">
        <w:rPr>
          <w:spacing w:val="30"/>
          <w:sz w:val="26"/>
          <w:szCs w:val="26"/>
        </w:rPr>
        <w:tab/>
      </w:r>
      <w:r w:rsidRPr="005D0C7E">
        <w:rPr>
          <w:color w:val="FF0000"/>
          <w:spacing w:val="36"/>
          <w:sz w:val="26"/>
          <w:szCs w:val="26"/>
        </w:rPr>
        <w:t xml:space="preserve"> </w:t>
      </w:r>
      <w:r w:rsidRPr="005D0C7E">
        <w:rPr>
          <w:b/>
          <w:color w:val="FF0000"/>
          <w:sz w:val="26"/>
          <w:szCs w:val="26"/>
        </w:rPr>
        <w:t>B.</w:t>
      </w:r>
      <w:r w:rsidRPr="005D0C7E">
        <w:rPr>
          <w:b/>
          <w:sz w:val="26"/>
          <w:szCs w:val="26"/>
        </w:rPr>
        <w:t xml:space="preserve"> </w:t>
      </w:r>
      <w:r w:rsidRPr="005D0C7E">
        <w:rPr>
          <w:b/>
          <w:noProof/>
          <w:spacing w:val="30"/>
          <w:sz w:val="26"/>
          <w:szCs w:val="26"/>
        </w:rPr>
        <w:drawing>
          <wp:inline distT="0" distB="0" distL="0" distR="0" wp14:anchorId="47D1F88A" wp14:editId="5D38A045">
            <wp:extent cx="1076325" cy="951865"/>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pic:cNvPicPr>
                      <a:picLocks noChangeAspect="1"/>
                    </pic:cNvPicPr>
                  </pic:nvPicPr>
                  <pic:blipFill>
                    <a:blip r:embed="rId458" cstate="print"/>
                    <a:stretch>
                      <a:fillRect/>
                    </a:stretch>
                  </pic:blipFill>
                  <pic:spPr>
                    <a:xfrm>
                      <a:off x="0" y="0"/>
                      <a:ext cx="1076325" cy="952499"/>
                    </a:xfrm>
                    <a:prstGeom prst="rect">
                      <a:avLst/>
                    </a:prstGeom>
                  </pic:spPr>
                </pic:pic>
              </a:graphicData>
            </a:graphic>
          </wp:inline>
        </w:drawing>
      </w:r>
    </w:p>
    <w:p w:rsidR="003A62D2" w:rsidRPr="005D0C7E" w:rsidRDefault="003A62D2" w:rsidP="005D0C7E">
      <w:pPr>
        <w:tabs>
          <w:tab w:val="left" w:pos="5611"/>
        </w:tabs>
        <w:spacing w:after="0" w:line="240" w:lineRule="auto"/>
        <w:rPr>
          <w:b/>
          <w:sz w:val="26"/>
          <w:szCs w:val="26"/>
        </w:rPr>
      </w:pPr>
      <w:r w:rsidRPr="005D0C7E">
        <w:rPr>
          <w:b/>
          <w:sz w:val="26"/>
          <w:szCs w:val="26"/>
        </w:rPr>
        <w:t xml:space="preserve">         C. </w:t>
      </w:r>
      <w:r w:rsidRPr="005D0C7E">
        <w:rPr>
          <w:b/>
          <w:noProof/>
          <w:spacing w:val="30"/>
          <w:sz w:val="26"/>
          <w:szCs w:val="26"/>
        </w:rPr>
        <w:drawing>
          <wp:inline distT="0" distB="0" distL="0" distR="0" wp14:anchorId="6069649C" wp14:editId="4645A3F1">
            <wp:extent cx="1076325" cy="942975"/>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a:picLocks noChangeAspect="1"/>
                    </pic:cNvPicPr>
                  </pic:nvPicPr>
                  <pic:blipFill>
                    <a:blip r:embed="rId459" cstate="print"/>
                    <a:stretch>
                      <a:fillRect/>
                    </a:stretch>
                  </pic:blipFill>
                  <pic:spPr>
                    <a:xfrm>
                      <a:off x="0" y="0"/>
                      <a:ext cx="1076325" cy="942975"/>
                    </a:xfrm>
                    <a:prstGeom prst="rect">
                      <a:avLst/>
                    </a:prstGeom>
                  </pic:spPr>
                </pic:pic>
              </a:graphicData>
            </a:graphic>
          </wp:inline>
        </w:drawing>
      </w:r>
      <w:r w:rsidRPr="005D0C7E">
        <w:rPr>
          <w:spacing w:val="30"/>
          <w:sz w:val="26"/>
          <w:szCs w:val="26"/>
        </w:rPr>
        <w:tab/>
      </w:r>
      <w:r w:rsidRPr="005D0C7E">
        <w:rPr>
          <w:spacing w:val="36"/>
          <w:sz w:val="26"/>
          <w:szCs w:val="26"/>
        </w:rPr>
        <w:t xml:space="preserve"> </w:t>
      </w:r>
      <w:r w:rsidRPr="005D0C7E">
        <w:rPr>
          <w:b/>
          <w:sz w:val="26"/>
          <w:szCs w:val="26"/>
        </w:rPr>
        <w:t xml:space="preserve">D. </w:t>
      </w:r>
      <w:r w:rsidRPr="005D0C7E">
        <w:rPr>
          <w:b/>
          <w:noProof/>
          <w:spacing w:val="30"/>
          <w:sz w:val="26"/>
          <w:szCs w:val="26"/>
        </w:rPr>
        <w:drawing>
          <wp:inline distT="0" distB="0" distL="0" distR="0" wp14:anchorId="78AF2445" wp14:editId="720F7575">
            <wp:extent cx="1076325" cy="942975"/>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png"/>
                    <pic:cNvPicPr>
                      <a:picLocks noChangeAspect="1"/>
                    </pic:cNvPicPr>
                  </pic:nvPicPr>
                  <pic:blipFill>
                    <a:blip r:embed="rId460" cstate="print"/>
                    <a:stretch>
                      <a:fillRect/>
                    </a:stretch>
                  </pic:blipFill>
                  <pic:spPr>
                    <a:xfrm>
                      <a:off x="0" y="0"/>
                      <a:ext cx="1076325" cy="942975"/>
                    </a:xfrm>
                    <a:prstGeom prst="rect">
                      <a:avLst/>
                    </a:prstGeom>
                  </pic:spPr>
                </pic:pic>
              </a:graphicData>
            </a:graphic>
          </wp:inline>
        </w:drawing>
      </w:r>
    </w:p>
    <w:p w:rsidR="003A62D2" w:rsidRPr="005D0C7E" w:rsidRDefault="003A62D2" w:rsidP="005D0C7E">
      <w:pPr>
        <w:spacing w:after="0" w:line="240" w:lineRule="auto"/>
        <w:rPr>
          <w:sz w:val="26"/>
          <w:szCs w:val="26"/>
        </w:rPr>
      </w:pPr>
      <w:r w:rsidRPr="005D0C7E">
        <w:rPr>
          <w:b/>
          <w:color w:val="0000FF"/>
          <w:sz w:val="26"/>
          <w:szCs w:val="26"/>
        </w:rPr>
        <w:t xml:space="preserve">Câu 6. </w:t>
      </w:r>
      <w:r w:rsidRPr="005D0C7E">
        <w:rPr>
          <w:b/>
          <w:sz w:val="26"/>
          <w:szCs w:val="26"/>
        </w:rPr>
        <w:t xml:space="preserve">(TH) </w:t>
      </w:r>
      <w:r w:rsidRPr="005D0C7E">
        <w:rPr>
          <w:sz w:val="26"/>
          <w:szCs w:val="26"/>
        </w:rPr>
        <w:t xml:space="preserve">Cho tam giác ABC cân tại A, khẳng định dưới đây sai </w:t>
      </w:r>
      <w:r w:rsidRPr="005D0C7E">
        <w:rPr>
          <w:b/>
          <w:sz w:val="26"/>
          <w:szCs w:val="26"/>
        </w:rPr>
        <w:t xml:space="preserve">SAI </w:t>
      </w:r>
      <w:r w:rsidRPr="005D0C7E">
        <w:rPr>
          <w:bCs/>
          <w:sz w:val="26"/>
          <w:szCs w:val="26"/>
        </w:rPr>
        <w:t>là:</w:t>
      </w:r>
    </w:p>
    <w:p w:rsidR="003A62D2" w:rsidRPr="005D0C7E" w:rsidRDefault="003A62D2" w:rsidP="005D0C7E">
      <w:pPr>
        <w:tabs>
          <w:tab w:val="left" w:pos="1780"/>
          <w:tab w:val="left" w:pos="2386"/>
          <w:tab w:val="left" w:pos="3956"/>
          <w:tab w:val="left" w:pos="4546"/>
          <w:tab w:val="left" w:pos="5740"/>
        </w:tabs>
        <w:spacing w:after="0" w:line="240" w:lineRule="auto"/>
        <w:rPr>
          <w:sz w:val="26"/>
          <w:szCs w:val="26"/>
        </w:rPr>
      </w:pPr>
      <w:r w:rsidRPr="005D0C7E">
        <w:rPr>
          <w:b/>
          <w:color w:val="FF0000"/>
          <w:sz w:val="26"/>
          <w:szCs w:val="26"/>
        </w:rPr>
        <w:t xml:space="preserve">         A.</w:t>
      </w:r>
      <w:r w:rsidRPr="005D0C7E">
        <w:rPr>
          <w:bCs/>
          <w:color w:val="FF0000"/>
          <w:position w:val="-4"/>
          <w:sz w:val="26"/>
          <w:szCs w:val="26"/>
        </w:rPr>
        <w:object w:dxaOrig="180" w:dyaOrig="290">
          <v:shape id="_x0000_i1246" type="#_x0000_t75" style="width:8.8pt;height:14.7pt" o:ole="">
            <v:imagedata r:id="rId461" o:title=""/>
          </v:shape>
          <o:OLEObject Type="Embed" ProgID="Equation.DSMT4" ShapeID="_x0000_i1246" DrawAspect="Content" ObjectID="_1763322922" r:id="rId462"/>
        </w:object>
      </w:r>
      <w:r w:rsidRPr="005D0C7E">
        <w:rPr>
          <w:bCs/>
          <w:sz w:val="26"/>
          <w:szCs w:val="26"/>
        </w:rPr>
        <w:t>AB = BC</w:t>
      </w:r>
      <w:r w:rsidRPr="005D0C7E">
        <w:rPr>
          <w:bCs/>
          <w:color w:val="FF0000"/>
          <w:sz w:val="26"/>
          <w:szCs w:val="26"/>
        </w:rPr>
        <w:tab/>
      </w:r>
      <w:r w:rsidRPr="005D0C7E">
        <w:rPr>
          <w:bCs/>
          <w:sz w:val="26"/>
          <w:szCs w:val="26"/>
        </w:rPr>
        <w:t xml:space="preserve">      </w:t>
      </w:r>
      <w:r w:rsidRPr="005D0C7E">
        <w:rPr>
          <w:b/>
          <w:sz w:val="26"/>
          <w:szCs w:val="26"/>
        </w:rPr>
        <w:t>B.</w:t>
      </w:r>
      <w:r w:rsidRPr="005D0C7E">
        <w:rPr>
          <w:bCs/>
          <w:sz w:val="26"/>
          <w:szCs w:val="26"/>
        </w:rPr>
        <w:t xml:space="preserve"> AB = AC    </w:t>
      </w:r>
      <w:r w:rsidRPr="005D0C7E">
        <w:rPr>
          <w:bCs/>
          <w:sz w:val="26"/>
          <w:szCs w:val="26"/>
        </w:rPr>
        <w:tab/>
        <w:t xml:space="preserve">    </w:t>
      </w:r>
      <w:r w:rsidRPr="005D0C7E">
        <w:rPr>
          <w:b/>
          <w:sz w:val="26"/>
          <w:szCs w:val="26"/>
        </w:rPr>
        <w:t>C.</w:t>
      </w:r>
      <w:r w:rsidRPr="005D0C7E">
        <w:rPr>
          <w:b/>
          <w:i/>
          <w:position w:val="-6"/>
          <w:sz w:val="26"/>
          <w:szCs w:val="26"/>
        </w:rPr>
        <w:object w:dxaOrig="640" w:dyaOrig="370">
          <v:shape id="_x0000_i1247" type="#_x0000_t75" style="width:32.35pt;height:18.35pt" o:ole="">
            <v:imagedata r:id="rId463" o:title=""/>
          </v:shape>
          <o:OLEObject Type="Embed" ProgID="Equation.DSMT4" ShapeID="_x0000_i1247" DrawAspect="Content" ObjectID="_1763322923" r:id="rId464"/>
        </w:object>
      </w:r>
      <w:r w:rsidRPr="005D0C7E">
        <w:rPr>
          <w:b/>
          <w:sz w:val="26"/>
          <w:szCs w:val="26"/>
        </w:rPr>
        <w:tab/>
      </w:r>
      <w:r w:rsidRPr="005D0C7E">
        <w:rPr>
          <w:sz w:val="26"/>
          <w:szCs w:val="26"/>
        </w:rPr>
        <w:t xml:space="preserve">              </w:t>
      </w:r>
      <w:r w:rsidRPr="005D0C7E">
        <w:rPr>
          <w:b/>
          <w:sz w:val="26"/>
          <w:szCs w:val="26"/>
        </w:rPr>
        <w:t>D.</w:t>
      </w:r>
      <w:r w:rsidRPr="005D0C7E">
        <w:rPr>
          <w:b/>
          <w:spacing w:val="36"/>
          <w:sz w:val="26"/>
          <w:szCs w:val="26"/>
        </w:rPr>
        <w:t xml:space="preserve"> </w:t>
      </w:r>
      <w:r w:rsidRPr="005D0C7E">
        <w:rPr>
          <w:b/>
          <w:spacing w:val="36"/>
          <w:position w:val="-24"/>
          <w:sz w:val="26"/>
          <w:szCs w:val="26"/>
        </w:rPr>
        <w:object w:dxaOrig="1320" w:dyaOrig="680">
          <v:shape id="_x0000_i1248" type="#_x0000_t75" style="width:66.1pt;height:33.8pt" o:ole="">
            <v:imagedata r:id="rId465" o:title=""/>
          </v:shape>
          <o:OLEObject Type="Embed" ProgID="Equation.DSMT4" ShapeID="_x0000_i1248" DrawAspect="Content" ObjectID="_1763322924" r:id="rId466"/>
        </w:object>
      </w:r>
      <w:r w:rsidRPr="005D0C7E">
        <w:rPr>
          <w:sz w:val="26"/>
          <w:szCs w:val="26"/>
        </w:rPr>
        <w:t>.</w:t>
      </w:r>
    </w:p>
    <w:p w:rsidR="003A62D2" w:rsidRPr="005D0C7E" w:rsidRDefault="003A62D2" w:rsidP="005D0C7E">
      <w:pPr>
        <w:spacing w:after="0" w:line="240" w:lineRule="auto"/>
        <w:rPr>
          <w:b/>
          <w:sz w:val="26"/>
          <w:szCs w:val="26"/>
        </w:rPr>
      </w:pPr>
      <w:r w:rsidRPr="005D0C7E">
        <w:rPr>
          <w:b/>
          <w:color w:val="0000FF"/>
          <w:sz w:val="26"/>
          <w:szCs w:val="26"/>
        </w:rPr>
        <w:lastRenderedPageBreak/>
        <w:t xml:space="preserve">Câu 7. </w:t>
      </w:r>
      <w:r w:rsidRPr="005D0C7E">
        <w:rPr>
          <w:b/>
          <w:sz w:val="26"/>
          <w:szCs w:val="26"/>
        </w:rPr>
        <w:t xml:space="preserve">(NB) </w:t>
      </w:r>
      <w:r w:rsidRPr="005D0C7E">
        <w:rPr>
          <w:color w:val="000000" w:themeColor="text1"/>
          <w:sz w:val="26"/>
          <w:szCs w:val="26"/>
          <w:lang w:val="vi-VN"/>
        </w:rPr>
        <w:t>Cho biểu đồ sau:</w:t>
      </w:r>
      <w:r w:rsidRPr="005D0C7E">
        <w:rPr>
          <w:noProof/>
          <w:sz w:val="26"/>
          <w:szCs w:val="26"/>
        </w:rPr>
        <w:drawing>
          <wp:anchor distT="0" distB="0" distL="114300" distR="114300" simplePos="0" relativeHeight="251668480" behindDoc="0" locked="0" layoutInCell="1" allowOverlap="1" wp14:anchorId="5619F639" wp14:editId="3D07D820">
            <wp:simplePos x="0" y="0"/>
            <wp:positionH relativeFrom="column">
              <wp:posOffset>0</wp:posOffset>
            </wp:positionH>
            <wp:positionV relativeFrom="paragraph">
              <wp:posOffset>207010</wp:posOffset>
            </wp:positionV>
            <wp:extent cx="4099560" cy="2141220"/>
            <wp:effectExtent l="0" t="0" r="0" b="0"/>
            <wp:wrapSquare wrapText="bothSides"/>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pic:cNvPicPr>
                  </pic:nvPicPr>
                  <pic:blipFill>
                    <a:blip r:embed="rId467" cstate="print">
                      <a:extLst>
                        <a:ext uri="{28A0092B-C50C-407E-A947-70E740481C1C}">
                          <a14:useLocalDpi xmlns:a14="http://schemas.microsoft.com/office/drawing/2010/main" val="0"/>
                        </a:ext>
                      </a:extLst>
                    </a:blip>
                    <a:stretch>
                      <a:fillRect/>
                    </a:stretch>
                  </pic:blipFill>
                  <pic:spPr>
                    <a:xfrm>
                      <a:off x="0" y="0"/>
                      <a:ext cx="4099560" cy="2141220"/>
                    </a:xfrm>
                    <a:prstGeom prst="rect">
                      <a:avLst/>
                    </a:prstGeom>
                  </pic:spPr>
                </pic:pic>
              </a:graphicData>
            </a:graphic>
          </wp:anchor>
        </w:drawing>
      </w:r>
    </w:p>
    <w:p w:rsidR="003A62D2" w:rsidRPr="005D0C7E" w:rsidRDefault="003A62D2" w:rsidP="005D0C7E">
      <w:pPr>
        <w:spacing w:after="0" w:line="240" w:lineRule="auto"/>
        <w:rPr>
          <w:b/>
          <w:sz w:val="26"/>
          <w:szCs w:val="26"/>
        </w:rPr>
      </w:pPr>
    </w:p>
    <w:p w:rsidR="003A62D2" w:rsidRPr="005D0C7E" w:rsidRDefault="003A62D2" w:rsidP="005D0C7E">
      <w:pPr>
        <w:spacing w:after="0" w:line="240" w:lineRule="auto"/>
        <w:rPr>
          <w:b/>
          <w:sz w:val="26"/>
          <w:szCs w:val="26"/>
        </w:rPr>
      </w:pPr>
    </w:p>
    <w:p w:rsidR="003A62D2" w:rsidRPr="005D0C7E" w:rsidRDefault="003A62D2" w:rsidP="005D0C7E">
      <w:pPr>
        <w:spacing w:after="0" w:line="240" w:lineRule="auto"/>
        <w:rPr>
          <w:b/>
          <w:sz w:val="26"/>
          <w:szCs w:val="26"/>
        </w:rPr>
      </w:pPr>
    </w:p>
    <w:p w:rsidR="003A62D2" w:rsidRPr="005D0C7E" w:rsidRDefault="003A62D2" w:rsidP="005D0C7E">
      <w:pPr>
        <w:spacing w:after="0" w:line="240" w:lineRule="auto"/>
        <w:rPr>
          <w:b/>
          <w:sz w:val="26"/>
          <w:szCs w:val="26"/>
        </w:rPr>
      </w:pPr>
    </w:p>
    <w:p w:rsidR="003A62D2" w:rsidRPr="005D0C7E" w:rsidRDefault="003A62D2" w:rsidP="005D0C7E">
      <w:pPr>
        <w:spacing w:after="0" w:line="240" w:lineRule="auto"/>
        <w:rPr>
          <w:b/>
          <w:sz w:val="26"/>
          <w:szCs w:val="26"/>
        </w:rPr>
      </w:pPr>
    </w:p>
    <w:p w:rsidR="005D0C7E" w:rsidRPr="005D0C7E" w:rsidRDefault="005D0C7E" w:rsidP="005D0C7E">
      <w:pPr>
        <w:spacing w:after="0" w:line="240" w:lineRule="auto"/>
        <w:rPr>
          <w:b/>
          <w:sz w:val="26"/>
          <w:szCs w:val="26"/>
        </w:rPr>
      </w:pPr>
    </w:p>
    <w:p w:rsidR="005D0C7E" w:rsidRPr="005D0C7E" w:rsidRDefault="005D0C7E" w:rsidP="005D0C7E">
      <w:pPr>
        <w:spacing w:after="0" w:line="240" w:lineRule="auto"/>
        <w:rPr>
          <w:b/>
          <w:sz w:val="26"/>
          <w:szCs w:val="26"/>
        </w:rPr>
      </w:pPr>
    </w:p>
    <w:p w:rsidR="005D0C7E" w:rsidRPr="005D0C7E" w:rsidRDefault="005D0C7E" w:rsidP="005D0C7E">
      <w:pPr>
        <w:spacing w:after="0" w:line="240" w:lineRule="auto"/>
        <w:rPr>
          <w:b/>
          <w:sz w:val="26"/>
          <w:szCs w:val="26"/>
        </w:rPr>
      </w:pPr>
    </w:p>
    <w:p w:rsidR="005D0C7E" w:rsidRPr="005D0C7E" w:rsidRDefault="005D0C7E" w:rsidP="005D0C7E">
      <w:pPr>
        <w:spacing w:after="0" w:line="240" w:lineRule="auto"/>
        <w:rPr>
          <w:b/>
          <w:sz w:val="26"/>
          <w:szCs w:val="26"/>
        </w:rPr>
      </w:pPr>
    </w:p>
    <w:p w:rsidR="005D0C7E" w:rsidRPr="005D0C7E" w:rsidRDefault="005D0C7E" w:rsidP="005D0C7E">
      <w:pPr>
        <w:spacing w:after="0" w:line="240" w:lineRule="auto"/>
        <w:rPr>
          <w:b/>
          <w:sz w:val="26"/>
          <w:szCs w:val="26"/>
        </w:rPr>
      </w:pPr>
    </w:p>
    <w:p w:rsidR="003A62D2" w:rsidRPr="005D0C7E" w:rsidRDefault="003A62D2" w:rsidP="005D0C7E">
      <w:pPr>
        <w:spacing w:after="0" w:line="240" w:lineRule="auto"/>
        <w:rPr>
          <w:sz w:val="26"/>
          <w:szCs w:val="26"/>
        </w:rPr>
      </w:pPr>
    </w:p>
    <w:p w:rsidR="003A62D2" w:rsidRPr="005D0C7E" w:rsidRDefault="003A62D2" w:rsidP="005D0C7E">
      <w:pPr>
        <w:spacing w:after="0" w:line="240" w:lineRule="auto"/>
        <w:rPr>
          <w:sz w:val="26"/>
          <w:szCs w:val="26"/>
        </w:rPr>
      </w:pPr>
    </w:p>
    <w:p w:rsidR="003A62D2" w:rsidRPr="005D0C7E" w:rsidRDefault="003A62D2" w:rsidP="005D0C7E">
      <w:pPr>
        <w:spacing w:after="0" w:line="240" w:lineRule="auto"/>
        <w:ind w:left="709"/>
        <w:jc w:val="both"/>
        <w:rPr>
          <w:b/>
          <w:color w:val="0000FF"/>
          <w:sz w:val="26"/>
          <w:szCs w:val="26"/>
        </w:rPr>
      </w:pPr>
      <w:r w:rsidRPr="005D0C7E">
        <w:rPr>
          <w:color w:val="000000" w:themeColor="text1"/>
          <w:sz w:val="26"/>
          <w:szCs w:val="26"/>
        </w:rPr>
        <w:t>Năm nào có tỉ lệ học sinh THCS nghiện điện thoại cao</w:t>
      </w:r>
      <w:r w:rsidRPr="005D0C7E">
        <w:rPr>
          <w:color w:val="000000" w:themeColor="text1"/>
          <w:sz w:val="26"/>
          <w:szCs w:val="26"/>
          <w:lang w:val="vi-VN"/>
        </w:rPr>
        <w:t xml:space="preserve"> nhất</w:t>
      </w:r>
      <w:r w:rsidRPr="005D0C7E">
        <w:rPr>
          <w:color w:val="000000" w:themeColor="text1"/>
          <w:sz w:val="26"/>
          <w:szCs w:val="26"/>
        </w:rPr>
        <w:t>?</w:t>
      </w:r>
    </w:p>
    <w:p w:rsidR="003A62D2" w:rsidRPr="005D0C7E" w:rsidRDefault="003A62D2" w:rsidP="005D0C7E">
      <w:pPr>
        <w:spacing w:after="0" w:line="240" w:lineRule="auto"/>
        <w:rPr>
          <w:sz w:val="26"/>
          <w:szCs w:val="26"/>
        </w:rPr>
      </w:pPr>
      <w:r w:rsidRPr="005D0C7E">
        <w:rPr>
          <w:b/>
          <w:sz w:val="26"/>
          <w:szCs w:val="26"/>
          <w:lang w:val="vi-VN"/>
        </w:rPr>
        <w:t xml:space="preserve">A. </w:t>
      </w:r>
      <w:r w:rsidRPr="005D0C7E">
        <w:rPr>
          <w:sz w:val="26"/>
          <w:szCs w:val="26"/>
        </w:rPr>
        <w:t>2018.</w:t>
      </w:r>
      <w:r w:rsidRPr="005D0C7E">
        <w:rPr>
          <w:b/>
          <w:sz w:val="26"/>
          <w:szCs w:val="26"/>
          <w:lang w:val="vi-VN"/>
        </w:rPr>
        <w:tab/>
      </w:r>
      <w:r w:rsidRPr="005D0C7E">
        <w:rPr>
          <w:b/>
          <w:sz w:val="26"/>
          <w:szCs w:val="26"/>
        </w:rPr>
        <w:tab/>
      </w:r>
      <w:r w:rsidRPr="005D0C7E">
        <w:rPr>
          <w:b/>
          <w:sz w:val="26"/>
          <w:szCs w:val="26"/>
          <w:lang w:val="vi-VN"/>
        </w:rPr>
        <w:t xml:space="preserve">B. </w:t>
      </w:r>
      <w:r w:rsidRPr="005D0C7E">
        <w:rPr>
          <w:sz w:val="26"/>
          <w:szCs w:val="26"/>
        </w:rPr>
        <w:t>2019.</w:t>
      </w:r>
      <w:r w:rsidRPr="005D0C7E">
        <w:rPr>
          <w:b/>
          <w:sz w:val="26"/>
          <w:szCs w:val="26"/>
          <w:lang w:val="vi-VN"/>
        </w:rPr>
        <w:tab/>
      </w:r>
      <w:r w:rsidRPr="005D0C7E">
        <w:rPr>
          <w:b/>
          <w:sz w:val="26"/>
          <w:szCs w:val="26"/>
        </w:rPr>
        <w:tab/>
      </w:r>
      <w:r w:rsidRPr="005D0C7E">
        <w:rPr>
          <w:b/>
          <w:sz w:val="26"/>
          <w:szCs w:val="26"/>
          <w:lang w:val="vi-VN"/>
        </w:rPr>
        <w:t xml:space="preserve">C. </w:t>
      </w:r>
      <w:r w:rsidRPr="005D0C7E">
        <w:rPr>
          <w:sz w:val="26"/>
          <w:szCs w:val="26"/>
        </w:rPr>
        <w:t>2020.</w:t>
      </w:r>
      <w:r w:rsidRPr="005D0C7E">
        <w:rPr>
          <w:b/>
          <w:sz w:val="26"/>
          <w:szCs w:val="26"/>
          <w:lang w:val="vi-VN"/>
        </w:rPr>
        <w:tab/>
      </w:r>
      <w:r w:rsidRPr="005D0C7E">
        <w:rPr>
          <w:b/>
          <w:sz w:val="26"/>
          <w:szCs w:val="26"/>
          <w:lang w:val="vi-VN"/>
        </w:rPr>
        <w:tab/>
      </w:r>
      <w:r w:rsidRPr="005D0C7E">
        <w:rPr>
          <w:b/>
          <w:color w:val="FF0000"/>
          <w:sz w:val="26"/>
          <w:szCs w:val="26"/>
          <w:lang w:val="vi-VN"/>
        </w:rPr>
        <w:t xml:space="preserve">D. </w:t>
      </w:r>
      <w:r w:rsidRPr="005D0C7E">
        <w:rPr>
          <w:sz w:val="26"/>
          <w:szCs w:val="26"/>
        </w:rPr>
        <w:t>2021</w:t>
      </w:r>
    </w:p>
    <w:p w:rsidR="003A62D2" w:rsidRPr="005D0C7E" w:rsidRDefault="003A62D2" w:rsidP="005D0C7E">
      <w:pPr>
        <w:spacing w:after="0" w:line="240" w:lineRule="auto"/>
        <w:rPr>
          <w:sz w:val="26"/>
          <w:szCs w:val="26"/>
        </w:rPr>
      </w:pPr>
      <w:r w:rsidRPr="005D0C7E">
        <w:rPr>
          <w:b/>
          <w:color w:val="0000FF"/>
          <w:sz w:val="26"/>
          <w:szCs w:val="26"/>
        </w:rPr>
        <w:t xml:space="preserve">Câu 8. </w:t>
      </w:r>
      <w:r w:rsidRPr="005D0C7E">
        <w:rPr>
          <w:b/>
          <w:sz w:val="26"/>
          <w:szCs w:val="26"/>
        </w:rPr>
        <w:t xml:space="preserve">(NB) </w:t>
      </w:r>
      <w:r w:rsidRPr="005D0C7E">
        <w:rPr>
          <w:sz w:val="26"/>
          <w:szCs w:val="26"/>
        </w:rPr>
        <w:t>Chọn khẳng định đúng:</w:t>
      </w:r>
    </w:p>
    <w:p w:rsidR="003A62D2" w:rsidRPr="005D0C7E" w:rsidRDefault="003A62D2" w:rsidP="005D0C7E">
      <w:pPr>
        <w:tabs>
          <w:tab w:val="left" w:pos="5103"/>
          <w:tab w:val="left" w:pos="8146"/>
        </w:tabs>
        <w:spacing w:after="0" w:line="240" w:lineRule="auto"/>
        <w:ind w:firstLine="567"/>
        <w:rPr>
          <w:sz w:val="26"/>
          <w:szCs w:val="26"/>
        </w:rPr>
      </w:pPr>
      <w:r w:rsidRPr="005D0C7E">
        <w:rPr>
          <w:b/>
          <w:sz w:val="26"/>
          <w:szCs w:val="26"/>
        </w:rPr>
        <w:t>A.</w:t>
      </w:r>
      <w:r w:rsidRPr="005D0C7E">
        <w:rPr>
          <w:sz w:val="26"/>
          <w:szCs w:val="26"/>
        </w:rPr>
        <w:t xml:space="preserve"> </w:t>
      </w:r>
      <w:r w:rsidRPr="005D0C7E">
        <w:rPr>
          <w:position w:val="-14"/>
          <w:sz w:val="26"/>
          <w:szCs w:val="26"/>
        </w:rPr>
        <w:object w:dxaOrig="1810" w:dyaOrig="400">
          <v:shape id="_x0000_i1249" type="#_x0000_t75" style="width:90.35pt;height:19.85pt" o:ole="">
            <v:imagedata r:id="rId468" o:title=""/>
          </v:shape>
          <o:OLEObject Type="Embed" ProgID="Equation.DSMT4" ShapeID="_x0000_i1249" DrawAspect="Content" ObjectID="_1763322925" r:id="rId469"/>
        </w:object>
      </w:r>
      <w:r w:rsidRPr="005D0C7E">
        <w:rPr>
          <w:b/>
          <w:sz w:val="26"/>
          <w:szCs w:val="26"/>
        </w:rPr>
        <w:t xml:space="preserve">  </w:t>
      </w:r>
      <w:r w:rsidRPr="005D0C7E">
        <w:rPr>
          <w:spacing w:val="-24"/>
          <w:sz w:val="26"/>
          <w:szCs w:val="26"/>
        </w:rPr>
        <w:tab/>
      </w:r>
      <w:r w:rsidRPr="005D0C7E">
        <w:rPr>
          <w:b/>
          <w:sz w:val="26"/>
          <w:szCs w:val="26"/>
        </w:rPr>
        <w:t xml:space="preserve">B. </w:t>
      </w:r>
      <w:r w:rsidRPr="005D0C7E">
        <w:rPr>
          <w:position w:val="-14"/>
          <w:sz w:val="26"/>
          <w:szCs w:val="26"/>
        </w:rPr>
        <w:object w:dxaOrig="2090" w:dyaOrig="400">
          <v:shape id="_x0000_i1250" type="#_x0000_t75" style="width:104.35pt;height:19.85pt" o:ole="">
            <v:imagedata r:id="rId470" o:title=""/>
          </v:shape>
          <o:OLEObject Type="Embed" ProgID="Equation.DSMT4" ShapeID="_x0000_i1250" DrawAspect="Content" ObjectID="_1763322926" r:id="rId471"/>
        </w:object>
      </w:r>
    </w:p>
    <w:p w:rsidR="003A62D2" w:rsidRPr="005D0C7E" w:rsidRDefault="003A62D2" w:rsidP="005D0C7E">
      <w:pPr>
        <w:tabs>
          <w:tab w:val="left" w:pos="4962"/>
          <w:tab w:val="left" w:pos="8146"/>
        </w:tabs>
        <w:spacing w:after="0" w:line="240" w:lineRule="auto"/>
        <w:ind w:firstLine="567"/>
        <w:rPr>
          <w:sz w:val="26"/>
          <w:szCs w:val="26"/>
        </w:rPr>
      </w:pPr>
      <w:r w:rsidRPr="005D0C7E">
        <w:rPr>
          <w:b/>
          <w:color w:val="FF0000"/>
          <w:sz w:val="26"/>
          <w:szCs w:val="26"/>
        </w:rPr>
        <w:t>C.</w:t>
      </w:r>
      <w:r w:rsidRPr="005D0C7E">
        <w:rPr>
          <w:sz w:val="26"/>
          <w:szCs w:val="26"/>
        </w:rPr>
        <w:t xml:space="preserve"> </w:t>
      </w:r>
      <w:r w:rsidRPr="005D0C7E">
        <w:rPr>
          <w:position w:val="-14"/>
          <w:sz w:val="26"/>
          <w:szCs w:val="26"/>
        </w:rPr>
        <w:object w:dxaOrig="1980" w:dyaOrig="400">
          <v:shape id="_x0000_i1251" type="#_x0000_t75" style="width:99.2pt;height:19.85pt" o:ole="">
            <v:imagedata r:id="rId472" o:title=""/>
          </v:shape>
          <o:OLEObject Type="Embed" ProgID="Equation.DSMT4" ShapeID="_x0000_i1251" DrawAspect="Content" ObjectID="_1763322927" r:id="rId473"/>
        </w:object>
      </w:r>
      <w:r w:rsidRPr="005D0C7E">
        <w:rPr>
          <w:sz w:val="26"/>
          <w:szCs w:val="26"/>
        </w:rPr>
        <w:tab/>
        <w:t xml:space="preserve">  </w:t>
      </w:r>
      <w:r w:rsidRPr="005D0C7E">
        <w:rPr>
          <w:b/>
          <w:sz w:val="26"/>
          <w:szCs w:val="26"/>
        </w:rPr>
        <w:t xml:space="preserve">D. </w:t>
      </w:r>
      <w:r w:rsidRPr="005D0C7E">
        <w:rPr>
          <w:position w:val="-14"/>
          <w:sz w:val="26"/>
          <w:szCs w:val="26"/>
        </w:rPr>
        <w:object w:dxaOrig="1940" w:dyaOrig="400">
          <v:shape id="_x0000_i1252" type="#_x0000_t75" style="width:97pt;height:19.85pt" o:ole="">
            <v:imagedata r:id="rId474" o:title=""/>
          </v:shape>
          <o:OLEObject Type="Embed" ProgID="Equation.DSMT4" ShapeID="_x0000_i1252" DrawAspect="Content" ObjectID="_1763322928" r:id="rId475"/>
        </w:object>
      </w:r>
      <w:r w:rsidRPr="005D0C7E">
        <w:rPr>
          <w:b/>
          <w:color w:val="0000FF"/>
          <w:spacing w:val="30"/>
          <w:sz w:val="26"/>
          <w:szCs w:val="26"/>
        </w:rPr>
        <w:t xml:space="preserve"> </w:t>
      </w:r>
    </w:p>
    <w:p w:rsidR="003A62D2" w:rsidRPr="005D0C7E" w:rsidRDefault="003A62D2" w:rsidP="005D0C7E">
      <w:pPr>
        <w:spacing w:after="0" w:line="240" w:lineRule="auto"/>
        <w:rPr>
          <w:sz w:val="26"/>
          <w:szCs w:val="26"/>
        </w:rPr>
      </w:pPr>
      <w:r w:rsidRPr="005D0C7E">
        <w:rPr>
          <w:b/>
          <w:color w:val="0000FF"/>
          <w:sz w:val="26"/>
          <w:szCs w:val="26"/>
        </w:rPr>
        <w:t xml:space="preserve">Câu 9. </w:t>
      </w:r>
      <w:r w:rsidRPr="005D0C7E">
        <w:rPr>
          <w:b/>
          <w:sz w:val="26"/>
          <w:szCs w:val="26"/>
        </w:rPr>
        <w:t xml:space="preserve">(TH) </w:t>
      </w:r>
      <w:r w:rsidRPr="005D0C7E">
        <w:rPr>
          <w:sz w:val="26"/>
          <w:szCs w:val="26"/>
        </w:rPr>
        <w:t xml:space="preserve">Kết quả phép tính </w:t>
      </w:r>
      <w:r w:rsidRPr="005D0C7E">
        <w:rPr>
          <w:position w:val="-12"/>
          <w:sz w:val="26"/>
          <w:szCs w:val="26"/>
        </w:rPr>
        <w:object w:dxaOrig="960" w:dyaOrig="470">
          <v:shape id="_x0000_i1253" type="#_x0000_t75" style="width:47.75pt;height:23.5pt" o:ole="">
            <v:imagedata r:id="rId476" o:title=""/>
          </v:shape>
          <o:OLEObject Type="Embed" ProgID="Equation.DSMT4" ShapeID="_x0000_i1253" DrawAspect="Content" ObjectID="_1763322929" r:id="rId477"/>
        </w:object>
      </w:r>
      <w:r w:rsidRPr="005D0C7E">
        <w:rPr>
          <w:sz w:val="26"/>
          <w:szCs w:val="26"/>
        </w:rPr>
        <w:t xml:space="preserve"> là:</w:t>
      </w:r>
    </w:p>
    <w:p w:rsidR="003A62D2" w:rsidRPr="005D0C7E" w:rsidRDefault="003A62D2" w:rsidP="005D0C7E">
      <w:pPr>
        <w:tabs>
          <w:tab w:val="left" w:pos="2386"/>
          <w:tab w:val="left" w:pos="4546"/>
          <w:tab w:val="left" w:pos="6706"/>
        </w:tabs>
        <w:spacing w:after="0" w:line="240" w:lineRule="auto"/>
        <w:ind w:firstLine="567"/>
        <w:rPr>
          <w:sz w:val="26"/>
          <w:szCs w:val="26"/>
        </w:rPr>
      </w:pPr>
      <w:r w:rsidRPr="005D0C7E">
        <w:rPr>
          <w:b/>
          <w:bCs/>
          <w:sz w:val="26"/>
          <w:szCs w:val="26"/>
        </w:rPr>
        <w:t>A</w:t>
      </w:r>
      <w:r w:rsidRPr="005D0C7E">
        <w:rPr>
          <w:sz w:val="26"/>
          <w:szCs w:val="26"/>
        </w:rPr>
        <w:t>. - 16.</w:t>
      </w:r>
      <w:r w:rsidRPr="005D0C7E">
        <w:rPr>
          <w:sz w:val="26"/>
          <w:szCs w:val="26"/>
        </w:rPr>
        <w:tab/>
        <w:t xml:space="preserve">  </w:t>
      </w:r>
      <w:r w:rsidRPr="005D0C7E">
        <w:rPr>
          <w:b/>
          <w:color w:val="FF0000"/>
          <w:sz w:val="26"/>
          <w:szCs w:val="26"/>
        </w:rPr>
        <w:t>B.</w:t>
      </w:r>
      <w:r w:rsidRPr="005D0C7E">
        <w:rPr>
          <w:bCs/>
          <w:color w:val="FF0000"/>
          <w:sz w:val="26"/>
          <w:szCs w:val="26"/>
        </w:rPr>
        <w:t xml:space="preserve"> </w:t>
      </w:r>
      <w:r w:rsidRPr="005D0C7E">
        <w:rPr>
          <w:bCs/>
          <w:sz w:val="26"/>
          <w:szCs w:val="26"/>
        </w:rPr>
        <w:t>16</w:t>
      </w:r>
      <w:r w:rsidRPr="005D0C7E">
        <w:rPr>
          <w:bCs/>
          <w:spacing w:val="30"/>
          <w:sz w:val="26"/>
          <w:szCs w:val="26"/>
        </w:rPr>
        <w:t xml:space="preserve"> </w:t>
      </w:r>
      <w:r w:rsidRPr="005D0C7E">
        <w:rPr>
          <w:sz w:val="26"/>
          <w:szCs w:val="26"/>
        </w:rPr>
        <w:t>.</w:t>
      </w:r>
      <w:r w:rsidRPr="005D0C7E">
        <w:rPr>
          <w:sz w:val="26"/>
          <w:szCs w:val="26"/>
        </w:rPr>
        <w:tab/>
        <w:t xml:space="preserve">  </w:t>
      </w:r>
      <w:r w:rsidRPr="005D0C7E">
        <w:rPr>
          <w:b/>
          <w:sz w:val="26"/>
          <w:szCs w:val="26"/>
        </w:rPr>
        <w:t xml:space="preserve">C. </w:t>
      </w:r>
      <w:r w:rsidRPr="005D0C7E">
        <w:rPr>
          <w:bCs/>
          <w:sz w:val="26"/>
          <w:szCs w:val="26"/>
        </w:rPr>
        <w:t>-4.</w:t>
      </w:r>
      <w:r w:rsidRPr="005D0C7E">
        <w:rPr>
          <w:sz w:val="26"/>
          <w:szCs w:val="26"/>
        </w:rPr>
        <w:tab/>
        <w:t xml:space="preserve"> </w:t>
      </w:r>
      <w:r w:rsidRPr="005D0C7E">
        <w:rPr>
          <w:b/>
          <w:sz w:val="26"/>
          <w:szCs w:val="26"/>
        </w:rPr>
        <w:t xml:space="preserve">D. </w:t>
      </w:r>
      <w:r w:rsidRPr="005D0C7E">
        <w:rPr>
          <w:bCs/>
          <w:sz w:val="26"/>
          <w:szCs w:val="26"/>
        </w:rPr>
        <w:t>4</w:t>
      </w:r>
      <w:r w:rsidRPr="005D0C7E">
        <w:rPr>
          <w:bCs/>
          <w:spacing w:val="30"/>
          <w:sz w:val="26"/>
          <w:szCs w:val="26"/>
        </w:rPr>
        <w:t xml:space="preserve"> </w:t>
      </w:r>
      <w:r w:rsidRPr="005D0C7E">
        <w:rPr>
          <w:sz w:val="26"/>
          <w:szCs w:val="26"/>
        </w:rPr>
        <w:t>.</w:t>
      </w:r>
    </w:p>
    <w:p w:rsidR="003A62D2" w:rsidRPr="005D0C7E" w:rsidRDefault="003A62D2" w:rsidP="005D0C7E">
      <w:pPr>
        <w:spacing w:after="0" w:line="240" w:lineRule="auto"/>
        <w:ind w:right="143"/>
        <w:rPr>
          <w:sz w:val="26"/>
          <w:szCs w:val="26"/>
        </w:rPr>
      </w:pPr>
      <w:r w:rsidRPr="005D0C7E">
        <w:rPr>
          <w:b/>
          <w:color w:val="0000FF"/>
          <w:sz w:val="26"/>
          <w:szCs w:val="26"/>
        </w:rPr>
        <w:t xml:space="preserve">Câu 10. </w:t>
      </w:r>
      <w:r w:rsidRPr="005D0C7E">
        <w:rPr>
          <w:b/>
          <w:sz w:val="26"/>
          <w:szCs w:val="26"/>
        </w:rPr>
        <w:t xml:space="preserve">(NB) </w:t>
      </w:r>
      <w:r w:rsidRPr="005D0C7E">
        <w:rPr>
          <w:sz w:val="26"/>
          <w:szCs w:val="26"/>
        </w:rPr>
        <w:t>Dưới đây là biểu đồ thể hiện tỉ lệ phần trăm các ngành công nghiệp của nước ta. Hãy cho biết, đây là dạng biểu diễn nào?</w:t>
      </w:r>
    </w:p>
    <w:p w:rsidR="003A62D2" w:rsidRPr="005D0C7E" w:rsidRDefault="003A62D2" w:rsidP="005D0C7E">
      <w:pPr>
        <w:spacing w:after="0" w:line="240" w:lineRule="auto"/>
        <w:ind w:right="143"/>
        <w:jc w:val="center"/>
        <w:rPr>
          <w:sz w:val="26"/>
          <w:szCs w:val="26"/>
        </w:rPr>
      </w:pPr>
      <w:r w:rsidRPr="005D0C7E">
        <w:rPr>
          <w:noProof/>
          <w:sz w:val="26"/>
          <w:szCs w:val="26"/>
        </w:rPr>
        <w:drawing>
          <wp:inline distT="0" distB="0" distL="0" distR="0" wp14:anchorId="70FB2148" wp14:editId="6D38C94E">
            <wp:extent cx="2660015" cy="1160145"/>
            <wp:effectExtent l="0" t="0" r="6985" b="1905"/>
            <wp:docPr id="6" name="Picture 6" descr="Cách vẽ biểu đồ tròn địa lý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ách vẽ biểu đồ tròn địa lý hay nhất"/>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a:xfrm>
                      <a:off x="0" y="0"/>
                      <a:ext cx="2666214" cy="1163121"/>
                    </a:xfrm>
                    <a:prstGeom prst="rect">
                      <a:avLst/>
                    </a:prstGeom>
                    <a:noFill/>
                    <a:ln>
                      <a:noFill/>
                    </a:ln>
                  </pic:spPr>
                </pic:pic>
              </a:graphicData>
            </a:graphic>
          </wp:inline>
        </w:drawing>
      </w:r>
    </w:p>
    <w:p w:rsidR="003A62D2" w:rsidRPr="005D0C7E" w:rsidRDefault="003A62D2" w:rsidP="005D0C7E">
      <w:pPr>
        <w:pStyle w:val="ListParagraph"/>
        <w:tabs>
          <w:tab w:val="left" w:pos="521"/>
          <w:tab w:val="left" w:pos="5611"/>
        </w:tabs>
        <w:spacing w:after="0" w:line="240" w:lineRule="auto"/>
        <w:ind w:left="426"/>
        <w:rPr>
          <w:color w:val="000000" w:themeColor="text1"/>
          <w:sz w:val="26"/>
          <w:szCs w:val="26"/>
        </w:rPr>
      </w:pPr>
      <w:r w:rsidRPr="005D0C7E">
        <w:rPr>
          <w:b/>
          <w:bCs/>
          <w:color w:val="000000" w:themeColor="text1"/>
          <w:sz w:val="26"/>
          <w:szCs w:val="26"/>
        </w:rPr>
        <w:t>A.</w:t>
      </w:r>
      <w:r w:rsidRPr="005D0C7E">
        <w:rPr>
          <w:color w:val="000000" w:themeColor="text1"/>
          <w:sz w:val="26"/>
          <w:szCs w:val="26"/>
        </w:rPr>
        <w:t xml:space="preserve"> Biểu đồ tranh.</w:t>
      </w:r>
      <w:r w:rsidRPr="005D0C7E">
        <w:rPr>
          <w:color w:val="000000" w:themeColor="text1"/>
          <w:sz w:val="26"/>
          <w:szCs w:val="26"/>
        </w:rPr>
        <w:tab/>
      </w:r>
      <w:r w:rsidRPr="005D0C7E">
        <w:rPr>
          <w:b/>
          <w:color w:val="000000" w:themeColor="text1"/>
          <w:sz w:val="26"/>
          <w:szCs w:val="26"/>
        </w:rPr>
        <w:t xml:space="preserve">C. </w:t>
      </w:r>
      <w:r w:rsidRPr="005D0C7E">
        <w:rPr>
          <w:color w:val="000000" w:themeColor="text1"/>
          <w:sz w:val="26"/>
          <w:szCs w:val="26"/>
        </w:rPr>
        <w:t>Biểu đồ đoạn thẳng.</w:t>
      </w:r>
    </w:p>
    <w:p w:rsidR="003A62D2" w:rsidRPr="005D0C7E" w:rsidRDefault="003A62D2" w:rsidP="005D0C7E">
      <w:pPr>
        <w:pStyle w:val="ListParagraph"/>
        <w:tabs>
          <w:tab w:val="left" w:pos="508"/>
          <w:tab w:val="left" w:pos="5611"/>
        </w:tabs>
        <w:spacing w:after="0" w:line="240" w:lineRule="auto"/>
        <w:ind w:left="0" w:firstLine="426"/>
        <w:rPr>
          <w:sz w:val="26"/>
          <w:szCs w:val="26"/>
        </w:rPr>
      </w:pPr>
      <w:r w:rsidRPr="005D0C7E">
        <w:rPr>
          <w:b/>
          <w:bCs/>
          <w:sz w:val="26"/>
          <w:szCs w:val="26"/>
        </w:rPr>
        <w:t>B.</w:t>
      </w:r>
      <w:r w:rsidRPr="005D0C7E">
        <w:rPr>
          <w:sz w:val="26"/>
          <w:szCs w:val="26"/>
        </w:rPr>
        <w:t xml:space="preserve"> Biểu đồ cột.</w:t>
      </w:r>
      <w:r w:rsidRPr="005D0C7E">
        <w:rPr>
          <w:sz w:val="26"/>
          <w:szCs w:val="26"/>
        </w:rPr>
        <w:tab/>
      </w:r>
      <w:r w:rsidRPr="005D0C7E">
        <w:rPr>
          <w:b/>
          <w:color w:val="FF0000"/>
          <w:sz w:val="26"/>
          <w:szCs w:val="26"/>
        </w:rPr>
        <w:t xml:space="preserve">D. </w:t>
      </w:r>
      <w:r w:rsidRPr="005D0C7E">
        <w:rPr>
          <w:sz w:val="26"/>
          <w:szCs w:val="26"/>
        </w:rPr>
        <w:t>Biểu đồ hình quạt tròn</w:t>
      </w:r>
    </w:p>
    <w:p w:rsidR="003A62D2" w:rsidRPr="005D0C7E" w:rsidRDefault="003A62D2" w:rsidP="005D0C7E">
      <w:pPr>
        <w:spacing w:after="0" w:line="240" w:lineRule="auto"/>
        <w:ind w:right="129"/>
        <w:rPr>
          <w:sz w:val="26"/>
          <w:szCs w:val="26"/>
        </w:rPr>
      </w:pPr>
      <w:r w:rsidRPr="005D0C7E">
        <w:rPr>
          <w:b/>
          <w:color w:val="0000FF"/>
          <w:sz w:val="26"/>
          <w:szCs w:val="26"/>
        </w:rPr>
        <w:t xml:space="preserve">Câu 11. </w:t>
      </w:r>
      <w:r w:rsidRPr="005D0C7E">
        <w:rPr>
          <w:b/>
          <w:sz w:val="26"/>
          <w:szCs w:val="26"/>
        </w:rPr>
        <w:t xml:space="preserve">(NB) </w:t>
      </w:r>
      <w:r w:rsidRPr="005D0C7E">
        <w:rPr>
          <w:sz w:val="26"/>
          <w:szCs w:val="26"/>
        </w:rPr>
        <w:t>Quan sát biểu đồ dưới đây, nếu quy ước rằng lượng mưa của mỗi tháng trong mùa mưa đều cao hơn 100 mm. Hãy cho biết mùa mưa tại Thành phố Hồ Chí Minh thường bắt đầu từ tháng nào?</w:t>
      </w:r>
    </w:p>
    <w:p w:rsidR="003A62D2" w:rsidRPr="005D0C7E" w:rsidRDefault="003A62D2" w:rsidP="005D0C7E">
      <w:pPr>
        <w:spacing w:after="0" w:line="240" w:lineRule="auto"/>
        <w:jc w:val="center"/>
        <w:rPr>
          <w:sz w:val="26"/>
          <w:szCs w:val="26"/>
        </w:rPr>
      </w:pPr>
      <w:r w:rsidRPr="005D0C7E">
        <w:rPr>
          <w:noProof/>
          <w:sz w:val="26"/>
          <w:szCs w:val="26"/>
        </w:rPr>
        <w:drawing>
          <wp:inline distT="0" distB="0" distL="0" distR="0" wp14:anchorId="368FA2CF" wp14:editId="3F65A136">
            <wp:extent cx="4349750" cy="2120900"/>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7.jpeg"/>
                    <pic:cNvPicPr>
                      <a:picLocks noChangeAspect="1"/>
                    </pic:cNvPicPr>
                  </pic:nvPicPr>
                  <pic:blipFill>
                    <a:blip r:embed="rId479" cstate="print"/>
                    <a:stretch>
                      <a:fillRect/>
                    </a:stretch>
                  </pic:blipFill>
                  <pic:spPr>
                    <a:xfrm>
                      <a:off x="0" y="0"/>
                      <a:ext cx="4355547" cy="2123864"/>
                    </a:xfrm>
                    <a:prstGeom prst="rect">
                      <a:avLst/>
                    </a:prstGeom>
                  </pic:spPr>
                </pic:pic>
              </a:graphicData>
            </a:graphic>
          </wp:inline>
        </w:drawing>
      </w:r>
    </w:p>
    <w:p w:rsidR="003A62D2" w:rsidRPr="005D0C7E" w:rsidRDefault="003A62D2" w:rsidP="005D0C7E">
      <w:pPr>
        <w:tabs>
          <w:tab w:val="left" w:pos="2386"/>
          <w:tab w:val="left" w:pos="4546"/>
          <w:tab w:val="left" w:pos="6706"/>
        </w:tabs>
        <w:spacing w:after="0" w:line="240" w:lineRule="auto"/>
        <w:rPr>
          <w:sz w:val="26"/>
          <w:szCs w:val="26"/>
        </w:rPr>
      </w:pPr>
      <w:r w:rsidRPr="005D0C7E">
        <w:rPr>
          <w:b/>
          <w:color w:val="FF0000"/>
          <w:sz w:val="26"/>
          <w:szCs w:val="26"/>
        </w:rPr>
        <w:t xml:space="preserve">      A. </w:t>
      </w:r>
      <w:r w:rsidRPr="005D0C7E">
        <w:rPr>
          <w:sz w:val="26"/>
          <w:szCs w:val="26"/>
        </w:rPr>
        <w:t xml:space="preserve">Tháng 5.  </w:t>
      </w:r>
      <w:r w:rsidRPr="005D0C7E">
        <w:rPr>
          <w:sz w:val="26"/>
          <w:szCs w:val="26"/>
        </w:rPr>
        <w:tab/>
        <w:t xml:space="preserve">   </w:t>
      </w:r>
      <w:r w:rsidRPr="005D0C7E">
        <w:rPr>
          <w:b/>
          <w:color w:val="0000FF"/>
          <w:sz w:val="26"/>
          <w:szCs w:val="26"/>
        </w:rPr>
        <w:t xml:space="preserve">B. </w:t>
      </w:r>
      <w:r w:rsidRPr="005D0C7E">
        <w:rPr>
          <w:sz w:val="26"/>
          <w:szCs w:val="26"/>
        </w:rPr>
        <w:t>Tháng 4.</w:t>
      </w:r>
      <w:r w:rsidRPr="005D0C7E">
        <w:rPr>
          <w:sz w:val="26"/>
          <w:szCs w:val="26"/>
        </w:rPr>
        <w:tab/>
        <w:t xml:space="preserve"> </w:t>
      </w:r>
      <w:r w:rsidRPr="005D0C7E">
        <w:rPr>
          <w:b/>
          <w:color w:val="0000FF"/>
          <w:sz w:val="26"/>
          <w:szCs w:val="26"/>
        </w:rPr>
        <w:t xml:space="preserve">C. </w:t>
      </w:r>
      <w:r w:rsidRPr="005D0C7E">
        <w:rPr>
          <w:sz w:val="26"/>
          <w:szCs w:val="26"/>
        </w:rPr>
        <w:t>Tháng 9.</w:t>
      </w:r>
      <w:r w:rsidRPr="005D0C7E">
        <w:rPr>
          <w:sz w:val="26"/>
          <w:szCs w:val="26"/>
        </w:rPr>
        <w:tab/>
      </w:r>
      <w:r w:rsidRPr="005D0C7E">
        <w:rPr>
          <w:b/>
          <w:color w:val="0000FF"/>
          <w:sz w:val="26"/>
          <w:szCs w:val="26"/>
        </w:rPr>
        <w:t xml:space="preserve">D. </w:t>
      </w:r>
      <w:r w:rsidRPr="005D0C7E">
        <w:rPr>
          <w:sz w:val="26"/>
          <w:szCs w:val="26"/>
        </w:rPr>
        <w:t>Tháng 12.</w:t>
      </w:r>
    </w:p>
    <w:p w:rsidR="003A62D2" w:rsidRPr="005D0C7E" w:rsidRDefault="003A62D2" w:rsidP="005D0C7E">
      <w:pPr>
        <w:spacing w:after="0" w:line="240" w:lineRule="auto"/>
        <w:rPr>
          <w:sz w:val="26"/>
          <w:szCs w:val="26"/>
        </w:rPr>
      </w:pPr>
      <w:r w:rsidRPr="005D0C7E">
        <w:rPr>
          <w:noProof/>
          <w:sz w:val="26"/>
          <w:szCs w:val="26"/>
        </w:rPr>
        <w:lastRenderedPageBreak/>
        <w:drawing>
          <wp:anchor distT="0" distB="0" distL="0" distR="0" simplePos="0" relativeHeight="251666432" behindDoc="1" locked="0" layoutInCell="1" allowOverlap="1" wp14:anchorId="38E66F6E" wp14:editId="7B4DAE7E">
            <wp:simplePos x="0" y="0"/>
            <wp:positionH relativeFrom="page">
              <wp:posOffset>1371600</wp:posOffset>
            </wp:positionH>
            <wp:positionV relativeFrom="paragraph">
              <wp:posOffset>273685</wp:posOffset>
            </wp:positionV>
            <wp:extent cx="4356100" cy="2482215"/>
            <wp:effectExtent l="0" t="0" r="6350" b="0"/>
            <wp:wrapTight wrapText="bothSides">
              <wp:wrapPolygon edited="0">
                <wp:start x="283" y="332"/>
                <wp:lineTo x="283" y="1160"/>
                <wp:lineTo x="850" y="3315"/>
                <wp:lineTo x="945" y="5305"/>
                <wp:lineTo x="1134" y="5968"/>
                <wp:lineTo x="1795" y="5968"/>
                <wp:lineTo x="1039" y="7625"/>
                <wp:lineTo x="1039" y="8123"/>
                <wp:lineTo x="1795" y="8620"/>
                <wp:lineTo x="1039" y="9946"/>
                <wp:lineTo x="1039" y="10609"/>
                <wp:lineTo x="1795" y="11272"/>
                <wp:lineTo x="1039" y="12267"/>
                <wp:lineTo x="1039" y="12764"/>
                <wp:lineTo x="1795" y="13925"/>
                <wp:lineTo x="1039" y="14422"/>
                <wp:lineTo x="1039" y="15085"/>
                <wp:lineTo x="1795" y="16577"/>
                <wp:lineTo x="1322" y="16743"/>
                <wp:lineTo x="1134" y="20721"/>
                <wp:lineTo x="3873" y="20887"/>
                <wp:lineTo x="19837" y="21219"/>
                <wp:lineTo x="20215" y="21219"/>
                <wp:lineTo x="20498" y="20887"/>
                <wp:lineTo x="21348" y="19561"/>
                <wp:lineTo x="21537" y="17074"/>
                <wp:lineTo x="20026" y="16909"/>
                <wp:lineTo x="2267" y="16577"/>
                <wp:lineTo x="20876" y="15085"/>
                <wp:lineTo x="20970" y="14588"/>
                <wp:lineTo x="9068" y="13925"/>
                <wp:lineTo x="20876" y="12764"/>
                <wp:lineTo x="20876" y="12267"/>
                <wp:lineTo x="10957" y="11272"/>
                <wp:lineTo x="20781" y="10444"/>
                <wp:lineTo x="20970" y="10112"/>
                <wp:lineTo x="17003" y="8620"/>
                <wp:lineTo x="20687" y="8123"/>
                <wp:lineTo x="20970" y="7957"/>
                <wp:lineTo x="19364" y="5968"/>
                <wp:lineTo x="20687" y="5968"/>
                <wp:lineTo x="21065" y="5305"/>
                <wp:lineTo x="21159" y="1160"/>
                <wp:lineTo x="17192" y="663"/>
                <wp:lineTo x="1795" y="332"/>
                <wp:lineTo x="283" y="332"/>
              </wp:wrapPolygon>
            </wp:wrapTight>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8.png"/>
                    <pic:cNvPicPr>
                      <a:picLocks noChangeAspect="1"/>
                    </pic:cNvPicPr>
                  </pic:nvPicPr>
                  <pic:blipFill>
                    <a:blip r:embed="rId480" cstate="print"/>
                    <a:stretch>
                      <a:fillRect/>
                    </a:stretch>
                  </pic:blipFill>
                  <pic:spPr>
                    <a:xfrm>
                      <a:off x="0" y="0"/>
                      <a:ext cx="4356100" cy="2482215"/>
                    </a:xfrm>
                    <a:prstGeom prst="rect">
                      <a:avLst/>
                    </a:prstGeom>
                  </pic:spPr>
                </pic:pic>
              </a:graphicData>
            </a:graphic>
            <wp14:sizeRelH relativeFrom="margin">
              <wp14:pctWidth>0</wp14:pctWidth>
            </wp14:sizeRelH>
            <wp14:sizeRelV relativeFrom="margin">
              <wp14:pctHeight>0</wp14:pctHeight>
            </wp14:sizeRelV>
          </wp:anchor>
        </w:drawing>
      </w:r>
      <w:r w:rsidRPr="005D0C7E">
        <w:rPr>
          <w:b/>
          <w:color w:val="0000FF"/>
          <w:sz w:val="26"/>
          <w:szCs w:val="26"/>
        </w:rPr>
        <w:t xml:space="preserve">Câu 12. </w:t>
      </w:r>
      <w:r w:rsidRPr="005D0C7E">
        <w:rPr>
          <w:b/>
          <w:sz w:val="26"/>
          <w:szCs w:val="26"/>
        </w:rPr>
        <w:t xml:space="preserve">(TH) </w:t>
      </w:r>
      <w:r w:rsidRPr="005D0C7E">
        <w:rPr>
          <w:sz w:val="26"/>
          <w:szCs w:val="26"/>
        </w:rPr>
        <w:t>Quan sát biểu đồ sau và chọn khẳng định</w:t>
      </w:r>
      <w:r w:rsidRPr="005D0C7E">
        <w:rPr>
          <w:sz w:val="26"/>
          <w:szCs w:val="26"/>
          <w:u w:val="single"/>
        </w:rPr>
        <w:t xml:space="preserve"> </w:t>
      </w:r>
      <w:r w:rsidRPr="005D0C7E">
        <w:rPr>
          <w:b/>
          <w:sz w:val="26"/>
          <w:szCs w:val="26"/>
          <w:u w:val="single"/>
        </w:rPr>
        <w:t>sai</w:t>
      </w:r>
      <w:r w:rsidRPr="005D0C7E">
        <w:rPr>
          <w:sz w:val="26"/>
          <w:szCs w:val="26"/>
        </w:rPr>
        <w:t>?</w:t>
      </w:r>
    </w:p>
    <w:p w:rsidR="003A62D2" w:rsidRPr="005D0C7E" w:rsidRDefault="003A62D2" w:rsidP="005D0C7E">
      <w:pPr>
        <w:spacing w:after="0" w:line="240" w:lineRule="auto"/>
        <w:rPr>
          <w:sz w:val="26"/>
          <w:szCs w:val="26"/>
        </w:rPr>
      </w:pPr>
    </w:p>
    <w:p w:rsidR="003A62D2" w:rsidRPr="005D0C7E" w:rsidRDefault="003A62D2" w:rsidP="005D0C7E">
      <w:pPr>
        <w:spacing w:after="0" w:line="240" w:lineRule="auto"/>
        <w:rPr>
          <w:sz w:val="26"/>
          <w:szCs w:val="26"/>
        </w:rPr>
      </w:pPr>
    </w:p>
    <w:p w:rsidR="003A62D2" w:rsidRPr="005D0C7E" w:rsidRDefault="003A62D2" w:rsidP="005D0C7E">
      <w:pPr>
        <w:spacing w:after="0" w:line="240" w:lineRule="auto"/>
        <w:rPr>
          <w:sz w:val="26"/>
          <w:szCs w:val="26"/>
        </w:rPr>
      </w:pPr>
    </w:p>
    <w:p w:rsidR="003A62D2" w:rsidRPr="005D0C7E" w:rsidRDefault="003A62D2" w:rsidP="005D0C7E">
      <w:pPr>
        <w:spacing w:after="0" w:line="240" w:lineRule="auto"/>
        <w:rPr>
          <w:sz w:val="26"/>
          <w:szCs w:val="26"/>
        </w:rPr>
      </w:pPr>
    </w:p>
    <w:p w:rsidR="003A62D2" w:rsidRPr="005D0C7E" w:rsidRDefault="003A62D2" w:rsidP="005D0C7E">
      <w:pPr>
        <w:spacing w:after="0" w:line="240" w:lineRule="auto"/>
        <w:rPr>
          <w:sz w:val="26"/>
          <w:szCs w:val="26"/>
        </w:rPr>
      </w:pPr>
    </w:p>
    <w:p w:rsidR="003A62D2" w:rsidRPr="005D0C7E" w:rsidRDefault="003A62D2" w:rsidP="005D0C7E">
      <w:pPr>
        <w:spacing w:after="0" w:line="240" w:lineRule="auto"/>
        <w:rPr>
          <w:sz w:val="26"/>
          <w:szCs w:val="26"/>
        </w:rPr>
      </w:pPr>
    </w:p>
    <w:p w:rsidR="003A62D2" w:rsidRPr="005D0C7E" w:rsidRDefault="003A62D2" w:rsidP="005D0C7E">
      <w:pPr>
        <w:spacing w:after="0" w:line="240" w:lineRule="auto"/>
        <w:rPr>
          <w:sz w:val="26"/>
          <w:szCs w:val="26"/>
        </w:rPr>
      </w:pPr>
    </w:p>
    <w:p w:rsidR="003A62D2" w:rsidRPr="005D0C7E" w:rsidRDefault="003A62D2" w:rsidP="005D0C7E">
      <w:pPr>
        <w:spacing w:after="0" w:line="240" w:lineRule="auto"/>
        <w:rPr>
          <w:sz w:val="26"/>
          <w:szCs w:val="26"/>
        </w:rPr>
      </w:pPr>
    </w:p>
    <w:p w:rsidR="003A62D2" w:rsidRPr="005D0C7E" w:rsidRDefault="003A62D2" w:rsidP="005D0C7E">
      <w:pPr>
        <w:widowControl w:val="0"/>
        <w:tabs>
          <w:tab w:val="left" w:pos="521"/>
        </w:tabs>
        <w:autoSpaceDE w:val="0"/>
        <w:autoSpaceDN w:val="0"/>
        <w:spacing w:after="0" w:line="240" w:lineRule="auto"/>
        <w:rPr>
          <w:sz w:val="26"/>
          <w:szCs w:val="26"/>
        </w:rPr>
      </w:pPr>
    </w:p>
    <w:p w:rsidR="003A62D2" w:rsidRPr="005D0C7E" w:rsidRDefault="003A62D2" w:rsidP="005D0C7E">
      <w:pPr>
        <w:widowControl w:val="0"/>
        <w:tabs>
          <w:tab w:val="left" w:pos="521"/>
        </w:tabs>
        <w:autoSpaceDE w:val="0"/>
        <w:autoSpaceDN w:val="0"/>
        <w:spacing w:after="0" w:line="240" w:lineRule="auto"/>
        <w:rPr>
          <w:color w:val="000000" w:themeColor="text1"/>
          <w:sz w:val="26"/>
          <w:szCs w:val="26"/>
        </w:rPr>
      </w:pPr>
    </w:p>
    <w:p w:rsidR="003A62D2" w:rsidRPr="005D0C7E" w:rsidRDefault="003A62D2" w:rsidP="005D0C7E">
      <w:pPr>
        <w:pStyle w:val="ListParagraph"/>
        <w:tabs>
          <w:tab w:val="left" w:pos="521"/>
        </w:tabs>
        <w:spacing w:after="0" w:line="240" w:lineRule="auto"/>
        <w:ind w:left="709"/>
        <w:rPr>
          <w:color w:val="000000" w:themeColor="text1"/>
          <w:sz w:val="26"/>
          <w:szCs w:val="26"/>
        </w:rPr>
      </w:pPr>
    </w:p>
    <w:p w:rsidR="003A62D2" w:rsidRPr="005D0C7E" w:rsidRDefault="003A62D2" w:rsidP="005D0C7E">
      <w:pPr>
        <w:pStyle w:val="ListParagraph"/>
        <w:tabs>
          <w:tab w:val="left" w:pos="521"/>
        </w:tabs>
        <w:spacing w:after="0" w:line="240" w:lineRule="auto"/>
        <w:ind w:left="709"/>
        <w:rPr>
          <w:color w:val="000000" w:themeColor="text1"/>
          <w:sz w:val="26"/>
          <w:szCs w:val="26"/>
        </w:rPr>
      </w:pPr>
      <w:r w:rsidRPr="005D0C7E">
        <w:rPr>
          <w:color w:val="000000" w:themeColor="text1"/>
          <w:sz w:val="26"/>
          <w:szCs w:val="26"/>
        </w:rPr>
        <w:t>A. Ngày chủ nhật bạn An làm nhiều bài tập toán</w:t>
      </w:r>
      <w:r w:rsidRPr="005D0C7E">
        <w:rPr>
          <w:color w:val="000000" w:themeColor="text1"/>
          <w:spacing w:val="-14"/>
          <w:sz w:val="26"/>
          <w:szCs w:val="26"/>
        </w:rPr>
        <w:t xml:space="preserve"> </w:t>
      </w:r>
      <w:r w:rsidRPr="005D0C7E">
        <w:rPr>
          <w:color w:val="000000" w:themeColor="text1"/>
          <w:sz w:val="26"/>
          <w:szCs w:val="26"/>
        </w:rPr>
        <w:t>nhất.</w:t>
      </w:r>
    </w:p>
    <w:p w:rsidR="003A62D2" w:rsidRPr="005D0C7E" w:rsidRDefault="003A62D2" w:rsidP="005D0C7E">
      <w:pPr>
        <w:pStyle w:val="ListParagraph"/>
        <w:tabs>
          <w:tab w:val="left" w:pos="508"/>
        </w:tabs>
        <w:spacing w:after="0" w:line="240" w:lineRule="auto"/>
        <w:ind w:left="709"/>
        <w:rPr>
          <w:color w:val="FF0000"/>
          <w:sz w:val="26"/>
          <w:szCs w:val="26"/>
        </w:rPr>
      </w:pPr>
      <w:r w:rsidRPr="005D0C7E">
        <w:rPr>
          <w:color w:val="FF0000"/>
          <w:sz w:val="26"/>
          <w:szCs w:val="26"/>
        </w:rPr>
        <w:t>B. Thứ 3 bạn An làm được 20 bài tập</w:t>
      </w:r>
      <w:r w:rsidRPr="005D0C7E">
        <w:rPr>
          <w:color w:val="FF0000"/>
          <w:spacing w:val="-14"/>
          <w:sz w:val="26"/>
          <w:szCs w:val="26"/>
        </w:rPr>
        <w:t xml:space="preserve"> </w:t>
      </w:r>
      <w:r w:rsidRPr="005D0C7E">
        <w:rPr>
          <w:color w:val="FF0000"/>
          <w:sz w:val="26"/>
          <w:szCs w:val="26"/>
        </w:rPr>
        <w:t>toán.</w:t>
      </w:r>
    </w:p>
    <w:p w:rsidR="003A62D2" w:rsidRPr="005D0C7E" w:rsidRDefault="003A62D2" w:rsidP="005D0C7E">
      <w:pPr>
        <w:pStyle w:val="ListParagraph"/>
        <w:tabs>
          <w:tab w:val="left" w:pos="521"/>
        </w:tabs>
        <w:spacing w:after="0" w:line="240" w:lineRule="auto"/>
        <w:ind w:left="709"/>
        <w:rPr>
          <w:color w:val="000000" w:themeColor="text1"/>
          <w:sz w:val="26"/>
          <w:szCs w:val="26"/>
        </w:rPr>
      </w:pPr>
      <w:r w:rsidRPr="005D0C7E">
        <w:rPr>
          <w:color w:val="000000" w:themeColor="text1"/>
          <w:sz w:val="26"/>
          <w:szCs w:val="26"/>
        </w:rPr>
        <w:t>C. Biểu đồ biểu diễn số lượng bài tập toán bạn An làm trong một</w:t>
      </w:r>
      <w:r w:rsidRPr="005D0C7E">
        <w:rPr>
          <w:color w:val="000000" w:themeColor="text1"/>
          <w:spacing w:val="-1"/>
          <w:sz w:val="26"/>
          <w:szCs w:val="26"/>
        </w:rPr>
        <w:t xml:space="preserve"> </w:t>
      </w:r>
      <w:r w:rsidRPr="005D0C7E">
        <w:rPr>
          <w:color w:val="000000" w:themeColor="text1"/>
          <w:sz w:val="26"/>
          <w:szCs w:val="26"/>
        </w:rPr>
        <w:t>tuần.</w:t>
      </w:r>
    </w:p>
    <w:p w:rsidR="003A62D2" w:rsidRPr="005D0C7E" w:rsidRDefault="003A62D2" w:rsidP="005D0C7E">
      <w:pPr>
        <w:pStyle w:val="ListParagraph"/>
        <w:tabs>
          <w:tab w:val="left" w:pos="521"/>
        </w:tabs>
        <w:spacing w:after="0" w:line="240" w:lineRule="auto"/>
        <w:ind w:left="709"/>
        <w:rPr>
          <w:color w:val="000000" w:themeColor="text1"/>
          <w:sz w:val="26"/>
          <w:szCs w:val="26"/>
        </w:rPr>
      </w:pPr>
      <w:r w:rsidRPr="005D0C7E">
        <w:rPr>
          <w:color w:val="000000" w:themeColor="text1"/>
          <w:sz w:val="26"/>
          <w:szCs w:val="26"/>
        </w:rPr>
        <w:t>D. Số lượng bài tập toán bạn An làm ít nhất trong tuần đó là 10</w:t>
      </w:r>
      <w:r w:rsidRPr="005D0C7E">
        <w:rPr>
          <w:color w:val="000000" w:themeColor="text1"/>
          <w:spacing w:val="-1"/>
          <w:sz w:val="26"/>
          <w:szCs w:val="26"/>
        </w:rPr>
        <w:t xml:space="preserve"> </w:t>
      </w:r>
      <w:r w:rsidRPr="005D0C7E">
        <w:rPr>
          <w:color w:val="000000" w:themeColor="text1"/>
          <w:sz w:val="26"/>
          <w:szCs w:val="26"/>
        </w:rPr>
        <w:t>bài.</w:t>
      </w:r>
    </w:p>
    <w:p w:rsidR="003A62D2" w:rsidRPr="005D0C7E" w:rsidRDefault="003A62D2" w:rsidP="005D0C7E">
      <w:pPr>
        <w:tabs>
          <w:tab w:val="left" w:pos="521"/>
        </w:tabs>
        <w:spacing w:after="0" w:line="240" w:lineRule="auto"/>
        <w:rPr>
          <w:color w:val="000000" w:themeColor="text1"/>
          <w:sz w:val="26"/>
          <w:szCs w:val="26"/>
        </w:rPr>
      </w:pPr>
      <w:r w:rsidRPr="005D0C7E">
        <w:rPr>
          <w:sz w:val="26"/>
          <w:szCs w:val="26"/>
        </w:rPr>
        <w:t>II. TỰ LUẬN: (7,0</w:t>
      </w:r>
      <w:r w:rsidRPr="005D0C7E">
        <w:rPr>
          <w:spacing w:val="-4"/>
          <w:sz w:val="26"/>
          <w:szCs w:val="26"/>
        </w:rPr>
        <w:t xml:space="preserve"> </w:t>
      </w:r>
      <w:r w:rsidRPr="005D0C7E">
        <w:rPr>
          <w:sz w:val="26"/>
          <w:szCs w:val="26"/>
        </w:rPr>
        <w:t>điểm)</w:t>
      </w:r>
    </w:p>
    <w:p w:rsidR="003A62D2" w:rsidRPr="005D0C7E" w:rsidRDefault="003A62D2" w:rsidP="005D0C7E">
      <w:pPr>
        <w:spacing w:after="0" w:line="240" w:lineRule="auto"/>
        <w:rPr>
          <w:sz w:val="26"/>
          <w:szCs w:val="26"/>
        </w:rPr>
      </w:pPr>
      <w:r w:rsidRPr="005D0C7E">
        <w:rPr>
          <w:noProof/>
          <w:sz w:val="26"/>
          <w:szCs w:val="26"/>
        </w:rPr>
        <w:drawing>
          <wp:anchor distT="0" distB="0" distL="114300" distR="114300" simplePos="0" relativeHeight="251664384" behindDoc="0" locked="0" layoutInCell="1" allowOverlap="1" wp14:anchorId="6E2C0850" wp14:editId="2A47DEAC">
            <wp:simplePos x="0" y="0"/>
            <wp:positionH relativeFrom="column">
              <wp:posOffset>173990</wp:posOffset>
            </wp:positionH>
            <wp:positionV relativeFrom="paragraph">
              <wp:posOffset>464820</wp:posOffset>
            </wp:positionV>
            <wp:extent cx="4749800" cy="1526540"/>
            <wp:effectExtent l="0" t="0" r="0" b="0"/>
            <wp:wrapSquare wrapText="bothSides"/>
            <wp:docPr id="7" name="Picture 7" descr="A group of red c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red cars&#10;&#10;Description automatically generated with medium confidence"/>
                    <pic:cNvPicPr>
                      <a:picLocks noChangeAspect="1"/>
                    </pic:cNvPicPr>
                  </pic:nvPicPr>
                  <pic:blipFill>
                    <a:blip r:embed="rId481">
                      <a:extLst>
                        <a:ext uri="{28A0092B-C50C-407E-A947-70E740481C1C}">
                          <a14:useLocalDpi xmlns:a14="http://schemas.microsoft.com/office/drawing/2010/main" val="0"/>
                        </a:ext>
                      </a:extLst>
                    </a:blip>
                    <a:stretch>
                      <a:fillRect/>
                    </a:stretch>
                  </pic:blipFill>
                  <pic:spPr>
                    <a:xfrm>
                      <a:off x="0" y="0"/>
                      <a:ext cx="4749800" cy="1526540"/>
                    </a:xfrm>
                    <a:prstGeom prst="rect">
                      <a:avLst/>
                    </a:prstGeom>
                  </pic:spPr>
                </pic:pic>
              </a:graphicData>
            </a:graphic>
            <wp14:sizeRelH relativeFrom="margin">
              <wp14:pctWidth>0</wp14:pctWidth>
            </wp14:sizeRelH>
            <wp14:sizeRelV relativeFrom="margin">
              <wp14:pctHeight>0</wp14:pctHeight>
            </wp14:sizeRelV>
          </wp:anchor>
        </w:drawing>
      </w:r>
      <w:r w:rsidRPr="005D0C7E">
        <w:rPr>
          <w:b/>
          <w:sz w:val="26"/>
          <w:szCs w:val="26"/>
        </w:rPr>
        <w:t xml:space="preserve">Câu 1.(NB):  (1,0 điểm ) </w:t>
      </w:r>
      <w:r w:rsidRPr="005D0C7E">
        <w:rPr>
          <w:sz w:val="26"/>
          <w:szCs w:val="26"/>
        </w:rPr>
        <w:t>Một cửa hàng bán ô tô thống kê số lượng ô tô bán được trong bốn quý năm 2021 được kêt quả như sau:</w:t>
      </w:r>
    </w:p>
    <w:p w:rsidR="003A62D2" w:rsidRPr="005D0C7E" w:rsidRDefault="003A62D2" w:rsidP="005D0C7E">
      <w:pPr>
        <w:pStyle w:val="BodyText"/>
        <w:ind w:left="0"/>
        <w:rPr>
          <w:sz w:val="26"/>
          <w:szCs w:val="26"/>
          <w:lang w:val="en-US"/>
        </w:rPr>
      </w:pPr>
    </w:p>
    <w:p w:rsidR="003A62D2" w:rsidRPr="005D0C7E" w:rsidRDefault="003A62D2" w:rsidP="005D0C7E">
      <w:pPr>
        <w:tabs>
          <w:tab w:val="left" w:pos="567"/>
        </w:tabs>
        <w:spacing w:after="0" w:line="240" w:lineRule="auto"/>
        <w:contextualSpacing/>
        <w:jc w:val="both"/>
        <w:rPr>
          <w:sz w:val="26"/>
          <w:szCs w:val="26"/>
        </w:rPr>
      </w:pPr>
      <w:r w:rsidRPr="005D0C7E">
        <w:rPr>
          <w:sz w:val="26"/>
          <w:szCs w:val="26"/>
        </w:rPr>
        <w:tab/>
      </w:r>
    </w:p>
    <w:p w:rsidR="003A62D2" w:rsidRPr="005D0C7E" w:rsidRDefault="003A62D2" w:rsidP="005D0C7E">
      <w:pPr>
        <w:tabs>
          <w:tab w:val="left" w:pos="567"/>
        </w:tabs>
        <w:spacing w:after="0" w:line="240" w:lineRule="auto"/>
        <w:contextualSpacing/>
        <w:jc w:val="both"/>
        <w:rPr>
          <w:sz w:val="26"/>
          <w:szCs w:val="26"/>
        </w:rPr>
      </w:pPr>
    </w:p>
    <w:p w:rsidR="003A62D2" w:rsidRPr="005D0C7E" w:rsidRDefault="003A62D2" w:rsidP="005D0C7E">
      <w:pPr>
        <w:tabs>
          <w:tab w:val="left" w:pos="567"/>
        </w:tabs>
        <w:spacing w:after="0" w:line="240" w:lineRule="auto"/>
        <w:contextualSpacing/>
        <w:jc w:val="both"/>
        <w:rPr>
          <w:sz w:val="26"/>
          <w:szCs w:val="26"/>
        </w:rPr>
      </w:pPr>
    </w:p>
    <w:p w:rsidR="003A62D2" w:rsidRPr="005D0C7E" w:rsidRDefault="003A62D2" w:rsidP="005D0C7E">
      <w:pPr>
        <w:tabs>
          <w:tab w:val="left" w:pos="567"/>
        </w:tabs>
        <w:spacing w:after="0" w:line="240" w:lineRule="auto"/>
        <w:contextualSpacing/>
        <w:jc w:val="both"/>
        <w:rPr>
          <w:sz w:val="26"/>
          <w:szCs w:val="26"/>
        </w:rPr>
      </w:pPr>
    </w:p>
    <w:p w:rsidR="003A62D2" w:rsidRPr="005D0C7E" w:rsidRDefault="003A62D2" w:rsidP="005D0C7E">
      <w:pPr>
        <w:tabs>
          <w:tab w:val="left" w:pos="567"/>
        </w:tabs>
        <w:spacing w:after="0" w:line="240" w:lineRule="auto"/>
        <w:contextualSpacing/>
        <w:jc w:val="both"/>
        <w:rPr>
          <w:sz w:val="26"/>
          <w:szCs w:val="26"/>
        </w:rPr>
      </w:pPr>
    </w:p>
    <w:p w:rsidR="003A62D2" w:rsidRPr="005D0C7E" w:rsidRDefault="003A62D2" w:rsidP="005D0C7E">
      <w:pPr>
        <w:tabs>
          <w:tab w:val="left" w:pos="567"/>
        </w:tabs>
        <w:spacing w:after="0" w:line="240" w:lineRule="auto"/>
        <w:contextualSpacing/>
        <w:jc w:val="both"/>
        <w:rPr>
          <w:sz w:val="26"/>
          <w:szCs w:val="26"/>
        </w:rPr>
      </w:pPr>
    </w:p>
    <w:p w:rsidR="003A62D2" w:rsidRPr="005D0C7E" w:rsidRDefault="003A62D2" w:rsidP="005D0C7E">
      <w:pPr>
        <w:tabs>
          <w:tab w:val="left" w:pos="567"/>
        </w:tabs>
        <w:spacing w:after="0" w:line="240" w:lineRule="auto"/>
        <w:contextualSpacing/>
        <w:jc w:val="both"/>
        <w:rPr>
          <w:sz w:val="26"/>
          <w:szCs w:val="26"/>
        </w:rPr>
      </w:pPr>
      <w:r w:rsidRPr="005D0C7E">
        <w:rPr>
          <w:sz w:val="26"/>
          <w:szCs w:val="26"/>
        </w:rPr>
        <w:tab/>
        <w:t>a) Quý nào bán được nhiều xe ôtô nhất ?</w:t>
      </w:r>
    </w:p>
    <w:p w:rsidR="003A62D2" w:rsidRPr="005D0C7E" w:rsidRDefault="003A62D2" w:rsidP="005D0C7E">
      <w:pPr>
        <w:tabs>
          <w:tab w:val="left" w:pos="567"/>
          <w:tab w:val="left" w:pos="851"/>
        </w:tabs>
        <w:spacing w:after="0" w:line="240" w:lineRule="auto"/>
        <w:contextualSpacing/>
        <w:jc w:val="both"/>
        <w:rPr>
          <w:sz w:val="26"/>
          <w:szCs w:val="26"/>
        </w:rPr>
      </w:pPr>
      <w:r w:rsidRPr="005D0C7E">
        <w:rPr>
          <w:sz w:val="26"/>
          <w:szCs w:val="26"/>
        </w:rPr>
        <w:tab/>
        <w:t>b) Quý nào bán được đúng 20 chiếc xe ôtô</w:t>
      </w:r>
    </w:p>
    <w:p w:rsidR="003A62D2" w:rsidRPr="005D0C7E" w:rsidRDefault="003A62D2" w:rsidP="005D0C7E">
      <w:pPr>
        <w:pStyle w:val="ListParagraph"/>
        <w:tabs>
          <w:tab w:val="left" w:pos="531"/>
        </w:tabs>
        <w:spacing w:after="0" w:line="240" w:lineRule="auto"/>
        <w:ind w:left="0"/>
        <w:rPr>
          <w:b/>
          <w:sz w:val="26"/>
          <w:szCs w:val="26"/>
        </w:rPr>
      </w:pPr>
      <w:r w:rsidRPr="005D0C7E">
        <w:rPr>
          <w:b/>
          <w:sz w:val="26"/>
          <w:szCs w:val="26"/>
        </w:rPr>
        <w:t xml:space="preserve">Câu 2 ( 2,0 điểm) : Thực hiện phép tính </w:t>
      </w:r>
    </w:p>
    <w:p w:rsidR="003A62D2" w:rsidRPr="005D0C7E" w:rsidRDefault="003A62D2" w:rsidP="005D0C7E">
      <w:pPr>
        <w:pStyle w:val="ListParagraph"/>
        <w:tabs>
          <w:tab w:val="left" w:pos="531"/>
        </w:tabs>
        <w:spacing w:after="0" w:line="240" w:lineRule="auto"/>
        <w:ind w:left="0"/>
        <w:rPr>
          <w:sz w:val="26"/>
          <w:szCs w:val="26"/>
        </w:rPr>
      </w:pPr>
      <w:r w:rsidRPr="005D0C7E">
        <w:rPr>
          <w:b/>
          <w:sz w:val="26"/>
          <w:szCs w:val="26"/>
        </w:rPr>
        <w:tab/>
      </w:r>
      <w:r w:rsidRPr="005D0C7E">
        <w:rPr>
          <w:bCs/>
          <w:sz w:val="26"/>
          <w:szCs w:val="26"/>
        </w:rPr>
        <w:t>a)</w:t>
      </w:r>
      <w:r w:rsidRPr="005D0C7E">
        <w:rPr>
          <w:b/>
          <w:sz w:val="26"/>
          <w:szCs w:val="26"/>
        </w:rPr>
        <w:t xml:space="preserve"> (TH)  </w:t>
      </w:r>
      <w:r w:rsidRPr="005D0C7E">
        <w:rPr>
          <w:position w:val="-30"/>
          <w:sz w:val="26"/>
          <w:szCs w:val="26"/>
        </w:rPr>
        <w:object w:dxaOrig="2360" w:dyaOrig="740">
          <v:shape id="_x0000_i1254" type="#_x0000_t75" style="width:118.3pt;height:36.75pt" o:ole="">
            <v:imagedata r:id="rId482" o:title=""/>
          </v:shape>
          <o:OLEObject Type="Embed" ProgID="Equation.DSMT4" ShapeID="_x0000_i1254" DrawAspect="Content" ObjectID="_1763322930" r:id="rId483"/>
        </w:object>
      </w:r>
    </w:p>
    <w:p w:rsidR="003A62D2" w:rsidRPr="005D0C7E" w:rsidRDefault="003A62D2" w:rsidP="005D0C7E">
      <w:pPr>
        <w:pStyle w:val="ListParagraph"/>
        <w:tabs>
          <w:tab w:val="left" w:pos="531"/>
        </w:tabs>
        <w:spacing w:after="0" w:line="240" w:lineRule="auto"/>
        <w:ind w:left="0"/>
        <w:rPr>
          <w:sz w:val="26"/>
          <w:szCs w:val="26"/>
        </w:rPr>
      </w:pPr>
      <w:r w:rsidRPr="005D0C7E">
        <w:rPr>
          <w:sz w:val="26"/>
          <w:szCs w:val="26"/>
        </w:rPr>
        <w:tab/>
        <w:t>b) (</w:t>
      </w:r>
      <w:r w:rsidRPr="005D0C7E">
        <w:rPr>
          <w:b/>
          <w:bCs/>
          <w:sz w:val="26"/>
          <w:szCs w:val="26"/>
        </w:rPr>
        <w:t xml:space="preserve">TH)  </w:t>
      </w:r>
      <w:r w:rsidRPr="005D0C7E">
        <w:rPr>
          <w:position w:val="-12"/>
          <w:sz w:val="26"/>
          <w:szCs w:val="26"/>
        </w:rPr>
        <w:object w:dxaOrig="2180" w:dyaOrig="470">
          <v:shape id="_x0000_i1255" type="#_x0000_t75" style="width:108.75pt;height:23.5pt" o:ole="">
            <v:imagedata r:id="rId484" o:title=""/>
          </v:shape>
          <o:OLEObject Type="Embed" ProgID="Equation.DSMT4" ShapeID="_x0000_i1255" DrawAspect="Content" ObjectID="_1763322931" r:id="rId485"/>
        </w:object>
      </w:r>
    </w:p>
    <w:p w:rsidR="003A62D2" w:rsidRPr="005D0C7E" w:rsidRDefault="003A62D2" w:rsidP="005D0C7E">
      <w:pPr>
        <w:pStyle w:val="ListParagraph"/>
        <w:tabs>
          <w:tab w:val="left" w:pos="531"/>
        </w:tabs>
        <w:spacing w:after="0" w:line="240" w:lineRule="auto"/>
        <w:ind w:left="0"/>
        <w:rPr>
          <w:sz w:val="26"/>
          <w:szCs w:val="26"/>
        </w:rPr>
      </w:pPr>
      <w:r w:rsidRPr="005D0C7E">
        <w:rPr>
          <w:sz w:val="26"/>
          <w:szCs w:val="26"/>
        </w:rPr>
        <w:tab/>
        <w:t>c) (</w:t>
      </w:r>
      <w:r w:rsidRPr="005D0C7E">
        <w:rPr>
          <w:b/>
          <w:bCs/>
          <w:sz w:val="26"/>
          <w:szCs w:val="26"/>
        </w:rPr>
        <w:t xml:space="preserve">VD) </w:t>
      </w:r>
      <w:r w:rsidRPr="005D0C7E">
        <w:rPr>
          <w:sz w:val="26"/>
          <w:szCs w:val="26"/>
        </w:rPr>
        <w:t xml:space="preserve"> </w:t>
      </w:r>
      <w:r w:rsidRPr="005D0C7E">
        <w:rPr>
          <w:position w:val="-30"/>
          <w:sz w:val="26"/>
          <w:szCs w:val="26"/>
        </w:rPr>
        <w:object w:dxaOrig="3320" w:dyaOrig="740">
          <v:shape id="_x0000_i1256" type="#_x0000_t75" style="width:166.05pt;height:36.75pt" o:ole="">
            <v:imagedata r:id="rId486" o:title=""/>
          </v:shape>
          <o:OLEObject Type="Embed" ProgID="Equation.DSMT4" ShapeID="_x0000_i1256" DrawAspect="Content" ObjectID="_1763322932" r:id="rId487"/>
        </w:object>
      </w:r>
    </w:p>
    <w:p w:rsidR="003A62D2" w:rsidRPr="005D0C7E" w:rsidRDefault="003A62D2" w:rsidP="005D0C7E">
      <w:pPr>
        <w:spacing w:after="0" w:line="240" w:lineRule="auto"/>
        <w:rPr>
          <w:b/>
          <w:color w:val="0000FF"/>
          <w:sz w:val="26"/>
          <w:szCs w:val="26"/>
          <w:lang w:val="vi-VN"/>
        </w:rPr>
      </w:pPr>
      <w:r w:rsidRPr="005D0C7E">
        <w:rPr>
          <w:b/>
          <w:sz w:val="26"/>
          <w:szCs w:val="26"/>
          <w:lang w:val="vi-VN"/>
        </w:rPr>
        <w:t xml:space="preserve">Câu </w:t>
      </w:r>
      <w:r w:rsidRPr="005D0C7E">
        <w:rPr>
          <w:b/>
          <w:sz w:val="26"/>
          <w:szCs w:val="26"/>
        </w:rPr>
        <w:t xml:space="preserve">3 </w:t>
      </w:r>
      <w:r w:rsidRPr="005D0C7E">
        <w:rPr>
          <w:b/>
          <w:sz w:val="26"/>
          <w:szCs w:val="26"/>
          <w:lang w:val="vi-VN"/>
        </w:rPr>
        <w:t>(3</w:t>
      </w:r>
      <w:r w:rsidRPr="005D0C7E">
        <w:rPr>
          <w:b/>
          <w:sz w:val="26"/>
          <w:szCs w:val="26"/>
        </w:rPr>
        <w:t>,0</w:t>
      </w:r>
      <w:r w:rsidRPr="005D0C7E">
        <w:rPr>
          <w:b/>
          <w:sz w:val="26"/>
          <w:szCs w:val="26"/>
          <w:lang w:val="vi-VN"/>
        </w:rPr>
        <w:t xml:space="preserve"> điểm):</w:t>
      </w:r>
      <w:r w:rsidRPr="005D0C7E">
        <w:rPr>
          <w:sz w:val="26"/>
          <w:szCs w:val="26"/>
          <w:lang w:val="vi-VN"/>
        </w:rPr>
        <w:t xml:space="preserve"> </w:t>
      </w:r>
      <w:r w:rsidRPr="005D0C7E">
        <w:rPr>
          <w:sz w:val="26"/>
          <w:szCs w:val="26"/>
        </w:rPr>
        <w:t xml:space="preserve">Cho tam giác </w:t>
      </w:r>
      <w:r w:rsidRPr="005D0C7E">
        <w:rPr>
          <w:position w:val="-6"/>
          <w:sz w:val="26"/>
          <w:szCs w:val="26"/>
        </w:rPr>
        <w:object w:dxaOrig="570" w:dyaOrig="280">
          <v:shape id="_x0000_i1257" type="#_x0000_t75" style="width:28.65pt;height:13.95pt" o:ole="">
            <v:imagedata r:id="rId488" o:title=""/>
          </v:shape>
          <o:OLEObject Type="Embed" ProgID="Equation.DSMT4" ShapeID="_x0000_i1257" DrawAspect="Content" ObjectID="_1763322933" r:id="rId489"/>
        </w:object>
      </w:r>
      <w:r w:rsidRPr="005D0C7E">
        <w:rPr>
          <w:sz w:val="26"/>
          <w:szCs w:val="26"/>
        </w:rPr>
        <w:t xml:space="preserve"> có ba góc đều nhọn, </w:t>
      </w:r>
      <w:r w:rsidRPr="005D0C7E">
        <w:rPr>
          <w:position w:val="-6"/>
          <w:sz w:val="26"/>
          <w:szCs w:val="26"/>
        </w:rPr>
        <w:object w:dxaOrig="990" w:dyaOrig="280">
          <v:shape id="_x0000_i1258" type="#_x0000_t75" style="width:49.2pt;height:13.95pt" o:ole="">
            <v:imagedata r:id="rId490" o:title=""/>
          </v:shape>
          <o:OLEObject Type="Embed" ProgID="Equation.DSMT4" ShapeID="_x0000_i1258" DrawAspect="Content" ObjectID="_1763322934" r:id="rId491"/>
        </w:object>
      </w:r>
      <w:r w:rsidRPr="005D0C7E">
        <w:rPr>
          <w:sz w:val="26"/>
          <w:szCs w:val="26"/>
        </w:rPr>
        <w:t xml:space="preserve">. Lấy </w:t>
      </w:r>
      <w:r w:rsidRPr="005D0C7E">
        <w:rPr>
          <w:position w:val="-4"/>
          <w:sz w:val="26"/>
          <w:szCs w:val="26"/>
          <w:lang w:val="vi-VN"/>
        </w:rPr>
        <w:object w:dxaOrig="200" w:dyaOrig="270">
          <v:shape id="_x0000_i1259" type="#_x0000_t75" style="width:10.3pt;height:13.2pt" o:ole="">
            <v:imagedata r:id="rId492" o:title=""/>
          </v:shape>
          <o:OLEObject Type="Embed" ProgID="Equation.DSMT4" ShapeID="_x0000_i1259" DrawAspect="Content" ObjectID="_1763322935" r:id="rId493"/>
        </w:object>
      </w:r>
      <w:r w:rsidRPr="005D0C7E">
        <w:rPr>
          <w:sz w:val="26"/>
          <w:szCs w:val="26"/>
          <w:lang w:val="vi-VN"/>
        </w:rPr>
        <w:t xml:space="preserve"> là </w:t>
      </w:r>
      <w:r w:rsidRPr="005D0C7E">
        <w:rPr>
          <w:sz w:val="26"/>
          <w:szCs w:val="26"/>
        </w:rPr>
        <w:t xml:space="preserve"> trung điểm của </w:t>
      </w:r>
      <w:r w:rsidRPr="005D0C7E">
        <w:rPr>
          <w:position w:val="-6"/>
          <w:sz w:val="26"/>
          <w:szCs w:val="26"/>
        </w:rPr>
        <w:object w:dxaOrig="400" w:dyaOrig="280">
          <v:shape id="_x0000_i1260" type="#_x0000_t75" style="width:19.85pt;height:13.95pt" o:ole="">
            <v:imagedata r:id="rId494" o:title=""/>
          </v:shape>
          <o:OLEObject Type="Embed" ProgID="Equation.DSMT4" ShapeID="_x0000_i1260" DrawAspect="Content" ObjectID="_1763322936" r:id="rId495"/>
        </w:object>
      </w:r>
      <w:r w:rsidRPr="005D0C7E">
        <w:rPr>
          <w:position w:val="-6"/>
          <w:sz w:val="26"/>
          <w:szCs w:val="26"/>
          <w:lang w:val="vi-VN"/>
        </w:rPr>
        <w:t xml:space="preserve">, </w:t>
      </w:r>
      <w:r w:rsidRPr="005D0C7E">
        <w:rPr>
          <w:sz w:val="26"/>
          <w:szCs w:val="26"/>
        </w:rPr>
        <w:t>Trên tia đối</w:t>
      </w:r>
      <w:r w:rsidRPr="005D0C7E">
        <w:rPr>
          <w:sz w:val="26"/>
          <w:szCs w:val="26"/>
          <w:lang w:val="vi-VN"/>
        </w:rPr>
        <w:t xml:space="preserve"> </w:t>
      </w:r>
      <w:r w:rsidRPr="005D0C7E">
        <w:rPr>
          <w:sz w:val="26"/>
          <w:szCs w:val="26"/>
        </w:rPr>
        <w:t xml:space="preserve">của </w:t>
      </w:r>
      <w:r w:rsidRPr="005D0C7E">
        <w:rPr>
          <w:position w:val="-4"/>
          <w:sz w:val="26"/>
          <w:szCs w:val="26"/>
        </w:rPr>
        <w:object w:dxaOrig="300" w:dyaOrig="270">
          <v:shape id="_x0000_i1261" type="#_x0000_t75" style="width:14.7pt;height:13.2pt" o:ole="">
            <v:imagedata r:id="rId496" o:title=""/>
          </v:shape>
          <o:OLEObject Type="Embed" ProgID="Equation.DSMT4" ShapeID="_x0000_i1261" DrawAspect="Content" ObjectID="_1763322937" r:id="rId497"/>
        </w:object>
      </w:r>
      <w:r w:rsidRPr="005D0C7E">
        <w:rPr>
          <w:sz w:val="26"/>
          <w:szCs w:val="26"/>
        </w:rPr>
        <w:t xml:space="preserve"> lấy điểm </w:t>
      </w:r>
      <w:r w:rsidRPr="005D0C7E">
        <w:rPr>
          <w:position w:val="-4"/>
          <w:sz w:val="26"/>
          <w:szCs w:val="26"/>
        </w:rPr>
        <w:object w:dxaOrig="270" w:dyaOrig="270">
          <v:shape id="_x0000_i1262" type="#_x0000_t75" style="width:13.2pt;height:13.2pt" o:ole="">
            <v:imagedata r:id="rId498" o:title=""/>
          </v:shape>
          <o:OLEObject Type="Embed" ProgID="Equation.DSMT4" ShapeID="_x0000_i1262" DrawAspect="Content" ObjectID="_1763322938" r:id="rId499"/>
        </w:object>
      </w:r>
      <w:r w:rsidRPr="005D0C7E">
        <w:rPr>
          <w:sz w:val="26"/>
          <w:szCs w:val="26"/>
        </w:rPr>
        <w:t xml:space="preserve"> sao cho </w:t>
      </w:r>
      <w:r w:rsidRPr="005D0C7E">
        <w:rPr>
          <w:position w:val="-4"/>
          <w:sz w:val="26"/>
          <w:szCs w:val="26"/>
        </w:rPr>
        <w:object w:dxaOrig="810" w:dyaOrig="270">
          <v:shape id="_x0000_i1263" type="#_x0000_t75" style="width:40.4pt;height:13.2pt" o:ole="">
            <v:imagedata r:id="rId500" o:title=""/>
          </v:shape>
          <o:OLEObject Type="Embed" ProgID="Equation.DSMT4" ShapeID="_x0000_i1263" DrawAspect="Content" ObjectID="_1763322939" r:id="rId501"/>
        </w:object>
      </w:r>
      <w:r w:rsidRPr="005D0C7E">
        <w:rPr>
          <w:sz w:val="26"/>
          <w:szCs w:val="26"/>
        </w:rPr>
        <w:t>.</w:t>
      </w:r>
    </w:p>
    <w:p w:rsidR="003A62D2" w:rsidRPr="005D0C7E" w:rsidRDefault="003A62D2" w:rsidP="005D0C7E">
      <w:pPr>
        <w:spacing w:after="0" w:line="240" w:lineRule="auto"/>
        <w:ind w:firstLine="720"/>
        <w:jc w:val="both"/>
        <w:rPr>
          <w:sz w:val="26"/>
          <w:szCs w:val="26"/>
        </w:rPr>
      </w:pPr>
      <w:r w:rsidRPr="005D0C7E">
        <w:rPr>
          <w:sz w:val="26"/>
          <w:szCs w:val="26"/>
        </w:rPr>
        <w:t>a</w:t>
      </w:r>
      <w:r w:rsidRPr="005D0C7E">
        <w:rPr>
          <w:b/>
          <w:bCs/>
          <w:sz w:val="26"/>
          <w:szCs w:val="26"/>
        </w:rPr>
        <w:t>) (TH)</w:t>
      </w:r>
      <w:r w:rsidRPr="005D0C7E">
        <w:rPr>
          <w:sz w:val="26"/>
          <w:szCs w:val="26"/>
        </w:rPr>
        <w:t xml:space="preserve"> Chứng minh rằng: </w:t>
      </w:r>
      <w:r w:rsidRPr="005D0C7E">
        <w:rPr>
          <w:position w:val="-6"/>
          <w:sz w:val="26"/>
          <w:szCs w:val="26"/>
        </w:rPr>
        <w:object w:dxaOrig="1420" w:dyaOrig="280">
          <v:shape id="_x0000_i1264" type="#_x0000_t75" style="width:71.25pt;height:13.95pt" o:ole="">
            <v:imagedata r:id="rId502" o:title=""/>
          </v:shape>
          <o:OLEObject Type="Embed" ProgID="Equation.DSMT4" ShapeID="_x0000_i1264" DrawAspect="Content" ObjectID="_1763322940" r:id="rId503"/>
        </w:object>
      </w:r>
      <w:r w:rsidRPr="005D0C7E">
        <w:rPr>
          <w:sz w:val="26"/>
          <w:szCs w:val="26"/>
        </w:rPr>
        <w:t>.</w:t>
      </w:r>
    </w:p>
    <w:p w:rsidR="003A62D2" w:rsidRPr="005D0C7E" w:rsidRDefault="003A62D2" w:rsidP="005D0C7E">
      <w:pPr>
        <w:spacing w:after="0" w:line="240" w:lineRule="auto"/>
        <w:ind w:firstLine="720"/>
        <w:jc w:val="both"/>
        <w:rPr>
          <w:sz w:val="26"/>
          <w:szCs w:val="26"/>
        </w:rPr>
      </w:pPr>
      <w:r w:rsidRPr="005D0C7E">
        <w:rPr>
          <w:sz w:val="26"/>
          <w:szCs w:val="26"/>
          <w:lang w:val="vi-VN"/>
        </w:rPr>
        <w:t>b</w:t>
      </w:r>
      <w:r w:rsidRPr="005D0C7E">
        <w:rPr>
          <w:b/>
          <w:bCs/>
          <w:sz w:val="26"/>
          <w:szCs w:val="26"/>
        </w:rPr>
        <w:t>)(VD)</w:t>
      </w:r>
      <w:r w:rsidRPr="005D0C7E">
        <w:rPr>
          <w:sz w:val="26"/>
          <w:szCs w:val="26"/>
        </w:rPr>
        <w:t xml:space="preserve"> Vẽ </w:t>
      </w:r>
      <w:r w:rsidRPr="005D0C7E">
        <w:rPr>
          <w:position w:val="-6"/>
          <w:sz w:val="26"/>
          <w:szCs w:val="26"/>
        </w:rPr>
        <w:object w:dxaOrig="1040" w:dyaOrig="280">
          <v:shape id="_x0000_i1265" type="#_x0000_t75" style="width:52.15pt;height:13.95pt" o:ole="">
            <v:imagedata r:id="rId504" o:title=""/>
          </v:shape>
          <o:OLEObject Type="Embed" ProgID="Equation.DSMT4" ShapeID="_x0000_i1265" DrawAspect="Content" ObjectID="_1763322941" r:id="rId505"/>
        </w:object>
      </w:r>
      <w:r w:rsidRPr="005D0C7E">
        <w:rPr>
          <w:sz w:val="26"/>
          <w:szCs w:val="26"/>
        </w:rPr>
        <w:t xml:space="preserve"> tại </w:t>
      </w:r>
      <w:r w:rsidRPr="005D0C7E">
        <w:rPr>
          <w:position w:val="-10"/>
          <w:sz w:val="26"/>
          <w:szCs w:val="26"/>
        </w:rPr>
        <w:object w:dxaOrig="1340" w:dyaOrig="320">
          <v:shape id="_x0000_i1266" type="#_x0000_t75" style="width:66.85pt;height:16.15pt" o:ole="">
            <v:imagedata r:id="rId506" o:title=""/>
          </v:shape>
          <o:OLEObject Type="Embed" ProgID="Equation.DSMT4" ShapeID="_x0000_i1266" DrawAspect="Content" ObjectID="_1763322942" r:id="rId507"/>
        </w:object>
      </w:r>
      <w:r w:rsidRPr="005D0C7E">
        <w:rPr>
          <w:sz w:val="26"/>
          <w:szCs w:val="26"/>
        </w:rPr>
        <w:t xml:space="preserve"> tại </w:t>
      </w:r>
      <w:r w:rsidRPr="005D0C7E">
        <w:rPr>
          <w:position w:val="-4"/>
          <w:sz w:val="26"/>
          <w:szCs w:val="26"/>
        </w:rPr>
        <w:object w:dxaOrig="270" w:dyaOrig="270">
          <v:shape id="_x0000_i1267" type="#_x0000_t75" style="width:13.2pt;height:13.2pt" o:ole="">
            <v:imagedata r:id="rId508" o:title=""/>
          </v:shape>
          <o:OLEObject Type="Embed" ProgID="Equation.DSMT4" ShapeID="_x0000_i1267" DrawAspect="Content" ObjectID="_1763322943" r:id="rId509"/>
        </w:object>
      </w:r>
      <w:r w:rsidRPr="005D0C7E">
        <w:rPr>
          <w:sz w:val="26"/>
          <w:szCs w:val="26"/>
        </w:rPr>
        <w:t>. Chứng Minh</w:t>
      </w:r>
      <w:r w:rsidRPr="005D0C7E">
        <w:rPr>
          <w:sz w:val="26"/>
          <w:szCs w:val="26"/>
          <w:lang w:val="vi-VN"/>
        </w:rPr>
        <w:t xml:space="preserve">: </w:t>
      </w:r>
      <w:r w:rsidRPr="005D0C7E">
        <w:rPr>
          <w:position w:val="-10"/>
          <w:sz w:val="26"/>
          <w:szCs w:val="26"/>
        </w:rPr>
        <w:object w:dxaOrig="2200" w:dyaOrig="320">
          <v:shape id="_x0000_i1268" type="#_x0000_t75" style="width:110.2pt;height:16.15pt" o:ole="">
            <v:imagedata r:id="rId510" o:title=""/>
          </v:shape>
          <o:OLEObject Type="Embed" ProgID="Equation.DSMT4" ShapeID="_x0000_i1268" DrawAspect="Content" ObjectID="_1763322944" r:id="rId511"/>
        </w:object>
      </w:r>
      <w:r w:rsidRPr="005D0C7E">
        <w:rPr>
          <w:sz w:val="26"/>
          <w:szCs w:val="26"/>
        </w:rPr>
        <w:t>.</w:t>
      </w:r>
    </w:p>
    <w:p w:rsidR="003A62D2" w:rsidRPr="005D0C7E" w:rsidRDefault="003A62D2" w:rsidP="005D0C7E">
      <w:pPr>
        <w:spacing w:after="0" w:line="240" w:lineRule="auto"/>
        <w:ind w:firstLine="720"/>
        <w:jc w:val="both"/>
        <w:rPr>
          <w:sz w:val="26"/>
          <w:szCs w:val="26"/>
        </w:rPr>
      </w:pPr>
      <w:r w:rsidRPr="005D0C7E">
        <w:rPr>
          <w:sz w:val="26"/>
          <w:szCs w:val="26"/>
          <w:lang w:val="vi-VN"/>
        </w:rPr>
        <w:t>c</w:t>
      </w:r>
      <w:r w:rsidRPr="005D0C7E">
        <w:rPr>
          <w:sz w:val="26"/>
          <w:szCs w:val="26"/>
        </w:rPr>
        <w:t xml:space="preserve">) </w:t>
      </w:r>
      <w:r w:rsidRPr="005D0C7E">
        <w:rPr>
          <w:b/>
          <w:bCs/>
          <w:sz w:val="26"/>
          <w:szCs w:val="26"/>
        </w:rPr>
        <w:t xml:space="preserve">(VD) </w:t>
      </w:r>
      <w:r w:rsidRPr="005D0C7E">
        <w:rPr>
          <w:sz w:val="26"/>
          <w:szCs w:val="26"/>
        </w:rPr>
        <w:t xml:space="preserve">Kéo dài </w:t>
      </w:r>
      <w:r w:rsidRPr="005D0C7E">
        <w:rPr>
          <w:position w:val="-4"/>
          <w:sz w:val="26"/>
          <w:szCs w:val="26"/>
        </w:rPr>
        <w:object w:dxaOrig="440" w:dyaOrig="270">
          <v:shape id="_x0000_i1269" type="#_x0000_t75" style="width:22.05pt;height:13.2pt" o:ole="">
            <v:imagedata r:id="rId512" o:title=""/>
          </v:shape>
          <o:OLEObject Type="Embed" ProgID="Equation.DSMT4" ShapeID="_x0000_i1269" DrawAspect="Content" ObjectID="_1763322945" r:id="rId513"/>
        </w:object>
      </w:r>
      <w:r w:rsidRPr="005D0C7E">
        <w:rPr>
          <w:sz w:val="26"/>
          <w:szCs w:val="26"/>
        </w:rPr>
        <w:t xml:space="preserve"> cắt </w:t>
      </w:r>
      <w:r w:rsidRPr="005D0C7E">
        <w:rPr>
          <w:position w:val="-4"/>
          <w:sz w:val="26"/>
          <w:szCs w:val="26"/>
        </w:rPr>
        <w:object w:dxaOrig="400" w:dyaOrig="270">
          <v:shape id="_x0000_i1270" type="#_x0000_t75" style="width:19.85pt;height:13.2pt" o:ole="">
            <v:imagedata r:id="rId514" o:title=""/>
          </v:shape>
          <o:OLEObject Type="Embed" ProgID="Equation.DSMT4" ShapeID="_x0000_i1270" DrawAspect="Content" ObjectID="_1763322946" r:id="rId515"/>
        </w:object>
      </w:r>
      <w:r w:rsidRPr="005D0C7E">
        <w:rPr>
          <w:sz w:val="26"/>
          <w:szCs w:val="26"/>
        </w:rPr>
        <w:t xml:space="preserve"> tại </w:t>
      </w:r>
      <w:r w:rsidRPr="005D0C7E">
        <w:rPr>
          <w:position w:val="-4"/>
          <w:sz w:val="26"/>
          <w:szCs w:val="26"/>
        </w:rPr>
        <w:object w:dxaOrig="320" w:dyaOrig="270">
          <v:shape id="_x0000_i1271" type="#_x0000_t75" style="width:16.15pt;height:13.2pt" o:ole="">
            <v:imagedata r:id="rId516" o:title=""/>
          </v:shape>
          <o:OLEObject Type="Embed" ProgID="Equation.DSMT4" ShapeID="_x0000_i1271" DrawAspect="Content" ObjectID="_1763322947" r:id="rId517"/>
        </w:object>
      </w:r>
      <w:r w:rsidRPr="005D0C7E">
        <w:rPr>
          <w:sz w:val="26"/>
          <w:szCs w:val="26"/>
        </w:rPr>
        <w:t xml:space="preserve">, kéo dài </w:t>
      </w:r>
      <w:r w:rsidRPr="005D0C7E">
        <w:rPr>
          <w:position w:val="-4"/>
          <w:sz w:val="26"/>
          <w:szCs w:val="26"/>
        </w:rPr>
        <w:object w:dxaOrig="440" w:dyaOrig="270">
          <v:shape id="_x0000_i1272" type="#_x0000_t75" style="width:22.05pt;height:13.2pt" o:ole="">
            <v:imagedata r:id="rId518" o:title=""/>
          </v:shape>
          <o:OLEObject Type="Embed" ProgID="Equation.DSMT4" ShapeID="_x0000_i1272" DrawAspect="Content" ObjectID="_1763322948" r:id="rId519"/>
        </w:object>
      </w:r>
      <w:r w:rsidRPr="005D0C7E">
        <w:rPr>
          <w:sz w:val="26"/>
          <w:szCs w:val="26"/>
        </w:rPr>
        <w:t xml:space="preserve"> cắt </w:t>
      </w:r>
      <w:r w:rsidRPr="005D0C7E">
        <w:rPr>
          <w:position w:val="-6"/>
          <w:sz w:val="26"/>
          <w:szCs w:val="26"/>
        </w:rPr>
        <w:object w:dxaOrig="420" w:dyaOrig="280">
          <v:shape id="_x0000_i1273" type="#_x0000_t75" style="width:21.3pt;height:13.95pt" o:ole="">
            <v:imagedata r:id="rId520" o:title=""/>
          </v:shape>
          <o:OLEObject Type="Embed" ProgID="Equation.DSMT4" ShapeID="_x0000_i1273" DrawAspect="Content" ObjectID="_1763322949" r:id="rId521"/>
        </w:object>
      </w:r>
      <w:r w:rsidRPr="005D0C7E">
        <w:rPr>
          <w:sz w:val="26"/>
          <w:szCs w:val="26"/>
        </w:rPr>
        <w:t xml:space="preserve"> tại </w:t>
      </w:r>
      <w:r w:rsidRPr="005D0C7E">
        <w:rPr>
          <w:position w:val="-6"/>
          <w:sz w:val="26"/>
          <w:szCs w:val="26"/>
        </w:rPr>
        <w:object w:dxaOrig="280" w:dyaOrig="280">
          <v:shape id="_x0000_i1274" type="#_x0000_t75" style="width:13.95pt;height:13.95pt" o:ole="">
            <v:imagedata r:id="rId522" o:title=""/>
          </v:shape>
          <o:OLEObject Type="Embed" ProgID="Equation.DSMT4" ShapeID="_x0000_i1274" DrawAspect="Content" ObjectID="_1763322950" r:id="rId523"/>
        </w:object>
      </w:r>
      <w:r w:rsidRPr="005D0C7E">
        <w:rPr>
          <w:sz w:val="26"/>
          <w:szCs w:val="26"/>
        </w:rPr>
        <w:t xml:space="preserve">. Chứng minh: ba điểm </w:t>
      </w:r>
      <w:r w:rsidRPr="005D0C7E">
        <w:rPr>
          <w:position w:val="-10"/>
          <w:sz w:val="26"/>
          <w:szCs w:val="26"/>
        </w:rPr>
        <w:object w:dxaOrig="810" w:dyaOrig="320">
          <v:shape id="_x0000_i1275" type="#_x0000_t75" style="width:40.4pt;height:16.15pt" o:ole="">
            <v:imagedata r:id="rId524" o:title=""/>
          </v:shape>
          <o:OLEObject Type="Embed" ProgID="Equation.DSMT4" ShapeID="_x0000_i1275" DrawAspect="Content" ObjectID="_1763322951" r:id="rId525"/>
        </w:object>
      </w:r>
      <w:r w:rsidRPr="005D0C7E">
        <w:rPr>
          <w:sz w:val="26"/>
          <w:szCs w:val="26"/>
        </w:rPr>
        <w:t xml:space="preserve"> thẳng hàng.</w:t>
      </w:r>
    </w:p>
    <w:p w:rsidR="003A62D2" w:rsidRPr="005D0C7E" w:rsidRDefault="003A62D2" w:rsidP="005D0C7E">
      <w:pPr>
        <w:tabs>
          <w:tab w:val="left" w:pos="1260"/>
        </w:tabs>
        <w:spacing w:after="0" w:line="240" w:lineRule="auto"/>
        <w:jc w:val="both"/>
        <w:rPr>
          <w:sz w:val="26"/>
          <w:szCs w:val="26"/>
          <w:lang w:val="vi-VN"/>
        </w:rPr>
      </w:pPr>
      <w:r w:rsidRPr="005D0C7E">
        <w:rPr>
          <w:b/>
          <w:sz w:val="26"/>
          <w:szCs w:val="26"/>
        </w:rPr>
        <w:t>Câu 4. (1,0 điểm) (VDC)</w:t>
      </w:r>
      <w:r w:rsidRPr="005D0C7E">
        <w:rPr>
          <w:sz w:val="26"/>
          <w:szCs w:val="26"/>
        </w:rPr>
        <w:t xml:space="preserve">: </w:t>
      </w:r>
      <w:r w:rsidRPr="005D0C7E">
        <w:rPr>
          <w:sz w:val="26"/>
          <w:szCs w:val="26"/>
          <w:lang w:val="vi-VN"/>
        </w:rPr>
        <w:t>Cho 3 số</w:t>
      </w:r>
      <w:r w:rsidRPr="005D0C7E">
        <w:rPr>
          <w:position w:val="-10"/>
          <w:sz w:val="26"/>
          <w:szCs w:val="26"/>
        </w:rPr>
        <w:object w:dxaOrig="590" w:dyaOrig="320">
          <v:shape id="_x0000_i1276" type="#_x0000_t75" style="width:29.4pt;height:16.15pt" o:ole="">
            <v:imagedata r:id="rId526" o:title=""/>
          </v:shape>
          <o:OLEObject Type="Embed" ProgID="Equation.DSMT4" ShapeID="_x0000_i1276" DrawAspect="Content" ObjectID="_1763322952" r:id="rId527"/>
        </w:object>
      </w:r>
      <w:r w:rsidRPr="005D0C7E">
        <w:rPr>
          <w:sz w:val="26"/>
          <w:szCs w:val="26"/>
          <w:lang w:val="vi-VN"/>
        </w:rPr>
        <w:t xml:space="preserve"> đôi 1 khác nhau. Chứng minh rằng: </w:t>
      </w:r>
    </w:p>
    <w:p w:rsidR="00A21C61" w:rsidRPr="00180DC8" w:rsidRDefault="003A62D2" w:rsidP="00180DC8">
      <w:pPr>
        <w:pStyle w:val="BodyText"/>
        <w:ind w:left="0" w:firstLine="720"/>
        <w:rPr>
          <w:sz w:val="26"/>
          <w:szCs w:val="26"/>
          <w:lang w:val="en-US"/>
        </w:rPr>
      </w:pPr>
      <w:r w:rsidRPr="005D0C7E">
        <w:rPr>
          <w:position w:val="-32"/>
          <w:sz w:val="26"/>
          <w:szCs w:val="26"/>
        </w:rPr>
        <w:object w:dxaOrig="6600" w:dyaOrig="700">
          <v:shape id="_x0000_i1277" type="#_x0000_t75" style="width:329.9pt;height:35.25pt" o:ole="">
            <v:imagedata r:id="rId528" o:title=""/>
          </v:shape>
          <o:OLEObject Type="Embed" ProgID="Equation.DSMT4" ShapeID="_x0000_i1277" DrawAspect="Content" ObjectID="_1763322953" r:id="rId529"/>
        </w:object>
      </w:r>
    </w:p>
    <w:p w:rsidR="00A21C61" w:rsidRPr="005D0C7E" w:rsidRDefault="00A21C61" w:rsidP="005D0C7E">
      <w:pPr>
        <w:spacing w:after="0" w:line="240" w:lineRule="auto"/>
        <w:rPr>
          <w:rFonts w:cs="Times New Roman"/>
          <w:color w:val="640000"/>
          <w:sz w:val="26"/>
          <w:szCs w:val="26"/>
        </w:rPr>
      </w:pPr>
    </w:p>
    <w:p w:rsidR="00A21C61" w:rsidRPr="00180DC8" w:rsidRDefault="003A62D2" w:rsidP="005D0C7E">
      <w:pPr>
        <w:spacing w:after="0" w:line="240" w:lineRule="auto"/>
        <w:rPr>
          <w:rFonts w:cs="Times New Roman"/>
          <w:b/>
          <w:bCs/>
          <w:sz w:val="26"/>
          <w:szCs w:val="26"/>
          <w:u w:val="single"/>
        </w:rPr>
      </w:pPr>
      <w:r w:rsidRPr="00180DC8">
        <w:rPr>
          <w:rFonts w:cs="Times New Roman"/>
          <w:b/>
          <w:sz w:val="26"/>
          <w:szCs w:val="26"/>
          <w:u w:val="single"/>
        </w:rPr>
        <w:t>ĐỀ 2</w:t>
      </w:r>
    </w:p>
    <w:p w:rsidR="003A62D2" w:rsidRPr="005D0C7E" w:rsidRDefault="003A62D2" w:rsidP="005D0C7E">
      <w:pPr>
        <w:spacing w:after="0" w:line="240" w:lineRule="auto"/>
        <w:rPr>
          <w:rFonts w:cs="Times New Roman"/>
          <w:b/>
          <w:sz w:val="26"/>
          <w:szCs w:val="26"/>
        </w:rPr>
      </w:pPr>
      <w:r w:rsidRPr="005D0C7E">
        <w:rPr>
          <w:rFonts w:cs="Times New Roman"/>
          <w:b/>
          <w:sz w:val="26"/>
          <w:szCs w:val="26"/>
        </w:rPr>
        <w:t>PHẦN I: TRẮC NGHIỆM KHÁCH QUAN (3 điểm)</w:t>
      </w:r>
    </w:p>
    <w:p w:rsidR="003A62D2" w:rsidRPr="005D0C7E" w:rsidRDefault="003A62D2" w:rsidP="005D0C7E">
      <w:pPr>
        <w:spacing w:after="0" w:line="240" w:lineRule="auto"/>
        <w:rPr>
          <w:rFonts w:eastAsiaTheme="minorEastAsia" w:cs="Times New Roman"/>
          <w:sz w:val="26"/>
          <w:szCs w:val="26"/>
        </w:rPr>
      </w:pPr>
      <w:r w:rsidRPr="005D0C7E">
        <w:rPr>
          <w:rFonts w:cs="Times New Roman"/>
          <w:b/>
          <w:sz w:val="26"/>
          <w:szCs w:val="26"/>
        </w:rPr>
        <w:t>Câu 1:</w:t>
      </w:r>
      <w:r w:rsidRPr="005D0C7E">
        <w:rPr>
          <w:rFonts w:cs="Times New Roman"/>
          <w:sz w:val="26"/>
          <w:szCs w:val="26"/>
        </w:rPr>
        <w:t xml:space="preserve"> </w:t>
      </w:r>
      <w:r w:rsidRPr="005D0C7E">
        <w:rPr>
          <w:rFonts w:cs="Times New Roman"/>
          <w:color w:val="FF0000"/>
          <w:sz w:val="26"/>
          <w:szCs w:val="26"/>
        </w:rPr>
        <w:t xml:space="preserve">(Nhận biết) </w:t>
      </w:r>
      <w:r w:rsidRPr="005D0C7E">
        <w:rPr>
          <w:rFonts w:eastAsiaTheme="minorEastAsia" w:cs="Times New Roman"/>
          <w:sz w:val="26"/>
          <w:szCs w:val="26"/>
        </w:rPr>
        <w:t xml:space="preserve">Tập hợp các số </w:t>
      </w:r>
      <w:r w:rsidRPr="005D0C7E">
        <w:rPr>
          <w:rFonts w:eastAsiaTheme="minorEastAsia" w:cs="Times New Roman"/>
          <w:sz w:val="26"/>
          <w:szCs w:val="26"/>
          <w:lang w:val="vi-VN"/>
        </w:rPr>
        <w:t>hữu</w:t>
      </w:r>
      <w:r w:rsidRPr="005D0C7E">
        <w:rPr>
          <w:rFonts w:eastAsiaTheme="minorEastAsia" w:cs="Times New Roman"/>
          <w:sz w:val="26"/>
          <w:szCs w:val="26"/>
        </w:rPr>
        <w:t xml:space="preserve"> tỉ được kí hiệu là</w:t>
      </w:r>
    </w:p>
    <w:p w:rsidR="003A62D2" w:rsidRPr="005D0C7E" w:rsidRDefault="003A62D2" w:rsidP="005D0C7E">
      <w:pPr>
        <w:spacing w:after="0" w:line="240" w:lineRule="auto"/>
        <w:ind w:firstLine="720"/>
        <w:rPr>
          <w:rFonts w:cs="Times New Roman"/>
          <w:b/>
          <w:sz w:val="26"/>
          <w:szCs w:val="26"/>
        </w:rPr>
      </w:pPr>
      <w:r w:rsidRPr="005D0C7E">
        <w:rPr>
          <w:rFonts w:cs="Times New Roman"/>
          <w:b/>
          <w:sz w:val="26"/>
          <w:szCs w:val="26"/>
        </w:rPr>
        <w:t xml:space="preserve">A. </w:t>
      </w:r>
      <w:r w:rsidRPr="005D0C7E">
        <w:rPr>
          <w:rFonts w:cs="Times New Roman"/>
          <w:position w:val="-4"/>
          <w:sz w:val="26"/>
          <w:szCs w:val="26"/>
        </w:rPr>
        <w:object w:dxaOrig="300" w:dyaOrig="260">
          <v:shape id="_x0000_i1278" type="#_x0000_t75" style="width:15.45pt;height:12.5pt" o:ole="">
            <v:imagedata r:id="rId530" o:title=""/>
          </v:shape>
          <o:OLEObject Type="Embed" ProgID="Equation.DSMT4" ShapeID="_x0000_i1278" DrawAspect="Content" ObjectID="_1763322954" r:id="rId531"/>
        </w:object>
      </w:r>
      <w:r w:rsidRPr="005D0C7E">
        <w:rPr>
          <w:rFonts w:cs="Times New Roman"/>
          <w:b/>
          <w:sz w:val="26"/>
          <w:szCs w:val="26"/>
        </w:rPr>
        <w:tab/>
      </w:r>
      <w:r w:rsidRPr="005D0C7E">
        <w:rPr>
          <w:rFonts w:cs="Times New Roman"/>
          <w:b/>
          <w:sz w:val="26"/>
          <w:szCs w:val="26"/>
        </w:rPr>
        <w:tab/>
      </w:r>
      <w:r w:rsidRPr="005D0C7E">
        <w:rPr>
          <w:rFonts w:cs="Times New Roman"/>
          <w:b/>
          <w:sz w:val="26"/>
          <w:szCs w:val="26"/>
        </w:rPr>
        <w:tab/>
        <w:t xml:space="preserve">B. </w:t>
      </w:r>
      <w:r w:rsidRPr="005D0C7E">
        <w:rPr>
          <w:rFonts w:cs="Times New Roman"/>
          <w:position w:val="-4"/>
          <w:sz w:val="26"/>
          <w:szCs w:val="26"/>
        </w:rPr>
        <w:object w:dxaOrig="240" w:dyaOrig="260">
          <v:shape id="_x0000_i1279" type="#_x0000_t75" style="width:11.75pt;height:12.5pt" o:ole="">
            <v:imagedata r:id="rId532" o:title=""/>
          </v:shape>
          <o:OLEObject Type="Embed" ProgID="Equation.DSMT4" ShapeID="_x0000_i1279" DrawAspect="Content" ObjectID="_1763322955" r:id="rId533"/>
        </w:object>
      </w:r>
      <w:r w:rsidRPr="005D0C7E">
        <w:rPr>
          <w:rFonts w:cs="Times New Roman"/>
          <w:b/>
          <w:sz w:val="26"/>
          <w:szCs w:val="26"/>
        </w:rPr>
        <w:tab/>
      </w:r>
      <w:r w:rsidRPr="005D0C7E">
        <w:rPr>
          <w:rFonts w:cs="Times New Roman"/>
          <w:b/>
          <w:sz w:val="26"/>
          <w:szCs w:val="26"/>
        </w:rPr>
        <w:tab/>
      </w:r>
      <w:r w:rsidRPr="005D0C7E">
        <w:rPr>
          <w:rFonts w:cs="Times New Roman"/>
          <w:b/>
          <w:sz w:val="26"/>
          <w:szCs w:val="26"/>
        </w:rPr>
        <w:tab/>
        <w:t xml:space="preserve">C. </w:t>
      </w:r>
      <w:r w:rsidRPr="005D0C7E">
        <w:rPr>
          <w:rFonts w:cs="Times New Roman"/>
          <w:b/>
          <w:position w:val="-10"/>
          <w:sz w:val="26"/>
          <w:szCs w:val="26"/>
        </w:rPr>
        <w:object w:dxaOrig="320" w:dyaOrig="320">
          <v:shape id="_x0000_i1280" type="#_x0000_t75" style="width:16.15pt;height:16.15pt" o:ole="">
            <v:imagedata r:id="rId534" o:title=""/>
          </v:shape>
          <o:OLEObject Type="Embed" ProgID="Equation.DSMT4" ShapeID="_x0000_i1280" DrawAspect="Content" ObjectID="_1763322956" r:id="rId535"/>
        </w:object>
      </w:r>
      <w:r w:rsidRPr="005D0C7E">
        <w:rPr>
          <w:rFonts w:cs="Times New Roman"/>
          <w:b/>
          <w:sz w:val="26"/>
          <w:szCs w:val="26"/>
        </w:rPr>
        <w:tab/>
      </w:r>
      <w:r w:rsidRPr="005D0C7E">
        <w:rPr>
          <w:rFonts w:cs="Times New Roman"/>
          <w:b/>
          <w:sz w:val="26"/>
          <w:szCs w:val="26"/>
        </w:rPr>
        <w:tab/>
      </w:r>
      <w:r w:rsidRPr="005D0C7E">
        <w:rPr>
          <w:rFonts w:cs="Times New Roman"/>
          <w:b/>
          <w:sz w:val="26"/>
          <w:szCs w:val="26"/>
        </w:rPr>
        <w:tab/>
        <w:t>D</w:t>
      </w:r>
      <w:r w:rsidRPr="005D0C7E">
        <w:rPr>
          <w:rFonts w:cs="Times New Roman"/>
          <w:position w:val="-4"/>
          <w:sz w:val="26"/>
          <w:szCs w:val="26"/>
        </w:rPr>
        <w:object w:dxaOrig="320" w:dyaOrig="260">
          <v:shape id="_x0000_i1281" type="#_x0000_t75" style="width:16.15pt;height:12.5pt" o:ole="">
            <v:imagedata r:id="rId536" o:title=""/>
          </v:shape>
          <o:OLEObject Type="Embed" ProgID="Equation.DSMT4" ShapeID="_x0000_i1281" DrawAspect="Content" ObjectID="_1763322957" r:id="rId537"/>
        </w:object>
      </w:r>
    </w:p>
    <w:p w:rsidR="003A62D2" w:rsidRPr="005D0C7E" w:rsidRDefault="003A62D2" w:rsidP="005D0C7E">
      <w:pPr>
        <w:spacing w:after="0" w:line="240" w:lineRule="auto"/>
        <w:rPr>
          <w:rFonts w:eastAsiaTheme="minorEastAsia" w:cs="Times New Roman"/>
          <w:sz w:val="26"/>
          <w:szCs w:val="26"/>
        </w:rPr>
      </w:pPr>
      <w:r w:rsidRPr="005D0C7E">
        <w:rPr>
          <w:rFonts w:cs="Times New Roman"/>
          <w:b/>
          <w:sz w:val="26"/>
          <w:szCs w:val="26"/>
        </w:rPr>
        <w:t>Câu 2:</w:t>
      </w:r>
      <w:r w:rsidRPr="005D0C7E">
        <w:rPr>
          <w:rFonts w:cs="Times New Roman"/>
          <w:sz w:val="26"/>
          <w:szCs w:val="26"/>
        </w:rPr>
        <w:t xml:space="preserve"> </w:t>
      </w:r>
      <w:r w:rsidRPr="005D0C7E">
        <w:rPr>
          <w:rFonts w:cs="Times New Roman"/>
          <w:color w:val="FF0000"/>
          <w:sz w:val="26"/>
          <w:szCs w:val="26"/>
        </w:rPr>
        <w:t>(</w:t>
      </w:r>
      <w:r w:rsidRPr="005D0C7E">
        <w:rPr>
          <w:rFonts w:cs="Times New Roman"/>
          <w:color w:val="FF0000"/>
          <w:sz w:val="26"/>
          <w:szCs w:val="26"/>
          <w:lang w:val="vi-VN"/>
        </w:rPr>
        <w:t>Thông hiểu</w:t>
      </w:r>
      <w:r w:rsidRPr="005D0C7E">
        <w:rPr>
          <w:rFonts w:cs="Times New Roman"/>
          <w:color w:val="FF0000"/>
          <w:sz w:val="26"/>
          <w:szCs w:val="26"/>
        </w:rPr>
        <w:t xml:space="preserve">) </w:t>
      </w:r>
      <w:r w:rsidRPr="005D0C7E">
        <w:rPr>
          <w:rFonts w:cs="Times New Roman"/>
          <w:sz w:val="26"/>
          <w:szCs w:val="26"/>
        </w:rPr>
        <w:t xml:space="preserve">Trong các phân số sau đây, phân số nào biểu diễn số hữu tỉ </w:t>
      </w:r>
      <w:r w:rsidRPr="005D0C7E">
        <w:rPr>
          <w:rFonts w:cs="Times New Roman"/>
          <w:position w:val="-24"/>
          <w:sz w:val="26"/>
          <w:szCs w:val="26"/>
        </w:rPr>
        <w:object w:dxaOrig="499" w:dyaOrig="619">
          <v:shape id="Object 1" o:spid="_x0000_i1282" type="#_x0000_t75" style="width:24.25pt;height:32.35pt;mso-wrap-style:square;mso-position-horizontal-relative:page;mso-position-vertical-relative:page" o:ole="">
            <v:imagedata r:id="rId538" o:title=""/>
          </v:shape>
          <o:OLEObject Type="Embed" ProgID="Equation.DSMT4" ShapeID="Object 1" DrawAspect="Content" ObjectID="_1763322958" r:id="rId539"/>
        </w:object>
      </w:r>
    </w:p>
    <w:p w:rsidR="003A62D2" w:rsidRPr="005D0C7E" w:rsidRDefault="003A62D2" w:rsidP="005D0C7E">
      <w:pPr>
        <w:spacing w:after="0" w:line="240" w:lineRule="auto"/>
        <w:ind w:firstLine="709"/>
        <w:rPr>
          <w:rFonts w:cs="Times New Roman"/>
          <w:b/>
          <w:sz w:val="26"/>
          <w:szCs w:val="26"/>
        </w:rPr>
      </w:pPr>
      <w:r w:rsidRPr="005D0C7E">
        <w:rPr>
          <w:rFonts w:cs="Times New Roman"/>
          <w:b/>
          <w:sz w:val="26"/>
          <w:szCs w:val="26"/>
        </w:rPr>
        <w:t xml:space="preserve">A. </w:t>
      </w:r>
      <w:r w:rsidRPr="005D0C7E">
        <w:rPr>
          <w:rFonts w:cs="Times New Roman"/>
          <w:b/>
          <w:position w:val="-24"/>
          <w:sz w:val="26"/>
          <w:szCs w:val="26"/>
        </w:rPr>
        <w:object w:dxaOrig="399" w:dyaOrig="619">
          <v:shape id="Object 2" o:spid="_x0000_i1283" type="#_x0000_t75" style="width:20.55pt;height:32.35pt;mso-wrap-style:square;mso-position-horizontal-relative:page;mso-position-vertical-relative:page" o:ole="">
            <v:imagedata r:id="rId540" o:title=""/>
          </v:shape>
          <o:OLEObject Type="Embed" ProgID="Equation.DSMT4" ShapeID="Object 2" DrawAspect="Content" ObjectID="_1763322959" r:id="rId541"/>
        </w:object>
      </w:r>
      <w:r w:rsidRPr="005D0C7E">
        <w:rPr>
          <w:rFonts w:cs="Times New Roman"/>
          <w:b/>
          <w:sz w:val="26"/>
          <w:szCs w:val="26"/>
        </w:rPr>
        <w:t xml:space="preserve">                          B. </w:t>
      </w:r>
      <w:r w:rsidRPr="005D0C7E">
        <w:rPr>
          <w:rFonts w:cs="Times New Roman"/>
          <w:b/>
          <w:position w:val="-24"/>
          <w:sz w:val="26"/>
          <w:szCs w:val="26"/>
        </w:rPr>
        <w:object w:dxaOrig="499" w:dyaOrig="619">
          <v:shape id="Object 3" o:spid="_x0000_i1284" type="#_x0000_t75" style="width:24.25pt;height:32.35pt;mso-wrap-style:square;mso-position-horizontal-relative:page;mso-position-vertical-relative:page" o:ole="">
            <v:imagedata r:id="rId542" o:title=""/>
          </v:shape>
          <o:OLEObject Type="Embed" ProgID="Equation.DSMT4" ShapeID="Object 3" DrawAspect="Content" ObjectID="_1763322960" r:id="rId543"/>
        </w:object>
      </w:r>
      <w:r w:rsidRPr="005D0C7E">
        <w:rPr>
          <w:rFonts w:cs="Times New Roman"/>
          <w:b/>
          <w:sz w:val="26"/>
          <w:szCs w:val="26"/>
        </w:rPr>
        <w:t xml:space="preserve">                            C. </w:t>
      </w:r>
      <w:r w:rsidRPr="005D0C7E">
        <w:rPr>
          <w:rFonts w:cs="Times New Roman"/>
          <w:b/>
          <w:position w:val="-24"/>
          <w:sz w:val="26"/>
          <w:szCs w:val="26"/>
        </w:rPr>
        <w:object w:dxaOrig="519" w:dyaOrig="619">
          <v:shape id="Object 4" o:spid="_x0000_i1285" type="#_x0000_t75" style="width:26.45pt;height:32.35pt;mso-wrap-style:square;mso-position-horizontal-relative:page;mso-position-vertical-relative:page" o:ole="">
            <v:imagedata r:id="rId544" o:title=""/>
          </v:shape>
          <o:OLEObject Type="Embed" ProgID="Equation.DSMT4" ShapeID="Object 4" DrawAspect="Content" ObjectID="_1763322961" r:id="rId545"/>
        </w:object>
      </w:r>
      <w:r w:rsidRPr="005D0C7E">
        <w:rPr>
          <w:rFonts w:cs="Times New Roman"/>
          <w:b/>
          <w:sz w:val="26"/>
          <w:szCs w:val="26"/>
        </w:rPr>
        <w:t xml:space="preserve">                           D. </w:t>
      </w:r>
      <w:r w:rsidRPr="005D0C7E">
        <w:rPr>
          <w:rFonts w:cs="Times New Roman"/>
          <w:b/>
          <w:position w:val="-24"/>
          <w:sz w:val="26"/>
          <w:szCs w:val="26"/>
        </w:rPr>
        <w:object w:dxaOrig="479" w:dyaOrig="619">
          <v:shape id="Object 5" o:spid="_x0000_i1286" type="#_x0000_t75" style="width:24.25pt;height:32.35pt;mso-wrap-style:square;mso-position-horizontal-relative:page;mso-position-vertical-relative:page" o:ole="">
            <v:imagedata r:id="rId546" o:title=""/>
          </v:shape>
          <o:OLEObject Type="Embed" ProgID="Equation.DSMT4" ShapeID="Object 5" DrawAspect="Content" ObjectID="_1763322962" r:id="rId547"/>
        </w:object>
      </w:r>
    </w:p>
    <w:p w:rsidR="003A62D2" w:rsidRPr="005D0C7E" w:rsidRDefault="003A62D2" w:rsidP="005D0C7E">
      <w:pPr>
        <w:spacing w:after="0" w:line="240" w:lineRule="auto"/>
        <w:rPr>
          <w:rFonts w:eastAsiaTheme="minorEastAsia" w:cs="Times New Roman"/>
          <w:sz w:val="26"/>
          <w:szCs w:val="26"/>
        </w:rPr>
      </w:pPr>
      <w:r w:rsidRPr="005D0C7E">
        <w:rPr>
          <w:rFonts w:cs="Times New Roman"/>
          <w:b/>
          <w:sz w:val="26"/>
          <w:szCs w:val="26"/>
        </w:rPr>
        <w:t>Câu 3:</w:t>
      </w:r>
      <w:r w:rsidRPr="005D0C7E">
        <w:rPr>
          <w:rFonts w:cs="Times New Roman"/>
          <w:sz w:val="26"/>
          <w:szCs w:val="26"/>
        </w:rPr>
        <w:t xml:space="preserve"> </w:t>
      </w:r>
      <w:r w:rsidRPr="005D0C7E">
        <w:rPr>
          <w:rFonts w:cs="Times New Roman"/>
          <w:color w:val="FF0000"/>
          <w:sz w:val="26"/>
          <w:szCs w:val="26"/>
        </w:rPr>
        <w:t xml:space="preserve">(Nhận biết) </w:t>
      </w:r>
      <w:r w:rsidRPr="005D0C7E">
        <w:rPr>
          <w:rFonts w:cs="Times New Roman"/>
          <w:sz w:val="26"/>
          <w:szCs w:val="26"/>
        </w:rPr>
        <w:t xml:space="preserve">Căn bậc hai số học của 25 </w:t>
      </w:r>
      <w:r w:rsidRPr="005D0C7E">
        <w:rPr>
          <w:rFonts w:eastAsiaTheme="minorEastAsia" w:cs="Times New Roman"/>
          <w:sz w:val="26"/>
          <w:szCs w:val="26"/>
        </w:rPr>
        <w:t>là</w:t>
      </w:r>
    </w:p>
    <w:p w:rsidR="003A62D2" w:rsidRPr="005D0C7E" w:rsidRDefault="003A62D2" w:rsidP="005D0C7E">
      <w:pPr>
        <w:spacing w:after="0" w:line="240" w:lineRule="auto"/>
        <w:ind w:firstLine="720"/>
        <w:rPr>
          <w:rFonts w:cs="Times New Roman"/>
          <w:b/>
          <w:sz w:val="26"/>
          <w:szCs w:val="26"/>
        </w:rPr>
      </w:pPr>
      <w:r w:rsidRPr="005D0C7E">
        <w:rPr>
          <w:rFonts w:cs="Times New Roman"/>
          <w:b/>
          <w:sz w:val="26"/>
          <w:szCs w:val="26"/>
        </w:rPr>
        <w:t xml:space="preserve">A. </w:t>
      </w:r>
      <w:r w:rsidRPr="005D0C7E">
        <w:rPr>
          <w:rFonts w:cs="Times New Roman"/>
          <w:sz w:val="26"/>
          <w:szCs w:val="26"/>
          <w:lang w:val="vi-VN"/>
        </w:rPr>
        <w:t>5</w:t>
      </w:r>
      <w:r w:rsidRPr="005D0C7E">
        <w:rPr>
          <w:rFonts w:cs="Times New Roman"/>
          <w:b/>
          <w:sz w:val="26"/>
          <w:szCs w:val="26"/>
        </w:rPr>
        <w:tab/>
      </w:r>
      <w:r w:rsidRPr="005D0C7E">
        <w:rPr>
          <w:rFonts w:cs="Times New Roman"/>
          <w:b/>
          <w:sz w:val="26"/>
          <w:szCs w:val="26"/>
        </w:rPr>
        <w:tab/>
        <w:t xml:space="preserve">B. </w:t>
      </w:r>
      <w:r w:rsidRPr="005D0C7E">
        <w:rPr>
          <w:rFonts w:cs="Times New Roman"/>
          <w:bCs/>
          <w:sz w:val="26"/>
          <w:szCs w:val="26"/>
        </w:rPr>
        <w:t>-</w:t>
      </w:r>
      <w:r w:rsidRPr="005D0C7E">
        <w:rPr>
          <w:rFonts w:cs="Times New Roman"/>
          <w:bCs/>
          <w:sz w:val="26"/>
          <w:szCs w:val="26"/>
          <w:lang w:val="vi-VN"/>
        </w:rPr>
        <w:t>5</w:t>
      </w:r>
      <w:r w:rsidRPr="005D0C7E">
        <w:rPr>
          <w:rFonts w:cs="Times New Roman"/>
          <w:b/>
          <w:sz w:val="26"/>
          <w:szCs w:val="26"/>
        </w:rPr>
        <w:tab/>
      </w:r>
      <w:r w:rsidRPr="005D0C7E">
        <w:rPr>
          <w:rFonts w:cs="Times New Roman"/>
          <w:b/>
          <w:sz w:val="26"/>
          <w:szCs w:val="26"/>
        </w:rPr>
        <w:tab/>
      </w:r>
      <w:r w:rsidRPr="005D0C7E">
        <w:rPr>
          <w:rFonts w:cs="Times New Roman"/>
          <w:b/>
          <w:sz w:val="26"/>
          <w:szCs w:val="26"/>
        </w:rPr>
        <w:tab/>
        <w:t xml:space="preserve">C. </w:t>
      </w:r>
      <w:r w:rsidRPr="005D0C7E">
        <w:rPr>
          <w:rFonts w:cs="Times New Roman"/>
          <w:bCs/>
          <w:sz w:val="26"/>
          <w:szCs w:val="26"/>
        </w:rPr>
        <w:sym w:font="Symbol" w:char="F0B1"/>
      </w:r>
      <w:r w:rsidRPr="005D0C7E">
        <w:rPr>
          <w:rFonts w:cs="Times New Roman"/>
          <w:bCs/>
          <w:sz w:val="26"/>
          <w:szCs w:val="26"/>
        </w:rPr>
        <w:t>5</w:t>
      </w:r>
      <w:r w:rsidRPr="005D0C7E">
        <w:rPr>
          <w:rFonts w:cs="Times New Roman"/>
          <w:bCs/>
          <w:sz w:val="26"/>
          <w:szCs w:val="26"/>
        </w:rPr>
        <w:tab/>
      </w:r>
      <w:r w:rsidRPr="005D0C7E">
        <w:rPr>
          <w:rFonts w:cs="Times New Roman"/>
          <w:b/>
          <w:sz w:val="26"/>
          <w:szCs w:val="26"/>
        </w:rPr>
        <w:tab/>
      </w:r>
      <w:r w:rsidRPr="005D0C7E">
        <w:rPr>
          <w:rFonts w:cs="Times New Roman"/>
          <w:b/>
          <w:sz w:val="26"/>
          <w:szCs w:val="26"/>
        </w:rPr>
        <w:tab/>
        <w:t xml:space="preserve">D. </w:t>
      </w:r>
      <w:r w:rsidRPr="005D0C7E">
        <w:rPr>
          <w:rFonts w:cs="Times New Roman"/>
          <w:b/>
          <w:position w:val="-8"/>
          <w:sz w:val="26"/>
          <w:szCs w:val="26"/>
        </w:rPr>
        <w:object w:dxaOrig="700" w:dyaOrig="420">
          <v:shape id="_x0000_i1287" type="#_x0000_t75" style="width:36pt;height:21.3pt" o:ole="">
            <v:imagedata r:id="rId548" o:title=""/>
          </v:shape>
          <o:OLEObject Type="Embed" ProgID="Equation.DSMT4" ShapeID="_x0000_i1287" DrawAspect="Content" ObjectID="_1763322963" r:id="rId549"/>
        </w:object>
      </w:r>
    </w:p>
    <w:p w:rsidR="003A62D2" w:rsidRPr="005D0C7E" w:rsidRDefault="003A62D2" w:rsidP="005D0C7E">
      <w:pPr>
        <w:tabs>
          <w:tab w:val="left" w:pos="180"/>
          <w:tab w:val="left" w:pos="2700"/>
          <w:tab w:val="left" w:pos="4365"/>
          <w:tab w:val="left" w:pos="4590"/>
          <w:tab w:val="left" w:pos="4845"/>
          <w:tab w:val="left" w:pos="5220"/>
        </w:tabs>
        <w:spacing w:after="0" w:line="240" w:lineRule="auto"/>
        <w:rPr>
          <w:rFonts w:eastAsia="Times New Roman" w:cs="Times New Roman"/>
          <w:color w:val="000000"/>
          <w:sz w:val="26"/>
          <w:szCs w:val="26"/>
          <w:lang w:eastAsia="vi-VN"/>
        </w:rPr>
      </w:pPr>
      <w:r w:rsidRPr="005D0C7E">
        <w:rPr>
          <w:rFonts w:cs="Times New Roman"/>
          <w:b/>
          <w:sz w:val="26"/>
          <w:szCs w:val="26"/>
        </w:rPr>
        <w:t xml:space="preserve">Câu 4: </w:t>
      </w:r>
      <w:r w:rsidRPr="005D0C7E">
        <w:rPr>
          <w:rFonts w:cs="Times New Roman"/>
          <w:color w:val="FF0000"/>
          <w:sz w:val="26"/>
          <w:szCs w:val="26"/>
        </w:rPr>
        <w:t xml:space="preserve">(Nhận biết) </w:t>
      </w:r>
      <w:r w:rsidRPr="005D0C7E">
        <w:rPr>
          <w:rFonts w:eastAsia="Times New Roman" w:cs="Times New Roman"/>
          <w:color w:val="000000"/>
          <w:sz w:val="26"/>
          <w:szCs w:val="26"/>
          <w:lang w:eastAsia="vi-VN"/>
        </w:rPr>
        <w:t xml:space="preserve">Số </w:t>
      </w:r>
      <w:r w:rsidRPr="005D0C7E">
        <w:rPr>
          <w:rFonts w:cs="Times New Roman"/>
          <w:position w:val="-8"/>
          <w:sz w:val="26"/>
          <w:szCs w:val="26"/>
        </w:rPr>
        <w:object w:dxaOrig="360" w:dyaOrig="360">
          <v:shape id="_x0000_i1288" type="#_x0000_t75" style="width:18.35pt;height:18.35pt" o:ole="">
            <v:imagedata r:id="rId550" o:title=""/>
          </v:shape>
          <o:OLEObject Type="Embed" ProgID="Equation.DSMT4" ShapeID="_x0000_i1288" DrawAspect="Content" ObjectID="_1763322964" r:id="rId551"/>
        </w:object>
      </w:r>
      <w:r w:rsidRPr="005D0C7E">
        <w:rPr>
          <w:rFonts w:cs="Times New Roman"/>
          <w:sz w:val="26"/>
          <w:szCs w:val="26"/>
        </w:rPr>
        <w:t xml:space="preserve"> thuộc tập hợp số nào sau đây</w:t>
      </w:r>
      <w:r w:rsidRPr="005D0C7E">
        <w:rPr>
          <w:rFonts w:eastAsia="Times New Roman" w:cs="Times New Roman"/>
          <w:color w:val="000000"/>
          <w:sz w:val="26"/>
          <w:szCs w:val="26"/>
          <w:lang w:eastAsia="vi-VN"/>
        </w:rPr>
        <w:t>?</w:t>
      </w:r>
    </w:p>
    <w:p w:rsidR="003A62D2" w:rsidRPr="005D0C7E" w:rsidRDefault="003A62D2" w:rsidP="005D0C7E">
      <w:pPr>
        <w:spacing w:after="0" w:line="240" w:lineRule="auto"/>
        <w:ind w:firstLine="720"/>
        <w:rPr>
          <w:rFonts w:cs="Times New Roman"/>
          <w:b/>
          <w:sz w:val="26"/>
          <w:szCs w:val="26"/>
        </w:rPr>
      </w:pPr>
      <w:r w:rsidRPr="005D0C7E">
        <w:rPr>
          <w:rFonts w:cs="Times New Roman"/>
          <w:b/>
          <w:sz w:val="26"/>
          <w:szCs w:val="26"/>
        </w:rPr>
        <w:t xml:space="preserve">A. </w:t>
      </w:r>
      <w:r w:rsidRPr="005D0C7E">
        <w:rPr>
          <w:rFonts w:cs="Times New Roman"/>
          <w:b/>
          <w:position w:val="-10"/>
          <w:sz w:val="26"/>
          <w:szCs w:val="26"/>
        </w:rPr>
        <w:object w:dxaOrig="320" w:dyaOrig="320">
          <v:shape id="_x0000_i1289" type="#_x0000_t75" style="width:16.15pt;height:16.15pt" o:ole="">
            <v:imagedata r:id="rId534" o:title=""/>
          </v:shape>
          <o:OLEObject Type="Embed" ProgID="Equation.DSMT4" ShapeID="_x0000_i1289" DrawAspect="Content" ObjectID="_1763322965" r:id="rId552"/>
        </w:object>
      </w:r>
      <w:r w:rsidRPr="005D0C7E">
        <w:rPr>
          <w:rFonts w:cs="Times New Roman"/>
          <w:b/>
          <w:sz w:val="26"/>
          <w:szCs w:val="26"/>
        </w:rPr>
        <w:tab/>
      </w:r>
      <w:r w:rsidRPr="005D0C7E">
        <w:rPr>
          <w:rFonts w:cs="Times New Roman"/>
          <w:b/>
          <w:sz w:val="26"/>
          <w:szCs w:val="26"/>
        </w:rPr>
        <w:tab/>
        <w:t xml:space="preserve">B. </w:t>
      </w:r>
      <w:r w:rsidRPr="005D0C7E">
        <w:rPr>
          <w:rFonts w:cs="Times New Roman"/>
          <w:position w:val="-4"/>
          <w:sz w:val="26"/>
          <w:szCs w:val="26"/>
        </w:rPr>
        <w:object w:dxaOrig="240" w:dyaOrig="260">
          <v:shape id="_x0000_i1290" type="#_x0000_t75" style="width:11.75pt;height:12.5pt" o:ole="">
            <v:imagedata r:id="rId532" o:title=""/>
          </v:shape>
          <o:OLEObject Type="Embed" ProgID="Equation.DSMT4" ShapeID="_x0000_i1290" DrawAspect="Content" ObjectID="_1763322966" r:id="rId553"/>
        </w:object>
      </w:r>
      <w:r w:rsidRPr="005D0C7E">
        <w:rPr>
          <w:rFonts w:cs="Times New Roman"/>
          <w:b/>
          <w:sz w:val="26"/>
          <w:szCs w:val="26"/>
        </w:rPr>
        <w:tab/>
      </w:r>
      <w:r w:rsidRPr="005D0C7E">
        <w:rPr>
          <w:rFonts w:cs="Times New Roman"/>
          <w:b/>
          <w:sz w:val="26"/>
          <w:szCs w:val="26"/>
        </w:rPr>
        <w:tab/>
      </w:r>
      <w:r w:rsidRPr="005D0C7E">
        <w:rPr>
          <w:rFonts w:cs="Times New Roman"/>
          <w:b/>
          <w:sz w:val="26"/>
          <w:szCs w:val="26"/>
        </w:rPr>
        <w:tab/>
        <w:t xml:space="preserve">C. </w:t>
      </w:r>
      <w:r w:rsidRPr="005D0C7E">
        <w:rPr>
          <w:rFonts w:cs="Times New Roman"/>
          <w:position w:val="-6"/>
          <w:sz w:val="26"/>
          <w:szCs w:val="26"/>
        </w:rPr>
        <w:object w:dxaOrig="300" w:dyaOrig="279">
          <v:shape id="_x0000_i1291" type="#_x0000_t75" style="width:14.7pt;height:14.7pt" o:ole="">
            <v:imagedata r:id="rId554" o:title=""/>
          </v:shape>
          <o:OLEObject Type="Embed" ProgID="Equation.DSMT4" ShapeID="_x0000_i1291" DrawAspect="Content" ObjectID="_1763322967" r:id="rId555"/>
        </w:object>
      </w:r>
      <w:r w:rsidRPr="005D0C7E">
        <w:rPr>
          <w:rFonts w:cs="Times New Roman"/>
          <w:b/>
          <w:sz w:val="26"/>
          <w:szCs w:val="26"/>
        </w:rPr>
        <w:tab/>
      </w:r>
      <w:r w:rsidRPr="005D0C7E">
        <w:rPr>
          <w:rFonts w:cs="Times New Roman"/>
          <w:b/>
          <w:sz w:val="26"/>
          <w:szCs w:val="26"/>
        </w:rPr>
        <w:tab/>
      </w:r>
      <w:r w:rsidRPr="005D0C7E">
        <w:rPr>
          <w:rFonts w:cs="Times New Roman"/>
          <w:b/>
          <w:sz w:val="26"/>
          <w:szCs w:val="26"/>
        </w:rPr>
        <w:tab/>
        <w:t xml:space="preserve">D. </w:t>
      </w:r>
      <w:r w:rsidRPr="005D0C7E">
        <w:rPr>
          <w:rFonts w:cs="Times New Roman"/>
          <w:position w:val="-4"/>
          <w:sz w:val="26"/>
          <w:szCs w:val="26"/>
        </w:rPr>
        <w:object w:dxaOrig="300" w:dyaOrig="260">
          <v:shape id="_x0000_i1292" type="#_x0000_t75" style="width:15.45pt;height:12.5pt" o:ole="">
            <v:imagedata r:id="rId530" o:title=""/>
          </v:shape>
          <o:OLEObject Type="Embed" ProgID="Equation.DSMT4" ShapeID="_x0000_i1292" DrawAspect="Content" ObjectID="_1763322968" r:id="rId556"/>
        </w:object>
      </w:r>
    </w:p>
    <w:p w:rsidR="003A62D2" w:rsidRPr="005D0C7E" w:rsidRDefault="003A62D2" w:rsidP="005D0C7E">
      <w:pPr>
        <w:autoSpaceDE w:val="0"/>
        <w:autoSpaceDN w:val="0"/>
        <w:adjustRightInd w:val="0"/>
        <w:spacing w:after="0" w:line="240" w:lineRule="auto"/>
        <w:rPr>
          <w:rFonts w:cs="Times New Roman"/>
          <w:color w:val="000000"/>
          <w:sz w:val="26"/>
          <w:szCs w:val="26"/>
        </w:rPr>
      </w:pPr>
      <w:r w:rsidRPr="005D0C7E">
        <w:rPr>
          <w:rFonts w:cs="Times New Roman"/>
          <w:b/>
          <w:sz w:val="26"/>
          <w:szCs w:val="26"/>
        </w:rPr>
        <w:t>Câu 5:</w:t>
      </w:r>
      <w:r w:rsidRPr="005D0C7E">
        <w:rPr>
          <w:rFonts w:cs="Times New Roman"/>
          <w:sz w:val="26"/>
          <w:szCs w:val="26"/>
        </w:rPr>
        <w:t xml:space="preserve"> </w:t>
      </w:r>
      <w:r w:rsidRPr="005D0C7E">
        <w:rPr>
          <w:rFonts w:cs="Times New Roman"/>
          <w:color w:val="FF0000"/>
          <w:sz w:val="26"/>
          <w:szCs w:val="26"/>
        </w:rPr>
        <w:t>(</w:t>
      </w:r>
      <w:r w:rsidRPr="005D0C7E">
        <w:rPr>
          <w:rFonts w:cs="Times New Roman"/>
          <w:color w:val="FF0000"/>
          <w:sz w:val="26"/>
          <w:szCs w:val="26"/>
          <w:lang w:val="vi-VN"/>
        </w:rPr>
        <w:t>Thông hiểu</w:t>
      </w:r>
      <w:r w:rsidRPr="005D0C7E">
        <w:rPr>
          <w:rFonts w:cs="Times New Roman"/>
          <w:color w:val="FF0000"/>
          <w:sz w:val="26"/>
          <w:szCs w:val="26"/>
        </w:rPr>
        <w:t xml:space="preserve">) </w:t>
      </w:r>
      <w:r w:rsidRPr="005D0C7E">
        <w:rPr>
          <w:rFonts w:cs="Times New Roman"/>
          <w:color w:val="000000"/>
          <w:sz w:val="26"/>
          <w:szCs w:val="26"/>
        </w:rPr>
        <w:t>Hãy chọn câu đúng trong các câu sau:</w:t>
      </w:r>
    </w:p>
    <w:tbl>
      <w:tblPr>
        <w:tblStyle w:val="TableGrid"/>
        <w:tblW w:w="8779"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870"/>
        <w:gridCol w:w="2410"/>
        <w:gridCol w:w="1978"/>
        <w:gridCol w:w="2521"/>
      </w:tblGrid>
      <w:tr w:rsidR="003A62D2" w:rsidRPr="005D0C7E" w:rsidTr="003A62D2">
        <w:tc>
          <w:tcPr>
            <w:tcW w:w="1870" w:type="dxa"/>
          </w:tcPr>
          <w:p w:rsidR="003A62D2" w:rsidRPr="005D0C7E" w:rsidRDefault="003A62D2" w:rsidP="005D0C7E">
            <w:pPr>
              <w:autoSpaceDE w:val="0"/>
              <w:autoSpaceDN w:val="0"/>
              <w:adjustRightInd w:val="0"/>
              <w:rPr>
                <w:rFonts w:cs="Times New Roman"/>
                <w:b/>
                <w:color w:val="000000"/>
                <w:sz w:val="26"/>
                <w:szCs w:val="26"/>
              </w:rPr>
            </w:pPr>
            <w:r w:rsidRPr="005D0C7E">
              <w:rPr>
                <w:rFonts w:cs="Times New Roman"/>
                <w:b/>
                <w:color w:val="000000"/>
                <w:sz w:val="26"/>
                <w:szCs w:val="26"/>
              </w:rPr>
              <w:t xml:space="preserve">A. </w:t>
            </w:r>
            <w:r w:rsidRPr="005D0C7E">
              <w:rPr>
                <w:rFonts w:asciiTheme="minorHAnsi" w:hAnsiTheme="minorHAnsi" w:cs="Times New Roman"/>
                <w:b/>
                <w:color w:val="000000"/>
                <w:position w:val="-28"/>
                <w:sz w:val="26"/>
                <w:szCs w:val="26"/>
              </w:rPr>
              <w:object w:dxaOrig="539" w:dyaOrig="739">
                <v:shape id="Object 15" o:spid="_x0000_i1293" type="#_x0000_t75" style="width:27.2pt;height:36.75pt;mso-wrap-style:square;mso-position-horizontal-relative:page;mso-position-vertical-relative:page" o:ole="">
                  <v:imagedata r:id="rId557" o:title=""/>
                </v:shape>
                <o:OLEObject Type="Embed" ProgID="Equation.DSMT4" ShapeID="Object 15" DrawAspect="Content" ObjectID="_1763322969" r:id="rId558"/>
              </w:object>
            </w:r>
            <w:r w:rsidRPr="005D0C7E">
              <w:rPr>
                <w:rFonts w:cs="Times New Roman"/>
                <w:b/>
                <w:color w:val="000000"/>
                <w:sz w:val="26"/>
                <w:szCs w:val="26"/>
              </w:rPr>
              <w:t>&lt;</w:t>
            </w:r>
            <w:r w:rsidRPr="005D0C7E">
              <w:rPr>
                <w:rFonts w:asciiTheme="minorHAnsi" w:hAnsiTheme="minorHAnsi" w:cs="Times New Roman"/>
                <w:b/>
                <w:color w:val="000000"/>
                <w:position w:val="-28"/>
                <w:sz w:val="26"/>
                <w:szCs w:val="26"/>
              </w:rPr>
              <w:object w:dxaOrig="539" w:dyaOrig="739">
                <v:shape id="Object 16" o:spid="_x0000_i1294" type="#_x0000_t75" style="width:27.2pt;height:36.75pt;mso-wrap-style:square;mso-position-horizontal-relative:page;mso-position-vertical-relative:page" o:ole="">
                  <v:imagedata r:id="rId559" o:title=""/>
                </v:shape>
                <o:OLEObject Type="Embed" ProgID="Equation.DSMT4" ShapeID="Object 16" DrawAspect="Content" ObjectID="_1763322970" r:id="rId560"/>
              </w:object>
            </w:r>
          </w:p>
        </w:tc>
        <w:tc>
          <w:tcPr>
            <w:tcW w:w="2410" w:type="dxa"/>
            <w:vAlign w:val="center"/>
          </w:tcPr>
          <w:p w:rsidR="003A62D2" w:rsidRPr="005D0C7E" w:rsidRDefault="003A62D2" w:rsidP="005D0C7E">
            <w:pPr>
              <w:autoSpaceDE w:val="0"/>
              <w:autoSpaceDN w:val="0"/>
              <w:adjustRightInd w:val="0"/>
              <w:rPr>
                <w:rFonts w:cs="Times New Roman"/>
                <w:b/>
                <w:color w:val="000000"/>
                <w:sz w:val="26"/>
                <w:szCs w:val="26"/>
              </w:rPr>
            </w:pPr>
            <w:r w:rsidRPr="005D0C7E">
              <w:rPr>
                <w:rFonts w:cs="Times New Roman"/>
                <w:b/>
                <w:color w:val="000000"/>
                <w:sz w:val="26"/>
                <w:szCs w:val="26"/>
              </w:rPr>
              <w:t xml:space="preserve">B. </w:t>
            </w:r>
            <w:r w:rsidRPr="005D0C7E">
              <w:rPr>
                <w:rFonts w:cs="Times New Roman"/>
                <w:color w:val="000000"/>
                <w:sz w:val="26"/>
                <w:szCs w:val="26"/>
              </w:rPr>
              <w:t>-2,25 &gt;</w:t>
            </w:r>
            <w:r w:rsidRPr="005D0C7E">
              <w:rPr>
                <w:rFonts w:cs="Times New Roman"/>
                <w:color w:val="000000"/>
                <w:sz w:val="26"/>
                <w:szCs w:val="26"/>
                <w:lang w:val="vi-VN"/>
              </w:rPr>
              <w:t xml:space="preserve"> </w:t>
            </w:r>
            <w:r w:rsidRPr="005D0C7E">
              <w:rPr>
                <w:rFonts w:cs="Times New Roman"/>
                <w:color w:val="000000"/>
                <w:sz w:val="26"/>
                <w:szCs w:val="26"/>
              </w:rPr>
              <w:t>-2,24</w:t>
            </w:r>
            <w:r w:rsidRPr="005D0C7E">
              <w:rPr>
                <w:rFonts w:cs="Times New Roman"/>
                <w:b/>
                <w:color w:val="000000"/>
                <w:sz w:val="26"/>
                <w:szCs w:val="26"/>
              </w:rPr>
              <w:t xml:space="preserve">  </w:t>
            </w:r>
          </w:p>
        </w:tc>
        <w:tc>
          <w:tcPr>
            <w:tcW w:w="1978" w:type="dxa"/>
          </w:tcPr>
          <w:p w:rsidR="003A62D2" w:rsidRPr="005D0C7E" w:rsidRDefault="003A62D2" w:rsidP="005D0C7E">
            <w:pPr>
              <w:autoSpaceDE w:val="0"/>
              <w:autoSpaceDN w:val="0"/>
              <w:adjustRightInd w:val="0"/>
              <w:rPr>
                <w:rFonts w:cs="Times New Roman"/>
                <w:b/>
                <w:color w:val="000000"/>
                <w:sz w:val="26"/>
                <w:szCs w:val="26"/>
              </w:rPr>
            </w:pPr>
            <w:r w:rsidRPr="005D0C7E">
              <w:rPr>
                <w:rFonts w:cs="Times New Roman"/>
                <w:b/>
                <w:color w:val="000000"/>
                <w:sz w:val="26"/>
                <w:szCs w:val="26"/>
              </w:rPr>
              <w:t xml:space="preserve"> C. </w:t>
            </w:r>
            <w:r w:rsidRPr="005D0C7E">
              <w:rPr>
                <w:rFonts w:asciiTheme="minorHAnsi" w:hAnsiTheme="minorHAnsi" w:cs="Times New Roman"/>
                <w:b/>
                <w:color w:val="000000"/>
                <w:position w:val="-24"/>
                <w:sz w:val="26"/>
                <w:szCs w:val="26"/>
              </w:rPr>
              <w:object w:dxaOrig="480" w:dyaOrig="620">
                <v:shape id="_x0000_i1295" type="#_x0000_t75" style="width:24.25pt;height:30.85pt" o:ole="">
                  <v:imagedata r:id="rId561" o:title=""/>
                </v:shape>
                <o:OLEObject Type="Embed" ProgID="Equation.DSMT4" ShapeID="_x0000_i1295" DrawAspect="Content" ObjectID="_1763322971" r:id="rId562"/>
              </w:object>
            </w:r>
            <w:r w:rsidRPr="005D0C7E">
              <w:rPr>
                <w:rFonts w:cs="Times New Roman"/>
                <w:b/>
                <w:color w:val="000000"/>
                <w:sz w:val="26"/>
                <w:szCs w:val="26"/>
              </w:rPr>
              <w:t>&gt;</w:t>
            </w:r>
            <w:r w:rsidRPr="005D0C7E">
              <w:rPr>
                <w:rFonts w:asciiTheme="minorHAnsi" w:hAnsiTheme="minorHAnsi" w:cs="Times New Roman"/>
                <w:b/>
                <w:color w:val="000000"/>
                <w:position w:val="-24"/>
                <w:sz w:val="26"/>
                <w:szCs w:val="26"/>
              </w:rPr>
              <w:object w:dxaOrig="359" w:dyaOrig="619">
                <v:shape id="Object 18" o:spid="_x0000_i1296" type="#_x0000_t75" style="width:18.35pt;height:30.1pt;mso-wrap-style:square;mso-position-horizontal-relative:page;mso-position-vertical-relative:page" o:ole="">
                  <v:imagedata r:id="rId563" o:title=""/>
                </v:shape>
                <o:OLEObject Type="Embed" ProgID="Equation.DSMT4" ShapeID="Object 18" DrawAspect="Content" ObjectID="_1763322972" r:id="rId564"/>
              </w:object>
            </w:r>
          </w:p>
        </w:tc>
        <w:tc>
          <w:tcPr>
            <w:tcW w:w="2521" w:type="dxa"/>
            <w:vAlign w:val="center"/>
          </w:tcPr>
          <w:p w:rsidR="003A62D2" w:rsidRPr="005D0C7E" w:rsidRDefault="003A62D2" w:rsidP="005D0C7E">
            <w:pPr>
              <w:autoSpaceDE w:val="0"/>
              <w:autoSpaceDN w:val="0"/>
              <w:adjustRightInd w:val="0"/>
              <w:rPr>
                <w:rFonts w:cs="Times New Roman"/>
                <w:b/>
                <w:color w:val="000000"/>
                <w:sz w:val="26"/>
                <w:szCs w:val="26"/>
              </w:rPr>
            </w:pPr>
            <w:r w:rsidRPr="005D0C7E">
              <w:rPr>
                <w:rFonts w:cs="Times New Roman"/>
                <w:b/>
                <w:color w:val="000000"/>
                <w:sz w:val="26"/>
                <w:szCs w:val="26"/>
              </w:rPr>
              <w:t xml:space="preserve">D. </w:t>
            </w:r>
            <w:r w:rsidRPr="005D0C7E">
              <w:rPr>
                <w:rFonts w:cs="Times New Roman"/>
                <w:color w:val="000000"/>
                <w:sz w:val="26"/>
                <w:szCs w:val="26"/>
              </w:rPr>
              <w:t>(-3,25)</w:t>
            </w:r>
            <w:r w:rsidRPr="005D0C7E">
              <w:rPr>
                <w:rFonts w:cs="Times New Roman"/>
                <w:color w:val="000000"/>
                <w:sz w:val="26"/>
                <w:szCs w:val="26"/>
                <w:vertAlign w:val="superscript"/>
              </w:rPr>
              <w:t>8</w:t>
            </w:r>
            <w:r w:rsidRPr="005D0C7E">
              <w:rPr>
                <w:rFonts w:cs="Times New Roman"/>
                <w:color w:val="000000"/>
                <w:sz w:val="26"/>
                <w:szCs w:val="26"/>
              </w:rPr>
              <w:t xml:space="preserve"> = (3,25)</w:t>
            </w:r>
            <w:r w:rsidRPr="005D0C7E">
              <w:rPr>
                <w:rFonts w:cs="Times New Roman"/>
                <w:color w:val="000000"/>
                <w:sz w:val="26"/>
                <w:szCs w:val="26"/>
                <w:vertAlign w:val="superscript"/>
              </w:rPr>
              <w:t>8</w:t>
            </w:r>
            <w:r w:rsidRPr="005D0C7E">
              <w:rPr>
                <w:rFonts w:cs="Times New Roman"/>
                <w:b/>
                <w:color w:val="000000"/>
                <w:sz w:val="26"/>
                <w:szCs w:val="26"/>
              </w:rPr>
              <w:t xml:space="preserve">  </w:t>
            </w:r>
          </w:p>
        </w:tc>
      </w:tr>
    </w:tbl>
    <w:p w:rsidR="003A62D2" w:rsidRPr="005D0C7E" w:rsidRDefault="003A62D2" w:rsidP="005D0C7E">
      <w:pPr>
        <w:spacing w:after="0" w:line="240" w:lineRule="auto"/>
        <w:rPr>
          <w:rFonts w:cs="Times New Roman"/>
          <w:sz w:val="26"/>
          <w:szCs w:val="26"/>
          <w:lang w:val="vi-VN"/>
        </w:rPr>
      </w:pPr>
      <w:r w:rsidRPr="005D0C7E">
        <w:rPr>
          <w:rFonts w:cs="Times New Roman"/>
          <w:b/>
          <w:sz w:val="26"/>
          <w:szCs w:val="26"/>
        </w:rPr>
        <w:t>Câu 6:</w:t>
      </w:r>
      <w:r w:rsidRPr="005D0C7E">
        <w:rPr>
          <w:rFonts w:cs="Times New Roman"/>
          <w:sz w:val="26"/>
          <w:szCs w:val="26"/>
        </w:rPr>
        <w:t xml:space="preserve"> </w:t>
      </w:r>
      <w:r w:rsidRPr="005D0C7E">
        <w:rPr>
          <w:rFonts w:cs="Times New Roman"/>
          <w:color w:val="FF0000"/>
          <w:sz w:val="26"/>
          <w:szCs w:val="26"/>
        </w:rPr>
        <w:t xml:space="preserve">(Nhận biết) </w:t>
      </w:r>
      <w:r w:rsidRPr="005D0C7E">
        <w:rPr>
          <w:rFonts w:cs="Times New Roman"/>
          <w:sz w:val="26"/>
          <w:szCs w:val="26"/>
        </w:rPr>
        <w:t>Trong các câu sau đây, câu nào đúng?</w:t>
      </w:r>
    </w:p>
    <w:p w:rsidR="003A62D2" w:rsidRPr="005D0C7E" w:rsidRDefault="003A62D2" w:rsidP="005D0C7E">
      <w:pPr>
        <w:spacing w:after="0" w:line="240" w:lineRule="auto"/>
        <w:rPr>
          <w:rFonts w:cs="Times New Roman"/>
          <w:sz w:val="26"/>
          <w:szCs w:val="26"/>
        </w:rPr>
      </w:pPr>
      <w:r w:rsidRPr="005D0C7E">
        <w:rPr>
          <w:rFonts w:cs="Times New Roman"/>
          <w:sz w:val="26"/>
          <w:szCs w:val="26"/>
        </w:rPr>
        <w:tab/>
      </w:r>
      <w:r w:rsidRPr="005D0C7E">
        <w:rPr>
          <w:rFonts w:cs="Times New Roman"/>
          <w:b/>
          <w:sz w:val="26"/>
          <w:szCs w:val="26"/>
        </w:rPr>
        <w:t>A.</w:t>
      </w:r>
      <w:r w:rsidRPr="005D0C7E">
        <w:rPr>
          <w:rFonts w:cs="Times New Roman"/>
          <w:sz w:val="26"/>
          <w:szCs w:val="26"/>
        </w:rPr>
        <w:t xml:space="preserve"> Hai góc kề bù có tổng số đo bằng </w:t>
      </w:r>
      <w:r w:rsidRPr="005D0C7E">
        <w:rPr>
          <w:rFonts w:cs="Times New Roman"/>
          <w:position w:val="-6"/>
          <w:sz w:val="26"/>
          <w:szCs w:val="26"/>
        </w:rPr>
        <w:object w:dxaOrig="400" w:dyaOrig="340">
          <v:shape id="_x0000_i1297" type="#_x0000_t75" style="width:20.55pt;height:17.65pt" o:ole="">
            <v:imagedata r:id="rId565" o:title=""/>
          </v:shape>
          <o:OLEObject Type="Embed" ProgID="Equation.DSMT4" ShapeID="_x0000_i1297" DrawAspect="Content" ObjectID="_1763322973" r:id="rId566"/>
        </w:object>
      </w:r>
      <w:r w:rsidRPr="005D0C7E">
        <w:rPr>
          <w:rFonts w:cs="Times New Roman"/>
          <w:sz w:val="26"/>
          <w:szCs w:val="26"/>
        </w:rPr>
        <w:tab/>
      </w:r>
      <w:r w:rsidRPr="005D0C7E">
        <w:rPr>
          <w:rFonts w:cs="Times New Roman"/>
          <w:sz w:val="26"/>
          <w:szCs w:val="26"/>
        </w:rPr>
        <w:tab/>
      </w:r>
      <w:r w:rsidRPr="005D0C7E">
        <w:rPr>
          <w:rFonts w:cs="Times New Roman"/>
          <w:sz w:val="26"/>
          <w:szCs w:val="26"/>
        </w:rPr>
        <w:tab/>
      </w:r>
    </w:p>
    <w:p w:rsidR="003A62D2" w:rsidRPr="005D0C7E" w:rsidRDefault="003A62D2" w:rsidP="005D0C7E">
      <w:pPr>
        <w:spacing w:after="0" w:line="240" w:lineRule="auto"/>
        <w:ind w:firstLine="720"/>
        <w:rPr>
          <w:rFonts w:cs="Times New Roman"/>
          <w:sz w:val="26"/>
          <w:szCs w:val="26"/>
        </w:rPr>
      </w:pPr>
      <w:r w:rsidRPr="005D0C7E">
        <w:rPr>
          <w:rFonts w:cs="Times New Roman"/>
          <w:b/>
          <w:sz w:val="26"/>
          <w:szCs w:val="26"/>
        </w:rPr>
        <w:t>B.</w:t>
      </w:r>
      <w:r w:rsidRPr="005D0C7E">
        <w:rPr>
          <w:rFonts w:cs="Times New Roman"/>
          <w:sz w:val="26"/>
          <w:szCs w:val="26"/>
        </w:rPr>
        <w:t xml:space="preserve"> Hai góc kề bù có tổng số đo bằng </w:t>
      </w:r>
      <w:r w:rsidRPr="005D0C7E">
        <w:rPr>
          <w:rFonts w:cs="Times New Roman"/>
          <w:position w:val="-6"/>
          <w:sz w:val="26"/>
          <w:szCs w:val="26"/>
        </w:rPr>
        <w:object w:dxaOrig="400" w:dyaOrig="340">
          <v:shape id="_x0000_i1298" type="#_x0000_t75" style="width:20.55pt;height:17.65pt" o:ole="">
            <v:imagedata r:id="rId567" o:title=""/>
          </v:shape>
          <o:OLEObject Type="Embed" ProgID="Equation.DSMT4" ShapeID="_x0000_i1298" DrawAspect="Content" ObjectID="_1763322974" r:id="rId568"/>
        </w:object>
      </w:r>
      <w:r w:rsidRPr="005D0C7E">
        <w:rPr>
          <w:rFonts w:cs="Times New Roman"/>
          <w:sz w:val="26"/>
          <w:szCs w:val="26"/>
        </w:rPr>
        <w:tab/>
      </w:r>
      <w:r w:rsidRPr="005D0C7E">
        <w:rPr>
          <w:rFonts w:cs="Times New Roman"/>
          <w:sz w:val="26"/>
          <w:szCs w:val="26"/>
        </w:rPr>
        <w:tab/>
      </w:r>
      <w:r w:rsidRPr="005D0C7E">
        <w:rPr>
          <w:rFonts w:cs="Times New Roman"/>
          <w:sz w:val="26"/>
          <w:szCs w:val="26"/>
        </w:rPr>
        <w:tab/>
      </w:r>
    </w:p>
    <w:p w:rsidR="003A62D2" w:rsidRPr="005D0C7E" w:rsidRDefault="003A62D2" w:rsidP="005D0C7E">
      <w:pPr>
        <w:spacing w:after="0" w:line="240" w:lineRule="auto"/>
        <w:ind w:firstLine="720"/>
        <w:rPr>
          <w:rFonts w:cs="Times New Roman"/>
          <w:sz w:val="26"/>
          <w:szCs w:val="26"/>
        </w:rPr>
      </w:pPr>
      <w:r w:rsidRPr="005D0C7E">
        <w:rPr>
          <w:rFonts w:cs="Times New Roman"/>
          <w:b/>
          <w:sz w:val="26"/>
          <w:szCs w:val="26"/>
        </w:rPr>
        <w:t>C.</w:t>
      </w:r>
      <w:r w:rsidRPr="005D0C7E">
        <w:rPr>
          <w:rFonts w:cs="Times New Roman"/>
          <w:sz w:val="26"/>
          <w:szCs w:val="26"/>
        </w:rPr>
        <w:t xml:space="preserve"> Hai góc kề bù có tổng số đo bằng </w:t>
      </w:r>
      <w:r w:rsidRPr="005D0C7E">
        <w:rPr>
          <w:rFonts w:cs="Times New Roman"/>
          <w:position w:val="-6"/>
          <w:sz w:val="26"/>
          <w:szCs w:val="26"/>
        </w:rPr>
        <w:object w:dxaOrig="520" w:dyaOrig="340">
          <v:shape id="_x0000_i1299" type="#_x0000_t75" style="width:26.45pt;height:17.65pt" o:ole="">
            <v:imagedata r:id="rId569" o:title=""/>
          </v:shape>
          <o:OLEObject Type="Embed" ProgID="Equation.DSMT4" ShapeID="_x0000_i1299" DrawAspect="Content" ObjectID="_1763322975" r:id="rId570"/>
        </w:object>
      </w:r>
      <w:r w:rsidRPr="005D0C7E">
        <w:rPr>
          <w:rFonts w:cs="Times New Roman"/>
          <w:sz w:val="26"/>
          <w:szCs w:val="26"/>
        </w:rPr>
        <w:tab/>
      </w:r>
      <w:r w:rsidRPr="005D0C7E">
        <w:rPr>
          <w:rFonts w:cs="Times New Roman"/>
          <w:sz w:val="26"/>
          <w:szCs w:val="26"/>
        </w:rPr>
        <w:tab/>
      </w:r>
    </w:p>
    <w:p w:rsidR="003A62D2" w:rsidRPr="005D0C7E" w:rsidRDefault="003A62D2" w:rsidP="005D0C7E">
      <w:pPr>
        <w:spacing w:after="0" w:line="240" w:lineRule="auto"/>
        <w:ind w:firstLine="720"/>
        <w:rPr>
          <w:rFonts w:cs="Times New Roman"/>
          <w:sz w:val="26"/>
          <w:szCs w:val="26"/>
        </w:rPr>
      </w:pPr>
      <w:r w:rsidRPr="005D0C7E">
        <w:rPr>
          <w:rFonts w:cs="Times New Roman"/>
          <w:b/>
          <w:sz w:val="26"/>
          <w:szCs w:val="26"/>
        </w:rPr>
        <w:t xml:space="preserve">D. </w:t>
      </w:r>
      <w:r w:rsidRPr="005D0C7E">
        <w:rPr>
          <w:rFonts w:cs="Times New Roman"/>
          <w:sz w:val="26"/>
          <w:szCs w:val="26"/>
        </w:rPr>
        <w:t xml:space="preserve">Hai góc kề bù có tổng số đo bằng </w:t>
      </w:r>
      <w:r w:rsidRPr="005D0C7E">
        <w:rPr>
          <w:rFonts w:cs="Times New Roman"/>
          <w:position w:val="-6"/>
          <w:sz w:val="26"/>
          <w:szCs w:val="26"/>
        </w:rPr>
        <w:object w:dxaOrig="520" w:dyaOrig="340">
          <v:shape id="_x0000_i1300" type="#_x0000_t75" style="width:26.45pt;height:17.65pt" o:ole="">
            <v:imagedata r:id="rId571" o:title=""/>
          </v:shape>
          <o:OLEObject Type="Embed" ProgID="Equation.DSMT4" ShapeID="_x0000_i1300" DrawAspect="Content" ObjectID="_1763322976" r:id="rId572"/>
        </w:object>
      </w:r>
    </w:p>
    <w:p w:rsidR="003A62D2" w:rsidRPr="005D0C7E" w:rsidRDefault="003A62D2" w:rsidP="005D0C7E">
      <w:pPr>
        <w:spacing w:after="0" w:line="240" w:lineRule="auto"/>
        <w:ind w:left="709" w:hanging="709"/>
        <w:jc w:val="both"/>
        <w:rPr>
          <w:rFonts w:cs="Times New Roman"/>
          <w:sz w:val="26"/>
          <w:szCs w:val="26"/>
        </w:rPr>
      </w:pPr>
      <w:r w:rsidRPr="005D0C7E">
        <w:rPr>
          <w:rFonts w:cs="Times New Roman"/>
          <w:b/>
          <w:sz w:val="26"/>
          <w:szCs w:val="26"/>
        </w:rPr>
        <w:t>Câu 7:</w:t>
      </w:r>
      <w:r w:rsidRPr="005D0C7E">
        <w:rPr>
          <w:rFonts w:cs="Times New Roman"/>
          <w:sz w:val="26"/>
          <w:szCs w:val="26"/>
        </w:rPr>
        <w:t xml:space="preserve"> </w:t>
      </w:r>
      <w:r w:rsidRPr="005D0C7E">
        <w:rPr>
          <w:rFonts w:cs="Times New Roman"/>
          <w:color w:val="FF0000"/>
          <w:sz w:val="26"/>
          <w:szCs w:val="26"/>
        </w:rPr>
        <w:t xml:space="preserve">(Nhận biết) </w:t>
      </w:r>
      <w:r w:rsidRPr="005D0C7E">
        <w:rPr>
          <w:rFonts w:cs="Times New Roman"/>
          <w:sz w:val="26"/>
          <w:szCs w:val="26"/>
        </w:rPr>
        <w:t>Cho điểm M nằm ngoài đường thẳng a. Có bao nhiêu đường thẳng qua M và song song với a</w:t>
      </w:r>
    </w:p>
    <w:p w:rsidR="003A62D2" w:rsidRPr="005D0C7E" w:rsidRDefault="003A62D2" w:rsidP="005D0C7E">
      <w:pPr>
        <w:spacing w:after="0" w:line="240" w:lineRule="auto"/>
        <w:rPr>
          <w:rFonts w:cs="Times New Roman"/>
          <w:sz w:val="26"/>
          <w:szCs w:val="26"/>
        </w:rPr>
      </w:pPr>
      <w:r w:rsidRPr="005D0C7E">
        <w:rPr>
          <w:rFonts w:cs="Times New Roman"/>
          <w:sz w:val="26"/>
          <w:szCs w:val="26"/>
        </w:rPr>
        <w:tab/>
      </w:r>
      <w:r w:rsidRPr="005D0C7E">
        <w:rPr>
          <w:rFonts w:cs="Times New Roman"/>
          <w:b/>
          <w:sz w:val="26"/>
          <w:szCs w:val="26"/>
        </w:rPr>
        <w:t>A.</w:t>
      </w:r>
      <w:r w:rsidRPr="005D0C7E">
        <w:rPr>
          <w:rFonts w:cs="Times New Roman"/>
          <w:sz w:val="26"/>
          <w:szCs w:val="26"/>
        </w:rPr>
        <w:t xml:space="preserve"> 0</w:t>
      </w:r>
      <w:r w:rsidRPr="005D0C7E">
        <w:rPr>
          <w:rFonts w:cs="Times New Roman"/>
          <w:sz w:val="26"/>
          <w:szCs w:val="26"/>
        </w:rPr>
        <w:tab/>
      </w:r>
      <w:r w:rsidRPr="005D0C7E">
        <w:rPr>
          <w:rFonts w:cs="Times New Roman"/>
          <w:sz w:val="26"/>
          <w:szCs w:val="26"/>
        </w:rPr>
        <w:tab/>
      </w:r>
      <w:r w:rsidRPr="005D0C7E">
        <w:rPr>
          <w:rFonts w:cs="Times New Roman"/>
          <w:sz w:val="26"/>
          <w:szCs w:val="26"/>
        </w:rPr>
        <w:tab/>
      </w:r>
      <w:r w:rsidRPr="005D0C7E">
        <w:rPr>
          <w:rFonts w:cs="Times New Roman"/>
          <w:b/>
          <w:sz w:val="26"/>
          <w:szCs w:val="26"/>
        </w:rPr>
        <w:t>B.</w:t>
      </w:r>
      <w:r w:rsidRPr="005D0C7E">
        <w:rPr>
          <w:rFonts w:cs="Times New Roman"/>
          <w:sz w:val="26"/>
          <w:szCs w:val="26"/>
        </w:rPr>
        <w:t xml:space="preserve"> 1</w:t>
      </w:r>
      <w:r w:rsidRPr="005D0C7E">
        <w:rPr>
          <w:rFonts w:cs="Times New Roman"/>
          <w:sz w:val="26"/>
          <w:szCs w:val="26"/>
        </w:rPr>
        <w:tab/>
      </w:r>
      <w:r w:rsidRPr="005D0C7E">
        <w:rPr>
          <w:rFonts w:cs="Times New Roman"/>
          <w:sz w:val="26"/>
          <w:szCs w:val="26"/>
        </w:rPr>
        <w:tab/>
      </w:r>
      <w:r w:rsidRPr="005D0C7E">
        <w:rPr>
          <w:rFonts w:cs="Times New Roman"/>
          <w:sz w:val="26"/>
          <w:szCs w:val="26"/>
        </w:rPr>
        <w:tab/>
      </w:r>
      <w:r w:rsidRPr="005D0C7E">
        <w:rPr>
          <w:rFonts w:cs="Times New Roman"/>
          <w:b/>
          <w:sz w:val="26"/>
          <w:szCs w:val="26"/>
        </w:rPr>
        <w:t>C.</w:t>
      </w:r>
      <w:r w:rsidRPr="005D0C7E">
        <w:rPr>
          <w:rFonts w:cs="Times New Roman"/>
          <w:sz w:val="26"/>
          <w:szCs w:val="26"/>
        </w:rPr>
        <w:t xml:space="preserve"> 2</w:t>
      </w:r>
      <w:r w:rsidRPr="005D0C7E">
        <w:rPr>
          <w:rFonts w:cs="Times New Roman"/>
          <w:sz w:val="26"/>
          <w:szCs w:val="26"/>
        </w:rPr>
        <w:tab/>
      </w:r>
      <w:r w:rsidRPr="005D0C7E">
        <w:rPr>
          <w:rFonts w:cs="Times New Roman"/>
          <w:sz w:val="26"/>
          <w:szCs w:val="26"/>
        </w:rPr>
        <w:tab/>
      </w:r>
      <w:r w:rsidRPr="005D0C7E">
        <w:rPr>
          <w:rFonts w:cs="Times New Roman"/>
          <w:sz w:val="26"/>
          <w:szCs w:val="26"/>
        </w:rPr>
        <w:tab/>
      </w:r>
      <w:r w:rsidRPr="005D0C7E">
        <w:rPr>
          <w:rFonts w:cs="Times New Roman"/>
          <w:b/>
          <w:sz w:val="26"/>
          <w:szCs w:val="26"/>
        </w:rPr>
        <w:t xml:space="preserve">D. </w:t>
      </w:r>
      <w:r w:rsidRPr="005D0C7E">
        <w:rPr>
          <w:rFonts w:cs="Times New Roman"/>
          <w:sz w:val="26"/>
          <w:szCs w:val="26"/>
        </w:rPr>
        <w:t>vô số</w:t>
      </w:r>
    </w:p>
    <w:p w:rsidR="003A62D2" w:rsidRPr="005D0C7E" w:rsidRDefault="003A62D2" w:rsidP="005D0C7E">
      <w:pPr>
        <w:pStyle w:val="NormalWeb"/>
        <w:shd w:val="clear" w:color="auto" w:fill="FFFFFF"/>
        <w:spacing w:before="0" w:beforeAutospacing="0" w:after="0" w:afterAutospacing="0"/>
        <w:rPr>
          <w:sz w:val="26"/>
          <w:szCs w:val="26"/>
        </w:rPr>
      </w:pPr>
      <w:r w:rsidRPr="005D0C7E">
        <w:rPr>
          <w:b/>
          <w:sz w:val="26"/>
          <w:szCs w:val="26"/>
        </w:rPr>
        <w:t xml:space="preserve">Câu </w:t>
      </w:r>
      <w:r w:rsidRPr="005D0C7E">
        <w:rPr>
          <w:b/>
          <w:sz w:val="26"/>
          <w:szCs w:val="26"/>
          <w:lang w:val="vi-VN"/>
        </w:rPr>
        <w:t>8:</w:t>
      </w:r>
      <w:r w:rsidRPr="005D0C7E">
        <w:rPr>
          <w:sz w:val="26"/>
          <w:szCs w:val="26"/>
        </w:rPr>
        <w:t xml:space="preserve"> </w:t>
      </w:r>
      <w:r w:rsidRPr="005D0C7E">
        <w:rPr>
          <w:color w:val="FF0000"/>
          <w:sz w:val="26"/>
          <w:szCs w:val="26"/>
        </w:rPr>
        <w:t xml:space="preserve">(Nhận biết) </w:t>
      </w:r>
      <w:r w:rsidRPr="005D0C7E">
        <w:rPr>
          <w:sz w:val="26"/>
          <w:szCs w:val="26"/>
        </w:rPr>
        <w:t>Chọn câu trả lời đúng.</w:t>
      </w:r>
    </w:p>
    <w:p w:rsidR="003A62D2" w:rsidRPr="005D0C7E" w:rsidRDefault="003A62D2" w:rsidP="005D0C7E">
      <w:pPr>
        <w:pStyle w:val="NormalWeb"/>
        <w:shd w:val="clear" w:color="auto" w:fill="FFFFFF"/>
        <w:spacing w:before="0" w:beforeAutospacing="0" w:after="0" w:afterAutospacing="0"/>
        <w:ind w:firstLine="720"/>
        <w:jc w:val="both"/>
        <w:rPr>
          <w:sz w:val="26"/>
          <w:szCs w:val="26"/>
          <w:lang w:val="vi-VN"/>
        </w:rPr>
      </w:pPr>
      <w:r w:rsidRPr="005D0C7E">
        <w:rPr>
          <w:sz w:val="26"/>
          <w:szCs w:val="26"/>
        </w:rPr>
        <w:t xml:space="preserve">Trong định lí: </w:t>
      </w:r>
      <w:r w:rsidRPr="005D0C7E">
        <w:rPr>
          <w:sz w:val="26"/>
          <w:szCs w:val="26"/>
          <w:lang w:val="vi-VN"/>
        </w:rPr>
        <w:t>“</w:t>
      </w:r>
      <w:r w:rsidRPr="005D0C7E">
        <w:rPr>
          <w:sz w:val="26"/>
          <w:szCs w:val="26"/>
        </w:rPr>
        <w:t xml:space="preserve">Hai đường thẳng </w:t>
      </w:r>
      <w:r w:rsidRPr="005D0C7E">
        <w:rPr>
          <w:sz w:val="26"/>
          <w:szCs w:val="26"/>
          <w:lang w:val="vi-VN"/>
        </w:rPr>
        <w:t>phân biệt cùng vuông góc với một đường thẳng thứ ba thì chúng song song với nhau”, thì có giả thiết là</w:t>
      </w:r>
    </w:p>
    <w:p w:rsidR="003A62D2" w:rsidRPr="005D0C7E" w:rsidRDefault="003A62D2" w:rsidP="005D0C7E">
      <w:pPr>
        <w:pStyle w:val="NormalWeb"/>
        <w:shd w:val="clear" w:color="auto" w:fill="FFFFFF"/>
        <w:spacing w:before="0" w:beforeAutospacing="0" w:after="0" w:afterAutospacing="0"/>
        <w:ind w:firstLine="720"/>
        <w:rPr>
          <w:sz w:val="26"/>
          <w:szCs w:val="26"/>
        </w:rPr>
      </w:pPr>
      <w:r w:rsidRPr="005D0C7E">
        <w:rPr>
          <w:b/>
          <w:bCs/>
          <w:sz w:val="26"/>
          <w:szCs w:val="26"/>
        </w:rPr>
        <w:t>A.</w:t>
      </w:r>
      <w:r w:rsidRPr="005D0C7E">
        <w:rPr>
          <w:sz w:val="26"/>
          <w:szCs w:val="26"/>
        </w:rPr>
        <w:t xml:space="preserve"> “Hai đường thẳng </w:t>
      </w:r>
      <w:r w:rsidRPr="005D0C7E">
        <w:rPr>
          <w:sz w:val="26"/>
          <w:szCs w:val="26"/>
          <w:lang w:val="vi-VN"/>
        </w:rPr>
        <w:t>phân biệt cùng vuông góc với một đường thẳng thứ ba”</w:t>
      </w:r>
      <w:r w:rsidRPr="005D0C7E">
        <w:rPr>
          <w:sz w:val="26"/>
          <w:szCs w:val="26"/>
        </w:rPr>
        <w:t>.</w:t>
      </w:r>
    </w:p>
    <w:p w:rsidR="003A62D2" w:rsidRPr="005D0C7E" w:rsidRDefault="003A62D2" w:rsidP="005D0C7E">
      <w:pPr>
        <w:pStyle w:val="NormalWeb"/>
        <w:shd w:val="clear" w:color="auto" w:fill="FFFFFF"/>
        <w:spacing w:before="0" w:beforeAutospacing="0" w:after="0" w:afterAutospacing="0"/>
        <w:ind w:firstLine="720"/>
        <w:rPr>
          <w:sz w:val="26"/>
          <w:szCs w:val="26"/>
        </w:rPr>
      </w:pPr>
      <w:r w:rsidRPr="005D0C7E">
        <w:rPr>
          <w:b/>
          <w:bCs/>
          <w:sz w:val="26"/>
          <w:szCs w:val="26"/>
        </w:rPr>
        <w:t>B.</w:t>
      </w:r>
      <w:r w:rsidRPr="005D0C7E">
        <w:rPr>
          <w:sz w:val="26"/>
          <w:szCs w:val="26"/>
        </w:rPr>
        <w:t xml:space="preserve"> </w:t>
      </w:r>
      <w:r w:rsidRPr="005D0C7E">
        <w:rPr>
          <w:sz w:val="26"/>
          <w:szCs w:val="26"/>
          <w:lang w:val="vi-VN"/>
        </w:rPr>
        <w:t>“Chúng song song với nhau”.</w:t>
      </w:r>
    </w:p>
    <w:p w:rsidR="003A62D2" w:rsidRPr="005D0C7E" w:rsidRDefault="003A62D2" w:rsidP="005D0C7E">
      <w:pPr>
        <w:pStyle w:val="NormalWeb"/>
        <w:shd w:val="clear" w:color="auto" w:fill="FFFFFF"/>
        <w:spacing w:before="0" w:beforeAutospacing="0" w:after="0" w:afterAutospacing="0"/>
        <w:ind w:firstLine="720"/>
        <w:jc w:val="both"/>
        <w:rPr>
          <w:sz w:val="26"/>
          <w:szCs w:val="26"/>
          <w:lang w:val="vi-VN"/>
        </w:rPr>
      </w:pPr>
      <w:r w:rsidRPr="005D0C7E">
        <w:rPr>
          <w:b/>
          <w:bCs/>
          <w:sz w:val="26"/>
          <w:szCs w:val="26"/>
        </w:rPr>
        <w:t>C.</w:t>
      </w:r>
      <w:r w:rsidRPr="005D0C7E">
        <w:rPr>
          <w:sz w:val="26"/>
          <w:szCs w:val="26"/>
        </w:rPr>
        <w:t xml:space="preserve"> </w:t>
      </w:r>
      <w:r w:rsidRPr="005D0C7E">
        <w:rPr>
          <w:sz w:val="26"/>
          <w:szCs w:val="26"/>
          <w:lang w:val="vi-VN"/>
        </w:rPr>
        <w:t>“</w:t>
      </w:r>
      <w:r w:rsidRPr="005D0C7E">
        <w:rPr>
          <w:sz w:val="26"/>
          <w:szCs w:val="26"/>
        </w:rPr>
        <w:t xml:space="preserve">Hai đường thẳng </w:t>
      </w:r>
      <w:r w:rsidRPr="005D0C7E">
        <w:rPr>
          <w:sz w:val="26"/>
          <w:szCs w:val="26"/>
          <w:lang w:val="vi-VN"/>
        </w:rPr>
        <w:t>phân biệt cùng vuông góc”</w:t>
      </w:r>
    </w:p>
    <w:p w:rsidR="003A62D2" w:rsidRPr="005D0C7E" w:rsidRDefault="003A62D2" w:rsidP="005D0C7E">
      <w:pPr>
        <w:pStyle w:val="NormalWeb"/>
        <w:shd w:val="clear" w:color="auto" w:fill="FFFFFF"/>
        <w:spacing w:before="0" w:beforeAutospacing="0" w:after="0" w:afterAutospacing="0"/>
        <w:ind w:firstLine="709"/>
        <w:rPr>
          <w:sz w:val="26"/>
          <w:szCs w:val="26"/>
          <w:lang w:val="vi-VN"/>
        </w:rPr>
      </w:pPr>
      <w:r w:rsidRPr="005D0C7E">
        <w:rPr>
          <w:b/>
          <w:bCs/>
          <w:sz w:val="26"/>
          <w:szCs w:val="26"/>
        </w:rPr>
        <w:t>D.</w:t>
      </w:r>
      <w:r w:rsidRPr="005D0C7E">
        <w:rPr>
          <w:sz w:val="26"/>
          <w:szCs w:val="26"/>
        </w:rPr>
        <w:t xml:space="preserve"> </w:t>
      </w:r>
      <w:r w:rsidRPr="005D0C7E">
        <w:rPr>
          <w:sz w:val="26"/>
          <w:szCs w:val="26"/>
          <w:lang w:val="vi-VN"/>
        </w:rPr>
        <w:t>“</w:t>
      </w:r>
      <w:r w:rsidRPr="005D0C7E">
        <w:rPr>
          <w:sz w:val="26"/>
          <w:szCs w:val="26"/>
        </w:rPr>
        <w:t xml:space="preserve">Hai đường thẳng </w:t>
      </w:r>
      <w:r w:rsidRPr="005D0C7E">
        <w:rPr>
          <w:sz w:val="26"/>
          <w:szCs w:val="26"/>
          <w:lang w:val="vi-VN"/>
        </w:rPr>
        <w:t>phân biệt cùng vuông góc với một đường thẳng thứ ba thì chúng song song với nhau”</w:t>
      </w:r>
    </w:p>
    <w:p w:rsidR="003A62D2" w:rsidRPr="005D0C7E" w:rsidRDefault="003A62D2" w:rsidP="005D0C7E">
      <w:pPr>
        <w:spacing w:after="0" w:line="240" w:lineRule="auto"/>
        <w:jc w:val="both"/>
        <w:rPr>
          <w:rFonts w:eastAsia="Times New Roman" w:cs="Times New Roman"/>
          <w:sz w:val="26"/>
          <w:szCs w:val="26"/>
        </w:rPr>
      </w:pPr>
      <w:r w:rsidRPr="005D0C7E">
        <w:rPr>
          <w:rFonts w:cs="Times New Roman"/>
          <w:b/>
          <w:sz w:val="26"/>
          <w:szCs w:val="26"/>
        </w:rPr>
        <w:t xml:space="preserve">Câu </w:t>
      </w:r>
      <w:r w:rsidRPr="005D0C7E">
        <w:rPr>
          <w:rFonts w:cs="Times New Roman"/>
          <w:b/>
          <w:sz w:val="26"/>
          <w:szCs w:val="26"/>
          <w:lang w:val="vi-VN"/>
        </w:rPr>
        <w:t>9:</w:t>
      </w:r>
      <w:r w:rsidRPr="005D0C7E">
        <w:rPr>
          <w:rFonts w:cs="Times New Roman"/>
          <w:sz w:val="26"/>
          <w:szCs w:val="26"/>
        </w:rPr>
        <w:t xml:space="preserve"> </w:t>
      </w:r>
      <w:r w:rsidRPr="005D0C7E">
        <w:rPr>
          <w:rFonts w:cs="Times New Roman"/>
          <w:color w:val="FF0000"/>
          <w:sz w:val="26"/>
          <w:szCs w:val="26"/>
        </w:rPr>
        <w:t xml:space="preserve">(Nhận biết) </w:t>
      </w:r>
      <w:r w:rsidRPr="005D0C7E">
        <w:rPr>
          <w:rFonts w:eastAsia="Times New Roman" w:cs="Times New Roman"/>
          <w:sz w:val="26"/>
          <w:szCs w:val="26"/>
        </w:rPr>
        <w:t>Một tam giác cân có số đo góc ở đáy bằng 70</w:t>
      </w:r>
      <w:r w:rsidRPr="005D0C7E">
        <w:rPr>
          <w:rFonts w:eastAsia="Times New Roman" w:cs="Times New Roman"/>
          <w:sz w:val="26"/>
          <w:szCs w:val="26"/>
          <w:vertAlign w:val="superscript"/>
        </w:rPr>
        <w:t>0</w:t>
      </w:r>
      <w:r w:rsidRPr="005D0C7E">
        <w:rPr>
          <w:rFonts w:eastAsia="Times New Roman" w:cs="Times New Roman"/>
          <w:sz w:val="26"/>
          <w:szCs w:val="26"/>
        </w:rPr>
        <w:t xml:space="preserve"> thì số đo góc còn lại ở đáy là</w:t>
      </w:r>
    </w:p>
    <w:p w:rsidR="003A62D2" w:rsidRPr="005D0C7E" w:rsidRDefault="003A62D2" w:rsidP="005D0C7E">
      <w:pPr>
        <w:tabs>
          <w:tab w:val="left" w:pos="200"/>
          <w:tab w:val="left" w:pos="2700"/>
          <w:tab w:val="left" w:pos="5200"/>
          <w:tab w:val="left" w:pos="7700"/>
        </w:tabs>
        <w:spacing w:after="0" w:line="240" w:lineRule="auto"/>
        <w:rPr>
          <w:rFonts w:eastAsia="Times New Roman" w:cs="Times New Roman"/>
          <w:sz w:val="26"/>
          <w:szCs w:val="26"/>
        </w:rPr>
      </w:pPr>
      <w:r w:rsidRPr="005D0C7E">
        <w:rPr>
          <w:rFonts w:eastAsia="Times New Roman" w:cs="Times New Roman"/>
          <w:sz w:val="26"/>
          <w:szCs w:val="26"/>
        </w:rPr>
        <w:tab/>
      </w:r>
      <w:r w:rsidRPr="005D0C7E">
        <w:rPr>
          <w:rFonts w:eastAsia="Times New Roman" w:cs="Times New Roman"/>
          <w:b/>
          <w:sz w:val="26"/>
          <w:szCs w:val="26"/>
        </w:rPr>
        <w:t>A.</w:t>
      </w:r>
      <w:r w:rsidRPr="005D0C7E">
        <w:rPr>
          <w:rFonts w:eastAsia="Times New Roman" w:cs="Times New Roman"/>
          <w:sz w:val="26"/>
          <w:szCs w:val="26"/>
        </w:rPr>
        <w:t xml:space="preserve"> 40</w:t>
      </w:r>
      <w:r w:rsidRPr="005D0C7E">
        <w:rPr>
          <w:rFonts w:eastAsia="Times New Roman" w:cs="Times New Roman"/>
          <w:sz w:val="26"/>
          <w:szCs w:val="26"/>
          <w:vertAlign w:val="superscript"/>
        </w:rPr>
        <w:t>0</w:t>
      </w:r>
      <w:r w:rsidRPr="005D0C7E">
        <w:rPr>
          <w:rFonts w:eastAsia="Times New Roman" w:cs="Times New Roman"/>
          <w:sz w:val="26"/>
          <w:szCs w:val="26"/>
        </w:rPr>
        <w:t>.</w:t>
      </w:r>
      <w:r w:rsidRPr="005D0C7E">
        <w:rPr>
          <w:rFonts w:eastAsia="Times New Roman" w:cs="Times New Roman"/>
          <w:sz w:val="26"/>
          <w:szCs w:val="26"/>
        </w:rPr>
        <w:tab/>
      </w:r>
      <w:r w:rsidRPr="005D0C7E">
        <w:rPr>
          <w:rFonts w:eastAsia="Times New Roman" w:cs="Times New Roman"/>
          <w:b/>
          <w:sz w:val="26"/>
          <w:szCs w:val="26"/>
        </w:rPr>
        <w:t>B.</w:t>
      </w:r>
      <w:r w:rsidRPr="005D0C7E">
        <w:rPr>
          <w:rFonts w:eastAsia="Times New Roman" w:cs="Times New Roman"/>
          <w:sz w:val="26"/>
          <w:szCs w:val="26"/>
        </w:rPr>
        <w:t xml:space="preserve"> 70</w:t>
      </w:r>
      <w:r w:rsidRPr="005D0C7E">
        <w:rPr>
          <w:rFonts w:eastAsia="Times New Roman" w:cs="Times New Roman"/>
          <w:sz w:val="26"/>
          <w:szCs w:val="26"/>
          <w:vertAlign w:val="superscript"/>
        </w:rPr>
        <w:t>0</w:t>
      </w:r>
      <w:r w:rsidRPr="005D0C7E">
        <w:rPr>
          <w:rFonts w:eastAsia="Times New Roman" w:cs="Times New Roman"/>
          <w:sz w:val="26"/>
          <w:szCs w:val="26"/>
        </w:rPr>
        <w:t>.</w:t>
      </w:r>
      <w:r w:rsidRPr="005D0C7E">
        <w:rPr>
          <w:rFonts w:eastAsia="Times New Roman" w:cs="Times New Roman"/>
          <w:sz w:val="26"/>
          <w:szCs w:val="26"/>
        </w:rPr>
        <w:tab/>
      </w:r>
      <w:r w:rsidRPr="005D0C7E">
        <w:rPr>
          <w:rFonts w:eastAsia="Times New Roman" w:cs="Times New Roman"/>
          <w:b/>
          <w:sz w:val="26"/>
          <w:szCs w:val="26"/>
        </w:rPr>
        <w:t>C.</w:t>
      </w:r>
      <w:r w:rsidRPr="005D0C7E">
        <w:rPr>
          <w:rFonts w:eastAsia="Times New Roman" w:cs="Times New Roman"/>
          <w:sz w:val="26"/>
          <w:szCs w:val="26"/>
        </w:rPr>
        <w:t xml:space="preserve"> 110</w:t>
      </w:r>
      <w:r w:rsidRPr="005D0C7E">
        <w:rPr>
          <w:rFonts w:eastAsia="Times New Roman" w:cs="Times New Roman"/>
          <w:sz w:val="26"/>
          <w:szCs w:val="26"/>
          <w:vertAlign w:val="superscript"/>
        </w:rPr>
        <w:t>0</w:t>
      </w:r>
      <w:r w:rsidRPr="005D0C7E">
        <w:rPr>
          <w:rFonts w:eastAsia="Times New Roman" w:cs="Times New Roman"/>
          <w:sz w:val="26"/>
          <w:szCs w:val="26"/>
        </w:rPr>
        <w:t>.</w:t>
      </w:r>
      <w:r w:rsidRPr="005D0C7E">
        <w:rPr>
          <w:rFonts w:eastAsia="Times New Roman" w:cs="Times New Roman"/>
          <w:sz w:val="26"/>
          <w:szCs w:val="26"/>
        </w:rPr>
        <w:tab/>
      </w:r>
      <w:r w:rsidRPr="005D0C7E">
        <w:rPr>
          <w:rFonts w:eastAsia="Times New Roman" w:cs="Times New Roman"/>
          <w:b/>
          <w:sz w:val="26"/>
          <w:szCs w:val="26"/>
        </w:rPr>
        <w:t>D.</w:t>
      </w:r>
      <w:r w:rsidRPr="005D0C7E">
        <w:rPr>
          <w:rFonts w:eastAsia="Times New Roman" w:cs="Times New Roman"/>
          <w:sz w:val="26"/>
          <w:szCs w:val="26"/>
        </w:rPr>
        <w:t xml:space="preserve"> 80</w:t>
      </w:r>
      <w:r w:rsidRPr="005D0C7E">
        <w:rPr>
          <w:rFonts w:eastAsia="Times New Roman" w:cs="Times New Roman"/>
          <w:sz w:val="26"/>
          <w:szCs w:val="26"/>
          <w:vertAlign w:val="superscript"/>
        </w:rPr>
        <w:t>0</w:t>
      </w:r>
      <w:r w:rsidRPr="005D0C7E">
        <w:rPr>
          <w:rFonts w:eastAsia="Times New Roman" w:cs="Times New Roman"/>
          <w:sz w:val="26"/>
          <w:szCs w:val="26"/>
        </w:rPr>
        <w:t>.</w:t>
      </w:r>
    </w:p>
    <w:p w:rsidR="003A62D2" w:rsidRPr="005D0C7E" w:rsidRDefault="003A62D2" w:rsidP="005D0C7E">
      <w:pPr>
        <w:spacing w:after="0" w:line="240" w:lineRule="auto"/>
        <w:rPr>
          <w:rFonts w:cs="Times New Roman"/>
          <w:sz w:val="26"/>
          <w:szCs w:val="26"/>
        </w:rPr>
      </w:pPr>
      <w:r w:rsidRPr="005D0C7E">
        <w:rPr>
          <w:rFonts w:cs="Times New Roman"/>
          <w:b/>
          <w:sz w:val="26"/>
          <w:szCs w:val="26"/>
        </w:rPr>
        <w:t xml:space="preserve">Câu </w:t>
      </w:r>
      <w:r w:rsidRPr="005D0C7E">
        <w:rPr>
          <w:rFonts w:cs="Times New Roman"/>
          <w:b/>
          <w:sz w:val="26"/>
          <w:szCs w:val="26"/>
          <w:lang w:val="vi-VN"/>
        </w:rPr>
        <w:t>10:</w:t>
      </w:r>
      <w:r w:rsidRPr="005D0C7E">
        <w:rPr>
          <w:rFonts w:cs="Times New Roman"/>
          <w:sz w:val="26"/>
          <w:szCs w:val="26"/>
        </w:rPr>
        <w:t xml:space="preserve"> </w:t>
      </w:r>
      <w:r w:rsidRPr="005D0C7E">
        <w:rPr>
          <w:rFonts w:cs="Times New Roman"/>
          <w:color w:val="FF0000"/>
          <w:sz w:val="26"/>
          <w:szCs w:val="26"/>
        </w:rPr>
        <w:t xml:space="preserve">(Nhận biết) </w:t>
      </w:r>
      <w:r w:rsidRPr="005D0C7E">
        <w:rPr>
          <w:rFonts w:cs="Times New Roman"/>
          <w:sz w:val="26"/>
          <w:szCs w:val="26"/>
        </w:rPr>
        <w:t xml:space="preserve">Điều kiện nào dưới đây suy ra được </w:t>
      </w:r>
      <w:r w:rsidRPr="005D0C7E">
        <w:rPr>
          <w:rFonts w:cs="Times New Roman"/>
          <w:position w:val="-4"/>
          <w:sz w:val="26"/>
          <w:szCs w:val="26"/>
        </w:rPr>
        <w:object w:dxaOrig="1920" w:dyaOrig="279">
          <v:shape id="Object 69" o:spid="_x0000_i1301" type="#_x0000_t75" style="width:96.25pt;height:13.95pt;mso-wrap-style:square;mso-position-horizontal-relative:page;mso-position-vertical-relative:page" o:ole="">
            <v:imagedata r:id="rId573" o:title=""/>
          </v:shape>
          <o:OLEObject Type="Embed" ProgID="Equation.DSMT4" ShapeID="Object 69" DrawAspect="Content" ObjectID="_1763322977" r:id="rId574"/>
        </w:object>
      </w:r>
    </w:p>
    <w:p w:rsidR="003A62D2" w:rsidRPr="005D0C7E" w:rsidRDefault="003A62D2" w:rsidP="005D0C7E">
      <w:pPr>
        <w:spacing w:after="0" w:line="240" w:lineRule="auto"/>
        <w:rPr>
          <w:rFonts w:cs="Times New Roman"/>
          <w:b/>
          <w:sz w:val="26"/>
          <w:szCs w:val="26"/>
        </w:rPr>
      </w:pPr>
      <w:r w:rsidRPr="005D0C7E">
        <w:rPr>
          <w:rFonts w:cs="Times New Roman"/>
          <w:b/>
          <w:sz w:val="26"/>
          <w:szCs w:val="26"/>
        </w:rPr>
        <w:t xml:space="preserve">A. </w:t>
      </w:r>
      <w:r w:rsidRPr="005D0C7E">
        <w:rPr>
          <w:rFonts w:cs="Times New Roman"/>
          <w:b/>
          <w:position w:val="-10"/>
          <w:sz w:val="26"/>
          <w:szCs w:val="26"/>
        </w:rPr>
        <w:object w:dxaOrig="2399" w:dyaOrig="399">
          <v:shape id="Object 70" o:spid="_x0000_i1302" type="#_x0000_t75" style="width:119.75pt;height:20.55pt;mso-wrap-style:square;mso-position-horizontal-relative:page;mso-position-vertical-relative:page" o:ole="">
            <v:imagedata r:id="rId575" o:title=""/>
          </v:shape>
          <o:OLEObject Type="Embed" ProgID="Equation.DSMT4" ShapeID="Object 70" DrawAspect="Content" ObjectID="_1763322978" r:id="rId576"/>
        </w:object>
      </w:r>
      <w:r w:rsidRPr="005D0C7E">
        <w:rPr>
          <w:rFonts w:cs="Times New Roman"/>
          <w:b/>
          <w:sz w:val="26"/>
          <w:szCs w:val="26"/>
        </w:rPr>
        <w:t xml:space="preserve">                                       C. </w:t>
      </w:r>
      <w:r w:rsidRPr="005D0C7E">
        <w:rPr>
          <w:rFonts w:cs="Times New Roman"/>
          <w:b/>
          <w:position w:val="-10"/>
          <w:sz w:val="26"/>
          <w:szCs w:val="26"/>
        </w:rPr>
        <w:object w:dxaOrig="2980" w:dyaOrig="399">
          <v:shape id="Object 71" o:spid="_x0000_i1303" type="#_x0000_t75" style="width:149.15pt;height:20.55pt;mso-wrap-style:square;mso-position-horizontal-relative:page;mso-position-vertical-relative:page" o:ole="">
            <v:imagedata r:id="rId577" o:title=""/>
          </v:shape>
          <o:OLEObject Type="Embed" ProgID="Equation.DSMT4" ShapeID="Object 71" DrawAspect="Content" ObjectID="_1763322979" r:id="rId578"/>
        </w:object>
      </w:r>
    </w:p>
    <w:p w:rsidR="003A62D2" w:rsidRPr="005D0C7E" w:rsidRDefault="003A62D2" w:rsidP="005D0C7E">
      <w:pPr>
        <w:spacing w:after="0" w:line="240" w:lineRule="auto"/>
        <w:rPr>
          <w:rFonts w:cs="Times New Roman"/>
          <w:b/>
          <w:sz w:val="26"/>
          <w:szCs w:val="26"/>
        </w:rPr>
      </w:pPr>
      <w:r w:rsidRPr="005D0C7E">
        <w:rPr>
          <w:rFonts w:cs="Times New Roman"/>
          <w:b/>
          <w:sz w:val="26"/>
          <w:szCs w:val="26"/>
        </w:rPr>
        <w:t xml:space="preserve">B. </w:t>
      </w:r>
      <w:r w:rsidRPr="005D0C7E">
        <w:rPr>
          <w:rFonts w:cs="Times New Roman"/>
          <w:b/>
          <w:position w:val="-10"/>
          <w:sz w:val="26"/>
          <w:szCs w:val="26"/>
        </w:rPr>
        <w:object w:dxaOrig="2761" w:dyaOrig="399">
          <v:shape id="Object 72" o:spid="_x0000_i1304" type="#_x0000_t75" style="width:138.1pt;height:20.55pt;mso-wrap-style:square;mso-position-horizontal-relative:page;mso-position-vertical-relative:page" o:ole="">
            <v:imagedata r:id="rId579" o:title=""/>
          </v:shape>
          <o:OLEObject Type="Embed" ProgID="Equation.DSMT4" ShapeID="Object 72" DrawAspect="Content" ObjectID="_1763322980" r:id="rId580"/>
        </w:object>
      </w:r>
      <w:r w:rsidRPr="005D0C7E">
        <w:rPr>
          <w:rFonts w:cs="Times New Roman"/>
          <w:b/>
          <w:sz w:val="26"/>
          <w:szCs w:val="26"/>
        </w:rPr>
        <w:t xml:space="preserve">                                  D. </w:t>
      </w:r>
      <w:r w:rsidRPr="005D0C7E">
        <w:rPr>
          <w:rFonts w:cs="Times New Roman"/>
          <w:b/>
          <w:position w:val="-10"/>
          <w:sz w:val="26"/>
          <w:szCs w:val="26"/>
        </w:rPr>
        <w:object w:dxaOrig="3061" w:dyaOrig="399">
          <v:shape id="Object 73" o:spid="_x0000_i1305" type="#_x0000_t75" style="width:152.8pt;height:20.55pt;mso-wrap-style:square;mso-position-horizontal-relative:page;mso-position-vertical-relative:page" o:ole="">
            <v:imagedata r:id="rId581" o:title=""/>
          </v:shape>
          <o:OLEObject Type="Embed" ProgID="Equation.DSMT4" ShapeID="Object 73" DrawAspect="Content" ObjectID="_1763322981" r:id="rId582"/>
        </w:object>
      </w:r>
    </w:p>
    <w:p w:rsidR="003A62D2" w:rsidRPr="005D0C7E" w:rsidRDefault="003A62D2" w:rsidP="005D0C7E">
      <w:pPr>
        <w:spacing w:after="0" w:line="240" w:lineRule="auto"/>
        <w:rPr>
          <w:rFonts w:cs="Times New Roman"/>
          <w:color w:val="000000" w:themeColor="text1"/>
          <w:sz w:val="26"/>
          <w:szCs w:val="26"/>
          <w:lang w:val="vi-VN"/>
        </w:rPr>
      </w:pPr>
      <w:r w:rsidRPr="005D0C7E">
        <w:rPr>
          <w:rFonts w:cs="Times New Roman"/>
          <w:b/>
          <w:sz w:val="26"/>
          <w:szCs w:val="26"/>
        </w:rPr>
        <w:t xml:space="preserve">Câu </w:t>
      </w:r>
      <w:r w:rsidRPr="005D0C7E">
        <w:rPr>
          <w:rFonts w:cs="Times New Roman"/>
          <w:b/>
          <w:sz w:val="26"/>
          <w:szCs w:val="26"/>
          <w:lang w:val="vi-VN"/>
        </w:rPr>
        <w:t>11:</w:t>
      </w:r>
      <w:r w:rsidRPr="005D0C7E">
        <w:rPr>
          <w:rFonts w:cs="Times New Roman"/>
          <w:sz w:val="26"/>
          <w:szCs w:val="26"/>
        </w:rPr>
        <w:t xml:space="preserve"> </w:t>
      </w:r>
      <w:r w:rsidRPr="005D0C7E">
        <w:rPr>
          <w:rFonts w:cs="Times New Roman"/>
          <w:color w:val="FF0000"/>
          <w:sz w:val="26"/>
          <w:szCs w:val="26"/>
        </w:rPr>
        <w:t xml:space="preserve">(Nhận biết) </w:t>
      </w:r>
      <w:r w:rsidRPr="005D0C7E">
        <w:rPr>
          <w:rFonts w:cs="Times New Roman"/>
          <w:color w:val="000000" w:themeColor="text1"/>
          <w:sz w:val="26"/>
          <w:szCs w:val="26"/>
        </w:rPr>
        <w:t xml:space="preserve">Quan sát biểu đồ và cho biết </w:t>
      </w:r>
      <w:r w:rsidRPr="005D0C7E">
        <w:rPr>
          <w:rFonts w:cs="Times New Roman"/>
          <w:color w:val="000000" w:themeColor="text1"/>
          <w:sz w:val="26"/>
          <w:szCs w:val="26"/>
          <w:lang w:val="vi-VN"/>
        </w:rPr>
        <w:t>tỉ lệ tai nạn gây thương tích do đuối nước ở trẻ em Việt Nam là</w:t>
      </w:r>
    </w:p>
    <w:p w:rsidR="003A62D2" w:rsidRPr="005D0C7E" w:rsidRDefault="003A62D2" w:rsidP="005D0C7E">
      <w:pPr>
        <w:spacing w:after="0" w:line="240" w:lineRule="auto"/>
        <w:rPr>
          <w:rFonts w:cs="Times New Roman"/>
          <w:color w:val="000000" w:themeColor="text1"/>
          <w:sz w:val="26"/>
          <w:szCs w:val="26"/>
        </w:rPr>
      </w:pPr>
      <w:r w:rsidRPr="005D0C7E">
        <w:rPr>
          <w:rFonts w:cs="Times New Roman"/>
          <w:b/>
          <w:color w:val="000000" w:themeColor="text1"/>
          <w:sz w:val="26"/>
          <w:szCs w:val="26"/>
        </w:rPr>
        <w:t>A.</w:t>
      </w:r>
      <w:r w:rsidRPr="005D0C7E">
        <w:rPr>
          <w:rFonts w:cs="Times New Roman"/>
          <w:color w:val="000000" w:themeColor="text1"/>
          <w:sz w:val="26"/>
          <w:szCs w:val="26"/>
        </w:rPr>
        <w:t xml:space="preserve"> </w:t>
      </w:r>
      <w:r w:rsidRPr="005D0C7E">
        <w:rPr>
          <w:rFonts w:cs="Times New Roman"/>
          <w:color w:val="000000" w:themeColor="text1"/>
          <w:position w:val="-6"/>
          <w:sz w:val="26"/>
          <w:szCs w:val="26"/>
        </w:rPr>
        <w:object w:dxaOrig="420" w:dyaOrig="279">
          <v:shape id="_x0000_i1306" type="#_x0000_t75" style="width:21.3pt;height:14.7pt" o:ole="">
            <v:imagedata r:id="rId583" o:title=""/>
          </v:shape>
          <o:OLEObject Type="Embed" ProgID="Equation.DSMT4" ShapeID="_x0000_i1306" DrawAspect="Content" ObjectID="_1763322982" r:id="rId584"/>
        </w:object>
      </w:r>
      <w:r w:rsidRPr="005D0C7E">
        <w:rPr>
          <w:rFonts w:cs="Times New Roman"/>
          <w:color w:val="000000" w:themeColor="text1"/>
          <w:sz w:val="26"/>
          <w:szCs w:val="26"/>
        </w:rPr>
        <w:tab/>
      </w:r>
      <w:r w:rsidRPr="005D0C7E">
        <w:rPr>
          <w:rFonts w:cs="Times New Roman"/>
          <w:color w:val="000000" w:themeColor="text1"/>
          <w:sz w:val="26"/>
          <w:szCs w:val="26"/>
        </w:rPr>
        <w:tab/>
      </w:r>
      <w:r w:rsidRPr="005D0C7E">
        <w:rPr>
          <w:rFonts w:cs="Times New Roman"/>
          <w:b/>
          <w:color w:val="000000" w:themeColor="text1"/>
          <w:sz w:val="26"/>
          <w:szCs w:val="26"/>
        </w:rPr>
        <w:t>B.</w:t>
      </w:r>
      <w:r w:rsidRPr="005D0C7E">
        <w:rPr>
          <w:rFonts w:cs="Times New Roman"/>
          <w:color w:val="000000" w:themeColor="text1"/>
          <w:sz w:val="26"/>
          <w:szCs w:val="26"/>
        </w:rPr>
        <w:t xml:space="preserve"> </w:t>
      </w:r>
      <w:r w:rsidRPr="005D0C7E">
        <w:rPr>
          <w:rFonts w:cs="Times New Roman"/>
          <w:color w:val="000000" w:themeColor="text1"/>
          <w:position w:val="-6"/>
          <w:sz w:val="26"/>
          <w:szCs w:val="26"/>
        </w:rPr>
        <w:object w:dxaOrig="560" w:dyaOrig="279">
          <v:shape id="_x0000_i1307" type="#_x0000_t75" style="width:27.2pt;height:14.7pt" o:ole="">
            <v:imagedata r:id="rId585" o:title=""/>
          </v:shape>
          <o:OLEObject Type="Embed" ProgID="Equation.DSMT4" ShapeID="_x0000_i1307" DrawAspect="Content" ObjectID="_1763322983" r:id="rId586"/>
        </w:object>
      </w:r>
      <w:r w:rsidRPr="005D0C7E">
        <w:rPr>
          <w:rFonts w:cs="Times New Roman"/>
          <w:color w:val="000000" w:themeColor="text1"/>
          <w:sz w:val="26"/>
          <w:szCs w:val="26"/>
        </w:rPr>
        <w:tab/>
      </w:r>
      <w:r w:rsidRPr="005D0C7E">
        <w:rPr>
          <w:rFonts w:cs="Times New Roman"/>
          <w:color w:val="000000" w:themeColor="text1"/>
          <w:sz w:val="26"/>
          <w:szCs w:val="26"/>
        </w:rPr>
        <w:tab/>
      </w:r>
      <w:r w:rsidRPr="005D0C7E">
        <w:rPr>
          <w:rFonts w:cs="Times New Roman"/>
          <w:b/>
          <w:color w:val="000000" w:themeColor="text1"/>
          <w:sz w:val="26"/>
          <w:szCs w:val="26"/>
        </w:rPr>
        <w:t>C.</w:t>
      </w:r>
      <w:r w:rsidRPr="005D0C7E">
        <w:rPr>
          <w:rFonts w:cs="Times New Roman"/>
          <w:color w:val="000000" w:themeColor="text1"/>
          <w:sz w:val="26"/>
          <w:szCs w:val="26"/>
        </w:rPr>
        <w:t xml:space="preserve"> </w:t>
      </w:r>
      <w:r w:rsidRPr="005D0C7E">
        <w:rPr>
          <w:rFonts w:cs="Times New Roman"/>
          <w:color w:val="000000" w:themeColor="text1"/>
          <w:position w:val="-6"/>
          <w:sz w:val="26"/>
          <w:szCs w:val="26"/>
        </w:rPr>
        <w:object w:dxaOrig="560" w:dyaOrig="279">
          <v:shape id="_x0000_i1308" type="#_x0000_t75" style="width:27.2pt;height:14.7pt" o:ole="">
            <v:imagedata r:id="rId587" o:title=""/>
          </v:shape>
          <o:OLEObject Type="Embed" ProgID="Equation.DSMT4" ShapeID="_x0000_i1308" DrawAspect="Content" ObjectID="_1763322984" r:id="rId588"/>
        </w:object>
      </w:r>
      <w:r w:rsidRPr="005D0C7E">
        <w:rPr>
          <w:rFonts w:cs="Times New Roman"/>
          <w:color w:val="000000" w:themeColor="text1"/>
          <w:sz w:val="26"/>
          <w:szCs w:val="26"/>
        </w:rPr>
        <w:tab/>
      </w:r>
      <w:r w:rsidRPr="005D0C7E">
        <w:rPr>
          <w:rFonts w:cs="Times New Roman"/>
          <w:color w:val="000000" w:themeColor="text1"/>
          <w:sz w:val="26"/>
          <w:szCs w:val="26"/>
        </w:rPr>
        <w:tab/>
      </w:r>
      <w:r w:rsidRPr="005D0C7E">
        <w:rPr>
          <w:rFonts w:cs="Times New Roman"/>
          <w:b/>
          <w:color w:val="000000" w:themeColor="text1"/>
          <w:sz w:val="26"/>
          <w:szCs w:val="26"/>
        </w:rPr>
        <w:t>D.</w:t>
      </w:r>
      <w:r w:rsidRPr="005D0C7E">
        <w:rPr>
          <w:rFonts w:cs="Times New Roman"/>
          <w:color w:val="000000" w:themeColor="text1"/>
          <w:sz w:val="26"/>
          <w:szCs w:val="26"/>
        </w:rPr>
        <w:t xml:space="preserve"> </w:t>
      </w:r>
      <w:r w:rsidRPr="005D0C7E">
        <w:rPr>
          <w:rFonts w:cs="Times New Roman"/>
          <w:color w:val="000000" w:themeColor="text1"/>
          <w:position w:val="-6"/>
          <w:sz w:val="26"/>
          <w:szCs w:val="26"/>
        </w:rPr>
        <w:object w:dxaOrig="560" w:dyaOrig="279">
          <v:shape id="_x0000_i1309" type="#_x0000_t75" style="width:27.2pt;height:14.7pt" o:ole="">
            <v:imagedata r:id="rId589" o:title=""/>
          </v:shape>
          <o:OLEObject Type="Embed" ProgID="Equation.DSMT4" ShapeID="_x0000_i1309" DrawAspect="Content" ObjectID="_1763322985" r:id="rId590"/>
        </w:object>
      </w:r>
    </w:p>
    <w:p w:rsidR="003A62D2" w:rsidRPr="005D0C7E" w:rsidRDefault="003A62D2" w:rsidP="005D0C7E">
      <w:pPr>
        <w:spacing w:after="0" w:line="240" w:lineRule="auto"/>
        <w:jc w:val="center"/>
        <w:rPr>
          <w:rFonts w:cs="Times New Roman"/>
          <w:color w:val="000000" w:themeColor="text1"/>
          <w:sz w:val="26"/>
          <w:szCs w:val="26"/>
        </w:rPr>
      </w:pPr>
      <w:r w:rsidRPr="005D0C7E">
        <w:rPr>
          <w:rFonts w:cs="Times New Roman"/>
          <w:noProof/>
          <w:sz w:val="26"/>
          <w:szCs w:val="26"/>
        </w:rPr>
        <w:lastRenderedPageBreak/>
        <w:drawing>
          <wp:inline distT="0" distB="0" distL="0" distR="0" wp14:anchorId="1C1CE156" wp14:editId="1AFD6A6C">
            <wp:extent cx="3571875" cy="1933575"/>
            <wp:effectExtent l="0" t="0" r="9525" b="9525"/>
            <wp:docPr id="11" name="Picture 11" descr="D:\NĂM HỌC 2022-2023\XD MA TRẬN\z3580988294874_299b9ee7ddf3768d8b6955c0b3d3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D:\NĂM HỌC 2022-2023\XD MA TRẬN\z3580988294874_299b9ee7ddf3768d8b6955c0b3d36966.jp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3571875" cy="1933575"/>
                    </a:xfrm>
                    <a:prstGeom prst="rect">
                      <a:avLst/>
                    </a:prstGeom>
                    <a:noFill/>
                    <a:ln>
                      <a:noFill/>
                    </a:ln>
                  </pic:spPr>
                </pic:pic>
              </a:graphicData>
            </a:graphic>
          </wp:inline>
        </w:drawing>
      </w:r>
    </w:p>
    <w:p w:rsidR="003A62D2" w:rsidRPr="005D0C7E" w:rsidRDefault="003A62D2" w:rsidP="005D0C7E">
      <w:pPr>
        <w:spacing w:after="0" w:line="240" w:lineRule="auto"/>
        <w:jc w:val="both"/>
        <w:rPr>
          <w:rFonts w:cs="Times New Roman"/>
          <w:color w:val="000000" w:themeColor="text1"/>
          <w:sz w:val="26"/>
          <w:szCs w:val="26"/>
          <w:lang w:val="vi-VN"/>
        </w:rPr>
      </w:pPr>
      <w:r w:rsidRPr="005D0C7E">
        <w:rPr>
          <w:rFonts w:cs="Times New Roman"/>
          <w:b/>
          <w:sz w:val="26"/>
          <w:szCs w:val="26"/>
        </w:rPr>
        <w:t>Câu 12:</w:t>
      </w:r>
      <w:r w:rsidRPr="005D0C7E">
        <w:rPr>
          <w:rFonts w:cs="Times New Roman"/>
          <w:sz w:val="26"/>
          <w:szCs w:val="26"/>
        </w:rPr>
        <w:t xml:space="preserve"> </w:t>
      </w:r>
      <w:r w:rsidRPr="005D0C7E">
        <w:rPr>
          <w:rFonts w:cs="Times New Roman"/>
          <w:color w:val="FF0000"/>
          <w:sz w:val="26"/>
          <w:szCs w:val="26"/>
        </w:rPr>
        <w:t xml:space="preserve">(Nhận biết) </w:t>
      </w:r>
      <w:r w:rsidRPr="005D0C7E">
        <w:rPr>
          <w:rFonts w:cs="Times New Roman"/>
          <w:color w:val="000000" w:themeColor="text1"/>
          <w:sz w:val="26"/>
          <w:szCs w:val="26"/>
          <w:lang w:val="vi-VN"/>
        </w:rPr>
        <w:t>Cho biểu đồ sau:</w:t>
      </w:r>
    </w:p>
    <w:p w:rsidR="003A62D2" w:rsidRPr="005D0C7E" w:rsidRDefault="003A62D2" w:rsidP="005D0C7E">
      <w:pPr>
        <w:spacing w:after="0" w:line="240" w:lineRule="auto"/>
        <w:ind w:left="992"/>
        <w:jc w:val="center"/>
        <w:rPr>
          <w:rFonts w:cs="Times New Roman"/>
          <w:color w:val="000000" w:themeColor="text1"/>
          <w:sz w:val="26"/>
          <w:szCs w:val="26"/>
          <w:lang w:val="vi-VN"/>
        </w:rPr>
      </w:pPr>
      <w:r w:rsidRPr="005D0C7E">
        <w:rPr>
          <w:rFonts w:cs="Times New Roman"/>
          <w:noProof/>
          <w:color w:val="000000" w:themeColor="text1"/>
          <w:sz w:val="26"/>
          <w:szCs w:val="26"/>
        </w:rPr>
        <w:drawing>
          <wp:inline distT="0" distB="0" distL="0" distR="0" wp14:anchorId="06E88455" wp14:editId="21297537">
            <wp:extent cx="3924300" cy="2076450"/>
            <wp:effectExtent l="0" t="0" r="0" b="0"/>
            <wp:docPr id="12" name="Picture 12" descr="D:\NĂM HỌC 2022-2023\XD MA TRẬN\z3581008679007_515a7f7df74f59e78e82e21ee92626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D:\NĂM HỌC 2022-2023\XD MA TRẬN\z3581008679007_515a7f7df74f59e78e82e21ee926267f.jpg"/>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3924300" cy="2076450"/>
                    </a:xfrm>
                    <a:prstGeom prst="rect">
                      <a:avLst/>
                    </a:prstGeom>
                    <a:noFill/>
                    <a:ln>
                      <a:noFill/>
                    </a:ln>
                  </pic:spPr>
                </pic:pic>
              </a:graphicData>
            </a:graphic>
          </wp:inline>
        </w:drawing>
      </w:r>
    </w:p>
    <w:p w:rsidR="003A62D2" w:rsidRPr="005D0C7E" w:rsidRDefault="003A62D2" w:rsidP="005D0C7E">
      <w:pPr>
        <w:spacing w:after="0" w:line="240" w:lineRule="auto"/>
        <w:ind w:left="709"/>
        <w:jc w:val="both"/>
        <w:rPr>
          <w:rFonts w:cs="Times New Roman"/>
          <w:b/>
          <w:color w:val="0000FF"/>
          <w:sz w:val="26"/>
          <w:szCs w:val="26"/>
        </w:rPr>
      </w:pPr>
      <w:r w:rsidRPr="005D0C7E">
        <w:rPr>
          <w:rFonts w:cs="Times New Roman"/>
          <w:color w:val="000000" w:themeColor="text1"/>
          <w:sz w:val="26"/>
          <w:szCs w:val="26"/>
        </w:rPr>
        <w:t>K</w:t>
      </w:r>
      <w:r w:rsidRPr="005D0C7E">
        <w:rPr>
          <w:rFonts w:cs="Times New Roman"/>
          <w:color w:val="000000" w:themeColor="text1"/>
          <w:sz w:val="26"/>
          <w:szCs w:val="26"/>
          <w:lang w:val="vi-VN"/>
        </w:rPr>
        <w:t>ỉ lục thế giới về chạy cự li 100m đạt được ở năm 1991 là bao nhiêu giây</w:t>
      </w:r>
      <w:r w:rsidRPr="005D0C7E">
        <w:rPr>
          <w:rFonts w:cs="Times New Roman"/>
          <w:color w:val="000000" w:themeColor="text1"/>
          <w:sz w:val="26"/>
          <w:szCs w:val="26"/>
        </w:rPr>
        <w:t>?</w:t>
      </w:r>
    </w:p>
    <w:p w:rsidR="003A62D2" w:rsidRPr="005D0C7E" w:rsidRDefault="003A62D2" w:rsidP="005D0C7E">
      <w:pPr>
        <w:spacing w:after="0" w:line="240" w:lineRule="auto"/>
        <w:ind w:left="709"/>
        <w:jc w:val="both"/>
        <w:rPr>
          <w:rFonts w:cs="Times New Roman"/>
          <w:b/>
          <w:sz w:val="26"/>
          <w:szCs w:val="26"/>
        </w:rPr>
      </w:pPr>
      <w:r w:rsidRPr="005D0C7E">
        <w:rPr>
          <w:rFonts w:cs="Times New Roman"/>
          <w:b/>
          <w:sz w:val="26"/>
          <w:szCs w:val="26"/>
          <w:lang w:val="vi-VN"/>
        </w:rPr>
        <w:t xml:space="preserve">A. </w:t>
      </w:r>
      <w:r w:rsidRPr="005D0C7E">
        <w:rPr>
          <w:rFonts w:cs="Times New Roman"/>
          <w:sz w:val="26"/>
          <w:szCs w:val="26"/>
        </w:rPr>
        <w:t>10.</w:t>
      </w:r>
      <w:r w:rsidRPr="005D0C7E">
        <w:rPr>
          <w:rFonts w:cs="Times New Roman"/>
          <w:b/>
          <w:sz w:val="26"/>
          <w:szCs w:val="26"/>
          <w:lang w:val="vi-VN"/>
        </w:rPr>
        <w:tab/>
      </w:r>
      <w:r w:rsidRPr="005D0C7E">
        <w:rPr>
          <w:rFonts w:cs="Times New Roman"/>
          <w:b/>
          <w:sz w:val="26"/>
          <w:szCs w:val="26"/>
        </w:rPr>
        <w:tab/>
      </w:r>
      <w:r w:rsidRPr="005D0C7E">
        <w:rPr>
          <w:rFonts w:cs="Times New Roman"/>
          <w:b/>
          <w:sz w:val="26"/>
          <w:szCs w:val="26"/>
          <w:lang w:val="vi-VN"/>
        </w:rPr>
        <w:t xml:space="preserve">B. </w:t>
      </w:r>
      <w:r w:rsidRPr="005D0C7E">
        <w:rPr>
          <w:rFonts w:cs="Times New Roman"/>
          <w:sz w:val="26"/>
          <w:szCs w:val="26"/>
        </w:rPr>
        <w:t>9,86.</w:t>
      </w:r>
      <w:r w:rsidRPr="005D0C7E">
        <w:rPr>
          <w:rFonts w:cs="Times New Roman"/>
          <w:b/>
          <w:sz w:val="26"/>
          <w:szCs w:val="26"/>
          <w:lang w:val="vi-VN"/>
        </w:rPr>
        <w:tab/>
      </w:r>
      <w:r w:rsidRPr="005D0C7E">
        <w:rPr>
          <w:rFonts w:cs="Times New Roman"/>
          <w:b/>
          <w:sz w:val="26"/>
          <w:szCs w:val="26"/>
        </w:rPr>
        <w:tab/>
      </w:r>
      <w:r w:rsidRPr="005D0C7E">
        <w:rPr>
          <w:rFonts w:cs="Times New Roman"/>
          <w:b/>
          <w:sz w:val="26"/>
          <w:szCs w:val="26"/>
          <w:lang w:val="vi-VN"/>
        </w:rPr>
        <w:t xml:space="preserve">C. </w:t>
      </w:r>
      <w:r w:rsidRPr="005D0C7E">
        <w:rPr>
          <w:rFonts w:cs="Times New Roman"/>
          <w:sz w:val="26"/>
          <w:szCs w:val="26"/>
        </w:rPr>
        <w:t>9,77.</w:t>
      </w:r>
      <w:r w:rsidRPr="005D0C7E">
        <w:rPr>
          <w:rFonts w:cs="Times New Roman"/>
          <w:b/>
          <w:sz w:val="26"/>
          <w:szCs w:val="26"/>
          <w:lang w:val="vi-VN"/>
        </w:rPr>
        <w:tab/>
      </w:r>
      <w:r w:rsidRPr="005D0C7E">
        <w:rPr>
          <w:rFonts w:cs="Times New Roman"/>
          <w:b/>
          <w:sz w:val="26"/>
          <w:szCs w:val="26"/>
          <w:lang w:val="vi-VN"/>
        </w:rPr>
        <w:tab/>
        <w:t xml:space="preserve">D. </w:t>
      </w:r>
      <w:r w:rsidRPr="005D0C7E">
        <w:rPr>
          <w:rFonts w:cs="Times New Roman"/>
          <w:sz w:val="26"/>
          <w:szCs w:val="26"/>
          <w:lang w:val="vi-VN"/>
        </w:rPr>
        <w:t>9,58</w:t>
      </w:r>
      <w:r w:rsidRPr="005D0C7E">
        <w:rPr>
          <w:rFonts w:cs="Times New Roman"/>
          <w:sz w:val="26"/>
          <w:szCs w:val="26"/>
        </w:rPr>
        <w:t>.</w:t>
      </w:r>
    </w:p>
    <w:p w:rsidR="003A62D2" w:rsidRPr="005D0C7E" w:rsidRDefault="003A62D2" w:rsidP="005D0C7E">
      <w:pPr>
        <w:spacing w:after="0" w:line="240" w:lineRule="auto"/>
        <w:rPr>
          <w:rFonts w:cs="Times New Roman"/>
          <w:b/>
          <w:sz w:val="26"/>
          <w:szCs w:val="26"/>
        </w:rPr>
      </w:pPr>
      <w:r w:rsidRPr="005D0C7E">
        <w:rPr>
          <w:rFonts w:cs="Times New Roman"/>
          <w:b/>
          <w:sz w:val="26"/>
          <w:szCs w:val="26"/>
        </w:rPr>
        <w:t>PHẦN II: TỰ LUẬN (7 điểm)</w:t>
      </w:r>
    </w:p>
    <w:p w:rsidR="003A62D2" w:rsidRPr="005D0C7E" w:rsidRDefault="003A62D2" w:rsidP="005D0C7E">
      <w:pPr>
        <w:pStyle w:val="ListParagraph"/>
        <w:spacing w:after="0" w:line="240" w:lineRule="auto"/>
        <w:ind w:hanging="720"/>
        <w:rPr>
          <w:rFonts w:cs="Times New Roman"/>
          <w:sz w:val="26"/>
          <w:szCs w:val="26"/>
        </w:rPr>
      </w:pPr>
      <w:r w:rsidRPr="005D0C7E">
        <w:rPr>
          <w:rFonts w:cs="Times New Roman"/>
          <w:b/>
          <w:sz w:val="26"/>
          <w:szCs w:val="26"/>
        </w:rPr>
        <w:t>Câu 13 (1</w:t>
      </w:r>
      <w:r w:rsidRPr="005D0C7E">
        <w:rPr>
          <w:rFonts w:cs="Times New Roman"/>
          <w:b/>
          <w:sz w:val="26"/>
          <w:szCs w:val="26"/>
          <w:lang w:val="vi-VN"/>
        </w:rPr>
        <w:t>,5</w:t>
      </w:r>
      <w:r w:rsidRPr="005D0C7E">
        <w:rPr>
          <w:rFonts w:cs="Times New Roman"/>
          <w:b/>
          <w:sz w:val="26"/>
          <w:szCs w:val="26"/>
        </w:rPr>
        <w:t xml:space="preserve">đ) </w:t>
      </w:r>
      <w:r w:rsidRPr="005D0C7E">
        <w:rPr>
          <w:rFonts w:cs="Times New Roman"/>
          <w:sz w:val="26"/>
          <w:szCs w:val="26"/>
        </w:rPr>
        <w:t xml:space="preserve">Tính: </w:t>
      </w:r>
      <w:r w:rsidRPr="005D0C7E">
        <w:rPr>
          <w:rFonts w:cs="Times New Roman"/>
          <w:color w:val="FF0000"/>
          <w:sz w:val="26"/>
          <w:szCs w:val="26"/>
        </w:rPr>
        <w:t>(Thông hiểu)</w:t>
      </w:r>
    </w:p>
    <w:p w:rsidR="003A62D2" w:rsidRPr="005D0C7E" w:rsidRDefault="003A62D2" w:rsidP="005D0C7E">
      <w:pPr>
        <w:spacing w:after="0" w:line="240" w:lineRule="auto"/>
        <w:ind w:firstLine="720"/>
        <w:rPr>
          <w:rFonts w:cs="Times New Roman"/>
          <w:sz w:val="26"/>
          <w:szCs w:val="26"/>
          <w:lang w:val="nl-NL"/>
        </w:rPr>
      </w:pPr>
      <w:r w:rsidRPr="005D0C7E">
        <w:rPr>
          <w:rFonts w:cs="Times New Roman"/>
          <w:sz w:val="26"/>
          <w:szCs w:val="26"/>
        </w:rPr>
        <w:t xml:space="preserve">a) </w:t>
      </w:r>
      <w:r w:rsidRPr="005D0C7E">
        <w:rPr>
          <w:rFonts w:cs="Times New Roman"/>
          <w:position w:val="-28"/>
          <w:sz w:val="26"/>
          <w:szCs w:val="26"/>
          <w:lang w:val="pt-BR"/>
        </w:rPr>
        <w:object w:dxaOrig="1540" w:dyaOrig="720">
          <v:shape id="_x0000_i1310" type="#_x0000_t75" style="width:77.15pt;height:36pt" o:ole="">
            <v:imagedata r:id="rId593" o:title=""/>
          </v:shape>
          <o:OLEObject Type="Embed" ProgID="Equation.DSMT4" ShapeID="_x0000_i1310" DrawAspect="Content" ObjectID="_1763322986" r:id="rId594"/>
        </w:object>
      </w:r>
      <w:r w:rsidRPr="005D0C7E">
        <w:rPr>
          <w:rFonts w:cs="Times New Roman"/>
          <w:sz w:val="26"/>
          <w:szCs w:val="26"/>
        </w:rPr>
        <w:tab/>
      </w:r>
      <w:r w:rsidRPr="005D0C7E">
        <w:rPr>
          <w:rFonts w:cs="Times New Roman"/>
          <w:sz w:val="26"/>
          <w:szCs w:val="26"/>
        </w:rPr>
        <w:tab/>
      </w:r>
      <w:r w:rsidRPr="005D0C7E">
        <w:rPr>
          <w:rFonts w:cs="Times New Roman"/>
          <w:sz w:val="26"/>
          <w:szCs w:val="26"/>
        </w:rPr>
        <w:tab/>
      </w:r>
      <w:r w:rsidRPr="005D0C7E">
        <w:rPr>
          <w:rFonts w:cs="Times New Roman"/>
          <w:sz w:val="26"/>
          <w:szCs w:val="26"/>
          <w:lang w:val="nl-NL"/>
        </w:rPr>
        <w:t xml:space="preserve">  </w:t>
      </w:r>
      <w:r w:rsidRPr="005D0C7E">
        <w:rPr>
          <w:rFonts w:cs="Times New Roman"/>
          <w:sz w:val="26"/>
          <w:szCs w:val="26"/>
        </w:rPr>
        <w:t>b)</w:t>
      </w:r>
      <w:r w:rsidRPr="005D0C7E">
        <w:rPr>
          <w:rFonts w:cs="Times New Roman"/>
          <w:sz w:val="26"/>
          <w:szCs w:val="26"/>
          <w:lang w:val="nl-NL"/>
        </w:rPr>
        <w:t xml:space="preserve">  </w:t>
      </w:r>
      <w:r w:rsidRPr="005D0C7E">
        <w:rPr>
          <w:rFonts w:cs="Times New Roman"/>
          <w:color w:val="000000"/>
          <w:position w:val="-24"/>
          <w:sz w:val="26"/>
          <w:szCs w:val="26"/>
        </w:rPr>
        <w:object w:dxaOrig="639" w:dyaOrig="660">
          <v:shape id="_x0000_i1311" type="#_x0000_t75" style="width:32.35pt;height:33.05pt" o:ole="">
            <v:imagedata r:id="rId595" o:title=""/>
          </v:shape>
          <o:OLEObject Type="Embed" ProgID="Equation.DSMT4" ShapeID="_x0000_i1311" DrawAspect="Content" ObjectID="_1763322987" r:id="rId596"/>
        </w:object>
      </w:r>
      <w:r w:rsidRPr="005D0C7E">
        <w:rPr>
          <w:rFonts w:cs="Times New Roman"/>
          <w:sz w:val="26"/>
          <w:szCs w:val="26"/>
          <w:lang w:val="nl-NL"/>
        </w:rPr>
        <w:t xml:space="preserve"> </w:t>
      </w:r>
      <w:r w:rsidRPr="005D0C7E">
        <w:rPr>
          <w:rFonts w:cs="Times New Roman"/>
          <w:sz w:val="26"/>
          <w:szCs w:val="26"/>
          <w:lang w:val="nl-NL"/>
        </w:rPr>
        <w:tab/>
      </w:r>
      <w:r w:rsidRPr="005D0C7E">
        <w:rPr>
          <w:rFonts w:cs="Times New Roman"/>
          <w:sz w:val="26"/>
          <w:szCs w:val="26"/>
          <w:lang w:val="nl-NL"/>
        </w:rPr>
        <w:tab/>
      </w:r>
      <w:r w:rsidRPr="005D0C7E">
        <w:rPr>
          <w:rFonts w:cs="Times New Roman"/>
          <w:sz w:val="26"/>
          <w:szCs w:val="26"/>
          <w:lang w:val="nl-NL"/>
        </w:rPr>
        <w:tab/>
      </w:r>
      <w:r w:rsidRPr="005D0C7E">
        <w:rPr>
          <w:rFonts w:cs="Times New Roman"/>
          <w:color w:val="000000"/>
          <w:position w:val="-10"/>
          <w:sz w:val="26"/>
          <w:szCs w:val="26"/>
        </w:rPr>
        <w:object w:dxaOrig="1620" w:dyaOrig="380">
          <v:shape id="_x0000_i1312" type="#_x0000_t75" style="width:80.8pt;height:18.35pt" o:ole="">
            <v:imagedata r:id="rId597" o:title=""/>
          </v:shape>
          <o:OLEObject Type="Embed" ProgID="Equation.DSMT4" ShapeID="_x0000_i1312" DrawAspect="Content" ObjectID="_1763322988" r:id="rId598"/>
        </w:object>
      </w:r>
      <w:r w:rsidRPr="005D0C7E">
        <w:rPr>
          <w:rFonts w:cs="Times New Roman"/>
          <w:sz w:val="26"/>
          <w:szCs w:val="26"/>
          <w:lang w:val="nl-NL"/>
        </w:rPr>
        <w:tab/>
      </w:r>
    </w:p>
    <w:p w:rsidR="003A62D2" w:rsidRPr="005D0C7E" w:rsidRDefault="003A62D2" w:rsidP="005D0C7E">
      <w:pPr>
        <w:spacing w:after="0" w:line="240" w:lineRule="auto"/>
        <w:rPr>
          <w:rFonts w:cs="Times New Roman"/>
          <w:sz w:val="26"/>
          <w:szCs w:val="26"/>
        </w:rPr>
      </w:pPr>
      <w:r w:rsidRPr="005D0C7E">
        <w:rPr>
          <w:rFonts w:cs="Times New Roman"/>
          <w:b/>
          <w:sz w:val="26"/>
          <w:szCs w:val="26"/>
        </w:rPr>
        <w:t>Câu 1</w:t>
      </w:r>
      <w:r w:rsidRPr="005D0C7E">
        <w:rPr>
          <w:rFonts w:cs="Times New Roman"/>
          <w:b/>
          <w:sz w:val="26"/>
          <w:szCs w:val="26"/>
          <w:lang w:val="vi-VN"/>
        </w:rPr>
        <w:t>4</w:t>
      </w:r>
      <w:r w:rsidRPr="005D0C7E">
        <w:rPr>
          <w:rFonts w:cs="Times New Roman"/>
          <w:b/>
          <w:sz w:val="26"/>
          <w:szCs w:val="26"/>
        </w:rPr>
        <w:t xml:space="preserve"> (1đ):</w:t>
      </w:r>
      <w:r w:rsidRPr="005D0C7E">
        <w:rPr>
          <w:rFonts w:cs="Times New Roman"/>
          <w:sz w:val="26"/>
          <w:szCs w:val="26"/>
        </w:rPr>
        <w:t xml:space="preserve"> </w:t>
      </w:r>
      <w:r w:rsidRPr="005D0C7E">
        <w:rPr>
          <w:rFonts w:cs="Times New Roman"/>
          <w:color w:val="FF0000"/>
          <w:sz w:val="26"/>
          <w:szCs w:val="26"/>
        </w:rPr>
        <w:t xml:space="preserve">(Thông hiểu) </w:t>
      </w:r>
      <w:r w:rsidRPr="005D0C7E">
        <w:rPr>
          <w:rFonts w:cs="Times New Roman"/>
          <w:color w:val="000000" w:themeColor="text1"/>
          <w:sz w:val="26"/>
          <w:szCs w:val="26"/>
        </w:rPr>
        <w:t>Cho biểu đồ sau:</w:t>
      </w:r>
      <w:r w:rsidRPr="005D0C7E">
        <w:rPr>
          <w:rFonts w:eastAsia="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rsidR="003A62D2" w:rsidRPr="005D0C7E" w:rsidRDefault="003A62D2" w:rsidP="005D0C7E">
      <w:pPr>
        <w:spacing w:after="0" w:line="240" w:lineRule="auto"/>
        <w:jc w:val="center"/>
        <w:rPr>
          <w:rFonts w:cs="Times New Roman"/>
          <w:color w:val="000000" w:themeColor="text1"/>
          <w:sz w:val="26"/>
          <w:szCs w:val="26"/>
        </w:rPr>
      </w:pPr>
      <w:r w:rsidRPr="005D0C7E">
        <w:rPr>
          <w:rFonts w:cs="Times New Roman"/>
          <w:noProof/>
          <w:color w:val="000000" w:themeColor="text1"/>
          <w:sz w:val="26"/>
          <w:szCs w:val="26"/>
        </w:rPr>
        <w:drawing>
          <wp:inline distT="0" distB="0" distL="0" distR="0" wp14:anchorId="4E828BA2" wp14:editId="013398BA">
            <wp:extent cx="3769360" cy="1821127"/>
            <wp:effectExtent l="0" t="0" r="2540" b="8255"/>
            <wp:docPr id="13" name="Picture 13" descr="C:\Users\HP\Desktop\Tập huấn\z3581176328415_5c401e5899f4576d02dc538a53ba9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P\Desktop\Tập huấn\z3581176328415_5c401e5899f4576d02dc538a53ba91a2.jpg"/>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3831735" cy="1851263"/>
                    </a:xfrm>
                    <a:prstGeom prst="rect">
                      <a:avLst/>
                    </a:prstGeom>
                    <a:noFill/>
                    <a:ln>
                      <a:noFill/>
                    </a:ln>
                  </pic:spPr>
                </pic:pic>
              </a:graphicData>
            </a:graphic>
          </wp:inline>
        </w:drawing>
      </w:r>
    </w:p>
    <w:p w:rsidR="003A62D2" w:rsidRPr="005D0C7E" w:rsidRDefault="003A62D2" w:rsidP="00EB5618">
      <w:pPr>
        <w:pStyle w:val="ListParagraph"/>
        <w:numPr>
          <w:ilvl w:val="0"/>
          <w:numId w:val="18"/>
        </w:numPr>
        <w:spacing w:after="0" w:line="240" w:lineRule="auto"/>
        <w:rPr>
          <w:rFonts w:cs="Times New Roman"/>
          <w:color w:val="000000" w:themeColor="text1"/>
          <w:sz w:val="26"/>
          <w:szCs w:val="26"/>
        </w:rPr>
      </w:pPr>
      <w:r w:rsidRPr="005D0C7E">
        <w:rPr>
          <w:rFonts w:cs="Times New Roman"/>
          <w:color w:val="000000" w:themeColor="text1"/>
          <w:sz w:val="26"/>
          <w:szCs w:val="26"/>
        </w:rPr>
        <w:t>Tỉ lệ gia tăng dân số thấp nhất vào năm nào, là bao nhiêu?</w:t>
      </w:r>
    </w:p>
    <w:p w:rsidR="003A62D2" w:rsidRPr="005D0C7E" w:rsidRDefault="003A62D2" w:rsidP="00EB5618">
      <w:pPr>
        <w:pStyle w:val="ListParagraph"/>
        <w:numPr>
          <w:ilvl w:val="0"/>
          <w:numId w:val="18"/>
        </w:numPr>
        <w:spacing w:after="0" w:line="240" w:lineRule="auto"/>
        <w:rPr>
          <w:rFonts w:cs="Times New Roman"/>
          <w:color w:val="000000" w:themeColor="text1"/>
          <w:sz w:val="26"/>
          <w:szCs w:val="26"/>
        </w:rPr>
      </w:pPr>
      <w:r w:rsidRPr="005D0C7E">
        <w:rPr>
          <w:rFonts w:cs="Times New Roman"/>
          <w:color w:val="000000" w:themeColor="text1"/>
          <w:sz w:val="26"/>
          <w:szCs w:val="26"/>
        </w:rPr>
        <w:t>Tỉ lệ gia tăng dân số của Việt Nam từ năm 1991 đến năm 2007 có xu hướng tăng hay giảm?</w:t>
      </w:r>
    </w:p>
    <w:p w:rsidR="003A62D2" w:rsidRPr="005D0C7E" w:rsidRDefault="003A62D2" w:rsidP="005D0C7E">
      <w:pPr>
        <w:pStyle w:val="ListParagraph"/>
        <w:tabs>
          <w:tab w:val="left" w:pos="851"/>
          <w:tab w:val="left" w:pos="3402"/>
          <w:tab w:val="left" w:pos="5669"/>
          <w:tab w:val="left" w:pos="7937"/>
        </w:tabs>
        <w:spacing w:after="0" w:line="240" w:lineRule="auto"/>
        <w:ind w:left="0"/>
        <w:rPr>
          <w:rFonts w:cs="Times New Roman"/>
          <w:bCs/>
          <w:sz w:val="26"/>
          <w:szCs w:val="26"/>
          <w:lang w:val="fr-FR"/>
        </w:rPr>
      </w:pPr>
      <w:r w:rsidRPr="005D0C7E">
        <w:rPr>
          <w:rFonts w:cs="Times New Roman"/>
          <w:b/>
          <w:bCs/>
          <w:sz w:val="26"/>
          <w:szCs w:val="26"/>
          <w:lang w:val="fr-FR"/>
        </w:rPr>
        <w:t xml:space="preserve">Câu </w:t>
      </w:r>
      <w:r w:rsidRPr="005D0C7E">
        <w:rPr>
          <w:rFonts w:cs="Times New Roman"/>
          <w:b/>
          <w:bCs/>
          <w:sz w:val="26"/>
          <w:szCs w:val="26"/>
          <w:lang w:val="vi-VN"/>
        </w:rPr>
        <w:t>15</w:t>
      </w:r>
      <w:r w:rsidRPr="005D0C7E">
        <w:rPr>
          <w:rFonts w:cs="Times New Roman"/>
          <w:b/>
          <w:bCs/>
          <w:sz w:val="26"/>
          <w:szCs w:val="26"/>
          <w:lang w:val="fr-FR"/>
        </w:rPr>
        <w:t xml:space="preserve"> (0,5đ)</w:t>
      </w:r>
      <w:r w:rsidRPr="005D0C7E">
        <w:rPr>
          <w:rFonts w:cs="Times New Roman"/>
          <w:b/>
          <w:bCs/>
          <w:sz w:val="26"/>
          <w:szCs w:val="26"/>
          <w:lang w:val="vi-VN"/>
        </w:rPr>
        <w:t>:</w:t>
      </w:r>
      <w:r w:rsidRPr="005D0C7E">
        <w:rPr>
          <w:rFonts w:cs="Times New Roman"/>
          <w:b/>
          <w:bCs/>
          <w:sz w:val="26"/>
          <w:szCs w:val="26"/>
          <w:lang w:val="fr-FR"/>
        </w:rPr>
        <w:t xml:space="preserve"> </w:t>
      </w:r>
      <w:r w:rsidRPr="005D0C7E">
        <w:rPr>
          <w:rFonts w:cs="Times New Roman"/>
          <w:color w:val="FF0000"/>
          <w:sz w:val="26"/>
          <w:szCs w:val="26"/>
        </w:rPr>
        <w:t>(</w:t>
      </w:r>
      <w:r w:rsidRPr="005D0C7E">
        <w:rPr>
          <w:rFonts w:cs="Times New Roman"/>
          <w:color w:val="FF0000"/>
          <w:sz w:val="26"/>
          <w:szCs w:val="26"/>
          <w:lang w:val="vi-VN"/>
        </w:rPr>
        <w:t>Nhận biết</w:t>
      </w:r>
      <w:r w:rsidRPr="005D0C7E">
        <w:rPr>
          <w:rFonts w:cs="Times New Roman"/>
          <w:color w:val="FF0000"/>
          <w:sz w:val="26"/>
          <w:szCs w:val="26"/>
        </w:rPr>
        <w:t>)</w:t>
      </w:r>
      <w:r w:rsidRPr="005D0C7E">
        <w:rPr>
          <w:rFonts w:cs="Times New Roman"/>
          <w:color w:val="FF0000"/>
          <w:sz w:val="26"/>
          <w:szCs w:val="26"/>
          <w:lang w:val="vi-VN"/>
        </w:rPr>
        <w:t xml:space="preserve"> </w:t>
      </w:r>
      <w:r w:rsidRPr="005D0C7E">
        <w:rPr>
          <w:rFonts w:cs="Times New Roman"/>
          <w:bCs/>
          <w:sz w:val="26"/>
          <w:szCs w:val="26"/>
          <w:lang w:val="fr-FR"/>
        </w:rPr>
        <w:t xml:space="preserve">Cho hình vẽ sau, hãy chỉ ra </w:t>
      </w:r>
      <w:r w:rsidRPr="005D0C7E">
        <w:rPr>
          <w:rFonts w:cs="Times New Roman"/>
          <w:bCs/>
          <w:sz w:val="26"/>
          <w:szCs w:val="26"/>
          <w:lang w:val="vi-VN"/>
        </w:rPr>
        <w:t>c</w:t>
      </w:r>
      <w:r w:rsidRPr="005D0C7E">
        <w:rPr>
          <w:rFonts w:cs="Times New Roman"/>
          <w:bCs/>
          <w:sz w:val="26"/>
          <w:szCs w:val="26"/>
          <w:lang w:val="fr-FR"/>
        </w:rPr>
        <w:t>ác cặp góc đối đỉnh.</w:t>
      </w:r>
    </w:p>
    <w:p w:rsidR="003A62D2" w:rsidRPr="005D0C7E" w:rsidRDefault="003A62D2" w:rsidP="005D0C7E">
      <w:pPr>
        <w:pStyle w:val="ListParagraph"/>
        <w:tabs>
          <w:tab w:val="left" w:pos="851"/>
          <w:tab w:val="left" w:pos="3402"/>
          <w:tab w:val="left" w:pos="5669"/>
          <w:tab w:val="left" w:pos="7937"/>
        </w:tabs>
        <w:spacing w:after="0" w:line="240" w:lineRule="auto"/>
        <w:ind w:left="0"/>
        <w:jc w:val="center"/>
        <w:rPr>
          <w:rFonts w:cs="Times New Roman"/>
          <w:bCs/>
          <w:sz w:val="26"/>
          <w:szCs w:val="26"/>
          <w:lang w:val="fr-FR"/>
        </w:rPr>
      </w:pPr>
    </w:p>
    <w:p w:rsidR="003A62D2" w:rsidRPr="005D0C7E" w:rsidRDefault="003A62D2" w:rsidP="005D0C7E">
      <w:pPr>
        <w:spacing w:after="0" w:line="240" w:lineRule="auto"/>
        <w:ind w:left="720"/>
        <w:rPr>
          <w:rFonts w:cs="Times New Roman"/>
          <w:color w:val="000000" w:themeColor="text1"/>
          <w:sz w:val="26"/>
          <w:szCs w:val="26"/>
        </w:rPr>
      </w:pPr>
    </w:p>
    <w:p w:rsidR="003A62D2" w:rsidRPr="005D0C7E" w:rsidRDefault="003A62D2" w:rsidP="005D0C7E">
      <w:pPr>
        <w:spacing w:after="0" w:line="240" w:lineRule="auto"/>
        <w:jc w:val="center"/>
        <w:rPr>
          <w:rFonts w:cs="Times New Roman"/>
          <w:noProof/>
          <w:sz w:val="26"/>
          <w:szCs w:val="26"/>
        </w:rPr>
      </w:pPr>
      <w:r w:rsidRPr="005D0C7E">
        <w:rPr>
          <w:rFonts w:cs="Times New Roman"/>
          <w:noProof/>
          <w:sz w:val="26"/>
          <w:szCs w:val="26"/>
        </w:rPr>
        <w:lastRenderedPageBreak/>
        <w:drawing>
          <wp:inline distT="0" distB="0" distL="0" distR="0" wp14:anchorId="3376C700" wp14:editId="6EBD2403">
            <wp:extent cx="2486025" cy="1200150"/>
            <wp:effectExtent l="0" t="0" r="9525" b="0"/>
            <wp:docPr id="15" name="Picture 15" descr="Cho hình bình hành ABCD có O là giao điểm hai đường chéo và thỏa m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 hình bình hành ABCD có O là giao điểm hai đường chéo và thỏa mãn"/>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486025" cy="1200150"/>
                    </a:xfrm>
                    <a:prstGeom prst="rect">
                      <a:avLst/>
                    </a:prstGeom>
                    <a:noFill/>
                    <a:ln>
                      <a:noFill/>
                    </a:ln>
                  </pic:spPr>
                </pic:pic>
              </a:graphicData>
            </a:graphic>
          </wp:inline>
        </w:drawing>
      </w:r>
    </w:p>
    <w:p w:rsidR="003A62D2" w:rsidRPr="005D0C7E" w:rsidRDefault="003A62D2" w:rsidP="005D0C7E">
      <w:pPr>
        <w:spacing w:after="0" w:line="240" w:lineRule="auto"/>
        <w:rPr>
          <w:rFonts w:cs="Times New Roman"/>
          <w:color w:val="FF0000"/>
          <w:sz w:val="26"/>
          <w:szCs w:val="26"/>
          <w:lang w:val="vi-VN"/>
        </w:rPr>
      </w:pPr>
      <w:r w:rsidRPr="005D0C7E">
        <w:rPr>
          <w:rFonts w:cs="Times New Roman"/>
          <w:b/>
          <w:sz w:val="26"/>
          <w:szCs w:val="26"/>
        </w:rPr>
        <w:t xml:space="preserve">Câu 16 (1đ) </w:t>
      </w:r>
      <w:r w:rsidRPr="005D0C7E">
        <w:rPr>
          <w:rFonts w:cs="Times New Roman"/>
          <w:sz w:val="26"/>
          <w:szCs w:val="26"/>
        </w:rPr>
        <w:t xml:space="preserve">Tính: </w:t>
      </w:r>
      <w:r w:rsidRPr="005D0C7E">
        <w:rPr>
          <w:rFonts w:cs="Times New Roman"/>
          <w:color w:val="FF0000"/>
          <w:sz w:val="26"/>
          <w:szCs w:val="26"/>
        </w:rPr>
        <w:t>(</w:t>
      </w:r>
      <w:r w:rsidRPr="005D0C7E">
        <w:rPr>
          <w:rFonts w:cs="Times New Roman"/>
          <w:color w:val="FF0000"/>
          <w:sz w:val="26"/>
          <w:szCs w:val="26"/>
          <w:lang w:val="vi-VN"/>
        </w:rPr>
        <w:t>Vận dụng</w:t>
      </w:r>
      <w:r w:rsidRPr="005D0C7E">
        <w:rPr>
          <w:rFonts w:cs="Times New Roman"/>
          <w:color w:val="FF0000"/>
          <w:sz w:val="26"/>
          <w:szCs w:val="26"/>
        </w:rPr>
        <w:t>)</w:t>
      </w:r>
      <w:r w:rsidRPr="005D0C7E">
        <w:rPr>
          <w:rFonts w:cs="Times New Roman"/>
          <w:color w:val="FF0000"/>
          <w:sz w:val="26"/>
          <w:szCs w:val="26"/>
          <w:lang w:val="vi-VN"/>
        </w:rPr>
        <w:t xml:space="preserve"> </w:t>
      </w:r>
      <w:r w:rsidRPr="005D0C7E">
        <w:rPr>
          <w:rFonts w:cs="Times New Roman"/>
          <w:color w:val="212529"/>
          <w:sz w:val="26"/>
          <w:szCs w:val="26"/>
          <w:shd w:val="clear" w:color="auto" w:fill="FFFFFF"/>
        </w:rPr>
        <w:t>Tìm tất cả các số thực x thỏa mãn điều kiện |x| = 2,5.</w:t>
      </w:r>
    </w:p>
    <w:p w:rsidR="003A62D2" w:rsidRPr="005D0C7E" w:rsidRDefault="003A62D2" w:rsidP="005D0C7E">
      <w:pPr>
        <w:spacing w:after="0" w:line="240" w:lineRule="auto"/>
        <w:jc w:val="both"/>
        <w:rPr>
          <w:rFonts w:cs="Times New Roman"/>
          <w:sz w:val="26"/>
          <w:szCs w:val="26"/>
        </w:rPr>
      </w:pPr>
      <w:r w:rsidRPr="005D0C7E">
        <w:rPr>
          <w:rFonts w:cs="Times New Roman"/>
          <w:b/>
          <w:sz w:val="26"/>
          <w:szCs w:val="26"/>
        </w:rPr>
        <w:t>Câu 1</w:t>
      </w:r>
      <w:r w:rsidRPr="005D0C7E">
        <w:rPr>
          <w:rFonts w:cs="Times New Roman"/>
          <w:b/>
          <w:sz w:val="26"/>
          <w:szCs w:val="26"/>
          <w:lang w:val="vi-VN"/>
        </w:rPr>
        <w:t>7</w:t>
      </w:r>
      <w:r w:rsidRPr="005D0C7E">
        <w:rPr>
          <w:rFonts w:cs="Times New Roman"/>
          <w:b/>
          <w:sz w:val="26"/>
          <w:szCs w:val="26"/>
        </w:rPr>
        <w:t xml:space="preserve"> (2đ):</w:t>
      </w:r>
      <w:r w:rsidRPr="005D0C7E">
        <w:rPr>
          <w:rFonts w:cs="Times New Roman"/>
          <w:sz w:val="26"/>
          <w:szCs w:val="26"/>
        </w:rPr>
        <w:t xml:space="preserve"> </w:t>
      </w:r>
      <w:r w:rsidRPr="005D0C7E">
        <w:rPr>
          <w:rFonts w:cs="Times New Roman"/>
          <w:color w:val="FF0000"/>
          <w:sz w:val="26"/>
          <w:szCs w:val="26"/>
        </w:rPr>
        <w:t>(Thông hiểu</w:t>
      </w:r>
      <w:r w:rsidRPr="005D0C7E">
        <w:rPr>
          <w:rFonts w:cs="Times New Roman"/>
          <w:color w:val="FF0000"/>
          <w:sz w:val="26"/>
          <w:szCs w:val="26"/>
          <w:lang w:val="vi-VN"/>
        </w:rPr>
        <w:t>, vận dụng</w:t>
      </w:r>
      <w:r w:rsidRPr="005D0C7E">
        <w:rPr>
          <w:rFonts w:cs="Times New Roman"/>
          <w:color w:val="FF0000"/>
          <w:sz w:val="26"/>
          <w:szCs w:val="26"/>
        </w:rPr>
        <w:t>)</w:t>
      </w:r>
      <w:r w:rsidRPr="005D0C7E">
        <w:rPr>
          <w:rFonts w:cs="Times New Roman"/>
          <w:sz w:val="26"/>
          <w:szCs w:val="26"/>
        </w:rPr>
        <w:t xml:space="preserve"> </w:t>
      </w:r>
    </w:p>
    <w:p w:rsidR="003A62D2" w:rsidRPr="005D0C7E" w:rsidRDefault="003A62D2" w:rsidP="005D0C7E">
      <w:pPr>
        <w:spacing w:after="0" w:line="240" w:lineRule="auto"/>
        <w:ind w:firstLine="720"/>
        <w:jc w:val="both"/>
        <w:rPr>
          <w:rFonts w:cs="Times New Roman"/>
          <w:sz w:val="26"/>
          <w:szCs w:val="26"/>
          <w:lang w:val="pt-BR"/>
        </w:rPr>
      </w:pPr>
      <w:r w:rsidRPr="005D0C7E">
        <w:rPr>
          <w:rFonts w:cs="Times New Roman"/>
          <w:sz w:val="26"/>
          <w:szCs w:val="26"/>
        </w:rPr>
        <w:t xml:space="preserve">Cho tam giác ABC, M là trung điểm của BC. </w:t>
      </w:r>
      <w:r w:rsidRPr="005D0C7E">
        <w:rPr>
          <w:rFonts w:cs="Times New Roman"/>
          <w:sz w:val="26"/>
          <w:szCs w:val="26"/>
          <w:lang w:val="pt-BR"/>
        </w:rPr>
        <w:t xml:space="preserve">Trên tia đối của tia MA lấy điểm E  sao cho ME = MA. </w:t>
      </w:r>
    </w:p>
    <w:p w:rsidR="003A62D2" w:rsidRPr="005D0C7E" w:rsidRDefault="003A62D2" w:rsidP="005D0C7E">
      <w:pPr>
        <w:spacing w:after="0" w:line="240" w:lineRule="auto"/>
        <w:jc w:val="both"/>
        <w:rPr>
          <w:rFonts w:cs="Times New Roman"/>
          <w:sz w:val="26"/>
          <w:szCs w:val="26"/>
          <w:lang w:val="pt-BR"/>
        </w:rPr>
      </w:pPr>
      <w:r w:rsidRPr="005D0C7E">
        <w:rPr>
          <w:rFonts w:cs="Times New Roman"/>
          <w:sz w:val="26"/>
          <w:szCs w:val="26"/>
          <w:lang w:val="pt-BR"/>
        </w:rPr>
        <w:tab/>
        <w:t xml:space="preserve">a) Chứng minh: </w:t>
      </w:r>
      <w:r w:rsidRPr="005D0C7E">
        <w:rPr>
          <w:rFonts w:cs="Times New Roman"/>
          <w:position w:val="-6"/>
          <w:sz w:val="26"/>
          <w:szCs w:val="26"/>
          <w:lang w:val="pt-BR"/>
        </w:rPr>
        <w:object w:dxaOrig="1680" w:dyaOrig="285">
          <v:shape id="_x0000_i1313" type="#_x0000_t75" style="width:83.75pt;height:14.7pt" o:ole="">
            <v:imagedata r:id="rId601" o:title=""/>
          </v:shape>
          <o:OLEObject Type="Embed" ProgID="Equation.DSMT4" ShapeID="_x0000_i1313" DrawAspect="Content" ObjectID="_1763322989" r:id="rId602"/>
        </w:object>
      </w:r>
    </w:p>
    <w:p w:rsidR="003A62D2" w:rsidRPr="005D0C7E" w:rsidRDefault="003A62D2" w:rsidP="005D0C7E">
      <w:pPr>
        <w:spacing w:after="0" w:line="240" w:lineRule="auto"/>
        <w:jc w:val="both"/>
        <w:rPr>
          <w:rFonts w:cs="Times New Roman"/>
          <w:sz w:val="26"/>
          <w:szCs w:val="26"/>
          <w:lang w:val="pt-BR"/>
        </w:rPr>
      </w:pPr>
      <w:r w:rsidRPr="005D0C7E">
        <w:rPr>
          <w:rFonts w:cs="Times New Roman"/>
          <w:sz w:val="26"/>
          <w:szCs w:val="26"/>
          <w:lang w:val="pt-BR"/>
        </w:rPr>
        <w:tab/>
        <w:t>b) Chứng minh: AB //CE</w:t>
      </w:r>
    </w:p>
    <w:p w:rsidR="003A62D2" w:rsidRPr="005D0C7E" w:rsidRDefault="003A62D2" w:rsidP="005D0C7E">
      <w:pPr>
        <w:spacing w:after="0" w:line="240" w:lineRule="auto"/>
        <w:jc w:val="both"/>
        <w:rPr>
          <w:rFonts w:cs="Times New Roman"/>
          <w:sz w:val="26"/>
          <w:szCs w:val="26"/>
        </w:rPr>
      </w:pPr>
      <w:r w:rsidRPr="005D0C7E">
        <w:rPr>
          <w:rFonts w:cs="Times New Roman"/>
          <w:b/>
          <w:sz w:val="26"/>
          <w:szCs w:val="26"/>
        </w:rPr>
        <w:t>Câu 1</w:t>
      </w:r>
      <w:r w:rsidRPr="005D0C7E">
        <w:rPr>
          <w:rFonts w:cs="Times New Roman"/>
          <w:b/>
          <w:sz w:val="26"/>
          <w:szCs w:val="26"/>
          <w:lang w:val="vi-VN"/>
        </w:rPr>
        <w:t>8</w:t>
      </w:r>
      <w:r w:rsidRPr="005D0C7E">
        <w:rPr>
          <w:rFonts w:cs="Times New Roman"/>
          <w:b/>
          <w:sz w:val="26"/>
          <w:szCs w:val="26"/>
        </w:rPr>
        <w:t xml:space="preserve"> (1đ):</w:t>
      </w:r>
      <w:r w:rsidRPr="005D0C7E">
        <w:rPr>
          <w:rFonts w:cs="Times New Roman"/>
          <w:sz w:val="26"/>
          <w:szCs w:val="26"/>
        </w:rPr>
        <w:t xml:space="preserve"> </w:t>
      </w:r>
      <w:r w:rsidRPr="005D0C7E">
        <w:rPr>
          <w:rFonts w:cs="Times New Roman"/>
          <w:color w:val="FF0000"/>
          <w:sz w:val="26"/>
          <w:szCs w:val="26"/>
        </w:rPr>
        <w:t>(</w:t>
      </w:r>
      <w:r w:rsidRPr="005D0C7E">
        <w:rPr>
          <w:rFonts w:cs="Times New Roman"/>
          <w:color w:val="FF0000"/>
          <w:sz w:val="26"/>
          <w:szCs w:val="26"/>
          <w:lang w:val="vi-VN"/>
        </w:rPr>
        <w:t>Vận dụng cao</w:t>
      </w:r>
      <w:r w:rsidRPr="005D0C7E">
        <w:rPr>
          <w:rFonts w:cs="Times New Roman"/>
          <w:color w:val="FF0000"/>
          <w:sz w:val="26"/>
          <w:szCs w:val="26"/>
        </w:rPr>
        <w:t>)</w:t>
      </w:r>
      <w:r w:rsidRPr="005D0C7E">
        <w:rPr>
          <w:rFonts w:cs="Times New Roman"/>
          <w:sz w:val="26"/>
          <w:szCs w:val="26"/>
        </w:rPr>
        <w:t xml:space="preserve"> Tìm giá trị nhỏ nhất của biểu thức:</w:t>
      </w:r>
    </w:p>
    <w:p w:rsidR="003A62D2" w:rsidRPr="005D0C7E" w:rsidRDefault="003A62D2" w:rsidP="005D0C7E">
      <w:pPr>
        <w:spacing w:after="0" w:line="240" w:lineRule="auto"/>
        <w:jc w:val="center"/>
        <w:rPr>
          <w:rFonts w:cs="Times New Roman"/>
          <w:sz w:val="26"/>
          <w:szCs w:val="26"/>
        </w:rPr>
      </w:pPr>
      <w:r w:rsidRPr="005D0C7E">
        <w:rPr>
          <w:rFonts w:cs="Times New Roman"/>
          <w:sz w:val="26"/>
          <w:szCs w:val="26"/>
        </w:rPr>
        <w:t xml:space="preserve">A = </w:t>
      </w:r>
      <w:r w:rsidRPr="005D0C7E">
        <w:rPr>
          <w:rFonts w:cs="Times New Roman"/>
          <w:position w:val="-14"/>
          <w:sz w:val="26"/>
          <w:szCs w:val="26"/>
        </w:rPr>
        <w:object w:dxaOrig="3177" w:dyaOrig="399">
          <v:shape id="Object 7" o:spid="_x0000_i1314" type="#_x0000_t75" style="width:158.7pt;height:20.55pt;mso-wrap-style:square;mso-position-horizontal-relative:page;mso-position-vertical-relative:page" o:ole="">
            <v:imagedata r:id="rId603" o:title=""/>
          </v:shape>
          <o:OLEObject Type="Embed" ProgID="Equation.DSMT4" ShapeID="Object 7" DrawAspect="Content" ObjectID="_1763322990" r:id="rId604"/>
        </w:object>
      </w:r>
    </w:p>
    <w:p w:rsidR="003A62D2" w:rsidRPr="005D0C7E" w:rsidRDefault="003A62D2" w:rsidP="005D0C7E">
      <w:pPr>
        <w:spacing w:after="0" w:line="240" w:lineRule="auto"/>
        <w:jc w:val="center"/>
        <w:rPr>
          <w:rFonts w:cs="Times New Roman"/>
          <w:b/>
          <w:sz w:val="26"/>
          <w:szCs w:val="26"/>
        </w:rPr>
      </w:pPr>
      <w:r w:rsidRPr="005D0C7E">
        <w:rPr>
          <w:rFonts w:cs="Times New Roman"/>
          <w:b/>
          <w:sz w:val="26"/>
          <w:szCs w:val="26"/>
        </w:rPr>
        <w:t>----------------HẾT----------------</w:t>
      </w:r>
    </w:p>
    <w:p w:rsidR="00A21C61" w:rsidRPr="000435D3" w:rsidRDefault="003A62D2" w:rsidP="005D0C7E">
      <w:pPr>
        <w:spacing w:after="0" w:line="240" w:lineRule="auto"/>
        <w:rPr>
          <w:b/>
          <w:sz w:val="26"/>
          <w:szCs w:val="26"/>
          <w:u w:val="single"/>
        </w:rPr>
      </w:pPr>
      <w:r w:rsidRPr="000435D3">
        <w:rPr>
          <w:b/>
          <w:sz w:val="26"/>
          <w:szCs w:val="26"/>
          <w:u w:val="single"/>
        </w:rPr>
        <w:t>ĐỀ 3</w:t>
      </w:r>
    </w:p>
    <w:p w:rsidR="003A62D2" w:rsidRPr="000435D3" w:rsidRDefault="000435D3" w:rsidP="000435D3">
      <w:pPr>
        <w:widowControl w:val="0"/>
        <w:autoSpaceDE w:val="0"/>
        <w:autoSpaceDN w:val="0"/>
        <w:spacing w:after="0" w:line="240" w:lineRule="auto"/>
        <w:ind w:left="360" w:right="10"/>
        <w:rPr>
          <w:sz w:val="26"/>
          <w:szCs w:val="26"/>
        </w:rPr>
      </w:pPr>
      <w:r>
        <w:rPr>
          <w:b/>
          <w:sz w:val="26"/>
          <w:szCs w:val="26"/>
        </w:rPr>
        <w:t xml:space="preserve">I. </w:t>
      </w:r>
      <w:r w:rsidR="003A62D2" w:rsidRPr="000435D3">
        <w:rPr>
          <w:b/>
          <w:sz w:val="26"/>
          <w:szCs w:val="26"/>
        </w:rPr>
        <w:t xml:space="preserve">TRẮC NGHIỆM KHÁCH QUAN: </w:t>
      </w:r>
      <w:r w:rsidR="003A62D2" w:rsidRPr="000435D3">
        <w:rPr>
          <w:sz w:val="26"/>
          <w:szCs w:val="26"/>
        </w:rPr>
        <w:t>(3,0đ</w:t>
      </w:r>
      <w:r w:rsidR="003A62D2" w:rsidRPr="000435D3">
        <w:rPr>
          <w:spacing w:val="-4"/>
          <w:sz w:val="26"/>
          <w:szCs w:val="26"/>
        </w:rPr>
        <w:t xml:space="preserve">iểm) </w:t>
      </w:r>
      <w:r w:rsidR="003A62D2" w:rsidRPr="000435D3">
        <w:rPr>
          <w:sz w:val="26"/>
          <w:szCs w:val="26"/>
        </w:rPr>
        <w:t>Hãy chọn đáp án đúng nhất cho mỗi câu hỏi.</w:t>
      </w:r>
    </w:p>
    <w:p w:rsidR="003A62D2" w:rsidRPr="005D0C7E" w:rsidRDefault="003A62D2" w:rsidP="005D0C7E">
      <w:pPr>
        <w:spacing w:after="0" w:line="240" w:lineRule="auto"/>
        <w:rPr>
          <w:sz w:val="26"/>
          <w:szCs w:val="26"/>
        </w:rPr>
      </w:pPr>
      <w:r w:rsidRPr="005D0C7E">
        <w:rPr>
          <w:b/>
          <w:color w:val="0000FF"/>
          <w:sz w:val="26"/>
          <w:szCs w:val="26"/>
        </w:rPr>
        <w:t xml:space="preserve">Câu 1. </w:t>
      </w:r>
      <w:r w:rsidRPr="005D0C7E">
        <w:rPr>
          <w:b/>
          <w:sz w:val="26"/>
          <w:szCs w:val="26"/>
        </w:rPr>
        <w:t xml:space="preserve">(NB) </w:t>
      </w:r>
      <w:r w:rsidRPr="005D0C7E">
        <w:rPr>
          <w:sz w:val="26"/>
          <w:szCs w:val="26"/>
        </w:rPr>
        <w:t>Số đối của</w:t>
      </w:r>
      <w:r w:rsidRPr="005D0C7E">
        <w:rPr>
          <w:position w:val="-24"/>
          <w:sz w:val="26"/>
          <w:szCs w:val="26"/>
        </w:rPr>
        <w:object w:dxaOrig="220" w:dyaOrig="620">
          <v:shape id="_x0000_i1315" type="#_x0000_t75" style="width:11.75pt;height:30.85pt" o:ole="">
            <v:imagedata r:id="rId605" o:title=""/>
          </v:shape>
          <o:OLEObject Type="Embed" ProgID="Equation.DSMT4" ShapeID="_x0000_i1315" DrawAspect="Content" ObjectID="_1763322991" r:id="rId606"/>
        </w:object>
      </w:r>
      <w:r w:rsidRPr="005D0C7E">
        <w:rPr>
          <w:sz w:val="26"/>
          <w:szCs w:val="26"/>
        </w:rPr>
        <w:t>là?</w:t>
      </w:r>
    </w:p>
    <w:p w:rsidR="003A62D2" w:rsidRPr="005D0C7E" w:rsidRDefault="003A62D2" w:rsidP="005D0C7E">
      <w:pPr>
        <w:tabs>
          <w:tab w:val="left" w:pos="3061"/>
          <w:tab w:val="left" w:pos="5611"/>
          <w:tab w:val="left" w:pos="8161"/>
        </w:tabs>
        <w:spacing w:after="0" w:line="240" w:lineRule="auto"/>
        <w:rPr>
          <w:b/>
          <w:sz w:val="26"/>
          <w:szCs w:val="26"/>
        </w:rPr>
      </w:pPr>
      <w:r w:rsidRPr="005D0C7E">
        <w:rPr>
          <w:b/>
          <w:color w:val="FF0000"/>
          <w:sz w:val="26"/>
          <w:szCs w:val="26"/>
        </w:rPr>
        <w:t>A.</w:t>
      </w:r>
      <w:r w:rsidRPr="005D0C7E">
        <w:rPr>
          <w:position w:val="-24"/>
          <w:sz w:val="26"/>
          <w:szCs w:val="26"/>
        </w:rPr>
        <w:object w:dxaOrig="380" w:dyaOrig="620">
          <v:shape id="_x0000_i1316" type="#_x0000_t75" style="width:19.85pt;height:30.85pt" o:ole="">
            <v:imagedata r:id="rId607" o:title=""/>
          </v:shape>
          <o:OLEObject Type="Embed" ProgID="Equation.DSMT4" ShapeID="_x0000_i1316" DrawAspect="Content" ObjectID="_1763322992" r:id="rId608"/>
        </w:object>
      </w:r>
      <w:r w:rsidRPr="005D0C7E">
        <w:rPr>
          <w:sz w:val="26"/>
          <w:szCs w:val="26"/>
        </w:rPr>
        <w:t>.</w:t>
      </w:r>
      <w:r w:rsidRPr="005D0C7E">
        <w:rPr>
          <w:sz w:val="26"/>
          <w:szCs w:val="26"/>
        </w:rPr>
        <w:tab/>
      </w:r>
      <w:r w:rsidRPr="005D0C7E">
        <w:rPr>
          <w:b/>
          <w:sz w:val="26"/>
          <w:szCs w:val="26"/>
        </w:rPr>
        <w:t>B.</w:t>
      </w:r>
      <w:r w:rsidRPr="005D0C7E">
        <w:rPr>
          <w:position w:val="-24"/>
          <w:sz w:val="26"/>
          <w:szCs w:val="26"/>
        </w:rPr>
        <w:object w:dxaOrig="220" w:dyaOrig="620">
          <v:shape id="_x0000_i1317" type="#_x0000_t75" style="width:11.75pt;height:30.85pt" o:ole="">
            <v:imagedata r:id="rId609" o:title=""/>
          </v:shape>
          <o:OLEObject Type="Embed" ProgID="Equation.DSMT4" ShapeID="_x0000_i1317" DrawAspect="Content" ObjectID="_1763322993" r:id="rId610"/>
        </w:object>
      </w:r>
      <w:r w:rsidRPr="005D0C7E">
        <w:rPr>
          <w:sz w:val="26"/>
          <w:szCs w:val="26"/>
        </w:rPr>
        <w:t>.</w:t>
      </w:r>
      <w:r w:rsidRPr="005D0C7E">
        <w:rPr>
          <w:sz w:val="26"/>
          <w:szCs w:val="26"/>
        </w:rPr>
        <w:tab/>
      </w:r>
      <w:r w:rsidRPr="005D0C7E">
        <w:rPr>
          <w:b/>
          <w:sz w:val="26"/>
          <w:szCs w:val="26"/>
        </w:rPr>
        <w:t>C.</w:t>
      </w:r>
      <w:r w:rsidRPr="005D0C7E">
        <w:rPr>
          <w:position w:val="-24"/>
          <w:sz w:val="26"/>
          <w:szCs w:val="26"/>
        </w:rPr>
        <w:object w:dxaOrig="360" w:dyaOrig="620">
          <v:shape id="_x0000_i1318" type="#_x0000_t75" style="width:18.35pt;height:30.85pt" o:ole="">
            <v:imagedata r:id="rId611" o:title=""/>
          </v:shape>
          <o:OLEObject Type="Embed" ProgID="Equation.DSMT4" ShapeID="_x0000_i1318" DrawAspect="Content" ObjectID="_1763322994" r:id="rId612"/>
        </w:object>
      </w:r>
      <w:r w:rsidRPr="005D0C7E">
        <w:rPr>
          <w:sz w:val="26"/>
          <w:szCs w:val="26"/>
        </w:rPr>
        <w:t>.</w:t>
      </w:r>
      <w:r w:rsidRPr="005D0C7E">
        <w:rPr>
          <w:sz w:val="26"/>
          <w:szCs w:val="26"/>
        </w:rPr>
        <w:tab/>
      </w:r>
      <w:r w:rsidRPr="005D0C7E">
        <w:rPr>
          <w:b/>
          <w:sz w:val="26"/>
          <w:szCs w:val="26"/>
        </w:rPr>
        <w:t>D.</w:t>
      </w:r>
      <w:r w:rsidRPr="005D0C7E">
        <w:rPr>
          <w:position w:val="-24"/>
          <w:sz w:val="26"/>
          <w:szCs w:val="26"/>
        </w:rPr>
        <w:object w:dxaOrig="380" w:dyaOrig="620">
          <v:shape id="_x0000_i1319" type="#_x0000_t75" style="width:19.85pt;height:30.85pt" o:ole="">
            <v:imagedata r:id="rId613" o:title=""/>
          </v:shape>
          <o:OLEObject Type="Embed" ProgID="Equation.DSMT4" ShapeID="_x0000_i1319" DrawAspect="Content" ObjectID="_1763322995" r:id="rId614"/>
        </w:object>
      </w:r>
    </w:p>
    <w:p w:rsidR="003A62D2" w:rsidRPr="005D0C7E" w:rsidRDefault="003A62D2" w:rsidP="005D0C7E">
      <w:pPr>
        <w:spacing w:after="0" w:line="240" w:lineRule="auto"/>
        <w:rPr>
          <w:sz w:val="26"/>
          <w:szCs w:val="26"/>
        </w:rPr>
      </w:pPr>
      <w:r w:rsidRPr="005D0C7E">
        <w:rPr>
          <w:b/>
          <w:color w:val="0000FF"/>
          <w:sz w:val="26"/>
          <w:szCs w:val="26"/>
        </w:rPr>
        <w:t xml:space="preserve">Câu 2. </w:t>
      </w:r>
      <w:r w:rsidRPr="005D0C7E">
        <w:rPr>
          <w:b/>
          <w:sz w:val="26"/>
          <w:szCs w:val="26"/>
        </w:rPr>
        <w:t xml:space="preserve">(TH) </w:t>
      </w:r>
      <w:r w:rsidRPr="005D0C7E">
        <w:rPr>
          <w:sz w:val="26"/>
          <w:szCs w:val="26"/>
        </w:rPr>
        <w:t>Cách biểu diễn số</w:t>
      </w:r>
      <w:r w:rsidRPr="005D0C7E">
        <w:rPr>
          <w:position w:val="-24"/>
          <w:sz w:val="26"/>
          <w:szCs w:val="26"/>
        </w:rPr>
        <w:object w:dxaOrig="240" w:dyaOrig="620">
          <v:shape id="_x0000_i1320" type="#_x0000_t75" style="width:12.5pt;height:30.85pt" o:ole="">
            <v:imagedata r:id="rId422" o:title=""/>
          </v:shape>
          <o:OLEObject Type="Embed" ProgID="Equation.DSMT4" ShapeID="_x0000_i1320" DrawAspect="Content" ObjectID="_1763322996" r:id="rId615"/>
        </w:object>
      </w:r>
      <w:r w:rsidRPr="005D0C7E">
        <w:rPr>
          <w:sz w:val="26"/>
          <w:szCs w:val="26"/>
        </w:rPr>
        <w:t>trên trục số nào dưới đâyđúng?</w:t>
      </w:r>
    </w:p>
    <w:p w:rsidR="003A62D2" w:rsidRPr="005D0C7E" w:rsidRDefault="003A62D2" w:rsidP="005D0C7E">
      <w:pPr>
        <w:spacing w:after="0" w:line="240" w:lineRule="auto"/>
        <w:rPr>
          <w:color w:val="FF0000"/>
          <w:spacing w:val="30"/>
          <w:sz w:val="26"/>
          <w:szCs w:val="26"/>
        </w:rPr>
      </w:pPr>
      <w:r w:rsidRPr="005D0C7E">
        <w:rPr>
          <w:b/>
          <w:noProof/>
          <w:color w:val="000000" w:themeColor="text1"/>
          <w:spacing w:val="30"/>
          <w:sz w:val="26"/>
          <w:szCs w:val="26"/>
        </w:rPr>
        <w:drawing>
          <wp:anchor distT="0" distB="0" distL="114300" distR="114300" simplePos="0" relativeHeight="251674624" behindDoc="1" locked="0" layoutInCell="1" allowOverlap="1" wp14:anchorId="4F8A2E5C" wp14:editId="03214D20">
            <wp:simplePos x="0" y="0"/>
            <wp:positionH relativeFrom="column">
              <wp:posOffset>3257550</wp:posOffset>
            </wp:positionH>
            <wp:positionV relativeFrom="paragraph">
              <wp:posOffset>80010</wp:posOffset>
            </wp:positionV>
            <wp:extent cx="1609725" cy="590550"/>
            <wp:effectExtent l="0" t="0" r="0" b="0"/>
            <wp:wrapThrough wrapText="bothSides">
              <wp:wrapPolygon edited="0">
                <wp:start x="13037" y="0"/>
                <wp:lineTo x="5879" y="8361"/>
                <wp:lineTo x="3323" y="11845"/>
                <wp:lineTo x="0" y="13239"/>
                <wp:lineTo x="0" y="15329"/>
                <wp:lineTo x="3323" y="18116"/>
                <wp:lineTo x="15849" y="18116"/>
                <wp:lineTo x="18916" y="16723"/>
                <wp:lineTo x="20705" y="14632"/>
                <wp:lineTo x="14315" y="0"/>
                <wp:lineTo x="13037" y="0"/>
              </wp:wrapPolygon>
            </wp:wrapThrough>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616" cstate="print">
                      <a:extLst>
                        <a:ext uri="{28A0092B-C50C-407E-A947-70E740481C1C}">
                          <a14:useLocalDpi xmlns:a14="http://schemas.microsoft.com/office/drawing/2010/main" val="0"/>
                        </a:ext>
                      </a:extLst>
                    </a:blip>
                    <a:stretch>
                      <a:fillRect/>
                    </a:stretch>
                  </pic:blipFill>
                  <pic:spPr>
                    <a:xfrm>
                      <a:off x="0" y="0"/>
                      <a:ext cx="1609725" cy="590550"/>
                    </a:xfrm>
                    <a:prstGeom prst="rect">
                      <a:avLst/>
                    </a:prstGeom>
                  </pic:spPr>
                </pic:pic>
              </a:graphicData>
            </a:graphic>
          </wp:anchor>
        </w:drawing>
      </w:r>
      <w:r w:rsidRPr="005D0C7E">
        <w:rPr>
          <w:b/>
          <w:noProof/>
          <w:color w:val="000000" w:themeColor="text1"/>
          <w:spacing w:val="30"/>
          <w:sz w:val="26"/>
          <w:szCs w:val="26"/>
        </w:rPr>
        <w:drawing>
          <wp:anchor distT="0" distB="0" distL="114300" distR="114300" simplePos="0" relativeHeight="251673600" behindDoc="1" locked="0" layoutInCell="1" allowOverlap="1" wp14:anchorId="2F9885F7" wp14:editId="09581733">
            <wp:simplePos x="0" y="0"/>
            <wp:positionH relativeFrom="column">
              <wp:posOffset>228600</wp:posOffset>
            </wp:positionH>
            <wp:positionV relativeFrom="paragraph">
              <wp:posOffset>48260</wp:posOffset>
            </wp:positionV>
            <wp:extent cx="1685925" cy="619125"/>
            <wp:effectExtent l="0" t="0" r="0" b="0"/>
            <wp:wrapThrough wrapText="bothSides">
              <wp:wrapPolygon edited="0">
                <wp:start x="14888" y="0"/>
                <wp:lineTo x="1220" y="11963"/>
                <wp:lineTo x="244" y="13957"/>
                <wp:lineTo x="244" y="15286"/>
                <wp:lineTo x="1220" y="18609"/>
                <wp:lineTo x="18793" y="18609"/>
                <wp:lineTo x="20502" y="15286"/>
                <wp:lineTo x="20502" y="12628"/>
                <wp:lineTo x="18793" y="11963"/>
                <wp:lineTo x="15864" y="0"/>
                <wp:lineTo x="14888" y="0"/>
              </wp:wrapPolygon>
            </wp:wrapThrough>
            <wp:docPr id="1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617" cstate="print">
                      <a:extLst>
                        <a:ext uri="{28A0092B-C50C-407E-A947-70E740481C1C}">
                          <a14:useLocalDpi xmlns:a14="http://schemas.microsoft.com/office/drawing/2010/main" val="0"/>
                        </a:ext>
                      </a:extLst>
                    </a:blip>
                    <a:stretch>
                      <a:fillRect/>
                    </a:stretch>
                  </pic:blipFill>
                  <pic:spPr>
                    <a:xfrm>
                      <a:off x="0" y="0"/>
                      <a:ext cx="1685925" cy="619125"/>
                    </a:xfrm>
                    <a:prstGeom prst="rect">
                      <a:avLst/>
                    </a:prstGeom>
                  </pic:spPr>
                </pic:pic>
              </a:graphicData>
            </a:graphic>
          </wp:anchor>
        </w:drawing>
      </w:r>
      <w:r w:rsidRPr="005D0C7E">
        <w:rPr>
          <w:b/>
          <w:color w:val="000000" w:themeColor="text1"/>
          <w:sz w:val="26"/>
          <w:szCs w:val="26"/>
        </w:rPr>
        <w:t>A.</w:t>
      </w:r>
      <w:r w:rsidRPr="005D0C7E">
        <w:rPr>
          <w:color w:val="000000" w:themeColor="text1"/>
          <w:spacing w:val="30"/>
          <w:sz w:val="26"/>
          <w:szCs w:val="26"/>
        </w:rPr>
        <w:tab/>
      </w:r>
      <w:r w:rsidRPr="005D0C7E">
        <w:rPr>
          <w:color w:val="000000" w:themeColor="text1"/>
          <w:spacing w:val="30"/>
          <w:sz w:val="26"/>
          <w:szCs w:val="26"/>
        </w:rPr>
        <w:tab/>
      </w:r>
      <w:r w:rsidRPr="005D0C7E">
        <w:rPr>
          <w:color w:val="000000" w:themeColor="text1"/>
          <w:spacing w:val="30"/>
          <w:sz w:val="26"/>
          <w:szCs w:val="26"/>
        </w:rPr>
        <w:tab/>
      </w:r>
      <w:r w:rsidRPr="005D0C7E">
        <w:rPr>
          <w:b/>
          <w:color w:val="FF0000"/>
          <w:sz w:val="26"/>
          <w:szCs w:val="26"/>
        </w:rPr>
        <w:t>B.</w:t>
      </w:r>
    </w:p>
    <w:p w:rsidR="003A62D2" w:rsidRPr="005D0C7E" w:rsidRDefault="003A62D2" w:rsidP="005D0C7E">
      <w:pPr>
        <w:spacing w:after="0" w:line="240" w:lineRule="auto"/>
        <w:rPr>
          <w:b/>
          <w:color w:val="000000" w:themeColor="text1"/>
          <w:sz w:val="26"/>
          <w:szCs w:val="26"/>
        </w:rPr>
      </w:pPr>
    </w:p>
    <w:p w:rsidR="003A62D2" w:rsidRPr="005D0C7E" w:rsidRDefault="003A62D2" w:rsidP="005D0C7E">
      <w:pPr>
        <w:spacing w:after="0" w:line="240" w:lineRule="auto"/>
        <w:rPr>
          <w:b/>
          <w:color w:val="000000" w:themeColor="text1"/>
          <w:sz w:val="26"/>
          <w:szCs w:val="26"/>
        </w:rPr>
      </w:pPr>
    </w:p>
    <w:p w:rsidR="003A62D2" w:rsidRPr="005D0C7E" w:rsidRDefault="003A62D2" w:rsidP="005D0C7E">
      <w:pPr>
        <w:spacing w:after="0" w:line="240" w:lineRule="auto"/>
        <w:rPr>
          <w:b/>
          <w:color w:val="000000" w:themeColor="text1"/>
          <w:sz w:val="26"/>
          <w:szCs w:val="26"/>
        </w:rPr>
      </w:pPr>
      <w:r w:rsidRPr="005D0C7E">
        <w:rPr>
          <w:noProof/>
          <w:color w:val="000000" w:themeColor="text1"/>
          <w:sz w:val="26"/>
          <w:szCs w:val="26"/>
        </w:rPr>
        <w:drawing>
          <wp:anchor distT="0" distB="0" distL="0" distR="0" simplePos="0" relativeHeight="251671552" behindDoc="1" locked="0" layoutInCell="1" allowOverlap="1" wp14:anchorId="137EA811" wp14:editId="7D0251EA">
            <wp:simplePos x="0" y="0"/>
            <wp:positionH relativeFrom="page">
              <wp:posOffset>4114800</wp:posOffset>
            </wp:positionH>
            <wp:positionV relativeFrom="paragraph">
              <wp:posOffset>22860</wp:posOffset>
            </wp:positionV>
            <wp:extent cx="1616710" cy="574040"/>
            <wp:effectExtent l="0" t="0" r="0" b="0"/>
            <wp:wrapThrough wrapText="bothSides">
              <wp:wrapPolygon edited="0">
                <wp:start x="3818" y="0"/>
                <wp:lineTo x="1273" y="12903"/>
                <wp:lineTo x="255" y="12903"/>
                <wp:lineTo x="255" y="14336"/>
                <wp:lineTo x="1273" y="17920"/>
                <wp:lineTo x="18834" y="17920"/>
                <wp:lineTo x="19598" y="16487"/>
                <wp:lineTo x="20616" y="13619"/>
                <wp:lineTo x="20616" y="10752"/>
                <wp:lineTo x="5345" y="0"/>
                <wp:lineTo x="3818" y="0"/>
              </wp:wrapPolygon>
            </wp:wrapThrough>
            <wp:docPr id="1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618" cstate="print"/>
                    <a:stretch>
                      <a:fillRect/>
                    </a:stretch>
                  </pic:blipFill>
                  <pic:spPr>
                    <a:xfrm>
                      <a:off x="0" y="0"/>
                      <a:ext cx="1616710" cy="574040"/>
                    </a:xfrm>
                    <a:prstGeom prst="rect">
                      <a:avLst/>
                    </a:prstGeom>
                  </pic:spPr>
                </pic:pic>
              </a:graphicData>
            </a:graphic>
          </wp:anchor>
        </w:drawing>
      </w:r>
      <w:r w:rsidRPr="005D0C7E">
        <w:rPr>
          <w:noProof/>
          <w:color w:val="000000" w:themeColor="text1"/>
          <w:sz w:val="26"/>
          <w:szCs w:val="26"/>
        </w:rPr>
        <w:drawing>
          <wp:anchor distT="0" distB="0" distL="114300" distR="114300" simplePos="0" relativeHeight="251675648" behindDoc="1" locked="0" layoutInCell="1" allowOverlap="1" wp14:anchorId="5D0D719F" wp14:editId="67CCC517">
            <wp:simplePos x="0" y="0"/>
            <wp:positionH relativeFrom="column">
              <wp:posOffset>228600</wp:posOffset>
            </wp:positionH>
            <wp:positionV relativeFrom="paragraph">
              <wp:posOffset>22860</wp:posOffset>
            </wp:positionV>
            <wp:extent cx="1618615" cy="603250"/>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619" cstate="print">
                      <a:extLst>
                        <a:ext uri="{28A0092B-C50C-407E-A947-70E740481C1C}">
                          <a14:useLocalDpi xmlns:a14="http://schemas.microsoft.com/office/drawing/2010/main" val="0"/>
                        </a:ext>
                      </a:extLst>
                    </a:blip>
                    <a:stretch>
                      <a:fillRect/>
                    </a:stretch>
                  </pic:blipFill>
                  <pic:spPr>
                    <a:xfrm>
                      <a:off x="0" y="0"/>
                      <a:ext cx="1618615" cy="603250"/>
                    </a:xfrm>
                    <a:prstGeom prst="rect">
                      <a:avLst/>
                    </a:prstGeom>
                  </pic:spPr>
                </pic:pic>
              </a:graphicData>
            </a:graphic>
          </wp:anchor>
        </w:drawing>
      </w:r>
      <w:r w:rsidRPr="005D0C7E">
        <w:rPr>
          <w:b/>
          <w:color w:val="000000" w:themeColor="text1"/>
          <w:sz w:val="26"/>
          <w:szCs w:val="26"/>
        </w:rPr>
        <w:t>C.</w:t>
      </w:r>
      <w:r w:rsidRPr="005D0C7E">
        <w:rPr>
          <w:color w:val="000000" w:themeColor="text1"/>
          <w:spacing w:val="36"/>
          <w:sz w:val="26"/>
          <w:szCs w:val="26"/>
        </w:rPr>
        <w:tab/>
      </w:r>
      <w:r w:rsidRPr="005D0C7E">
        <w:rPr>
          <w:color w:val="000000" w:themeColor="text1"/>
          <w:spacing w:val="36"/>
          <w:sz w:val="26"/>
          <w:szCs w:val="26"/>
        </w:rPr>
        <w:tab/>
      </w:r>
      <w:r w:rsidRPr="005D0C7E">
        <w:rPr>
          <w:color w:val="000000" w:themeColor="text1"/>
          <w:spacing w:val="36"/>
          <w:sz w:val="26"/>
          <w:szCs w:val="26"/>
        </w:rPr>
        <w:tab/>
      </w:r>
      <w:r w:rsidRPr="005D0C7E">
        <w:rPr>
          <w:color w:val="000000" w:themeColor="text1"/>
          <w:spacing w:val="36"/>
          <w:sz w:val="26"/>
          <w:szCs w:val="26"/>
        </w:rPr>
        <w:tab/>
      </w:r>
      <w:r w:rsidRPr="005D0C7E">
        <w:rPr>
          <w:color w:val="000000" w:themeColor="text1"/>
          <w:spacing w:val="36"/>
          <w:sz w:val="26"/>
          <w:szCs w:val="26"/>
        </w:rPr>
        <w:tab/>
      </w:r>
      <w:r w:rsidRPr="005D0C7E">
        <w:rPr>
          <w:b/>
          <w:color w:val="000000" w:themeColor="text1"/>
          <w:sz w:val="26"/>
          <w:szCs w:val="26"/>
        </w:rPr>
        <w:t>D.</w:t>
      </w:r>
    </w:p>
    <w:p w:rsidR="003A62D2" w:rsidRPr="005D0C7E" w:rsidRDefault="003A62D2" w:rsidP="005D0C7E">
      <w:pPr>
        <w:pStyle w:val="BodyText"/>
        <w:ind w:left="0"/>
        <w:rPr>
          <w:color w:val="000000" w:themeColor="text1"/>
          <w:sz w:val="26"/>
          <w:szCs w:val="26"/>
        </w:rPr>
      </w:pPr>
    </w:p>
    <w:p w:rsidR="003A62D2" w:rsidRPr="005D0C7E" w:rsidRDefault="003A62D2" w:rsidP="005D0C7E">
      <w:pPr>
        <w:spacing w:after="0" w:line="240" w:lineRule="auto"/>
        <w:ind w:right="88"/>
        <w:rPr>
          <w:b/>
          <w:color w:val="000000" w:themeColor="text1"/>
          <w:sz w:val="26"/>
          <w:szCs w:val="26"/>
        </w:rPr>
      </w:pPr>
      <w:r w:rsidRPr="005D0C7E">
        <w:rPr>
          <w:b/>
          <w:noProof/>
          <w:color w:val="0000FF"/>
          <w:sz w:val="26"/>
          <w:szCs w:val="26"/>
        </w:rPr>
        <w:drawing>
          <wp:anchor distT="0" distB="0" distL="114300" distR="114300" simplePos="0" relativeHeight="251676672" behindDoc="1" locked="0" layoutInCell="1" allowOverlap="1">
            <wp:simplePos x="0" y="0"/>
            <wp:positionH relativeFrom="column">
              <wp:posOffset>3333750</wp:posOffset>
            </wp:positionH>
            <wp:positionV relativeFrom="paragraph">
              <wp:posOffset>100965</wp:posOffset>
            </wp:positionV>
            <wp:extent cx="2352675" cy="162687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2352675" cy="1626870"/>
                    </a:xfrm>
                    <a:prstGeom prst="rect">
                      <a:avLst/>
                    </a:prstGeom>
                    <a:noFill/>
                  </pic:spPr>
                </pic:pic>
              </a:graphicData>
            </a:graphic>
            <wp14:sizeRelH relativeFrom="page">
              <wp14:pctWidth>0</wp14:pctWidth>
            </wp14:sizeRelH>
            <wp14:sizeRelV relativeFrom="page">
              <wp14:pctHeight>0</wp14:pctHeight>
            </wp14:sizeRelV>
          </wp:anchor>
        </w:drawing>
      </w:r>
    </w:p>
    <w:p w:rsidR="003A62D2" w:rsidRPr="005D0C7E" w:rsidRDefault="003A62D2" w:rsidP="005D0C7E">
      <w:pPr>
        <w:spacing w:after="0" w:line="240" w:lineRule="auto"/>
        <w:ind w:right="88"/>
        <w:rPr>
          <w:b/>
          <w:color w:val="0000FF"/>
          <w:sz w:val="26"/>
          <w:szCs w:val="26"/>
        </w:rPr>
      </w:pPr>
    </w:p>
    <w:p w:rsidR="003A62D2" w:rsidRPr="005D0C7E" w:rsidRDefault="003A62D2" w:rsidP="005D0C7E">
      <w:pPr>
        <w:spacing w:after="0" w:line="240" w:lineRule="auto"/>
        <w:rPr>
          <w:sz w:val="26"/>
          <w:szCs w:val="26"/>
        </w:rPr>
      </w:pPr>
      <w:r w:rsidRPr="005D0C7E">
        <w:rPr>
          <w:b/>
          <w:color w:val="0000FF"/>
          <w:sz w:val="26"/>
          <w:szCs w:val="26"/>
          <w:lang w:eastAsia="vi-VN"/>
        </w:rPr>
        <w:t>Câu 3.</w:t>
      </w:r>
      <w:r w:rsidRPr="005D0C7E">
        <w:rPr>
          <w:b/>
          <w:bCs/>
          <w:sz w:val="26"/>
          <w:szCs w:val="26"/>
          <w:lang w:eastAsia="vi-VN"/>
        </w:rPr>
        <w:t>(TH)</w:t>
      </w:r>
      <w:r w:rsidRPr="005D0C7E">
        <w:rPr>
          <w:sz w:val="26"/>
          <w:szCs w:val="26"/>
        </w:rPr>
        <w:t xml:space="preserve">  Cho hình vẽ , biết :</w:t>
      </w:r>
    </w:p>
    <w:p w:rsidR="003A62D2" w:rsidRPr="005D0C7E" w:rsidRDefault="003A62D2" w:rsidP="005D0C7E">
      <w:pPr>
        <w:spacing w:after="0" w:line="240" w:lineRule="auto"/>
        <w:ind w:left="720" w:firstLine="720"/>
        <w:rPr>
          <w:sz w:val="26"/>
          <w:szCs w:val="26"/>
        </w:rPr>
      </w:pPr>
      <w:r w:rsidRPr="005D0C7E">
        <w:rPr>
          <w:sz w:val="26"/>
          <w:szCs w:val="26"/>
        </w:rPr>
        <w:t xml:space="preserve">d </w:t>
      </w:r>
      <w:r w:rsidRPr="005D0C7E">
        <w:rPr>
          <w:position w:val="-4"/>
          <w:sz w:val="26"/>
          <w:szCs w:val="26"/>
        </w:rPr>
        <w:object w:dxaOrig="240" w:dyaOrig="260">
          <v:shape id="_x0000_i1321" type="#_x0000_t75" style="width:12.5pt;height:13.2pt" o:ole="">
            <v:imagedata r:id="rId621" o:title=""/>
          </v:shape>
          <o:OLEObject Type="Embed" ProgID="Equation.DSMT4" ShapeID="_x0000_i1321" DrawAspect="Content" ObjectID="_1763322997" r:id="rId622"/>
        </w:object>
      </w:r>
      <w:r w:rsidRPr="005D0C7E">
        <w:rPr>
          <w:sz w:val="26"/>
          <w:szCs w:val="26"/>
        </w:rPr>
        <w:t xml:space="preserve"> MQ, d </w:t>
      </w:r>
      <w:r w:rsidRPr="005D0C7E">
        <w:rPr>
          <w:position w:val="-4"/>
          <w:sz w:val="26"/>
          <w:szCs w:val="26"/>
        </w:rPr>
        <w:object w:dxaOrig="240" w:dyaOrig="260">
          <v:shape id="_x0000_i1322" type="#_x0000_t75" style="width:12.5pt;height:13.2pt" o:ole="">
            <v:imagedata r:id="rId621" o:title=""/>
          </v:shape>
          <o:OLEObject Type="Embed" ProgID="Equation.DSMT4" ShapeID="_x0000_i1322" DrawAspect="Content" ObjectID="_1763322998" r:id="rId623"/>
        </w:object>
      </w:r>
      <w:r w:rsidRPr="005D0C7E">
        <w:rPr>
          <w:sz w:val="26"/>
          <w:szCs w:val="26"/>
        </w:rPr>
        <w:t xml:space="preserve">NP và  </w:t>
      </w:r>
      <w:r w:rsidRPr="005D0C7E">
        <w:rPr>
          <w:position w:val="-10"/>
          <w:sz w:val="26"/>
          <w:szCs w:val="26"/>
        </w:rPr>
        <w:object w:dxaOrig="1260" w:dyaOrig="400">
          <v:shape id="_x0000_i1323" type="#_x0000_t75" style="width:63.2pt;height:20.55pt" o:ole="">
            <v:imagedata r:id="rId624" o:title=""/>
          </v:shape>
          <o:OLEObject Type="Embed" ProgID="Equation.DSMT4" ShapeID="_x0000_i1323" DrawAspect="Content" ObjectID="_1763322999" r:id="rId625"/>
        </w:object>
      </w:r>
      <w:r w:rsidRPr="005D0C7E">
        <w:rPr>
          <w:sz w:val="26"/>
          <w:szCs w:val="26"/>
        </w:rPr>
        <w:t>.</w:t>
      </w:r>
    </w:p>
    <w:p w:rsidR="003A62D2" w:rsidRPr="005D0C7E" w:rsidRDefault="003A62D2" w:rsidP="005D0C7E">
      <w:pPr>
        <w:spacing w:after="0" w:line="240" w:lineRule="auto"/>
        <w:ind w:left="720" w:firstLine="720"/>
        <w:rPr>
          <w:sz w:val="26"/>
          <w:szCs w:val="26"/>
        </w:rPr>
      </w:pPr>
      <w:r w:rsidRPr="005D0C7E">
        <w:rPr>
          <w:sz w:val="26"/>
          <w:szCs w:val="26"/>
        </w:rPr>
        <w:t xml:space="preserve"> Số đo x của góc  NPQ bằng : </w:t>
      </w:r>
    </w:p>
    <w:p w:rsidR="003A62D2" w:rsidRPr="005D0C7E" w:rsidRDefault="003A62D2" w:rsidP="005D0C7E">
      <w:pPr>
        <w:spacing w:after="0" w:line="240" w:lineRule="auto"/>
        <w:rPr>
          <w:sz w:val="26"/>
          <w:szCs w:val="26"/>
        </w:rPr>
      </w:pPr>
      <w:r w:rsidRPr="005D0C7E">
        <w:rPr>
          <w:sz w:val="26"/>
          <w:szCs w:val="26"/>
        </w:rPr>
        <w:t xml:space="preserve">   </w:t>
      </w:r>
      <w:r w:rsidRPr="005D0C7E">
        <w:rPr>
          <w:sz w:val="26"/>
          <w:szCs w:val="26"/>
        </w:rPr>
        <w:tab/>
      </w:r>
      <w:r w:rsidRPr="005D0C7E">
        <w:rPr>
          <w:b/>
          <w:sz w:val="26"/>
          <w:szCs w:val="26"/>
        </w:rPr>
        <w:t>A.</w:t>
      </w:r>
      <w:r w:rsidRPr="005D0C7E">
        <w:rPr>
          <w:sz w:val="26"/>
          <w:szCs w:val="26"/>
        </w:rPr>
        <w:t xml:space="preserve"> 60</w:t>
      </w:r>
      <w:r w:rsidRPr="005D0C7E">
        <w:rPr>
          <w:sz w:val="26"/>
          <w:szCs w:val="26"/>
          <w:vertAlign w:val="superscript"/>
        </w:rPr>
        <w:t>0</w:t>
      </w:r>
      <w:r w:rsidRPr="005D0C7E">
        <w:rPr>
          <w:sz w:val="26"/>
          <w:szCs w:val="26"/>
        </w:rPr>
        <w:t xml:space="preserve"> </w:t>
      </w:r>
      <w:r w:rsidRPr="005D0C7E">
        <w:rPr>
          <w:sz w:val="26"/>
          <w:szCs w:val="26"/>
        </w:rPr>
        <w:tab/>
      </w:r>
      <w:r w:rsidRPr="005D0C7E">
        <w:rPr>
          <w:sz w:val="26"/>
          <w:szCs w:val="26"/>
        </w:rPr>
        <w:tab/>
      </w:r>
      <w:r w:rsidRPr="005D0C7E">
        <w:rPr>
          <w:sz w:val="26"/>
          <w:szCs w:val="26"/>
        </w:rPr>
        <w:tab/>
      </w:r>
      <w:r w:rsidRPr="005D0C7E">
        <w:rPr>
          <w:b/>
          <w:color w:val="FF0000"/>
          <w:sz w:val="26"/>
          <w:szCs w:val="26"/>
        </w:rPr>
        <w:t>B</w:t>
      </w:r>
      <w:r w:rsidRPr="005D0C7E">
        <w:rPr>
          <w:color w:val="FF0000"/>
          <w:sz w:val="26"/>
          <w:szCs w:val="26"/>
        </w:rPr>
        <w:t>.</w:t>
      </w:r>
      <w:r w:rsidRPr="005D0C7E">
        <w:rPr>
          <w:sz w:val="26"/>
          <w:szCs w:val="26"/>
        </w:rPr>
        <w:t xml:space="preserve"> 70</w:t>
      </w:r>
      <w:r w:rsidRPr="005D0C7E">
        <w:rPr>
          <w:sz w:val="26"/>
          <w:szCs w:val="26"/>
          <w:vertAlign w:val="superscript"/>
        </w:rPr>
        <w:t>0</w:t>
      </w:r>
      <w:r w:rsidRPr="005D0C7E">
        <w:rPr>
          <w:sz w:val="26"/>
          <w:szCs w:val="26"/>
        </w:rPr>
        <w:t xml:space="preserve"> </w:t>
      </w:r>
    </w:p>
    <w:p w:rsidR="003A62D2" w:rsidRPr="005D0C7E" w:rsidRDefault="003A62D2" w:rsidP="005D0C7E">
      <w:pPr>
        <w:spacing w:after="0" w:line="240" w:lineRule="auto"/>
        <w:ind w:firstLine="720"/>
        <w:rPr>
          <w:sz w:val="26"/>
          <w:szCs w:val="26"/>
          <w:vertAlign w:val="superscript"/>
        </w:rPr>
      </w:pPr>
      <w:r w:rsidRPr="005D0C7E">
        <w:rPr>
          <w:b/>
          <w:sz w:val="26"/>
          <w:szCs w:val="26"/>
        </w:rPr>
        <w:t>C</w:t>
      </w:r>
      <w:r w:rsidRPr="005D0C7E">
        <w:rPr>
          <w:sz w:val="26"/>
          <w:szCs w:val="26"/>
        </w:rPr>
        <w:t>, 80</w:t>
      </w:r>
      <w:r w:rsidRPr="005D0C7E">
        <w:rPr>
          <w:sz w:val="26"/>
          <w:szCs w:val="26"/>
          <w:vertAlign w:val="superscript"/>
        </w:rPr>
        <w:t>0</w:t>
      </w:r>
      <w:r w:rsidRPr="005D0C7E">
        <w:rPr>
          <w:sz w:val="26"/>
          <w:szCs w:val="26"/>
        </w:rPr>
        <w:t xml:space="preserve"> </w:t>
      </w:r>
      <w:r w:rsidRPr="005D0C7E">
        <w:rPr>
          <w:sz w:val="26"/>
          <w:szCs w:val="26"/>
        </w:rPr>
        <w:tab/>
      </w:r>
      <w:r w:rsidRPr="005D0C7E">
        <w:rPr>
          <w:sz w:val="26"/>
          <w:szCs w:val="26"/>
        </w:rPr>
        <w:tab/>
      </w:r>
      <w:r w:rsidRPr="005D0C7E">
        <w:rPr>
          <w:sz w:val="26"/>
          <w:szCs w:val="26"/>
        </w:rPr>
        <w:tab/>
      </w:r>
      <w:r w:rsidRPr="005D0C7E">
        <w:rPr>
          <w:b/>
          <w:sz w:val="26"/>
          <w:szCs w:val="26"/>
        </w:rPr>
        <w:t>D</w:t>
      </w:r>
      <w:r w:rsidRPr="005D0C7E">
        <w:rPr>
          <w:sz w:val="26"/>
          <w:szCs w:val="26"/>
        </w:rPr>
        <w:t>.  90</w:t>
      </w:r>
      <w:r w:rsidRPr="005D0C7E">
        <w:rPr>
          <w:sz w:val="26"/>
          <w:szCs w:val="26"/>
          <w:vertAlign w:val="superscript"/>
        </w:rPr>
        <w:t>0</w:t>
      </w:r>
    </w:p>
    <w:p w:rsidR="003A62D2" w:rsidRPr="005D0C7E" w:rsidRDefault="003A62D2" w:rsidP="005D0C7E">
      <w:pPr>
        <w:spacing w:after="0" w:line="240" w:lineRule="auto"/>
        <w:ind w:firstLine="720"/>
        <w:rPr>
          <w:sz w:val="26"/>
          <w:szCs w:val="26"/>
          <w:vertAlign w:val="superscript"/>
        </w:rPr>
      </w:pPr>
    </w:p>
    <w:p w:rsidR="003A62D2" w:rsidRPr="005D0C7E" w:rsidRDefault="003A62D2" w:rsidP="005D0C7E">
      <w:pPr>
        <w:spacing w:after="0" w:line="240" w:lineRule="auto"/>
        <w:rPr>
          <w:sz w:val="26"/>
          <w:szCs w:val="26"/>
        </w:rPr>
      </w:pPr>
      <w:r w:rsidRPr="005D0C7E">
        <w:rPr>
          <w:b/>
          <w:color w:val="0000FF"/>
          <w:sz w:val="26"/>
          <w:szCs w:val="26"/>
        </w:rPr>
        <w:t xml:space="preserve">Câu 4. </w:t>
      </w:r>
      <w:r w:rsidRPr="005D0C7E">
        <w:rPr>
          <w:b/>
          <w:sz w:val="26"/>
          <w:szCs w:val="26"/>
        </w:rPr>
        <w:t xml:space="preserve">(NB) </w:t>
      </w:r>
      <w:r w:rsidRPr="005D0C7E">
        <w:rPr>
          <w:sz w:val="26"/>
          <w:szCs w:val="26"/>
        </w:rPr>
        <w:t>Trong các hình vẽ dưới đây, hình vẽ nào cho biết Ot là tia phân giác của góc xOy?</w:t>
      </w:r>
    </w:p>
    <w:p w:rsidR="003A62D2" w:rsidRPr="005D0C7E" w:rsidRDefault="003A62D2" w:rsidP="005D0C7E">
      <w:pPr>
        <w:spacing w:after="0" w:line="240" w:lineRule="auto"/>
        <w:rPr>
          <w:b/>
          <w:sz w:val="26"/>
          <w:szCs w:val="26"/>
        </w:rPr>
      </w:pPr>
      <w:r w:rsidRPr="005D0C7E">
        <w:rPr>
          <w:b/>
          <w:sz w:val="26"/>
          <w:szCs w:val="26"/>
        </w:rPr>
        <w:t xml:space="preserve">A. </w:t>
      </w:r>
      <w:r w:rsidRPr="005D0C7E">
        <w:rPr>
          <w:b/>
          <w:noProof/>
          <w:spacing w:val="30"/>
          <w:sz w:val="26"/>
          <w:szCs w:val="26"/>
        </w:rPr>
        <w:drawing>
          <wp:inline distT="0" distB="0" distL="0" distR="0" wp14:anchorId="35B1E583" wp14:editId="04BEAA7C">
            <wp:extent cx="1619250" cy="1390650"/>
            <wp:effectExtent l="0" t="0" r="0" b="0"/>
            <wp:docPr id="1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626" cstate="print"/>
                    <a:stretch>
                      <a:fillRect/>
                    </a:stretch>
                  </pic:blipFill>
                  <pic:spPr>
                    <a:xfrm>
                      <a:off x="0" y="0"/>
                      <a:ext cx="1619250" cy="1390650"/>
                    </a:xfrm>
                    <a:prstGeom prst="rect">
                      <a:avLst/>
                    </a:prstGeom>
                  </pic:spPr>
                </pic:pic>
              </a:graphicData>
            </a:graphic>
          </wp:inline>
        </w:drawing>
      </w:r>
      <w:r w:rsidRPr="005D0C7E">
        <w:rPr>
          <w:b/>
          <w:sz w:val="26"/>
          <w:szCs w:val="26"/>
        </w:rPr>
        <w:tab/>
      </w:r>
      <w:r w:rsidRPr="005D0C7E">
        <w:rPr>
          <w:b/>
          <w:sz w:val="26"/>
          <w:szCs w:val="26"/>
        </w:rPr>
        <w:tab/>
      </w:r>
      <w:r w:rsidRPr="005D0C7E">
        <w:rPr>
          <w:b/>
          <w:sz w:val="26"/>
          <w:szCs w:val="26"/>
        </w:rPr>
        <w:tab/>
      </w:r>
      <w:r w:rsidRPr="005D0C7E">
        <w:rPr>
          <w:b/>
          <w:sz w:val="26"/>
          <w:szCs w:val="26"/>
        </w:rPr>
        <w:tab/>
        <w:t xml:space="preserve">B. </w:t>
      </w:r>
      <w:r w:rsidRPr="005D0C7E">
        <w:rPr>
          <w:b/>
          <w:noProof/>
          <w:spacing w:val="30"/>
          <w:sz w:val="26"/>
          <w:szCs w:val="26"/>
        </w:rPr>
        <w:drawing>
          <wp:inline distT="0" distB="0" distL="0" distR="0" wp14:anchorId="219F0CFF" wp14:editId="6DC26415">
            <wp:extent cx="1619250" cy="1181100"/>
            <wp:effectExtent l="0" t="0" r="0" b="0"/>
            <wp:docPr id="2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627" cstate="print"/>
                    <a:stretch>
                      <a:fillRect/>
                    </a:stretch>
                  </pic:blipFill>
                  <pic:spPr>
                    <a:xfrm>
                      <a:off x="0" y="0"/>
                      <a:ext cx="1619250" cy="1181100"/>
                    </a:xfrm>
                    <a:prstGeom prst="rect">
                      <a:avLst/>
                    </a:prstGeom>
                  </pic:spPr>
                </pic:pic>
              </a:graphicData>
            </a:graphic>
          </wp:inline>
        </w:drawing>
      </w:r>
    </w:p>
    <w:p w:rsidR="003A62D2" w:rsidRPr="005D0C7E" w:rsidRDefault="003A62D2" w:rsidP="005D0C7E">
      <w:pPr>
        <w:pStyle w:val="BodyText"/>
        <w:ind w:left="0"/>
        <w:rPr>
          <w:b/>
          <w:sz w:val="26"/>
          <w:szCs w:val="26"/>
        </w:rPr>
      </w:pPr>
    </w:p>
    <w:p w:rsidR="003A62D2" w:rsidRPr="005D0C7E" w:rsidRDefault="003A62D2" w:rsidP="005D0C7E">
      <w:pPr>
        <w:pStyle w:val="BodyText"/>
        <w:ind w:left="0"/>
        <w:rPr>
          <w:b/>
          <w:sz w:val="26"/>
          <w:szCs w:val="26"/>
        </w:rPr>
      </w:pPr>
      <w:r w:rsidRPr="005D0C7E">
        <w:rPr>
          <w:noProof/>
          <w:sz w:val="26"/>
          <w:szCs w:val="26"/>
          <w:lang w:val="en-US"/>
        </w:rPr>
        <w:lastRenderedPageBreak/>
        <w:drawing>
          <wp:anchor distT="0" distB="0" distL="0" distR="0" simplePos="0" relativeHeight="251670528" behindDoc="0" locked="0" layoutInCell="1" allowOverlap="1" wp14:anchorId="5586647A" wp14:editId="1FC97710">
            <wp:simplePos x="0" y="0"/>
            <wp:positionH relativeFrom="page">
              <wp:posOffset>4413250</wp:posOffset>
            </wp:positionH>
            <wp:positionV relativeFrom="paragraph">
              <wp:posOffset>30480</wp:posOffset>
            </wp:positionV>
            <wp:extent cx="1619250" cy="1228725"/>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628" cstate="print"/>
                    <a:stretch>
                      <a:fillRect/>
                    </a:stretch>
                  </pic:blipFill>
                  <pic:spPr>
                    <a:xfrm>
                      <a:off x="0" y="0"/>
                      <a:ext cx="1619250" cy="1228725"/>
                    </a:xfrm>
                    <a:prstGeom prst="rect">
                      <a:avLst/>
                    </a:prstGeom>
                  </pic:spPr>
                </pic:pic>
              </a:graphicData>
            </a:graphic>
          </wp:anchor>
        </w:drawing>
      </w:r>
      <w:r w:rsidRPr="005D0C7E">
        <w:rPr>
          <w:noProof/>
          <w:sz w:val="26"/>
          <w:szCs w:val="26"/>
          <w:lang w:val="en-US"/>
        </w:rPr>
        <w:drawing>
          <wp:anchor distT="0" distB="0" distL="0" distR="0" simplePos="0" relativeHeight="251672576" behindDoc="1" locked="0" layoutInCell="1" allowOverlap="1" wp14:anchorId="0EE95305" wp14:editId="28228EC1">
            <wp:simplePos x="0" y="0"/>
            <wp:positionH relativeFrom="page">
              <wp:posOffset>1092200</wp:posOffset>
            </wp:positionH>
            <wp:positionV relativeFrom="paragraph">
              <wp:posOffset>68580</wp:posOffset>
            </wp:positionV>
            <wp:extent cx="1619250" cy="1152525"/>
            <wp:effectExtent l="0" t="0" r="0" b="0"/>
            <wp:wrapNone/>
            <wp:docPr id="2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629" cstate="print"/>
                    <a:stretch>
                      <a:fillRect/>
                    </a:stretch>
                  </pic:blipFill>
                  <pic:spPr>
                    <a:xfrm>
                      <a:off x="0" y="0"/>
                      <a:ext cx="1619250" cy="1152525"/>
                    </a:xfrm>
                    <a:prstGeom prst="rect">
                      <a:avLst/>
                    </a:prstGeom>
                  </pic:spPr>
                </pic:pic>
              </a:graphicData>
            </a:graphic>
          </wp:anchor>
        </w:drawing>
      </w:r>
    </w:p>
    <w:p w:rsidR="003A62D2" w:rsidRPr="005D0C7E" w:rsidRDefault="003A62D2" w:rsidP="005D0C7E">
      <w:pPr>
        <w:pStyle w:val="BodyText"/>
        <w:ind w:left="0"/>
        <w:rPr>
          <w:b/>
          <w:sz w:val="26"/>
          <w:szCs w:val="26"/>
        </w:rPr>
      </w:pPr>
    </w:p>
    <w:p w:rsidR="003A62D2" w:rsidRPr="005D0C7E" w:rsidRDefault="003A62D2" w:rsidP="005D0C7E">
      <w:pPr>
        <w:pStyle w:val="BodyText"/>
        <w:ind w:left="0"/>
        <w:rPr>
          <w:b/>
          <w:sz w:val="26"/>
          <w:szCs w:val="26"/>
        </w:rPr>
      </w:pPr>
    </w:p>
    <w:p w:rsidR="003A62D2" w:rsidRPr="005D0C7E" w:rsidRDefault="003A62D2" w:rsidP="005D0C7E">
      <w:pPr>
        <w:pStyle w:val="BodyText"/>
        <w:ind w:left="0"/>
        <w:rPr>
          <w:b/>
          <w:sz w:val="26"/>
          <w:szCs w:val="26"/>
        </w:rPr>
      </w:pPr>
    </w:p>
    <w:p w:rsidR="003A62D2" w:rsidRPr="005D0C7E" w:rsidRDefault="003A62D2" w:rsidP="005D0C7E">
      <w:pPr>
        <w:pStyle w:val="BodyText"/>
        <w:ind w:left="0"/>
        <w:rPr>
          <w:b/>
          <w:sz w:val="26"/>
          <w:szCs w:val="26"/>
        </w:rPr>
      </w:pPr>
    </w:p>
    <w:p w:rsidR="003A62D2" w:rsidRPr="005D0C7E" w:rsidRDefault="003A62D2" w:rsidP="005D0C7E">
      <w:pPr>
        <w:pStyle w:val="BodyText"/>
        <w:ind w:left="0"/>
        <w:rPr>
          <w:b/>
          <w:sz w:val="26"/>
          <w:szCs w:val="26"/>
        </w:rPr>
      </w:pPr>
    </w:p>
    <w:p w:rsidR="003A62D2" w:rsidRPr="005D0C7E" w:rsidRDefault="003A62D2" w:rsidP="005D0C7E">
      <w:pPr>
        <w:tabs>
          <w:tab w:val="left" w:pos="5986"/>
        </w:tabs>
        <w:spacing w:after="0" w:line="240" w:lineRule="auto"/>
        <w:rPr>
          <w:b/>
          <w:color w:val="FF0000"/>
          <w:sz w:val="26"/>
          <w:szCs w:val="26"/>
        </w:rPr>
      </w:pPr>
      <w:r w:rsidRPr="005D0C7E">
        <w:rPr>
          <w:b/>
          <w:sz w:val="26"/>
          <w:szCs w:val="26"/>
        </w:rPr>
        <w:t>C.</w:t>
      </w:r>
      <w:r w:rsidRPr="005D0C7E">
        <w:rPr>
          <w:b/>
          <w:sz w:val="26"/>
          <w:szCs w:val="26"/>
        </w:rPr>
        <w:tab/>
      </w:r>
      <w:r w:rsidRPr="005D0C7E">
        <w:rPr>
          <w:b/>
          <w:color w:val="FF0000"/>
          <w:sz w:val="26"/>
          <w:szCs w:val="26"/>
        </w:rPr>
        <w:t>D.</w:t>
      </w:r>
    </w:p>
    <w:p w:rsidR="003A62D2" w:rsidRPr="005D0C7E" w:rsidRDefault="003A62D2" w:rsidP="005D0C7E">
      <w:pPr>
        <w:spacing w:after="0" w:line="240" w:lineRule="auto"/>
        <w:rPr>
          <w:b/>
          <w:color w:val="0000FF"/>
          <w:sz w:val="26"/>
          <w:szCs w:val="26"/>
        </w:rPr>
      </w:pPr>
    </w:p>
    <w:p w:rsidR="003A62D2" w:rsidRPr="005D0C7E" w:rsidRDefault="003A62D2" w:rsidP="005D0C7E">
      <w:pPr>
        <w:spacing w:after="0" w:line="240" w:lineRule="auto"/>
        <w:rPr>
          <w:sz w:val="26"/>
          <w:szCs w:val="26"/>
        </w:rPr>
      </w:pPr>
      <w:r w:rsidRPr="005D0C7E">
        <w:rPr>
          <w:b/>
          <w:color w:val="0000FF"/>
          <w:sz w:val="26"/>
          <w:szCs w:val="26"/>
        </w:rPr>
        <w:t xml:space="preserve">Câu 5. </w:t>
      </w:r>
      <w:r w:rsidRPr="005D0C7E">
        <w:rPr>
          <w:b/>
          <w:sz w:val="26"/>
          <w:szCs w:val="26"/>
        </w:rPr>
        <w:t xml:space="preserve">(NB) </w:t>
      </w:r>
      <w:r w:rsidRPr="005D0C7E">
        <w:rPr>
          <w:sz w:val="26"/>
          <w:szCs w:val="26"/>
        </w:rPr>
        <w:t>Hình vẽ nào dưới đây cho biết đường thẳng d là đường trung trực của đoạn thẳng AB?</w:t>
      </w:r>
    </w:p>
    <w:p w:rsidR="003A62D2" w:rsidRPr="005D0C7E" w:rsidRDefault="003A62D2" w:rsidP="005D0C7E">
      <w:pPr>
        <w:tabs>
          <w:tab w:val="left" w:pos="5611"/>
        </w:tabs>
        <w:spacing w:after="0" w:line="240" w:lineRule="auto"/>
        <w:rPr>
          <w:b/>
          <w:sz w:val="26"/>
          <w:szCs w:val="26"/>
        </w:rPr>
      </w:pPr>
      <w:r w:rsidRPr="005D0C7E">
        <w:rPr>
          <w:b/>
          <w:sz w:val="26"/>
          <w:szCs w:val="26"/>
        </w:rPr>
        <w:t xml:space="preserve">A. </w:t>
      </w:r>
      <w:r w:rsidRPr="005D0C7E">
        <w:rPr>
          <w:b/>
          <w:noProof/>
          <w:spacing w:val="30"/>
          <w:sz w:val="26"/>
          <w:szCs w:val="26"/>
        </w:rPr>
        <w:drawing>
          <wp:inline distT="0" distB="0" distL="0" distR="0" wp14:anchorId="50CB54D5" wp14:editId="23825D9A">
            <wp:extent cx="1076325" cy="876299"/>
            <wp:effectExtent l="0" t="0" r="0" b="0"/>
            <wp:docPr id="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630" cstate="print"/>
                    <a:stretch>
                      <a:fillRect/>
                    </a:stretch>
                  </pic:blipFill>
                  <pic:spPr>
                    <a:xfrm>
                      <a:off x="0" y="0"/>
                      <a:ext cx="1076325" cy="876299"/>
                    </a:xfrm>
                    <a:prstGeom prst="rect">
                      <a:avLst/>
                    </a:prstGeom>
                  </pic:spPr>
                </pic:pic>
              </a:graphicData>
            </a:graphic>
          </wp:inline>
        </w:drawing>
      </w:r>
      <w:r w:rsidRPr="005D0C7E">
        <w:rPr>
          <w:spacing w:val="30"/>
          <w:sz w:val="26"/>
          <w:szCs w:val="26"/>
        </w:rPr>
        <w:tab/>
      </w:r>
      <w:r w:rsidRPr="005D0C7E">
        <w:rPr>
          <w:b/>
          <w:color w:val="FF0000"/>
          <w:sz w:val="26"/>
          <w:szCs w:val="26"/>
        </w:rPr>
        <w:t>B.</w:t>
      </w:r>
      <w:r w:rsidRPr="005D0C7E">
        <w:rPr>
          <w:b/>
          <w:noProof/>
          <w:spacing w:val="30"/>
          <w:sz w:val="26"/>
          <w:szCs w:val="26"/>
        </w:rPr>
        <w:drawing>
          <wp:inline distT="0" distB="0" distL="0" distR="0" wp14:anchorId="5B4D97D6" wp14:editId="4AC6E41A">
            <wp:extent cx="1076325" cy="952499"/>
            <wp:effectExtent l="0" t="0" r="0" b="0"/>
            <wp:docPr id="2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631" cstate="print"/>
                    <a:stretch>
                      <a:fillRect/>
                    </a:stretch>
                  </pic:blipFill>
                  <pic:spPr>
                    <a:xfrm>
                      <a:off x="0" y="0"/>
                      <a:ext cx="1076325" cy="952499"/>
                    </a:xfrm>
                    <a:prstGeom prst="rect">
                      <a:avLst/>
                    </a:prstGeom>
                  </pic:spPr>
                </pic:pic>
              </a:graphicData>
            </a:graphic>
          </wp:inline>
        </w:drawing>
      </w:r>
    </w:p>
    <w:p w:rsidR="003A62D2" w:rsidRPr="005D0C7E" w:rsidRDefault="003A62D2" w:rsidP="005D0C7E">
      <w:pPr>
        <w:tabs>
          <w:tab w:val="left" w:pos="5611"/>
        </w:tabs>
        <w:spacing w:after="0" w:line="240" w:lineRule="auto"/>
        <w:rPr>
          <w:b/>
          <w:sz w:val="26"/>
          <w:szCs w:val="26"/>
        </w:rPr>
      </w:pPr>
      <w:r w:rsidRPr="005D0C7E">
        <w:rPr>
          <w:b/>
          <w:sz w:val="26"/>
          <w:szCs w:val="26"/>
        </w:rPr>
        <w:t xml:space="preserve">C. </w:t>
      </w:r>
      <w:r w:rsidRPr="005D0C7E">
        <w:rPr>
          <w:b/>
          <w:noProof/>
          <w:spacing w:val="30"/>
          <w:sz w:val="26"/>
          <w:szCs w:val="26"/>
        </w:rPr>
        <w:drawing>
          <wp:inline distT="0" distB="0" distL="0" distR="0" wp14:anchorId="4B29A0D9" wp14:editId="170C71C9">
            <wp:extent cx="1076325" cy="942975"/>
            <wp:effectExtent l="0" t="0" r="0" b="0"/>
            <wp:docPr id="2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632" cstate="print"/>
                    <a:stretch>
                      <a:fillRect/>
                    </a:stretch>
                  </pic:blipFill>
                  <pic:spPr>
                    <a:xfrm>
                      <a:off x="0" y="0"/>
                      <a:ext cx="1076325" cy="942975"/>
                    </a:xfrm>
                    <a:prstGeom prst="rect">
                      <a:avLst/>
                    </a:prstGeom>
                  </pic:spPr>
                </pic:pic>
              </a:graphicData>
            </a:graphic>
          </wp:inline>
        </w:drawing>
      </w:r>
      <w:r w:rsidRPr="005D0C7E">
        <w:rPr>
          <w:spacing w:val="30"/>
          <w:sz w:val="26"/>
          <w:szCs w:val="26"/>
        </w:rPr>
        <w:tab/>
      </w:r>
      <w:r w:rsidRPr="005D0C7E">
        <w:rPr>
          <w:b/>
          <w:sz w:val="26"/>
          <w:szCs w:val="26"/>
        </w:rPr>
        <w:t xml:space="preserve">D. </w:t>
      </w:r>
      <w:r w:rsidRPr="005D0C7E">
        <w:rPr>
          <w:b/>
          <w:noProof/>
          <w:spacing w:val="30"/>
          <w:sz w:val="26"/>
          <w:szCs w:val="26"/>
        </w:rPr>
        <w:drawing>
          <wp:inline distT="0" distB="0" distL="0" distR="0" wp14:anchorId="5375F466" wp14:editId="6F2DD8B9">
            <wp:extent cx="1076325" cy="942975"/>
            <wp:effectExtent l="0" t="0" r="0" b="0"/>
            <wp:docPr id="30"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633" cstate="print"/>
                    <a:stretch>
                      <a:fillRect/>
                    </a:stretch>
                  </pic:blipFill>
                  <pic:spPr>
                    <a:xfrm>
                      <a:off x="0" y="0"/>
                      <a:ext cx="1076325" cy="942975"/>
                    </a:xfrm>
                    <a:prstGeom prst="rect">
                      <a:avLst/>
                    </a:prstGeom>
                  </pic:spPr>
                </pic:pic>
              </a:graphicData>
            </a:graphic>
          </wp:inline>
        </w:drawing>
      </w:r>
    </w:p>
    <w:p w:rsidR="003A62D2" w:rsidRPr="005D0C7E" w:rsidRDefault="003A62D2" w:rsidP="005D0C7E">
      <w:pPr>
        <w:spacing w:after="0" w:line="240" w:lineRule="auto"/>
        <w:rPr>
          <w:sz w:val="26"/>
          <w:szCs w:val="26"/>
        </w:rPr>
      </w:pPr>
      <w:r w:rsidRPr="005D0C7E">
        <w:rPr>
          <w:b/>
          <w:color w:val="0000FF"/>
          <w:sz w:val="26"/>
          <w:szCs w:val="26"/>
        </w:rPr>
        <w:t xml:space="preserve">Câu 6. </w:t>
      </w:r>
      <w:r w:rsidRPr="005D0C7E">
        <w:rPr>
          <w:b/>
          <w:sz w:val="26"/>
          <w:szCs w:val="26"/>
        </w:rPr>
        <w:t xml:space="preserve">(TH) </w:t>
      </w:r>
      <w:r w:rsidRPr="005D0C7E">
        <w:rPr>
          <w:sz w:val="26"/>
          <w:szCs w:val="26"/>
        </w:rPr>
        <w:t xml:space="preserve">Cho tam giác ABC cân tại A, khẳng định nào sau đây </w:t>
      </w:r>
      <w:r w:rsidRPr="005D0C7E">
        <w:rPr>
          <w:b/>
          <w:sz w:val="26"/>
          <w:szCs w:val="26"/>
        </w:rPr>
        <w:t>SAI</w:t>
      </w:r>
      <w:r w:rsidRPr="005D0C7E">
        <w:rPr>
          <w:sz w:val="26"/>
          <w:szCs w:val="26"/>
        </w:rPr>
        <w:t>?</w:t>
      </w:r>
    </w:p>
    <w:p w:rsidR="003A62D2" w:rsidRPr="005D0C7E" w:rsidRDefault="003A62D2" w:rsidP="005D0C7E">
      <w:pPr>
        <w:tabs>
          <w:tab w:val="left" w:pos="1780"/>
          <w:tab w:val="left" w:pos="2386"/>
          <w:tab w:val="left" w:pos="3956"/>
          <w:tab w:val="left" w:pos="4546"/>
          <w:tab w:val="left" w:pos="5740"/>
        </w:tabs>
        <w:spacing w:after="0" w:line="240" w:lineRule="auto"/>
        <w:rPr>
          <w:sz w:val="26"/>
          <w:szCs w:val="26"/>
        </w:rPr>
      </w:pPr>
      <w:r w:rsidRPr="005D0C7E">
        <w:rPr>
          <w:b/>
          <w:color w:val="FF0000"/>
          <w:sz w:val="26"/>
          <w:szCs w:val="26"/>
        </w:rPr>
        <w:t>A.</w:t>
      </w:r>
      <w:r w:rsidRPr="005D0C7E">
        <w:rPr>
          <w:b/>
          <w:color w:val="FF0000"/>
          <w:position w:val="-4"/>
          <w:sz w:val="26"/>
          <w:szCs w:val="26"/>
        </w:rPr>
        <w:object w:dxaOrig="180" w:dyaOrig="279">
          <v:shape id="_x0000_i1324" type="#_x0000_t75" style="width:8.8pt;height:14.7pt" o:ole="">
            <v:imagedata r:id="rId461" o:title=""/>
          </v:shape>
          <o:OLEObject Type="Embed" ProgID="Equation.DSMT4" ShapeID="_x0000_i1324" DrawAspect="Content" ObjectID="_1763323000" r:id="rId634"/>
        </w:object>
      </w:r>
      <w:r w:rsidRPr="005D0C7E">
        <w:rPr>
          <w:b/>
          <w:sz w:val="26"/>
          <w:szCs w:val="26"/>
        </w:rPr>
        <w:t>AB = BC</w:t>
      </w:r>
      <w:r w:rsidRPr="005D0C7E">
        <w:rPr>
          <w:b/>
          <w:color w:val="FF0000"/>
          <w:sz w:val="26"/>
          <w:szCs w:val="26"/>
        </w:rPr>
        <w:tab/>
      </w:r>
      <w:r w:rsidRPr="005D0C7E">
        <w:rPr>
          <w:sz w:val="26"/>
          <w:szCs w:val="26"/>
        </w:rPr>
        <w:t>.</w:t>
      </w:r>
      <w:r w:rsidRPr="005D0C7E">
        <w:rPr>
          <w:sz w:val="26"/>
          <w:szCs w:val="26"/>
        </w:rPr>
        <w:tab/>
      </w:r>
      <w:r w:rsidRPr="005D0C7E">
        <w:rPr>
          <w:b/>
          <w:sz w:val="26"/>
          <w:szCs w:val="26"/>
        </w:rPr>
        <w:t>B. AB = AC</w:t>
      </w:r>
      <w:r w:rsidRPr="005D0C7E">
        <w:rPr>
          <w:b/>
          <w:sz w:val="26"/>
          <w:szCs w:val="26"/>
        </w:rPr>
        <w:tab/>
      </w:r>
      <w:r w:rsidRPr="005D0C7E">
        <w:rPr>
          <w:sz w:val="26"/>
          <w:szCs w:val="26"/>
        </w:rPr>
        <w:t>.</w:t>
      </w:r>
      <w:r w:rsidRPr="005D0C7E">
        <w:rPr>
          <w:sz w:val="26"/>
          <w:szCs w:val="26"/>
        </w:rPr>
        <w:tab/>
      </w:r>
      <w:r w:rsidRPr="005D0C7E">
        <w:rPr>
          <w:b/>
          <w:sz w:val="26"/>
          <w:szCs w:val="26"/>
        </w:rPr>
        <w:t>C.</w:t>
      </w:r>
      <w:r w:rsidRPr="005D0C7E">
        <w:rPr>
          <w:b/>
          <w:i/>
          <w:position w:val="-6"/>
          <w:sz w:val="26"/>
          <w:szCs w:val="26"/>
        </w:rPr>
        <w:object w:dxaOrig="639" w:dyaOrig="360">
          <v:shape id="_x0000_i1325" type="#_x0000_t75" style="width:32.35pt;height:18.35pt" o:ole="">
            <v:imagedata r:id="rId463" o:title=""/>
          </v:shape>
          <o:OLEObject Type="Embed" ProgID="Equation.DSMT4" ShapeID="_x0000_i1325" DrawAspect="Content" ObjectID="_1763323001" r:id="rId635"/>
        </w:object>
      </w:r>
      <w:r w:rsidRPr="005D0C7E">
        <w:rPr>
          <w:b/>
          <w:sz w:val="26"/>
          <w:szCs w:val="26"/>
        </w:rPr>
        <w:tab/>
      </w:r>
      <w:r w:rsidRPr="005D0C7E">
        <w:rPr>
          <w:sz w:val="26"/>
          <w:szCs w:val="26"/>
        </w:rPr>
        <w:t xml:space="preserve">.   </w:t>
      </w:r>
      <w:r w:rsidRPr="005D0C7E">
        <w:rPr>
          <w:b/>
          <w:sz w:val="26"/>
          <w:szCs w:val="26"/>
        </w:rPr>
        <w:t>D.</w:t>
      </w:r>
      <w:r w:rsidRPr="005D0C7E">
        <w:rPr>
          <w:b/>
          <w:spacing w:val="36"/>
          <w:position w:val="-24"/>
          <w:sz w:val="26"/>
          <w:szCs w:val="26"/>
        </w:rPr>
        <w:object w:dxaOrig="1320" w:dyaOrig="680">
          <v:shape id="_x0000_i1326" type="#_x0000_t75" style="width:66.1pt;height:33.8pt" o:ole="">
            <v:imagedata r:id="rId465" o:title=""/>
          </v:shape>
          <o:OLEObject Type="Embed" ProgID="Equation.DSMT4" ShapeID="_x0000_i1326" DrawAspect="Content" ObjectID="_1763323002" r:id="rId636"/>
        </w:object>
      </w:r>
      <w:r w:rsidRPr="005D0C7E">
        <w:rPr>
          <w:sz w:val="26"/>
          <w:szCs w:val="26"/>
        </w:rPr>
        <w:t>.</w:t>
      </w:r>
    </w:p>
    <w:p w:rsidR="003A62D2" w:rsidRPr="005D0C7E" w:rsidRDefault="003A62D2" w:rsidP="005D0C7E">
      <w:pPr>
        <w:spacing w:after="0" w:line="240" w:lineRule="auto"/>
        <w:rPr>
          <w:b/>
          <w:sz w:val="26"/>
          <w:szCs w:val="26"/>
        </w:rPr>
      </w:pPr>
      <w:r w:rsidRPr="005D0C7E">
        <w:rPr>
          <w:b/>
          <w:color w:val="0000FF"/>
          <w:sz w:val="26"/>
          <w:szCs w:val="26"/>
        </w:rPr>
        <w:t xml:space="preserve">Câu 7. </w:t>
      </w:r>
      <w:r w:rsidRPr="005D0C7E">
        <w:rPr>
          <w:b/>
          <w:sz w:val="26"/>
          <w:szCs w:val="26"/>
        </w:rPr>
        <w:t xml:space="preserve">(NB) </w:t>
      </w:r>
      <w:r w:rsidRPr="005D0C7E">
        <w:rPr>
          <w:sz w:val="26"/>
          <w:szCs w:val="26"/>
        </w:rPr>
        <w:t xml:space="preserve">Thứ tự nào sau đây đúng: </w:t>
      </w:r>
    </w:p>
    <w:p w:rsidR="003A62D2" w:rsidRPr="005D0C7E" w:rsidRDefault="003A62D2" w:rsidP="005D0C7E">
      <w:pPr>
        <w:tabs>
          <w:tab w:val="left" w:pos="3106"/>
        </w:tabs>
        <w:spacing w:after="0" w:line="240" w:lineRule="auto"/>
        <w:rPr>
          <w:sz w:val="26"/>
          <w:szCs w:val="26"/>
        </w:rPr>
      </w:pPr>
      <w:r w:rsidRPr="005D0C7E">
        <w:rPr>
          <w:b/>
          <w:color w:val="FF0000"/>
          <w:sz w:val="26"/>
          <w:szCs w:val="26"/>
        </w:rPr>
        <w:t>A.</w:t>
      </w:r>
      <w:r w:rsidRPr="005D0C7E">
        <w:rPr>
          <w:b/>
          <w:spacing w:val="30"/>
          <w:position w:val="-8"/>
          <w:sz w:val="26"/>
          <w:szCs w:val="26"/>
        </w:rPr>
        <w:object w:dxaOrig="1380" w:dyaOrig="360">
          <v:shape id="_x0000_i1327" type="#_x0000_t75" style="width:69.8pt;height:18.35pt" o:ole="">
            <v:imagedata r:id="rId637" o:title=""/>
          </v:shape>
          <o:OLEObject Type="Embed" ProgID="Equation.DSMT4" ShapeID="_x0000_i1327" DrawAspect="Content" ObjectID="_1763323003" r:id="rId638"/>
        </w:object>
      </w:r>
      <w:r w:rsidRPr="005D0C7E">
        <w:rPr>
          <w:sz w:val="26"/>
          <w:szCs w:val="26"/>
        </w:rPr>
        <w:t xml:space="preserve">.          </w:t>
      </w:r>
      <w:r w:rsidRPr="005D0C7E">
        <w:rPr>
          <w:b/>
          <w:sz w:val="26"/>
          <w:szCs w:val="26"/>
        </w:rPr>
        <w:t>B.</w:t>
      </w:r>
      <w:r w:rsidRPr="005D0C7E">
        <w:rPr>
          <w:b/>
          <w:spacing w:val="30"/>
          <w:position w:val="-8"/>
          <w:sz w:val="26"/>
          <w:szCs w:val="26"/>
        </w:rPr>
        <w:object w:dxaOrig="1380" w:dyaOrig="360">
          <v:shape id="_x0000_i1328" type="#_x0000_t75" style="width:69.8pt;height:18.35pt" o:ole="">
            <v:imagedata r:id="rId639" o:title=""/>
          </v:shape>
          <o:OLEObject Type="Embed" ProgID="Equation.DSMT4" ShapeID="_x0000_i1328" DrawAspect="Content" ObjectID="_1763323004" r:id="rId640"/>
        </w:object>
      </w:r>
      <w:r w:rsidRPr="005D0C7E">
        <w:rPr>
          <w:sz w:val="26"/>
          <w:szCs w:val="26"/>
        </w:rPr>
        <w:t xml:space="preserve">.   </w:t>
      </w:r>
      <w:r w:rsidRPr="005D0C7E">
        <w:rPr>
          <w:b/>
          <w:sz w:val="26"/>
          <w:szCs w:val="26"/>
        </w:rPr>
        <w:t>C.</w:t>
      </w:r>
      <w:r w:rsidRPr="005D0C7E">
        <w:rPr>
          <w:b/>
          <w:spacing w:val="30"/>
          <w:position w:val="-8"/>
          <w:sz w:val="26"/>
          <w:szCs w:val="26"/>
        </w:rPr>
        <w:object w:dxaOrig="1380" w:dyaOrig="360">
          <v:shape id="_x0000_i1329" type="#_x0000_t75" style="width:69.8pt;height:18.35pt" o:ole="">
            <v:imagedata r:id="rId641" o:title=""/>
          </v:shape>
          <o:OLEObject Type="Embed" ProgID="Equation.DSMT4" ShapeID="_x0000_i1329" DrawAspect="Content" ObjectID="_1763323005" r:id="rId642"/>
        </w:object>
      </w:r>
      <w:r w:rsidRPr="005D0C7E">
        <w:rPr>
          <w:sz w:val="26"/>
          <w:szCs w:val="26"/>
        </w:rPr>
        <w:t xml:space="preserve">.   </w:t>
      </w:r>
      <w:r w:rsidRPr="005D0C7E">
        <w:rPr>
          <w:b/>
          <w:sz w:val="26"/>
          <w:szCs w:val="26"/>
        </w:rPr>
        <w:t xml:space="preserve">D. </w:t>
      </w:r>
      <w:r w:rsidRPr="005D0C7E">
        <w:rPr>
          <w:b/>
          <w:spacing w:val="30"/>
          <w:position w:val="-8"/>
          <w:sz w:val="26"/>
          <w:szCs w:val="26"/>
        </w:rPr>
        <w:object w:dxaOrig="1380" w:dyaOrig="360">
          <v:shape id="_x0000_i1330" type="#_x0000_t75" style="width:69.8pt;height:18.35pt" o:ole="">
            <v:imagedata r:id="rId643" o:title=""/>
          </v:shape>
          <o:OLEObject Type="Embed" ProgID="Equation.DSMT4" ShapeID="_x0000_i1330" DrawAspect="Content" ObjectID="_1763323006" r:id="rId644"/>
        </w:object>
      </w:r>
      <w:r w:rsidRPr="005D0C7E">
        <w:rPr>
          <w:sz w:val="26"/>
          <w:szCs w:val="26"/>
        </w:rPr>
        <w:t>.</w:t>
      </w:r>
    </w:p>
    <w:p w:rsidR="003A62D2" w:rsidRPr="005D0C7E" w:rsidRDefault="003A62D2" w:rsidP="005D0C7E">
      <w:pPr>
        <w:spacing w:after="0" w:line="240" w:lineRule="auto"/>
        <w:rPr>
          <w:sz w:val="26"/>
          <w:szCs w:val="26"/>
        </w:rPr>
      </w:pPr>
      <w:r w:rsidRPr="005D0C7E">
        <w:rPr>
          <w:b/>
          <w:color w:val="0000FF"/>
          <w:sz w:val="26"/>
          <w:szCs w:val="26"/>
        </w:rPr>
        <w:t xml:space="preserve">Câu 8. </w:t>
      </w:r>
      <w:r w:rsidRPr="005D0C7E">
        <w:rPr>
          <w:b/>
          <w:sz w:val="26"/>
          <w:szCs w:val="26"/>
        </w:rPr>
        <w:t xml:space="preserve">(NB) </w:t>
      </w:r>
      <w:r w:rsidRPr="005D0C7E">
        <w:rPr>
          <w:sz w:val="26"/>
          <w:szCs w:val="26"/>
        </w:rPr>
        <w:t xml:space="preserve">Trong các số sau đây số nào là số vô tỉ ?   </w:t>
      </w:r>
    </w:p>
    <w:p w:rsidR="003A62D2" w:rsidRPr="005D0C7E" w:rsidRDefault="003A62D2" w:rsidP="005D0C7E">
      <w:pPr>
        <w:spacing w:after="0" w:line="240" w:lineRule="auto"/>
        <w:rPr>
          <w:sz w:val="26"/>
          <w:szCs w:val="26"/>
        </w:rPr>
      </w:pPr>
      <w:r w:rsidRPr="005D0C7E">
        <w:rPr>
          <w:sz w:val="26"/>
          <w:szCs w:val="26"/>
        </w:rPr>
        <w:t xml:space="preserve"> </w:t>
      </w:r>
      <w:r w:rsidRPr="005D0C7E">
        <w:rPr>
          <w:b/>
          <w:sz w:val="26"/>
          <w:szCs w:val="26"/>
        </w:rPr>
        <w:t>A</w:t>
      </w:r>
      <w:r w:rsidRPr="005D0C7E">
        <w:rPr>
          <w:sz w:val="26"/>
          <w:szCs w:val="26"/>
        </w:rPr>
        <w:t xml:space="preserve">. </w:t>
      </w:r>
      <w:r w:rsidRPr="005D0C7E">
        <w:rPr>
          <w:position w:val="-6"/>
          <w:sz w:val="26"/>
          <w:szCs w:val="26"/>
        </w:rPr>
        <w:object w:dxaOrig="580" w:dyaOrig="340">
          <v:shape id="_x0000_i1331" type="#_x0000_t75" style="width:28.65pt;height:16.9pt" o:ole="">
            <v:imagedata r:id="rId645" o:title=""/>
          </v:shape>
          <o:OLEObject Type="Embed" ProgID="Equation.DSMT4" ShapeID="_x0000_i1331" DrawAspect="Content" ObjectID="_1763323007" r:id="rId646"/>
        </w:object>
      </w:r>
      <w:r w:rsidRPr="005D0C7E">
        <w:rPr>
          <w:sz w:val="26"/>
          <w:szCs w:val="26"/>
        </w:rPr>
        <w:tab/>
      </w:r>
      <w:r w:rsidRPr="005D0C7E">
        <w:rPr>
          <w:sz w:val="26"/>
          <w:szCs w:val="26"/>
        </w:rPr>
        <w:tab/>
      </w:r>
      <w:r w:rsidRPr="005D0C7E">
        <w:rPr>
          <w:b/>
          <w:sz w:val="26"/>
          <w:szCs w:val="26"/>
        </w:rPr>
        <w:t xml:space="preserve">    B</w:t>
      </w:r>
      <w:r w:rsidRPr="005D0C7E">
        <w:rPr>
          <w:sz w:val="26"/>
          <w:szCs w:val="26"/>
        </w:rPr>
        <w:t>. 0, 121212....</w:t>
      </w:r>
      <w:r w:rsidRPr="005D0C7E">
        <w:rPr>
          <w:sz w:val="26"/>
          <w:szCs w:val="26"/>
        </w:rPr>
        <w:tab/>
      </w:r>
      <w:r w:rsidRPr="005D0C7E">
        <w:rPr>
          <w:b/>
          <w:color w:val="FF0000"/>
          <w:sz w:val="26"/>
          <w:szCs w:val="26"/>
        </w:rPr>
        <w:t>C</w:t>
      </w:r>
      <w:r w:rsidRPr="005D0C7E">
        <w:rPr>
          <w:sz w:val="26"/>
          <w:szCs w:val="26"/>
        </w:rPr>
        <w:t xml:space="preserve"> .  0,010010001... </w:t>
      </w:r>
      <w:r w:rsidRPr="005D0C7E">
        <w:rPr>
          <w:sz w:val="26"/>
          <w:szCs w:val="26"/>
        </w:rPr>
        <w:tab/>
      </w:r>
      <w:r w:rsidRPr="005D0C7E">
        <w:rPr>
          <w:sz w:val="26"/>
          <w:szCs w:val="26"/>
        </w:rPr>
        <w:tab/>
      </w:r>
      <w:r w:rsidRPr="005D0C7E">
        <w:rPr>
          <w:b/>
          <w:sz w:val="26"/>
          <w:szCs w:val="26"/>
        </w:rPr>
        <w:t>D</w:t>
      </w:r>
      <w:r w:rsidRPr="005D0C7E">
        <w:rPr>
          <w:sz w:val="26"/>
          <w:szCs w:val="26"/>
        </w:rPr>
        <w:t>. - 3,12(345)</w:t>
      </w:r>
    </w:p>
    <w:p w:rsidR="003A62D2" w:rsidRPr="005D0C7E" w:rsidRDefault="003A62D2" w:rsidP="005D0C7E">
      <w:pPr>
        <w:spacing w:after="0" w:line="240" w:lineRule="auto"/>
        <w:rPr>
          <w:sz w:val="26"/>
          <w:szCs w:val="26"/>
        </w:rPr>
      </w:pPr>
      <w:r w:rsidRPr="005D0C7E">
        <w:rPr>
          <w:b/>
          <w:color w:val="0000FF"/>
          <w:sz w:val="26"/>
          <w:szCs w:val="26"/>
        </w:rPr>
        <w:t xml:space="preserve">Câu 9. </w:t>
      </w:r>
      <w:r w:rsidRPr="005D0C7E">
        <w:rPr>
          <w:b/>
          <w:sz w:val="26"/>
          <w:szCs w:val="26"/>
        </w:rPr>
        <w:t xml:space="preserve">(TH) </w:t>
      </w:r>
      <w:r w:rsidRPr="005D0C7E">
        <w:rPr>
          <w:sz w:val="26"/>
          <w:szCs w:val="26"/>
        </w:rPr>
        <w:t>Chọn khẳng định đúng (làm tròn đến số thập phân thứ 2):</w:t>
      </w:r>
    </w:p>
    <w:p w:rsidR="003A62D2" w:rsidRPr="005D0C7E" w:rsidRDefault="003A62D2" w:rsidP="005D0C7E">
      <w:pPr>
        <w:tabs>
          <w:tab w:val="left" w:pos="2386"/>
          <w:tab w:val="left" w:pos="4546"/>
          <w:tab w:val="left" w:pos="6706"/>
        </w:tabs>
        <w:spacing w:after="0" w:line="240" w:lineRule="auto"/>
        <w:rPr>
          <w:sz w:val="26"/>
          <w:szCs w:val="26"/>
        </w:rPr>
      </w:pPr>
      <w:r w:rsidRPr="005D0C7E">
        <w:rPr>
          <w:b/>
          <w:sz w:val="26"/>
          <w:szCs w:val="26"/>
        </w:rPr>
        <w:t>A.</w:t>
      </w:r>
      <w:r w:rsidRPr="005D0C7E">
        <w:rPr>
          <w:b/>
          <w:position w:val="-10"/>
          <w:sz w:val="26"/>
          <w:szCs w:val="26"/>
        </w:rPr>
        <w:object w:dxaOrig="1100" w:dyaOrig="380">
          <v:shape id="_x0000_i1332" type="#_x0000_t75" style="width:55.1pt;height:19.85pt" o:ole="">
            <v:imagedata r:id="rId647" o:title=""/>
          </v:shape>
          <o:OLEObject Type="Embed" ProgID="Equation.DSMT4" ShapeID="_x0000_i1332" DrawAspect="Content" ObjectID="_1763323008" r:id="rId648"/>
        </w:object>
      </w:r>
      <w:r w:rsidRPr="005D0C7E">
        <w:rPr>
          <w:sz w:val="26"/>
          <w:szCs w:val="26"/>
        </w:rPr>
        <w:t>.</w:t>
      </w:r>
      <w:r w:rsidRPr="005D0C7E">
        <w:rPr>
          <w:sz w:val="26"/>
          <w:szCs w:val="26"/>
        </w:rPr>
        <w:tab/>
      </w:r>
      <w:r w:rsidRPr="005D0C7E">
        <w:rPr>
          <w:b/>
          <w:color w:val="FF0000"/>
          <w:sz w:val="26"/>
          <w:szCs w:val="26"/>
        </w:rPr>
        <w:t xml:space="preserve">B. </w:t>
      </w:r>
      <w:r w:rsidRPr="005D0C7E">
        <w:rPr>
          <w:b/>
          <w:position w:val="-10"/>
          <w:sz w:val="26"/>
          <w:szCs w:val="26"/>
        </w:rPr>
        <w:object w:dxaOrig="1120" w:dyaOrig="380">
          <v:shape id="_x0000_i1333" type="#_x0000_t75" style="width:55.85pt;height:19.85pt" o:ole="">
            <v:imagedata r:id="rId649" o:title=""/>
          </v:shape>
          <o:OLEObject Type="Embed" ProgID="Equation.DSMT4" ShapeID="_x0000_i1333" DrawAspect="Content" ObjectID="_1763323009" r:id="rId650"/>
        </w:object>
      </w:r>
      <w:r w:rsidRPr="005D0C7E">
        <w:rPr>
          <w:sz w:val="26"/>
          <w:szCs w:val="26"/>
        </w:rPr>
        <w:t>.</w:t>
      </w:r>
      <w:r w:rsidRPr="005D0C7E">
        <w:rPr>
          <w:sz w:val="26"/>
          <w:szCs w:val="26"/>
        </w:rPr>
        <w:tab/>
      </w:r>
      <w:r w:rsidRPr="005D0C7E">
        <w:rPr>
          <w:b/>
          <w:sz w:val="26"/>
          <w:szCs w:val="26"/>
        </w:rPr>
        <w:t xml:space="preserve">C. </w:t>
      </w:r>
      <w:r w:rsidRPr="005D0C7E">
        <w:rPr>
          <w:b/>
          <w:position w:val="-10"/>
          <w:sz w:val="26"/>
          <w:szCs w:val="26"/>
        </w:rPr>
        <w:object w:dxaOrig="1100" w:dyaOrig="380">
          <v:shape id="_x0000_i1334" type="#_x0000_t75" style="width:55.1pt;height:19.85pt" o:ole="">
            <v:imagedata r:id="rId651" o:title=""/>
          </v:shape>
          <o:OLEObject Type="Embed" ProgID="Equation.DSMT4" ShapeID="_x0000_i1334" DrawAspect="Content" ObjectID="_1763323010" r:id="rId652"/>
        </w:object>
      </w:r>
      <w:r w:rsidRPr="005D0C7E">
        <w:rPr>
          <w:sz w:val="26"/>
          <w:szCs w:val="26"/>
        </w:rPr>
        <w:t>.</w:t>
      </w:r>
      <w:r w:rsidRPr="005D0C7E">
        <w:rPr>
          <w:sz w:val="26"/>
          <w:szCs w:val="26"/>
        </w:rPr>
        <w:tab/>
      </w:r>
      <w:r w:rsidRPr="005D0C7E">
        <w:rPr>
          <w:b/>
          <w:sz w:val="26"/>
          <w:szCs w:val="26"/>
        </w:rPr>
        <w:t xml:space="preserve">D. </w:t>
      </w:r>
      <w:r w:rsidRPr="005D0C7E">
        <w:rPr>
          <w:b/>
          <w:position w:val="-10"/>
          <w:sz w:val="26"/>
          <w:szCs w:val="26"/>
        </w:rPr>
        <w:object w:dxaOrig="1120" w:dyaOrig="380">
          <v:shape id="_x0000_i1335" type="#_x0000_t75" style="width:55.85pt;height:19.85pt" o:ole="">
            <v:imagedata r:id="rId653" o:title=""/>
          </v:shape>
          <o:OLEObject Type="Embed" ProgID="Equation.DSMT4" ShapeID="_x0000_i1335" DrawAspect="Content" ObjectID="_1763323011" r:id="rId654"/>
        </w:object>
      </w:r>
      <w:r w:rsidRPr="005D0C7E">
        <w:rPr>
          <w:sz w:val="26"/>
          <w:szCs w:val="26"/>
        </w:rPr>
        <w:t>.</w:t>
      </w:r>
    </w:p>
    <w:p w:rsidR="003A62D2" w:rsidRPr="005D0C7E" w:rsidRDefault="003A62D2" w:rsidP="005D0C7E">
      <w:pPr>
        <w:spacing w:after="0" w:line="240" w:lineRule="auto"/>
        <w:ind w:right="143"/>
        <w:rPr>
          <w:sz w:val="26"/>
          <w:szCs w:val="26"/>
        </w:rPr>
      </w:pPr>
      <w:r w:rsidRPr="005D0C7E">
        <w:rPr>
          <w:b/>
          <w:color w:val="0000FF"/>
          <w:sz w:val="26"/>
          <w:szCs w:val="26"/>
        </w:rPr>
        <w:t xml:space="preserve">Câu 10. </w:t>
      </w:r>
      <w:r w:rsidRPr="005D0C7E">
        <w:rPr>
          <w:b/>
          <w:sz w:val="26"/>
          <w:szCs w:val="26"/>
        </w:rPr>
        <w:t xml:space="preserve">(NB) </w:t>
      </w:r>
      <w:r w:rsidRPr="005D0C7E">
        <w:rPr>
          <w:sz w:val="26"/>
          <w:szCs w:val="26"/>
        </w:rPr>
        <w:t xml:space="preserve">Dưới đây là biểu đồ thể hiện tỉ lệ phần trăm các hoạt động trong thời gian rảnh rỗi. </w:t>
      </w:r>
    </w:p>
    <w:p w:rsidR="003A62D2" w:rsidRPr="005D0C7E" w:rsidRDefault="003A62D2" w:rsidP="005D0C7E">
      <w:pPr>
        <w:spacing w:after="0" w:line="240" w:lineRule="auto"/>
        <w:ind w:right="143"/>
        <w:rPr>
          <w:sz w:val="26"/>
          <w:szCs w:val="26"/>
        </w:rPr>
      </w:pPr>
      <w:r w:rsidRPr="005D0C7E">
        <w:rPr>
          <w:noProof/>
          <w:sz w:val="26"/>
          <w:szCs w:val="26"/>
        </w:rPr>
        <w:drawing>
          <wp:inline distT="0" distB="0" distL="0" distR="0" wp14:anchorId="4CE03215" wp14:editId="4FEE39A7">
            <wp:extent cx="4514850" cy="27146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5"/>
                    <a:srcRect/>
                    <a:stretch>
                      <a:fillRect/>
                    </a:stretch>
                  </pic:blipFill>
                  <pic:spPr bwMode="auto">
                    <a:xfrm>
                      <a:off x="0" y="0"/>
                      <a:ext cx="4519411" cy="2717367"/>
                    </a:xfrm>
                    <a:prstGeom prst="rect">
                      <a:avLst/>
                    </a:prstGeom>
                    <a:noFill/>
                    <a:ln w="9525">
                      <a:noFill/>
                      <a:miter lim="800000"/>
                      <a:headEnd/>
                      <a:tailEnd/>
                    </a:ln>
                  </pic:spPr>
                </pic:pic>
              </a:graphicData>
            </a:graphic>
          </wp:inline>
        </w:drawing>
      </w:r>
    </w:p>
    <w:p w:rsidR="003A62D2" w:rsidRPr="005D0C7E" w:rsidRDefault="003A62D2" w:rsidP="005D0C7E">
      <w:pPr>
        <w:spacing w:after="0" w:line="240" w:lineRule="auto"/>
        <w:ind w:right="143"/>
        <w:rPr>
          <w:sz w:val="26"/>
          <w:szCs w:val="26"/>
        </w:rPr>
      </w:pPr>
      <w:r w:rsidRPr="005D0C7E">
        <w:rPr>
          <w:sz w:val="26"/>
          <w:szCs w:val="26"/>
        </w:rPr>
        <w:t>Hãy cho biết, đây là dạng biểu diễn nào?</w:t>
      </w:r>
    </w:p>
    <w:p w:rsidR="003A62D2" w:rsidRPr="005D0C7E" w:rsidRDefault="003A62D2" w:rsidP="00EB5618">
      <w:pPr>
        <w:pStyle w:val="ListParagraph"/>
        <w:widowControl w:val="0"/>
        <w:numPr>
          <w:ilvl w:val="0"/>
          <w:numId w:val="20"/>
        </w:numPr>
        <w:tabs>
          <w:tab w:val="left" w:pos="521"/>
          <w:tab w:val="left" w:pos="5611"/>
        </w:tabs>
        <w:autoSpaceDE w:val="0"/>
        <w:autoSpaceDN w:val="0"/>
        <w:spacing w:after="0" w:line="240" w:lineRule="auto"/>
        <w:ind w:left="0" w:firstLine="0"/>
        <w:contextualSpacing w:val="0"/>
        <w:rPr>
          <w:color w:val="000000" w:themeColor="text1"/>
          <w:sz w:val="26"/>
          <w:szCs w:val="26"/>
        </w:rPr>
      </w:pPr>
      <w:r w:rsidRPr="005D0C7E">
        <w:rPr>
          <w:color w:val="000000" w:themeColor="text1"/>
          <w:sz w:val="26"/>
          <w:szCs w:val="26"/>
        </w:rPr>
        <w:t>Biểu đồ tranh.</w:t>
      </w:r>
      <w:r w:rsidRPr="005D0C7E">
        <w:rPr>
          <w:color w:val="000000" w:themeColor="text1"/>
          <w:sz w:val="26"/>
          <w:szCs w:val="26"/>
        </w:rPr>
        <w:tab/>
      </w:r>
      <w:r w:rsidRPr="005D0C7E">
        <w:rPr>
          <w:b/>
          <w:color w:val="000000" w:themeColor="text1"/>
          <w:sz w:val="26"/>
          <w:szCs w:val="26"/>
        </w:rPr>
        <w:t xml:space="preserve">C. </w:t>
      </w:r>
      <w:r w:rsidRPr="005D0C7E">
        <w:rPr>
          <w:color w:val="000000" w:themeColor="text1"/>
          <w:sz w:val="26"/>
          <w:szCs w:val="26"/>
        </w:rPr>
        <w:t>Biểu đồ đoạn thẳng.</w:t>
      </w:r>
    </w:p>
    <w:p w:rsidR="003A62D2" w:rsidRPr="005D0C7E" w:rsidRDefault="003A62D2" w:rsidP="00EB5618">
      <w:pPr>
        <w:pStyle w:val="ListParagraph"/>
        <w:widowControl w:val="0"/>
        <w:numPr>
          <w:ilvl w:val="0"/>
          <w:numId w:val="20"/>
        </w:numPr>
        <w:tabs>
          <w:tab w:val="left" w:pos="508"/>
          <w:tab w:val="left" w:pos="5611"/>
        </w:tabs>
        <w:autoSpaceDE w:val="0"/>
        <w:autoSpaceDN w:val="0"/>
        <w:spacing w:after="0" w:line="240" w:lineRule="auto"/>
        <w:ind w:left="0" w:firstLine="0"/>
        <w:contextualSpacing w:val="0"/>
        <w:rPr>
          <w:sz w:val="26"/>
          <w:szCs w:val="26"/>
        </w:rPr>
      </w:pPr>
      <w:r w:rsidRPr="005D0C7E">
        <w:rPr>
          <w:sz w:val="26"/>
          <w:szCs w:val="26"/>
        </w:rPr>
        <w:lastRenderedPageBreak/>
        <w:t>Biểu đồ cột.</w:t>
      </w:r>
      <w:r w:rsidRPr="005D0C7E">
        <w:rPr>
          <w:sz w:val="26"/>
          <w:szCs w:val="26"/>
        </w:rPr>
        <w:tab/>
      </w:r>
      <w:r w:rsidRPr="005D0C7E">
        <w:rPr>
          <w:b/>
          <w:color w:val="FF0000"/>
          <w:sz w:val="26"/>
          <w:szCs w:val="26"/>
        </w:rPr>
        <w:t xml:space="preserve">D. </w:t>
      </w:r>
      <w:r w:rsidRPr="005D0C7E">
        <w:rPr>
          <w:sz w:val="26"/>
          <w:szCs w:val="26"/>
        </w:rPr>
        <w:t>Biểu đồ hình quạt tròn</w:t>
      </w:r>
    </w:p>
    <w:p w:rsidR="003A62D2" w:rsidRPr="005D0C7E" w:rsidRDefault="003A62D2" w:rsidP="005D0C7E">
      <w:pPr>
        <w:spacing w:after="0" w:line="240" w:lineRule="auto"/>
        <w:rPr>
          <w:sz w:val="26"/>
          <w:szCs w:val="26"/>
        </w:rPr>
      </w:pPr>
      <w:r w:rsidRPr="005D0C7E">
        <w:rPr>
          <w:b/>
          <w:color w:val="0000FF"/>
          <w:sz w:val="26"/>
          <w:szCs w:val="26"/>
        </w:rPr>
        <w:t xml:space="preserve">Câu 11. </w:t>
      </w:r>
      <w:r w:rsidRPr="005D0C7E">
        <w:rPr>
          <w:b/>
          <w:sz w:val="26"/>
          <w:szCs w:val="26"/>
        </w:rPr>
        <w:t xml:space="preserve">(NB) </w:t>
      </w:r>
      <w:r w:rsidRPr="005D0C7E">
        <w:rPr>
          <w:sz w:val="26"/>
          <w:szCs w:val="26"/>
        </w:rPr>
        <w:t>Quan sát biểu đồ dưới đây, hãy cho biết kỉ lục thế giới về chạy cự li 100m năm 1991 là bao nhiêu (tính bằng giây)?</w:t>
      </w:r>
    </w:p>
    <w:p w:rsidR="003A62D2" w:rsidRPr="005D0C7E" w:rsidRDefault="003A62D2" w:rsidP="005D0C7E">
      <w:pPr>
        <w:tabs>
          <w:tab w:val="left" w:pos="2386"/>
          <w:tab w:val="left" w:pos="4546"/>
          <w:tab w:val="left" w:pos="6706"/>
        </w:tabs>
        <w:spacing w:after="0" w:line="240" w:lineRule="auto"/>
        <w:rPr>
          <w:b/>
          <w:color w:val="FF0000"/>
          <w:sz w:val="26"/>
          <w:szCs w:val="26"/>
        </w:rPr>
      </w:pPr>
      <w:r w:rsidRPr="005D0C7E">
        <w:rPr>
          <w:b/>
          <w:noProof/>
          <w:color w:val="FF0000"/>
          <w:sz w:val="26"/>
          <w:szCs w:val="26"/>
        </w:rPr>
        <w:drawing>
          <wp:inline distT="0" distB="0" distL="0" distR="0" wp14:anchorId="01269656" wp14:editId="40620C7A">
            <wp:extent cx="4838700" cy="228600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6"/>
                    <a:srcRect/>
                    <a:stretch>
                      <a:fillRect/>
                    </a:stretch>
                  </pic:blipFill>
                  <pic:spPr bwMode="auto">
                    <a:xfrm>
                      <a:off x="0" y="0"/>
                      <a:ext cx="4838700" cy="2286000"/>
                    </a:xfrm>
                    <a:prstGeom prst="rect">
                      <a:avLst/>
                    </a:prstGeom>
                    <a:noFill/>
                    <a:ln w="9525">
                      <a:noFill/>
                      <a:miter lim="800000"/>
                      <a:headEnd/>
                      <a:tailEnd/>
                    </a:ln>
                  </pic:spPr>
                </pic:pic>
              </a:graphicData>
            </a:graphic>
          </wp:inline>
        </w:drawing>
      </w:r>
    </w:p>
    <w:p w:rsidR="003A62D2" w:rsidRPr="005D0C7E" w:rsidRDefault="003A62D2" w:rsidP="005D0C7E">
      <w:pPr>
        <w:tabs>
          <w:tab w:val="left" w:pos="2386"/>
          <w:tab w:val="left" w:pos="4546"/>
          <w:tab w:val="left" w:pos="6706"/>
        </w:tabs>
        <w:spacing w:after="0" w:line="240" w:lineRule="auto"/>
        <w:rPr>
          <w:sz w:val="26"/>
          <w:szCs w:val="26"/>
        </w:rPr>
      </w:pPr>
      <w:r w:rsidRPr="005D0C7E">
        <w:rPr>
          <w:b/>
          <w:color w:val="FF0000"/>
          <w:sz w:val="26"/>
          <w:szCs w:val="26"/>
        </w:rPr>
        <w:t xml:space="preserve">A. </w:t>
      </w:r>
      <w:r w:rsidRPr="005D0C7E">
        <w:rPr>
          <w:sz w:val="26"/>
          <w:szCs w:val="26"/>
        </w:rPr>
        <w:t>9,86.</w:t>
      </w:r>
      <w:r w:rsidRPr="005D0C7E">
        <w:rPr>
          <w:sz w:val="26"/>
          <w:szCs w:val="26"/>
        </w:rPr>
        <w:tab/>
      </w:r>
      <w:r w:rsidRPr="005D0C7E">
        <w:rPr>
          <w:b/>
          <w:color w:val="0000FF"/>
          <w:sz w:val="26"/>
          <w:szCs w:val="26"/>
        </w:rPr>
        <w:t xml:space="preserve">B. </w:t>
      </w:r>
      <w:r w:rsidRPr="005D0C7E">
        <w:rPr>
          <w:sz w:val="26"/>
          <w:szCs w:val="26"/>
        </w:rPr>
        <w:t>9,77.</w:t>
      </w:r>
      <w:r w:rsidRPr="005D0C7E">
        <w:rPr>
          <w:sz w:val="26"/>
          <w:szCs w:val="26"/>
        </w:rPr>
        <w:tab/>
      </w:r>
      <w:r w:rsidRPr="005D0C7E">
        <w:rPr>
          <w:b/>
          <w:color w:val="0000FF"/>
          <w:sz w:val="26"/>
          <w:szCs w:val="26"/>
        </w:rPr>
        <w:t xml:space="preserve">C. </w:t>
      </w:r>
      <w:r w:rsidRPr="005D0C7E">
        <w:rPr>
          <w:sz w:val="26"/>
          <w:szCs w:val="26"/>
        </w:rPr>
        <w:t>10,3.</w:t>
      </w:r>
      <w:r w:rsidRPr="005D0C7E">
        <w:rPr>
          <w:sz w:val="26"/>
          <w:szCs w:val="26"/>
        </w:rPr>
        <w:tab/>
      </w:r>
      <w:r w:rsidRPr="005D0C7E">
        <w:rPr>
          <w:b/>
          <w:color w:val="0000FF"/>
          <w:sz w:val="26"/>
          <w:szCs w:val="26"/>
        </w:rPr>
        <w:t xml:space="preserve">D. </w:t>
      </w:r>
      <w:r w:rsidRPr="005D0C7E">
        <w:rPr>
          <w:sz w:val="26"/>
          <w:szCs w:val="26"/>
        </w:rPr>
        <w:t>9,58.</w:t>
      </w:r>
    </w:p>
    <w:p w:rsidR="003A62D2" w:rsidRPr="005D0C7E" w:rsidRDefault="003A62D2" w:rsidP="005D0C7E">
      <w:pPr>
        <w:spacing w:after="0" w:line="240" w:lineRule="auto"/>
        <w:rPr>
          <w:b/>
          <w:color w:val="0000FF"/>
          <w:sz w:val="26"/>
          <w:szCs w:val="26"/>
        </w:rPr>
      </w:pPr>
    </w:p>
    <w:p w:rsidR="003A62D2" w:rsidRPr="005D0C7E" w:rsidRDefault="003A62D2" w:rsidP="005D0C7E">
      <w:pPr>
        <w:spacing w:after="0" w:line="240" w:lineRule="auto"/>
        <w:rPr>
          <w:sz w:val="26"/>
          <w:szCs w:val="26"/>
        </w:rPr>
      </w:pPr>
      <w:r w:rsidRPr="005D0C7E">
        <w:rPr>
          <w:b/>
          <w:color w:val="0000FF"/>
          <w:sz w:val="26"/>
          <w:szCs w:val="26"/>
        </w:rPr>
        <w:t xml:space="preserve">Câu 12. </w:t>
      </w:r>
      <w:r w:rsidRPr="005D0C7E">
        <w:rPr>
          <w:b/>
          <w:sz w:val="26"/>
          <w:szCs w:val="26"/>
        </w:rPr>
        <w:t xml:space="preserve">(TH) </w:t>
      </w:r>
      <w:r w:rsidRPr="005D0C7E">
        <w:rPr>
          <w:sz w:val="26"/>
          <w:szCs w:val="26"/>
        </w:rPr>
        <w:t xml:space="preserve">Quan sát biểu đồ sau và chọn khẳng định </w:t>
      </w:r>
      <w:r w:rsidRPr="005D0C7E">
        <w:rPr>
          <w:b/>
          <w:sz w:val="26"/>
          <w:szCs w:val="26"/>
        </w:rPr>
        <w:t>sai</w:t>
      </w:r>
      <w:r w:rsidRPr="005D0C7E">
        <w:rPr>
          <w:sz w:val="26"/>
          <w:szCs w:val="26"/>
        </w:rPr>
        <w:t>?</w:t>
      </w:r>
    </w:p>
    <w:p w:rsidR="003A62D2" w:rsidRPr="005D0C7E" w:rsidRDefault="003A62D2" w:rsidP="005D0C7E">
      <w:pPr>
        <w:spacing w:after="0" w:line="240" w:lineRule="auto"/>
        <w:rPr>
          <w:sz w:val="26"/>
          <w:szCs w:val="26"/>
        </w:rPr>
      </w:pPr>
      <w:r w:rsidRPr="005D0C7E">
        <w:rPr>
          <w:noProof/>
          <w:sz w:val="26"/>
          <w:szCs w:val="26"/>
        </w:rPr>
        <w:drawing>
          <wp:inline distT="0" distB="0" distL="0" distR="0" wp14:anchorId="0C8576BF" wp14:editId="772934D5">
            <wp:extent cx="4981575" cy="2276475"/>
            <wp:effectExtent l="1905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57"/>
                    <a:srcRect/>
                    <a:stretch>
                      <a:fillRect/>
                    </a:stretch>
                  </pic:blipFill>
                  <pic:spPr bwMode="auto">
                    <a:xfrm>
                      <a:off x="0" y="0"/>
                      <a:ext cx="4980798" cy="2276120"/>
                    </a:xfrm>
                    <a:prstGeom prst="rect">
                      <a:avLst/>
                    </a:prstGeom>
                    <a:noFill/>
                    <a:ln w="9525">
                      <a:noFill/>
                      <a:miter lim="800000"/>
                      <a:headEnd/>
                      <a:tailEnd/>
                    </a:ln>
                  </pic:spPr>
                </pic:pic>
              </a:graphicData>
            </a:graphic>
          </wp:inline>
        </w:drawing>
      </w:r>
    </w:p>
    <w:p w:rsidR="003A62D2" w:rsidRPr="005D0C7E" w:rsidRDefault="003A62D2" w:rsidP="00EB5618">
      <w:pPr>
        <w:pStyle w:val="ListParagraph"/>
        <w:widowControl w:val="0"/>
        <w:numPr>
          <w:ilvl w:val="0"/>
          <w:numId w:val="17"/>
        </w:numPr>
        <w:tabs>
          <w:tab w:val="left" w:pos="521"/>
        </w:tabs>
        <w:autoSpaceDE w:val="0"/>
        <w:autoSpaceDN w:val="0"/>
        <w:spacing w:after="0" w:line="240" w:lineRule="auto"/>
        <w:ind w:left="0" w:firstLine="0"/>
        <w:contextualSpacing w:val="0"/>
        <w:rPr>
          <w:color w:val="000000" w:themeColor="text1"/>
          <w:sz w:val="26"/>
          <w:szCs w:val="26"/>
        </w:rPr>
      </w:pPr>
      <w:r w:rsidRPr="005D0C7E">
        <w:rPr>
          <w:color w:val="000000" w:themeColor="text1"/>
          <w:sz w:val="26"/>
          <w:szCs w:val="26"/>
        </w:rPr>
        <w:t>Thời điểm 12h tại Hà Nội có nhiệt độ cao nhất.</w:t>
      </w:r>
    </w:p>
    <w:p w:rsidR="003A62D2" w:rsidRPr="005D0C7E" w:rsidRDefault="003A62D2" w:rsidP="00EB5618">
      <w:pPr>
        <w:pStyle w:val="ListParagraph"/>
        <w:widowControl w:val="0"/>
        <w:numPr>
          <w:ilvl w:val="0"/>
          <w:numId w:val="17"/>
        </w:numPr>
        <w:tabs>
          <w:tab w:val="left" w:pos="508"/>
        </w:tabs>
        <w:autoSpaceDE w:val="0"/>
        <w:autoSpaceDN w:val="0"/>
        <w:spacing w:after="0" w:line="240" w:lineRule="auto"/>
        <w:ind w:left="0" w:firstLine="0"/>
        <w:contextualSpacing w:val="0"/>
        <w:rPr>
          <w:color w:val="FF0000"/>
          <w:sz w:val="26"/>
          <w:szCs w:val="26"/>
        </w:rPr>
      </w:pPr>
      <w:r w:rsidRPr="005D0C7E">
        <w:rPr>
          <w:color w:val="FF0000"/>
          <w:sz w:val="26"/>
          <w:szCs w:val="26"/>
        </w:rPr>
        <w:t>Lúc 10h nhiệt độ của Hà Nội là 22</w:t>
      </w:r>
      <w:r w:rsidRPr="005D0C7E">
        <w:rPr>
          <w:color w:val="FF0000"/>
          <w:sz w:val="26"/>
          <w:szCs w:val="26"/>
          <w:vertAlign w:val="superscript"/>
        </w:rPr>
        <w:t>0</w:t>
      </w:r>
      <w:r w:rsidRPr="005D0C7E">
        <w:rPr>
          <w:color w:val="FF0000"/>
          <w:sz w:val="26"/>
          <w:szCs w:val="26"/>
        </w:rPr>
        <w:t>C.</w:t>
      </w:r>
    </w:p>
    <w:p w:rsidR="003A62D2" w:rsidRPr="005D0C7E" w:rsidRDefault="003A62D2" w:rsidP="00EB5618">
      <w:pPr>
        <w:pStyle w:val="ListParagraph"/>
        <w:widowControl w:val="0"/>
        <w:numPr>
          <w:ilvl w:val="0"/>
          <w:numId w:val="17"/>
        </w:numPr>
        <w:tabs>
          <w:tab w:val="left" w:pos="521"/>
        </w:tabs>
        <w:autoSpaceDE w:val="0"/>
        <w:autoSpaceDN w:val="0"/>
        <w:spacing w:after="0" w:line="240" w:lineRule="auto"/>
        <w:ind w:left="0" w:firstLine="0"/>
        <w:contextualSpacing w:val="0"/>
        <w:rPr>
          <w:color w:val="000000" w:themeColor="text1"/>
          <w:sz w:val="26"/>
          <w:szCs w:val="26"/>
        </w:rPr>
      </w:pPr>
      <w:r w:rsidRPr="005D0C7E">
        <w:rPr>
          <w:color w:val="000000" w:themeColor="text1"/>
          <w:sz w:val="26"/>
          <w:szCs w:val="26"/>
        </w:rPr>
        <w:t>Biểu đồ biểu diễn nhiệt độ tại Hà Nội trong một ngày.</w:t>
      </w:r>
    </w:p>
    <w:p w:rsidR="003A62D2" w:rsidRPr="005D0C7E" w:rsidRDefault="003A62D2" w:rsidP="00EB5618">
      <w:pPr>
        <w:pStyle w:val="ListParagraph"/>
        <w:widowControl w:val="0"/>
        <w:numPr>
          <w:ilvl w:val="0"/>
          <w:numId w:val="17"/>
        </w:numPr>
        <w:tabs>
          <w:tab w:val="left" w:pos="521"/>
        </w:tabs>
        <w:autoSpaceDE w:val="0"/>
        <w:autoSpaceDN w:val="0"/>
        <w:spacing w:after="0" w:line="240" w:lineRule="auto"/>
        <w:ind w:left="0" w:firstLine="0"/>
        <w:contextualSpacing w:val="0"/>
        <w:rPr>
          <w:color w:val="000000" w:themeColor="text1"/>
          <w:sz w:val="26"/>
          <w:szCs w:val="26"/>
        </w:rPr>
      </w:pPr>
      <w:r w:rsidRPr="005D0C7E">
        <w:rPr>
          <w:color w:val="000000" w:themeColor="text1"/>
          <w:sz w:val="26"/>
          <w:szCs w:val="26"/>
        </w:rPr>
        <w:t>Nhiệt độ thấp nhất trong ngày tại Hà Nội là 18</w:t>
      </w:r>
      <w:r w:rsidRPr="005D0C7E">
        <w:rPr>
          <w:color w:val="000000" w:themeColor="text1"/>
          <w:sz w:val="26"/>
          <w:szCs w:val="26"/>
          <w:vertAlign w:val="superscript"/>
        </w:rPr>
        <w:t>0</w:t>
      </w:r>
      <w:r w:rsidRPr="005D0C7E">
        <w:rPr>
          <w:color w:val="000000" w:themeColor="text1"/>
          <w:sz w:val="26"/>
          <w:szCs w:val="26"/>
        </w:rPr>
        <w:t>C.</w:t>
      </w:r>
    </w:p>
    <w:p w:rsidR="003A62D2" w:rsidRPr="00180DC8" w:rsidRDefault="003A62D2" w:rsidP="00EB5618">
      <w:pPr>
        <w:pStyle w:val="Heading1"/>
        <w:keepNext w:val="0"/>
        <w:keepLines w:val="0"/>
        <w:widowControl w:val="0"/>
        <w:numPr>
          <w:ilvl w:val="0"/>
          <w:numId w:val="16"/>
        </w:numPr>
        <w:tabs>
          <w:tab w:val="left" w:pos="580"/>
        </w:tabs>
        <w:autoSpaceDE w:val="0"/>
        <w:autoSpaceDN w:val="0"/>
        <w:spacing w:before="0" w:after="0"/>
        <w:ind w:left="0" w:firstLine="0"/>
        <w:rPr>
          <w:rFonts w:ascii="Times New Roman" w:hAnsi="Times New Roman" w:cs="Times New Roman"/>
          <w:b/>
          <w:color w:val="000000" w:themeColor="text1"/>
          <w:sz w:val="26"/>
          <w:szCs w:val="26"/>
        </w:rPr>
      </w:pPr>
      <w:r w:rsidRPr="00180DC8">
        <w:rPr>
          <w:rFonts w:ascii="Times New Roman" w:hAnsi="Times New Roman" w:cs="Times New Roman"/>
          <w:b/>
          <w:color w:val="000000" w:themeColor="text1"/>
          <w:sz w:val="26"/>
          <w:szCs w:val="26"/>
        </w:rPr>
        <w:t>TỰ LUẬN: (7,0điểm)</w:t>
      </w:r>
    </w:p>
    <w:p w:rsidR="003A62D2" w:rsidRPr="005D0C7E" w:rsidRDefault="003A62D2" w:rsidP="005D0C7E">
      <w:pPr>
        <w:pStyle w:val="BodyText"/>
        <w:ind w:left="0"/>
        <w:rPr>
          <w:sz w:val="26"/>
          <w:szCs w:val="26"/>
        </w:rPr>
      </w:pPr>
      <w:r w:rsidRPr="005D0C7E">
        <w:rPr>
          <w:b/>
          <w:sz w:val="26"/>
          <w:szCs w:val="26"/>
        </w:rPr>
        <w:t xml:space="preserve">Câu 1. (NB): </w:t>
      </w:r>
      <w:r w:rsidRPr="005D0C7E">
        <w:rPr>
          <w:sz w:val="26"/>
          <w:szCs w:val="26"/>
          <w:lang w:val="nl-NL"/>
        </w:rPr>
        <w:t xml:space="preserve">(1 điểm) </w:t>
      </w:r>
    </w:p>
    <w:p w:rsidR="003A62D2" w:rsidRPr="005D0C7E" w:rsidRDefault="003A62D2" w:rsidP="005D0C7E">
      <w:pPr>
        <w:pStyle w:val="BodyText"/>
        <w:ind w:left="0"/>
        <w:rPr>
          <w:sz w:val="26"/>
          <w:szCs w:val="26"/>
        </w:rPr>
      </w:pPr>
      <w:r w:rsidRPr="005D0C7E">
        <w:rPr>
          <w:noProof/>
          <w:sz w:val="26"/>
          <w:szCs w:val="26"/>
          <w:lang w:val="en-US"/>
        </w:rPr>
        <w:lastRenderedPageBreak/>
        <w:drawing>
          <wp:inline distT="0" distB="0" distL="0" distR="0" wp14:anchorId="02DCB91B" wp14:editId="68B5FFAC">
            <wp:extent cx="4391025" cy="30956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8"/>
                    <a:stretch>
                      <a:fillRect/>
                    </a:stretch>
                  </pic:blipFill>
                  <pic:spPr>
                    <a:xfrm>
                      <a:off x="0" y="0"/>
                      <a:ext cx="4391025" cy="3095625"/>
                    </a:xfrm>
                    <a:prstGeom prst="rect">
                      <a:avLst/>
                    </a:prstGeom>
                  </pic:spPr>
                </pic:pic>
              </a:graphicData>
            </a:graphic>
          </wp:inline>
        </w:drawing>
      </w:r>
    </w:p>
    <w:p w:rsidR="003A62D2" w:rsidRPr="005D0C7E" w:rsidRDefault="003A62D2" w:rsidP="00EB5618">
      <w:pPr>
        <w:pStyle w:val="ListParagraph"/>
        <w:widowControl w:val="0"/>
        <w:numPr>
          <w:ilvl w:val="0"/>
          <w:numId w:val="19"/>
        </w:numPr>
        <w:tabs>
          <w:tab w:val="left" w:pos="515"/>
        </w:tabs>
        <w:autoSpaceDE w:val="0"/>
        <w:autoSpaceDN w:val="0"/>
        <w:spacing w:after="0" w:line="240" w:lineRule="auto"/>
        <w:contextualSpacing w:val="0"/>
        <w:rPr>
          <w:sz w:val="26"/>
          <w:szCs w:val="26"/>
        </w:rPr>
      </w:pPr>
      <w:r w:rsidRPr="005D0C7E">
        <w:rPr>
          <w:sz w:val="26"/>
          <w:szCs w:val="26"/>
        </w:rPr>
        <w:t>Xã nào có nhiều máy cày nhất?(0,5điểm)</w:t>
      </w:r>
    </w:p>
    <w:p w:rsidR="003A62D2" w:rsidRPr="005D0C7E" w:rsidRDefault="003A62D2" w:rsidP="00EB5618">
      <w:pPr>
        <w:pStyle w:val="ListParagraph"/>
        <w:widowControl w:val="0"/>
        <w:numPr>
          <w:ilvl w:val="0"/>
          <w:numId w:val="19"/>
        </w:numPr>
        <w:tabs>
          <w:tab w:val="left" w:pos="531"/>
        </w:tabs>
        <w:autoSpaceDE w:val="0"/>
        <w:autoSpaceDN w:val="0"/>
        <w:spacing w:after="0" w:line="240" w:lineRule="auto"/>
        <w:contextualSpacing w:val="0"/>
        <w:rPr>
          <w:sz w:val="26"/>
          <w:szCs w:val="26"/>
        </w:rPr>
      </w:pPr>
      <w:r w:rsidRPr="005D0C7E">
        <w:rPr>
          <w:sz w:val="26"/>
          <w:szCs w:val="26"/>
        </w:rPr>
        <w:t>Xã nào có đúng 25 máy cày?(0,5điểm)</w:t>
      </w:r>
    </w:p>
    <w:p w:rsidR="003A62D2" w:rsidRPr="005D0C7E" w:rsidRDefault="003A62D2" w:rsidP="005D0C7E">
      <w:pPr>
        <w:pStyle w:val="ListParagraph"/>
        <w:tabs>
          <w:tab w:val="left" w:pos="531"/>
        </w:tabs>
        <w:spacing w:after="0" w:line="240" w:lineRule="auto"/>
        <w:ind w:left="0"/>
        <w:rPr>
          <w:b/>
          <w:sz w:val="26"/>
          <w:szCs w:val="26"/>
        </w:rPr>
      </w:pPr>
    </w:p>
    <w:p w:rsidR="003A62D2" w:rsidRPr="005D0C7E" w:rsidRDefault="003A62D2" w:rsidP="005D0C7E">
      <w:pPr>
        <w:pStyle w:val="ListParagraph"/>
        <w:tabs>
          <w:tab w:val="left" w:pos="531"/>
        </w:tabs>
        <w:spacing w:after="0" w:line="240" w:lineRule="auto"/>
        <w:ind w:left="0"/>
        <w:rPr>
          <w:sz w:val="26"/>
          <w:szCs w:val="26"/>
        </w:rPr>
      </w:pPr>
      <w:r w:rsidRPr="005D0C7E">
        <w:rPr>
          <w:b/>
          <w:sz w:val="26"/>
          <w:szCs w:val="26"/>
        </w:rPr>
        <w:t>Câu 2. (TH):</w:t>
      </w:r>
      <w:r w:rsidRPr="005D0C7E">
        <w:rPr>
          <w:sz w:val="26"/>
          <w:szCs w:val="26"/>
          <w:lang w:val="nl-NL"/>
        </w:rPr>
        <w:t xml:space="preserve">(1 điểm) </w:t>
      </w:r>
      <w:r w:rsidRPr="005D0C7E">
        <w:rPr>
          <w:b/>
          <w:sz w:val="26"/>
          <w:szCs w:val="26"/>
        </w:rPr>
        <w:t xml:space="preserve"> </w:t>
      </w:r>
      <w:r w:rsidRPr="005D0C7E">
        <w:rPr>
          <w:sz w:val="26"/>
          <w:szCs w:val="26"/>
        </w:rPr>
        <w:t>Tính giá trị của biểu thức sau:</w:t>
      </w:r>
    </w:p>
    <w:p w:rsidR="003A62D2" w:rsidRPr="005D0C7E" w:rsidRDefault="003A62D2" w:rsidP="005D0C7E">
      <w:pPr>
        <w:spacing w:after="0" w:line="240" w:lineRule="auto"/>
        <w:jc w:val="center"/>
        <w:rPr>
          <w:sz w:val="26"/>
          <w:szCs w:val="26"/>
        </w:rPr>
      </w:pPr>
      <w:r w:rsidRPr="005D0C7E">
        <w:rPr>
          <w:position w:val="-16"/>
          <w:sz w:val="26"/>
          <w:szCs w:val="26"/>
        </w:rPr>
        <w:object w:dxaOrig="2160" w:dyaOrig="440">
          <v:shape id="_x0000_i1336" type="#_x0000_t75" style="width:108pt;height:22.05pt" o:ole="">
            <v:imagedata r:id="rId659" o:title=""/>
          </v:shape>
          <o:OLEObject Type="Embed" ProgID="Equation.DSMT4" ShapeID="_x0000_i1336" DrawAspect="Content" ObjectID="_1763323012" r:id="rId660"/>
        </w:object>
      </w:r>
    </w:p>
    <w:p w:rsidR="003A62D2" w:rsidRPr="005D0C7E" w:rsidRDefault="003A62D2" w:rsidP="005D0C7E">
      <w:pPr>
        <w:pStyle w:val="ListParagraph"/>
        <w:tabs>
          <w:tab w:val="left" w:pos="531"/>
        </w:tabs>
        <w:spacing w:after="0" w:line="240" w:lineRule="auto"/>
        <w:ind w:left="0"/>
        <w:rPr>
          <w:b/>
          <w:sz w:val="26"/>
          <w:szCs w:val="26"/>
        </w:rPr>
      </w:pPr>
      <w:r w:rsidRPr="005D0C7E">
        <w:rPr>
          <w:b/>
          <w:sz w:val="26"/>
          <w:szCs w:val="26"/>
        </w:rPr>
        <w:t>Câu 3.</w:t>
      </w:r>
      <w:r w:rsidRPr="005D0C7E">
        <w:rPr>
          <w:sz w:val="26"/>
          <w:szCs w:val="26"/>
          <w:lang w:val="nl-NL"/>
        </w:rPr>
        <w:t xml:space="preserve">(1 điểm) </w:t>
      </w:r>
      <w:r w:rsidRPr="005D0C7E">
        <w:rPr>
          <w:b/>
          <w:sz w:val="26"/>
          <w:szCs w:val="26"/>
        </w:rPr>
        <w:t xml:space="preserve"> </w:t>
      </w:r>
    </w:p>
    <w:p w:rsidR="003A62D2" w:rsidRPr="005D0C7E" w:rsidRDefault="003A62D2" w:rsidP="005D0C7E">
      <w:pPr>
        <w:tabs>
          <w:tab w:val="left" w:pos="515"/>
        </w:tabs>
        <w:spacing w:after="0" w:line="240" w:lineRule="auto"/>
        <w:ind w:left="-61"/>
        <w:rPr>
          <w:sz w:val="26"/>
          <w:szCs w:val="26"/>
        </w:rPr>
      </w:pPr>
      <w:r w:rsidRPr="005D0C7E">
        <w:rPr>
          <w:b/>
          <w:sz w:val="26"/>
          <w:szCs w:val="26"/>
        </w:rPr>
        <w:t xml:space="preserve">a, (TH) </w:t>
      </w:r>
      <w:r w:rsidRPr="005D0C7E">
        <w:rPr>
          <w:sz w:val="26"/>
          <w:szCs w:val="26"/>
        </w:rPr>
        <w:t xml:space="preserve">Dùng máy tính cầm tay để tính các căn bậc hai số học sau: </w:t>
      </w:r>
      <w:r w:rsidRPr="005D0C7E">
        <w:rPr>
          <w:position w:val="-8"/>
          <w:sz w:val="26"/>
          <w:szCs w:val="26"/>
        </w:rPr>
        <w:object w:dxaOrig="700" w:dyaOrig="360">
          <v:shape id="_x0000_i1337" type="#_x0000_t75" style="width:34.55pt;height:18.35pt" o:ole="">
            <v:imagedata r:id="rId661" o:title=""/>
          </v:shape>
          <o:OLEObject Type="Embed" ProgID="Equation.DSMT4" ShapeID="_x0000_i1337" DrawAspect="Content" ObjectID="_1763323013" r:id="rId662"/>
        </w:object>
      </w:r>
      <w:r w:rsidRPr="005D0C7E">
        <w:rPr>
          <w:sz w:val="26"/>
          <w:szCs w:val="26"/>
        </w:rPr>
        <w:t xml:space="preserve"> ; </w:t>
      </w:r>
      <w:r w:rsidRPr="005D0C7E">
        <w:rPr>
          <w:position w:val="-8"/>
          <w:sz w:val="26"/>
          <w:szCs w:val="26"/>
        </w:rPr>
        <w:object w:dxaOrig="740" w:dyaOrig="360">
          <v:shape id="_x0000_i1338" type="#_x0000_t75" style="width:37.45pt;height:18.35pt" o:ole="">
            <v:imagedata r:id="rId663" o:title=""/>
          </v:shape>
          <o:OLEObject Type="Embed" ProgID="Equation.DSMT4" ShapeID="_x0000_i1338" DrawAspect="Content" ObjectID="_1763323014" r:id="rId664"/>
        </w:object>
      </w:r>
      <w:r w:rsidRPr="005D0C7E">
        <w:rPr>
          <w:sz w:val="26"/>
          <w:szCs w:val="26"/>
        </w:rPr>
        <w:t>. (làm tròn kết quả đến chữ số thập phân thứ hai) (0,5điểm)</w:t>
      </w:r>
    </w:p>
    <w:p w:rsidR="003A62D2" w:rsidRPr="005D0C7E" w:rsidRDefault="003A62D2" w:rsidP="005D0C7E">
      <w:pPr>
        <w:tabs>
          <w:tab w:val="left" w:pos="531"/>
        </w:tabs>
        <w:spacing w:after="0" w:line="240" w:lineRule="auto"/>
        <w:rPr>
          <w:sz w:val="26"/>
          <w:szCs w:val="26"/>
        </w:rPr>
      </w:pPr>
      <w:r w:rsidRPr="005D0C7E">
        <w:rPr>
          <w:b/>
          <w:sz w:val="26"/>
          <w:szCs w:val="26"/>
        </w:rPr>
        <w:t xml:space="preserve">b, (VD) </w:t>
      </w:r>
      <w:r w:rsidRPr="005D0C7E">
        <w:rPr>
          <w:sz w:val="26"/>
          <w:szCs w:val="26"/>
        </w:rPr>
        <w:t>Một nhà máy một năm sản x</w:t>
      </w:r>
      <w:r w:rsidRPr="005D0C7E">
        <w:rPr>
          <w:color w:val="000000"/>
          <w:sz w:val="26"/>
          <w:szCs w:val="26"/>
          <w:lang w:val="nl-NL"/>
        </w:rPr>
        <w:t>u</w:t>
      </w:r>
      <w:r w:rsidRPr="005D0C7E">
        <w:rPr>
          <w:sz w:val="26"/>
          <w:szCs w:val="26"/>
        </w:rPr>
        <w:t>ất được 2</w:t>
      </w:r>
      <w:r w:rsidRPr="005D0C7E">
        <w:rPr>
          <w:color w:val="000000"/>
          <w:sz w:val="26"/>
          <w:szCs w:val="26"/>
          <w:lang w:val="nl-NL"/>
        </w:rPr>
        <w:t>8</w:t>
      </w:r>
      <w:r w:rsidRPr="005D0C7E">
        <w:rPr>
          <w:sz w:val="26"/>
          <w:szCs w:val="26"/>
        </w:rPr>
        <w:t>41331 sản phẩm. Hãy làm tròn số này với độ chính xác d = 400. (0,5điểm)</w:t>
      </w:r>
    </w:p>
    <w:p w:rsidR="003A62D2" w:rsidRPr="005D0C7E" w:rsidRDefault="003A62D2" w:rsidP="005D0C7E">
      <w:pPr>
        <w:spacing w:after="0" w:line="240" w:lineRule="auto"/>
        <w:rPr>
          <w:color w:val="000000"/>
          <w:sz w:val="26"/>
          <w:szCs w:val="26"/>
          <w:lang w:val="nl-NL"/>
        </w:rPr>
      </w:pPr>
    </w:p>
    <w:p w:rsidR="003A62D2" w:rsidRPr="005D0C7E" w:rsidRDefault="003A62D2" w:rsidP="005D0C7E">
      <w:pPr>
        <w:spacing w:after="0" w:line="240" w:lineRule="auto"/>
        <w:rPr>
          <w:color w:val="000000"/>
          <w:sz w:val="26"/>
          <w:szCs w:val="26"/>
          <w:lang w:val="nl-NL"/>
        </w:rPr>
      </w:pPr>
      <w:r w:rsidRPr="005D0C7E">
        <w:rPr>
          <w:b/>
          <w:noProof/>
          <w:sz w:val="26"/>
          <w:szCs w:val="26"/>
          <w:u w:val="single"/>
          <w:lang w:val="pt-BR"/>
        </w:rPr>
        <w:t>Câu 4.</w:t>
      </w:r>
      <w:r w:rsidRPr="005D0C7E">
        <w:rPr>
          <w:sz w:val="26"/>
          <w:szCs w:val="26"/>
          <w:lang w:val="nl-NL"/>
        </w:rPr>
        <w:t xml:space="preserve">(3 điểm) </w:t>
      </w:r>
      <w:r w:rsidRPr="005D0C7E">
        <w:rPr>
          <w:b/>
          <w:sz w:val="26"/>
          <w:szCs w:val="26"/>
        </w:rPr>
        <w:t xml:space="preserve">(VD) </w:t>
      </w:r>
      <w:r w:rsidRPr="005D0C7E">
        <w:rPr>
          <w:color w:val="000000"/>
          <w:sz w:val="26"/>
          <w:szCs w:val="26"/>
          <w:lang w:val="nl-NL"/>
        </w:rPr>
        <w:t xml:space="preserve">Cho tam giác  cân ABC có AB = AC = 5 cm ; BC = 8cm. Kẻ AH vuông góc với BC (H </w:t>
      </w:r>
      <w:r w:rsidRPr="005D0C7E">
        <w:rPr>
          <w:color w:val="000000"/>
          <w:sz w:val="26"/>
          <w:szCs w:val="26"/>
          <w:lang w:val="nl-NL"/>
        </w:rPr>
        <w:sym w:font="Symbol" w:char="F0CE"/>
      </w:r>
      <w:r w:rsidRPr="005D0C7E">
        <w:rPr>
          <w:color w:val="000000"/>
          <w:sz w:val="26"/>
          <w:szCs w:val="26"/>
          <w:lang w:val="nl-NL"/>
        </w:rPr>
        <w:t xml:space="preserve"> BC).</w:t>
      </w:r>
    </w:p>
    <w:p w:rsidR="003A62D2" w:rsidRPr="005D0C7E" w:rsidRDefault="003A62D2" w:rsidP="005D0C7E">
      <w:pPr>
        <w:spacing w:after="0" w:line="240" w:lineRule="auto"/>
        <w:rPr>
          <w:color w:val="000000"/>
          <w:sz w:val="26"/>
          <w:szCs w:val="26"/>
          <w:lang w:val="nl-NL"/>
        </w:rPr>
      </w:pPr>
      <w:r w:rsidRPr="005D0C7E">
        <w:rPr>
          <w:color w:val="000000"/>
          <w:sz w:val="26"/>
          <w:szCs w:val="26"/>
          <w:lang w:val="nl-NL"/>
        </w:rPr>
        <w:t xml:space="preserve">a, Chứng minh  HB = HC và </w:t>
      </w:r>
      <w:r w:rsidRPr="005D0C7E">
        <w:rPr>
          <w:color w:val="000000"/>
          <w:position w:val="-6"/>
          <w:sz w:val="26"/>
          <w:szCs w:val="26"/>
          <w:lang w:val="nl-NL"/>
        </w:rPr>
        <w:object w:dxaOrig="1320" w:dyaOrig="420">
          <v:shape id="_x0000_i1339" type="#_x0000_t75" style="width:66.1pt;height:21.3pt" o:ole="">
            <v:imagedata r:id="rId665" o:title=""/>
          </v:shape>
          <o:OLEObject Type="Embed" ProgID="Equation.DSMT4" ShapeID="_x0000_i1339" DrawAspect="Content" ObjectID="_1763323015" r:id="rId666"/>
        </w:object>
      </w:r>
    </w:p>
    <w:p w:rsidR="003A62D2" w:rsidRPr="005D0C7E" w:rsidRDefault="003A62D2" w:rsidP="005D0C7E">
      <w:pPr>
        <w:spacing w:after="0" w:line="240" w:lineRule="auto"/>
        <w:rPr>
          <w:color w:val="000000"/>
          <w:sz w:val="26"/>
          <w:szCs w:val="26"/>
          <w:lang w:val="nl-NL"/>
        </w:rPr>
      </w:pPr>
      <w:r w:rsidRPr="005D0C7E">
        <w:rPr>
          <w:noProof/>
          <w:sz w:val="26"/>
          <w:szCs w:val="26"/>
          <w:lang w:val="pt-BR"/>
        </w:rPr>
        <w:t>b,</w:t>
      </w:r>
      <w:r w:rsidRPr="005D0C7E">
        <w:rPr>
          <w:sz w:val="26"/>
          <w:szCs w:val="26"/>
          <w:lang w:val="nl-NL"/>
        </w:rPr>
        <w:t xml:space="preserve"> </w:t>
      </w:r>
      <w:r w:rsidRPr="005D0C7E">
        <w:rPr>
          <w:b/>
          <w:sz w:val="26"/>
          <w:szCs w:val="26"/>
        </w:rPr>
        <w:t xml:space="preserve"> </w:t>
      </w:r>
      <w:r w:rsidRPr="005D0C7E">
        <w:rPr>
          <w:color w:val="000000"/>
          <w:sz w:val="26"/>
          <w:szCs w:val="26"/>
          <w:lang w:val="nl-NL"/>
        </w:rPr>
        <w:t xml:space="preserve">Kẻ HD </w:t>
      </w:r>
      <w:r w:rsidRPr="005D0C7E">
        <w:rPr>
          <w:color w:val="000000"/>
          <w:sz w:val="26"/>
          <w:szCs w:val="26"/>
          <w:lang w:val="nl-NL"/>
        </w:rPr>
        <w:sym w:font="Symbol" w:char="F05E"/>
      </w:r>
      <w:r w:rsidRPr="005D0C7E">
        <w:rPr>
          <w:color w:val="000000"/>
          <w:sz w:val="26"/>
          <w:szCs w:val="26"/>
          <w:lang w:val="nl-NL"/>
        </w:rPr>
        <w:t xml:space="preserve"> AB (D </w:t>
      </w:r>
      <w:r w:rsidRPr="005D0C7E">
        <w:rPr>
          <w:color w:val="000000"/>
          <w:sz w:val="26"/>
          <w:szCs w:val="26"/>
          <w:lang w:val="nl-NL"/>
        </w:rPr>
        <w:sym w:font="Symbol" w:char="F0CE"/>
      </w:r>
      <w:r w:rsidRPr="005D0C7E">
        <w:rPr>
          <w:color w:val="000000"/>
          <w:sz w:val="26"/>
          <w:szCs w:val="26"/>
          <w:lang w:val="nl-NL"/>
        </w:rPr>
        <w:t xml:space="preserve"> AB) Kẻ HE </w:t>
      </w:r>
      <w:r w:rsidRPr="005D0C7E">
        <w:rPr>
          <w:color w:val="000000"/>
          <w:sz w:val="26"/>
          <w:szCs w:val="26"/>
          <w:lang w:val="nl-NL"/>
        </w:rPr>
        <w:sym w:font="Symbol" w:char="F05E"/>
      </w:r>
      <w:r w:rsidRPr="005D0C7E">
        <w:rPr>
          <w:color w:val="000000"/>
          <w:sz w:val="26"/>
          <w:szCs w:val="26"/>
          <w:lang w:val="nl-NL"/>
        </w:rPr>
        <w:t xml:space="preserve"> AC (E </w:t>
      </w:r>
      <w:r w:rsidRPr="005D0C7E">
        <w:rPr>
          <w:color w:val="000000"/>
          <w:sz w:val="26"/>
          <w:szCs w:val="26"/>
          <w:lang w:val="nl-NL"/>
        </w:rPr>
        <w:sym w:font="Symbol" w:char="F0CE"/>
      </w:r>
      <w:r w:rsidRPr="005D0C7E">
        <w:rPr>
          <w:color w:val="000000"/>
          <w:sz w:val="26"/>
          <w:szCs w:val="26"/>
          <w:lang w:val="nl-NL"/>
        </w:rPr>
        <w:t xml:space="preserve"> AC)</w:t>
      </w:r>
    </w:p>
    <w:p w:rsidR="003A62D2" w:rsidRPr="005D0C7E" w:rsidRDefault="003A62D2" w:rsidP="005D0C7E">
      <w:pPr>
        <w:spacing w:after="0" w:line="240" w:lineRule="auto"/>
        <w:ind w:left="720"/>
        <w:rPr>
          <w:color w:val="000000"/>
          <w:sz w:val="26"/>
          <w:szCs w:val="26"/>
          <w:lang w:val="nl-NL"/>
        </w:rPr>
      </w:pPr>
      <w:r w:rsidRPr="005D0C7E">
        <w:rPr>
          <w:color w:val="000000"/>
          <w:sz w:val="26"/>
          <w:szCs w:val="26"/>
          <w:lang w:val="nl-NL"/>
        </w:rPr>
        <w:t xml:space="preserve">Chứng minh </w:t>
      </w:r>
      <w:r w:rsidRPr="005D0C7E">
        <w:rPr>
          <w:color w:val="000000"/>
          <w:sz w:val="26"/>
          <w:szCs w:val="26"/>
          <w:lang w:val="nl-NL"/>
        </w:rPr>
        <w:sym w:font="Symbol" w:char="F044"/>
      </w:r>
      <w:r w:rsidRPr="005D0C7E">
        <w:rPr>
          <w:color w:val="000000"/>
          <w:sz w:val="26"/>
          <w:szCs w:val="26"/>
          <w:lang w:val="nl-NL"/>
        </w:rPr>
        <w:t>HDE là tam giác cân.</w:t>
      </w:r>
    </w:p>
    <w:p w:rsidR="003A62D2" w:rsidRPr="005D0C7E" w:rsidRDefault="003A62D2" w:rsidP="005D0C7E">
      <w:pPr>
        <w:spacing w:after="0" w:line="240" w:lineRule="auto"/>
        <w:rPr>
          <w:b/>
          <w:bCs/>
          <w:sz w:val="26"/>
          <w:szCs w:val="26"/>
          <w:lang w:val="pt-BR"/>
        </w:rPr>
      </w:pPr>
      <w:r w:rsidRPr="005D0C7E">
        <w:rPr>
          <w:b/>
          <w:sz w:val="26"/>
          <w:szCs w:val="26"/>
          <w:u w:val="single"/>
        </w:rPr>
        <w:t>Câu 5.</w:t>
      </w:r>
      <w:r w:rsidRPr="005D0C7E">
        <w:rPr>
          <w:b/>
          <w:sz w:val="26"/>
          <w:szCs w:val="26"/>
        </w:rPr>
        <w:t xml:space="preserve"> </w:t>
      </w:r>
      <w:r w:rsidRPr="005D0C7E">
        <w:rPr>
          <w:sz w:val="26"/>
          <w:szCs w:val="26"/>
          <w:lang w:val="nl-NL"/>
        </w:rPr>
        <w:t xml:space="preserve">(1 điểm) </w:t>
      </w:r>
      <w:r w:rsidRPr="005D0C7E">
        <w:rPr>
          <w:b/>
          <w:sz w:val="26"/>
          <w:szCs w:val="26"/>
        </w:rPr>
        <w:t>(VDC)</w:t>
      </w:r>
      <w:r w:rsidRPr="005D0C7E">
        <w:rPr>
          <w:sz w:val="26"/>
          <w:szCs w:val="26"/>
        </w:rPr>
        <w:t xml:space="preserve">: </w:t>
      </w:r>
      <w:r w:rsidRPr="005D0C7E">
        <w:rPr>
          <w:bCs/>
          <w:sz w:val="26"/>
          <w:szCs w:val="26"/>
          <w:lang w:val="pt-BR"/>
        </w:rPr>
        <w:t xml:space="preserve">Tính tổng sau: </w:t>
      </w:r>
    </w:p>
    <w:p w:rsidR="003A62D2" w:rsidRPr="005D0C7E" w:rsidRDefault="003A62D2" w:rsidP="005D0C7E">
      <w:pPr>
        <w:spacing w:after="0" w:line="240" w:lineRule="auto"/>
        <w:rPr>
          <w:position w:val="-24"/>
          <w:sz w:val="26"/>
          <w:szCs w:val="26"/>
        </w:rPr>
      </w:pPr>
      <w:r w:rsidRPr="005D0C7E">
        <w:rPr>
          <w:sz w:val="26"/>
          <w:szCs w:val="26"/>
        </w:rPr>
        <w:t xml:space="preserve">            </w:t>
      </w:r>
      <w:r w:rsidRPr="005D0C7E">
        <w:rPr>
          <w:position w:val="-24"/>
          <w:sz w:val="26"/>
          <w:szCs w:val="26"/>
        </w:rPr>
        <w:object w:dxaOrig="2600" w:dyaOrig="620">
          <v:shape id="_x0000_i1340" type="#_x0000_t75" style="width:129.3pt;height:30.85pt" o:ole="">
            <v:imagedata r:id="rId667" o:title=""/>
          </v:shape>
          <o:OLEObject Type="Embed" ProgID="Equation.DSMT4" ShapeID="_x0000_i1340" DrawAspect="Content" ObjectID="_1763323016" r:id="rId668"/>
        </w:object>
      </w:r>
    </w:p>
    <w:p w:rsidR="003A62D2" w:rsidRPr="005D0C7E" w:rsidRDefault="003A62D2" w:rsidP="005D0C7E">
      <w:pPr>
        <w:spacing w:after="0" w:line="240" w:lineRule="auto"/>
        <w:jc w:val="center"/>
        <w:rPr>
          <w:sz w:val="26"/>
          <w:szCs w:val="26"/>
        </w:rPr>
      </w:pPr>
      <w:r w:rsidRPr="005D0C7E">
        <w:rPr>
          <w:sz w:val="26"/>
          <w:szCs w:val="26"/>
        </w:rPr>
        <w:t>-- Hết--</w:t>
      </w:r>
    </w:p>
    <w:p w:rsidR="003A62D2" w:rsidRPr="005D0C7E" w:rsidRDefault="003A62D2" w:rsidP="005D0C7E">
      <w:pPr>
        <w:spacing w:after="0" w:line="240" w:lineRule="auto"/>
        <w:rPr>
          <w:b/>
          <w:sz w:val="26"/>
          <w:szCs w:val="26"/>
        </w:rPr>
      </w:pPr>
    </w:p>
    <w:p w:rsidR="00216310" w:rsidRPr="00180DC8" w:rsidRDefault="00216310" w:rsidP="005D0C7E">
      <w:pPr>
        <w:spacing w:after="0" w:line="240" w:lineRule="auto"/>
        <w:rPr>
          <w:rFonts w:cs="Times New Roman"/>
          <w:b/>
          <w:sz w:val="26"/>
          <w:szCs w:val="26"/>
          <w:u w:val="single"/>
        </w:rPr>
      </w:pPr>
      <w:r w:rsidRPr="00180DC8">
        <w:rPr>
          <w:rFonts w:cs="Times New Roman"/>
          <w:b/>
          <w:sz w:val="26"/>
          <w:szCs w:val="26"/>
          <w:u w:val="single"/>
        </w:rPr>
        <w:t>ĐỀ 4</w:t>
      </w:r>
    </w:p>
    <w:p w:rsidR="00032BAB" w:rsidRPr="005D0C7E" w:rsidRDefault="00032BAB" w:rsidP="005D0C7E">
      <w:pPr>
        <w:spacing w:after="0" w:line="240" w:lineRule="auto"/>
        <w:rPr>
          <w:rFonts w:cs="Times New Roman"/>
          <w:b/>
          <w:sz w:val="26"/>
          <w:szCs w:val="26"/>
        </w:rPr>
      </w:pPr>
      <w:r w:rsidRPr="005D0C7E">
        <w:rPr>
          <w:rFonts w:cs="Times New Roman"/>
          <w:b/>
          <w:sz w:val="26"/>
          <w:szCs w:val="26"/>
        </w:rPr>
        <w:t>I.</w:t>
      </w:r>
      <w:r w:rsidRPr="005D0C7E">
        <w:rPr>
          <w:rFonts w:cs="Times New Roman"/>
          <w:b/>
          <w:sz w:val="26"/>
          <w:szCs w:val="26"/>
          <w:lang w:val="vi-VN"/>
        </w:rPr>
        <w:t>Trắc nghiệm: (3 điểm)</w:t>
      </w:r>
    </w:p>
    <w:p w:rsidR="00032BAB" w:rsidRPr="005D0C7E" w:rsidRDefault="00032BAB" w:rsidP="005D0C7E">
      <w:pPr>
        <w:spacing w:after="0" w:line="240" w:lineRule="auto"/>
        <w:rPr>
          <w:rFonts w:cs="Times New Roman"/>
          <w:b/>
          <w:sz w:val="26"/>
          <w:szCs w:val="26"/>
        </w:rPr>
      </w:pPr>
      <w:r w:rsidRPr="005D0C7E">
        <w:rPr>
          <w:rFonts w:cs="Times New Roman"/>
          <w:b/>
          <w:sz w:val="26"/>
          <w:szCs w:val="26"/>
          <w:lang w:val="vi-VN"/>
        </w:rPr>
        <w:t>Hãy khoanh tròn vào chữ cái đứng đầu câu có đáp án đúng của các câu sau:</w:t>
      </w:r>
    </w:p>
    <w:p w:rsidR="00032BAB" w:rsidRPr="005D0C7E" w:rsidRDefault="00032BAB" w:rsidP="005D0C7E">
      <w:pPr>
        <w:spacing w:after="0" w:line="240" w:lineRule="auto"/>
        <w:jc w:val="both"/>
        <w:rPr>
          <w:rFonts w:cs="Times New Roman"/>
          <w:sz w:val="26"/>
          <w:szCs w:val="26"/>
          <w:lang w:val="pt-BR"/>
        </w:rPr>
      </w:pPr>
      <w:r w:rsidRPr="005D0C7E">
        <w:rPr>
          <w:rFonts w:cs="Times New Roman"/>
          <w:b/>
          <w:bCs/>
          <w:sz w:val="26"/>
          <w:szCs w:val="26"/>
          <w:lang w:val="pt-BR"/>
        </w:rPr>
        <w:t>Câu 1</w:t>
      </w:r>
      <w:r w:rsidRPr="005D0C7E">
        <w:rPr>
          <w:rFonts w:cs="Times New Roman"/>
          <w:b/>
          <w:bCs/>
          <w:sz w:val="26"/>
          <w:szCs w:val="26"/>
          <w:lang w:val="vi-VN"/>
        </w:rPr>
        <w:t>.</w:t>
      </w:r>
      <w:r w:rsidRPr="005D0C7E">
        <w:rPr>
          <w:rFonts w:cs="Times New Roman"/>
          <w:sz w:val="26"/>
          <w:szCs w:val="26"/>
          <w:lang w:val="pt-BR"/>
        </w:rPr>
        <w:t xml:space="preserve"> Trong các số hữu tỉ sau số nào biểu diễn số hữu tỉ </w:t>
      </w:r>
      <w:r w:rsidRPr="005D0C7E">
        <w:rPr>
          <w:rFonts w:cs="Times New Roman"/>
          <w:position w:val="-30"/>
          <w:sz w:val="26"/>
          <w:szCs w:val="26"/>
          <w:lang w:val="pt-BR"/>
        </w:rPr>
        <w:object w:dxaOrig="400" w:dyaOrig="681">
          <v:shape id="_x0000_i1341" type="#_x0000_t75" style="width:20.55pt;height:34.55pt;mso-wrap-style:square;mso-position-horizontal-relative:page;mso-position-vertical-relative:page" o:ole="">
            <v:imagedata r:id="rId669" o:title=""/>
          </v:shape>
          <o:OLEObject Type="Embed" ProgID="Equation.DSMT4" ShapeID="_x0000_i1341" DrawAspect="Content" ObjectID="_1763323017" r:id="rId670"/>
        </w:object>
      </w:r>
    </w:p>
    <w:p w:rsidR="00032BAB" w:rsidRPr="005D0C7E" w:rsidRDefault="00032BAB" w:rsidP="005D0C7E">
      <w:pPr>
        <w:spacing w:after="0" w:line="240" w:lineRule="auto"/>
        <w:jc w:val="both"/>
        <w:rPr>
          <w:rFonts w:cs="Times New Roman"/>
          <w:sz w:val="26"/>
          <w:szCs w:val="26"/>
          <w:lang w:val="vi-VN"/>
        </w:rPr>
      </w:pPr>
      <w:r w:rsidRPr="005D0C7E">
        <w:rPr>
          <w:rFonts w:cs="Times New Roman"/>
          <w:sz w:val="26"/>
          <w:szCs w:val="26"/>
          <w:lang w:val="pt-BR"/>
        </w:rPr>
        <w:t xml:space="preserve">A </w:t>
      </w:r>
      <w:r w:rsidRPr="005D0C7E">
        <w:rPr>
          <w:rFonts w:cs="Times New Roman"/>
          <w:sz w:val="26"/>
          <w:szCs w:val="26"/>
          <w:lang w:val="vi-VN"/>
        </w:rPr>
        <w:t>.</w:t>
      </w:r>
      <w:r w:rsidRPr="005D0C7E">
        <w:rPr>
          <w:rFonts w:cs="Times New Roman"/>
          <w:sz w:val="26"/>
          <w:szCs w:val="26"/>
          <w:lang w:val="pt-BR"/>
        </w:rPr>
        <w:tab/>
      </w:r>
      <w:r w:rsidRPr="005D0C7E">
        <w:rPr>
          <w:rFonts w:cs="Times New Roman"/>
          <w:position w:val="-24"/>
          <w:sz w:val="26"/>
          <w:szCs w:val="26"/>
          <w:lang w:val="pt-BR"/>
        </w:rPr>
        <w:object w:dxaOrig="399" w:dyaOrig="619">
          <v:shape id="_x0000_i1342" type="#_x0000_t75" style="width:19.85pt;height:31.6pt" o:ole="">
            <v:imagedata r:id="rId671" o:title=""/>
          </v:shape>
          <o:OLEObject Type="Embed" ProgID="Equation.3" ShapeID="_x0000_i1342" DrawAspect="Content" ObjectID="_1763323018" r:id="rId672"/>
        </w:object>
      </w:r>
      <w:r w:rsidRPr="005D0C7E">
        <w:rPr>
          <w:rFonts w:cs="Times New Roman"/>
          <w:sz w:val="26"/>
          <w:szCs w:val="26"/>
          <w:lang w:val="pt-BR"/>
        </w:rPr>
        <w:tab/>
        <w:t xml:space="preserve">                       B </w:t>
      </w:r>
      <w:r w:rsidRPr="005D0C7E">
        <w:rPr>
          <w:rFonts w:cs="Times New Roman"/>
          <w:sz w:val="26"/>
          <w:szCs w:val="26"/>
          <w:lang w:val="vi-VN"/>
        </w:rPr>
        <w:t>.</w:t>
      </w:r>
      <w:r w:rsidRPr="005D0C7E">
        <w:rPr>
          <w:rFonts w:cs="Times New Roman"/>
          <w:position w:val="-24"/>
          <w:sz w:val="26"/>
          <w:szCs w:val="26"/>
          <w:lang w:val="vi-VN"/>
        </w:rPr>
        <w:object w:dxaOrig="239" w:dyaOrig="619">
          <v:shape id="_x0000_i1343" type="#_x0000_t75" style="width:11.75pt;height:31.6pt" o:ole="">
            <v:imagedata r:id="rId673" o:title=""/>
          </v:shape>
          <o:OLEObject Type="Embed" ProgID="Equation.3" ShapeID="_x0000_i1343" DrawAspect="Content" ObjectID="_1763323019" r:id="rId674"/>
        </w:object>
      </w:r>
      <w:r w:rsidRPr="005D0C7E">
        <w:rPr>
          <w:rFonts w:cs="Times New Roman"/>
          <w:sz w:val="26"/>
          <w:szCs w:val="26"/>
          <w:lang w:val="pt-BR"/>
        </w:rPr>
        <w:tab/>
      </w:r>
      <w:r w:rsidRPr="005D0C7E">
        <w:rPr>
          <w:rFonts w:cs="Times New Roman"/>
          <w:sz w:val="26"/>
          <w:szCs w:val="26"/>
          <w:lang w:val="pt-BR"/>
        </w:rPr>
        <w:tab/>
        <w:t xml:space="preserve">       C</w:t>
      </w:r>
      <w:r w:rsidRPr="005D0C7E">
        <w:rPr>
          <w:rFonts w:cs="Times New Roman"/>
          <w:sz w:val="26"/>
          <w:szCs w:val="26"/>
          <w:lang w:val="vi-VN"/>
        </w:rPr>
        <w:t>.</w:t>
      </w:r>
      <w:r w:rsidRPr="005D0C7E">
        <w:rPr>
          <w:rFonts w:cs="Times New Roman"/>
          <w:position w:val="-24"/>
          <w:sz w:val="26"/>
          <w:szCs w:val="26"/>
          <w:lang w:val="vi-VN"/>
        </w:rPr>
        <w:object w:dxaOrig="239" w:dyaOrig="619">
          <v:shape id="_x0000_i1344" type="#_x0000_t75" style="width:11.75pt;height:31.6pt" o:ole="">
            <v:imagedata r:id="rId675" o:title=""/>
          </v:shape>
          <o:OLEObject Type="Embed" ProgID="Equation.3" ShapeID="_x0000_i1344" DrawAspect="Content" ObjectID="_1763323020" r:id="rId676"/>
        </w:object>
      </w:r>
      <w:r w:rsidRPr="005D0C7E">
        <w:rPr>
          <w:rFonts w:cs="Times New Roman"/>
          <w:sz w:val="26"/>
          <w:szCs w:val="26"/>
          <w:lang w:val="pt-BR"/>
        </w:rPr>
        <w:tab/>
        <w:t xml:space="preserve">                                 D</w:t>
      </w:r>
      <w:r w:rsidRPr="005D0C7E">
        <w:rPr>
          <w:rFonts w:cs="Times New Roman"/>
          <w:sz w:val="26"/>
          <w:szCs w:val="26"/>
          <w:lang w:val="vi-VN"/>
        </w:rPr>
        <w:t xml:space="preserve">. </w:t>
      </w:r>
      <w:r w:rsidRPr="005D0C7E">
        <w:rPr>
          <w:rFonts w:cs="Times New Roman"/>
          <w:position w:val="-24"/>
          <w:sz w:val="26"/>
          <w:szCs w:val="26"/>
          <w:lang w:val="vi-VN"/>
        </w:rPr>
        <w:object w:dxaOrig="399" w:dyaOrig="619">
          <v:shape id="_x0000_i1345" type="#_x0000_t75" style="width:19.85pt;height:31.6pt" o:ole="">
            <v:imagedata r:id="rId677" o:title=""/>
          </v:shape>
          <o:OLEObject Type="Embed" ProgID="Equation.3" ShapeID="_x0000_i1345" DrawAspect="Content" ObjectID="_1763323021" r:id="rId678"/>
        </w:object>
      </w:r>
    </w:p>
    <w:p w:rsidR="00032BAB" w:rsidRPr="005D0C7E" w:rsidRDefault="00032BAB" w:rsidP="005D0C7E">
      <w:pPr>
        <w:spacing w:after="0" w:line="240" w:lineRule="auto"/>
        <w:rPr>
          <w:rFonts w:cs="Times New Roman"/>
          <w:sz w:val="26"/>
          <w:szCs w:val="26"/>
        </w:rPr>
      </w:pPr>
      <w:r w:rsidRPr="005D0C7E">
        <w:rPr>
          <w:rFonts w:cs="Times New Roman"/>
          <w:b/>
          <w:sz w:val="26"/>
          <w:szCs w:val="26"/>
        </w:rPr>
        <w:t>Câu2</w:t>
      </w:r>
      <w:r w:rsidRPr="005D0C7E">
        <w:rPr>
          <w:rFonts w:cs="Times New Roman"/>
          <w:b/>
          <w:sz w:val="26"/>
          <w:szCs w:val="26"/>
          <w:lang w:val="vi-VN"/>
        </w:rPr>
        <w:t>.</w:t>
      </w:r>
      <w:r w:rsidRPr="005D0C7E">
        <w:rPr>
          <w:rFonts w:cs="Times New Roman"/>
          <w:sz w:val="26"/>
          <w:szCs w:val="26"/>
        </w:rPr>
        <w:t xml:space="preserve">Sắp xếp các số: 4;0;-5; 1,3; -1,5  theo thứ tự tăng dần là: </w:t>
      </w:r>
    </w:p>
    <w:p w:rsidR="00216310" w:rsidRPr="005D0C7E" w:rsidRDefault="00032BAB" w:rsidP="005D0C7E">
      <w:pPr>
        <w:spacing w:after="0" w:line="240" w:lineRule="auto"/>
        <w:rPr>
          <w:rFonts w:cs="Times New Roman"/>
          <w:sz w:val="26"/>
          <w:szCs w:val="26"/>
        </w:rPr>
      </w:pPr>
      <w:r w:rsidRPr="005D0C7E">
        <w:rPr>
          <w:rFonts w:cs="Times New Roman"/>
          <w:sz w:val="26"/>
          <w:szCs w:val="26"/>
        </w:rPr>
        <w:t>A. 4; -5; 0; -1,5; 1,3                         B.  -5; -1,5; 0; 1,3; 4</w:t>
      </w:r>
      <w:r w:rsidRPr="005D0C7E">
        <w:rPr>
          <w:rFonts w:cs="Times New Roman"/>
          <w:sz w:val="26"/>
          <w:szCs w:val="26"/>
        </w:rPr>
        <w:tab/>
        <w:t xml:space="preserve">              </w:t>
      </w:r>
    </w:p>
    <w:p w:rsidR="00032BAB" w:rsidRPr="005D0C7E" w:rsidRDefault="00032BAB" w:rsidP="005D0C7E">
      <w:pPr>
        <w:spacing w:after="0" w:line="240" w:lineRule="auto"/>
        <w:rPr>
          <w:rFonts w:cs="Times New Roman"/>
          <w:sz w:val="26"/>
          <w:szCs w:val="26"/>
        </w:rPr>
      </w:pPr>
      <w:r w:rsidRPr="005D0C7E">
        <w:rPr>
          <w:rFonts w:cs="Times New Roman"/>
          <w:sz w:val="26"/>
          <w:szCs w:val="26"/>
        </w:rPr>
        <w:t>C. -1,5; -5; 0; 1,3; 4</w:t>
      </w:r>
      <w:r w:rsidRPr="005D0C7E">
        <w:rPr>
          <w:rFonts w:cs="Times New Roman"/>
          <w:sz w:val="26"/>
          <w:szCs w:val="26"/>
        </w:rPr>
        <w:tab/>
      </w:r>
      <w:r w:rsidRPr="005D0C7E">
        <w:rPr>
          <w:rFonts w:cs="Times New Roman"/>
          <w:sz w:val="26"/>
          <w:szCs w:val="26"/>
        </w:rPr>
        <w:tab/>
        <w:t>D. -5; -1,5; 0; 4; 1,3</w:t>
      </w:r>
    </w:p>
    <w:p w:rsidR="00032BAB" w:rsidRPr="005D0C7E" w:rsidRDefault="00032BAB" w:rsidP="005D0C7E">
      <w:pPr>
        <w:spacing w:after="0" w:line="240" w:lineRule="auto"/>
        <w:rPr>
          <w:rFonts w:cs="Times New Roman"/>
          <w:sz w:val="26"/>
          <w:szCs w:val="26"/>
        </w:rPr>
      </w:pPr>
      <w:r w:rsidRPr="005D0C7E">
        <w:rPr>
          <w:rFonts w:cs="Times New Roman"/>
          <w:b/>
          <w:sz w:val="26"/>
          <w:szCs w:val="26"/>
        </w:rPr>
        <w:lastRenderedPageBreak/>
        <w:t>Câu</w:t>
      </w:r>
      <w:r w:rsidRPr="005D0C7E">
        <w:rPr>
          <w:rFonts w:cs="Times New Roman"/>
          <w:b/>
          <w:sz w:val="26"/>
          <w:szCs w:val="26"/>
          <w:lang w:val="vi-VN"/>
        </w:rPr>
        <w:t xml:space="preserve"> 3.</w:t>
      </w:r>
      <w:r w:rsidRPr="005D0C7E">
        <w:rPr>
          <w:rFonts w:cs="Times New Roman"/>
          <w:b/>
          <w:sz w:val="26"/>
          <w:szCs w:val="26"/>
        </w:rPr>
        <w:t xml:space="preserve"> </w:t>
      </w:r>
      <w:r w:rsidRPr="005D0C7E">
        <w:rPr>
          <w:rFonts w:cs="Times New Roman"/>
          <w:sz w:val="26"/>
          <w:szCs w:val="26"/>
        </w:rPr>
        <w:t xml:space="preserve">Số đối của số hữu tỉ </w:t>
      </w:r>
      <w:r w:rsidRPr="005D0C7E">
        <w:rPr>
          <w:rFonts w:cs="Times New Roman"/>
          <w:position w:val="-24"/>
          <w:sz w:val="26"/>
          <w:szCs w:val="26"/>
        </w:rPr>
        <w:object w:dxaOrig="379" w:dyaOrig="619">
          <v:shape id="Object 6" o:spid="_x0000_i1346" type="#_x0000_t75" style="width:19.85pt;height:32.35pt" o:ole="">
            <v:imagedata r:id="rId679" o:title=""/>
          </v:shape>
          <o:OLEObject Type="Embed" ProgID="Equation.DSMT4" ShapeID="Object 6" DrawAspect="Content" ObjectID="_1763323022" r:id="rId680"/>
        </w:object>
      </w:r>
      <w:r w:rsidRPr="005D0C7E">
        <w:rPr>
          <w:rFonts w:cs="Times New Roman"/>
          <w:sz w:val="26"/>
          <w:szCs w:val="26"/>
        </w:rPr>
        <w:t xml:space="preserve"> là:</w:t>
      </w:r>
    </w:p>
    <w:p w:rsidR="00032BAB" w:rsidRPr="005D0C7E" w:rsidRDefault="00032BAB" w:rsidP="005D0C7E">
      <w:pPr>
        <w:spacing w:after="0" w:line="240" w:lineRule="auto"/>
        <w:rPr>
          <w:rFonts w:cs="Times New Roman"/>
          <w:position w:val="-24"/>
          <w:sz w:val="26"/>
          <w:szCs w:val="26"/>
        </w:rPr>
      </w:pPr>
      <w:r w:rsidRPr="005D0C7E">
        <w:rPr>
          <w:rFonts w:cs="Times New Roman"/>
          <w:sz w:val="26"/>
          <w:szCs w:val="26"/>
        </w:rPr>
        <w:tab/>
        <w:t xml:space="preserve">A.  </w:t>
      </w:r>
      <w:r w:rsidR="0091571C">
        <w:rPr>
          <w:rFonts w:cs="Times New Roman"/>
          <w:sz w:val="26"/>
          <w:szCs w:val="26"/>
        </w:rPr>
        <w:pict>
          <v:shape id="Picture 41" o:spid="_x0000_i1347" type="#_x0000_t75" style="width:13.2pt;height:24.2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gt;&lt;w:sz w:val=&quot;28&quot;/&gt;&lt;w:sz-cs w:val=&quot;28&quot;/&gt;&lt;/w:rPr&gt;&lt;/m:ctrlPr&gt;&lt;/m:fPr&gt;&lt;m:num&gt;&lt;m:r&gt;&lt;m:rPr&gt;&lt;m:scr m:val=&quot;roman&quot;/&gt;&lt;/m:rPr&gt;&lt;w:rPr&gt;&lt;w:rFonts w:ascii=&quot;Cambria Math&quot; w:h-ansi=&quot;Cambria Math&quot; w:cs=&quot;Times New Roman&quot; w:hint=&quot;default&quot;/&gt;&lt;w:sz w:val=&quot;28&quot;/&gt;&lt;w:sz-cs w:val=&quot;28&quot;/&gt;&lt;/w:rPr&gt;&lt;m:t&gt;âˆ’1&lt;/m:t&gt;&lt;/m:r&gt;&lt;m:ctrlPr&gt;&lt;w:rPr&gt;&lt;w:rFonts w:ascii=&quot;Cambria Math&quot; w:h-ansi=&quot;Cambria Math&quot; w:cs=&quot;Times New Roman&quot; w:hint=&quot;default&quot;/&gt;&lt;w:i/&gt;&lt;w:sz w:val=&quot;28&quot;/&gt;&lt;w:sz-cs w:val=&quot;28&quot;/&gt;&lt;/w:rPr&gt;&lt;/m:ctrlPr&gt;&lt;/m:num&gt;&lt;m:den&gt;&lt;m:r&gt;&lt;m:rPr&gt;&lt;m:scr m:val=&quot;roman&quot;/&gt;&lt;/m:rPr&gt;&lt;w:rPr&gt;&lt;w:rFonts w:ascii=&quot;Cambria Math&quot; w:h-ansi=&quot;Cambria Math&quot; w:cs=&quot;Times New Roman&quot; w:hint=&quot;default&quot;/&gt;&lt;w:sz w:val=&quot;28&quot;/&gt;&lt;w:sz-cs w:val=&quot;28&quot;/&gt;&lt;/w:rPr&gt;&lt;m:t&gt;3&lt;/m:t&gt;&lt;/m:r&gt;&lt;m:ctrlPr&gt;&lt;w:rPr&gt;&lt;w:rFonts w:ascii=&quot;Cambria Math&quot; w:h-ansi=&quot;Cambria Math&quot; w:cs=&quot;Times New Roman&quot; w:hint=&quot;default&quot;/&gt;&lt;w:i/&gt;&lt;w:sz w:val=&quot;28&quot;/&gt;&lt;w:sz-cs w:val=&quot;28&quot;/&gt;&lt;/w:rPr&gt;&lt;/m:ctrlPr&gt;&lt;/m:den&gt;&lt;/m:f&gt;&lt;/m:oMath&gt;&lt;/m:oMathPara&gt;&lt;/w:p&gt;&lt;/wx:sect&gt;&lt;/w:body&gt;&lt;/w:wordDocument">
            <v:fill o:detectmouseclick="t"/>
            <v:imagedata r:id="rId681" o:title=""/>
            <o:lock v:ext="edit" aspectratio="f"/>
          </v:shape>
        </w:pict>
      </w:r>
      <w:r w:rsidRPr="005D0C7E">
        <w:rPr>
          <w:rFonts w:cs="Times New Roman"/>
          <w:sz w:val="26"/>
          <w:szCs w:val="26"/>
        </w:rPr>
        <w:tab/>
      </w:r>
      <w:r w:rsidRPr="005D0C7E">
        <w:rPr>
          <w:rFonts w:cs="Times New Roman"/>
          <w:sz w:val="26"/>
          <w:szCs w:val="26"/>
        </w:rPr>
        <w:tab/>
      </w:r>
      <w:r w:rsidR="00216310" w:rsidRPr="005D0C7E">
        <w:rPr>
          <w:rFonts w:cs="Times New Roman"/>
          <w:sz w:val="26"/>
          <w:szCs w:val="26"/>
        </w:rPr>
        <w:t xml:space="preserve">                  </w:t>
      </w:r>
      <w:r w:rsidRPr="005D0C7E">
        <w:rPr>
          <w:rFonts w:cs="Times New Roman"/>
          <w:sz w:val="26"/>
          <w:szCs w:val="26"/>
        </w:rPr>
        <w:t xml:space="preserve">   B.   </w:t>
      </w:r>
      <w:r w:rsidR="0091571C">
        <w:rPr>
          <w:rFonts w:cs="Times New Roman"/>
          <w:sz w:val="26"/>
          <w:szCs w:val="26"/>
        </w:rPr>
        <w:pict>
          <v:shape id="Picture 42" o:spid="_x0000_i1348" type="#_x0000_t75" style="width:13.2pt;height:24.2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gt;&lt;w:sz w:val=&quot;28&quot;/&gt;&lt;w:sz-cs w:val=&quot;28&quot;/&gt;&lt;/w:rPr&gt;&lt;/m:ctrlPr&gt;&lt;/m:fPr&gt;&lt;m:num&gt;&lt;m:r&gt;&lt;m:rPr&gt;&lt;m:scr m:val=&quot;roman&quot;/&gt;&lt;/m:rPr&gt;&lt;w:rPr&gt;&lt;w:rFonts w:ascii=&quot;Cambria Math&quot; w:h-ansi=&quot;Cambria Math&quot; w:cs=&quot;Times New Roman&quot; w:hint=&quot;default&quot;/&gt;&lt;w:sz w:val=&quot;28&quot;/&gt;&lt;w:sz-cs w:val=&quot;28&quot;/&gt;&lt;/w:rPr&gt;&lt;m:t&gt;1&lt;/m:t&gt;&lt;/m:r&gt;&lt;m:ctrlPr&gt;&lt;w:rPr&gt;&lt;w:rFonts w:ascii=&quot;Cambria Math&quot; w:h-ansi=&quot;Cambria Math&quot; w:cs=&quot;Times New Roman&quot; w:hint=&quot;default&quot;/&gt;&lt;w:i/&gt;&lt;w:sz w:val=&quot;28&quot;/&gt;&lt;w:sz-cs w:val=&quot;28&quot;/&gt;&lt;/w:rPr&gt;&lt;/m:ctrlPr&gt;&lt;/m:num&gt;&lt;m:den&gt;&lt;m:r&gt;&lt;m:rPr&gt;&lt;m:scr m:val=&quot;roman&quot;/&gt;&lt;/m:rPr&gt;&lt;w:rPr&gt;&lt;w:rFonts w:ascii=&quot;Cambria Math&quot; w:h-ansi=&quot;Cambria Math&quot; w:cs=&quot;Times New Roman&quot; w:hint=&quot;default&quot;/&gt;&lt;w:sz w:val=&quot;28&quot;/&gt;&lt;w:sz-cs w:val=&quot;28&quot;/&gt;&lt;/w:rPr&gt;&lt;m:t&gt;âˆ’3&lt;/m:t&gt;&lt;/m:r&gt;&lt;m:ctrlPr&gt;&lt;w:rPr&gt;&lt;w:rFonts w:ascii=&quot;Cambria Math&quot; w:h-ansi=&quot;Cambria Math&quot; w:cs=&quot;Times New Roman&quot; w:hint=&quot;default&quot;/&gt;&lt;w:i/&gt;&lt;w:sz w:val=&quot;28&quot;/&gt;&lt;w:sz-cs w:val=&quot;28&quot;/&gt;&lt;/w:rPr&gt;&lt;/m:ctrlPr&gt;&lt;/m:den&gt;&lt;/m:f&gt;&lt;/m:oMath&gt;&lt;/m:oMathPara&gt;&lt;/w:p&gt;&lt;/wx:sect&gt;&lt;/w:body&gt;&lt;/w:wordDocument">
            <v:fill o:detectmouseclick="t"/>
            <v:imagedata r:id="rId682" o:title=""/>
            <o:lock v:ext="edit" aspectratio="f"/>
          </v:shape>
        </w:pict>
      </w:r>
      <w:r w:rsidRPr="005D0C7E">
        <w:rPr>
          <w:rFonts w:cs="Times New Roman"/>
          <w:sz w:val="26"/>
          <w:szCs w:val="26"/>
        </w:rPr>
        <w:tab/>
      </w:r>
      <w:r w:rsidR="00216310" w:rsidRPr="005D0C7E">
        <w:rPr>
          <w:rFonts w:cs="Times New Roman"/>
          <w:sz w:val="26"/>
          <w:szCs w:val="26"/>
        </w:rPr>
        <w:t xml:space="preserve">    </w:t>
      </w:r>
      <w:r w:rsidRPr="005D0C7E">
        <w:rPr>
          <w:rFonts w:cs="Times New Roman"/>
          <w:sz w:val="26"/>
          <w:szCs w:val="26"/>
        </w:rPr>
        <w:t xml:space="preserve">C.    </w:t>
      </w:r>
      <w:r w:rsidR="0091571C">
        <w:rPr>
          <w:rFonts w:cs="Times New Roman"/>
          <w:sz w:val="26"/>
          <w:szCs w:val="26"/>
        </w:rPr>
        <w:pict>
          <v:shape id="Picture 43" o:spid="_x0000_i1349" type="#_x0000_t75" style="width:5.15pt;height:24.2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gt;&lt;w:sz w:val=&quot;28&quot;/&gt;&lt;w:sz-cs w:val=&quot;28&quot;/&gt;&lt;/w:rPr&gt;&lt;/m:ctrlPr&gt;&lt;/m:fPr&gt;&lt;m:num&gt;&lt;m:r&gt;&lt;m:rPr&gt;&lt;m:scr m:val=&quot;roman&quot;/&gt;&lt;/m:rPr&gt;&lt;w:rPr&gt;&lt;w:rFonts w:ascii=&quot;Cambria Math&quot; w:h-ansi=&quot;Cambria Math&quot; w:cs=&quot;Times New Roman&quot; w:hint=&quot;default&quot;/&gt;&lt;w:sz w:val=&quot;28&quot;/&gt;&lt;w:sz-cs w:val=&quot;28&quot;/&gt;&lt;/w:rPr&gt;&lt;m:t&gt;1&lt;/m:t&gt;&lt;/m:r&gt;&lt;m:ctrlPr&gt;&lt;w:rPr&gt;&lt;w:rFonts w:ascii=&quot;Cambria Math&quot; w:h-ansi=&quot;Cambria Math&quot; w:cs=&quot;Times New Roman&quot; w:hint=&quot;default&quot;/&gt;&lt;w:i/&gt;&lt;w:sz w:val=&quot;28&quot;/&gt;&lt;w:sz-cs w:val=&quot;28&quot;/&gt;&lt;/w:rPr&gt;&lt;/m:ctrlPr&gt;&lt;/m:num&gt;&lt;m:den&gt;&lt;m:r&gt;&lt;m:rPr&gt;&lt;m:scr m:val=&quot;roman&quot;/&gt;&lt;/m:rPr&gt;&lt;w:rPr&gt;&lt;w:rFonts w:ascii=&quot;Cambria Math&quot; w:h-ansi=&quot;Cambria Math&quot; w:cs=&quot;Times New Roman&quot; w:hint=&quot;default&quot;/&gt;&lt;w:sz w:val=&quot;28&quot;/&gt;&lt;w:sz-cs w:val=&quot;28&quot;/&gt;&lt;/w:rPr&gt;&lt;m:t&gt;3&lt;/m:t&gt;&lt;/m:r&gt;&lt;m:ctrlPr&gt;&lt;w:rPr&gt;&lt;w:rFonts w:ascii=&quot;Cambria Math&quot; w:h-ansi=&quot;Cambria Math&quot; w:cs=&quot;Times New Roman&quot; w:hint=&quot;default&quot;/&gt;&lt;w:i/&gt;&lt;w:sz w:val=&quot;28&quot;/&gt;&lt;w:sz-cs w:val=&quot;28&quot;/&gt;&lt;/w:rPr&gt;&lt;/m:ctrlPr&gt;&lt;/m:den&gt;&lt;/m:f&gt;&lt;/m:oMath&gt;&lt;/m:oMathPara&gt;&lt;/w:p&gt;&lt;/wx:sect&gt;&lt;/w:body&gt;&lt;/w:wordDocument">
            <v:fill o:detectmouseclick="t"/>
            <v:imagedata r:id="rId683" o:title=""/>
            <o:lock v:ext="edit" aspectratio="f"/>
          </v:shape>
        </w:pict>
      </w:r>
      <w:r w:rsidRPr="005D0C7E">
        <w:rPr>
          <w:rFonts w:cs="Times New Roman"/>
          <w:sz w:val="26"/>
          <w:szCs w:val="26"/>
        </w:rPr>
        <w:tab/>
      </w:r>
      <w:r w:rsidRPr="005D0C7E">
        <w:rPr>
          <w:rFonts w:cs="Times New Roman"/>
          <w:sz w:val="26"/>
          <w:szCs w:val="26"/>
        </w:rPr>
        <w:tab/>
        <w:t xml:space="preserve">          D.   </w:t>
      </w:r>
      <w:r w:rsidR="0091571C">
        <w:rPr>
          <w:rFonts w:cs="Times New Roman"/>
          <w:position w:val="-24"/>
          <w:sz w:val="26"/>
          <w:szCs w:val="26"/>
        </w:rPr>
        <w:pict>
          <v:shape id="Picture 44" o:spid="_x0000_i1350" type="#_x0000_t75" style="width:5.15pt;height:24.2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gt;&lt;w:sz w:val=&quot;28&quot;/&gt;&lt;w:sz-cs w:val=&quot;28&quot;/&gt;&lt;/w:rPr&gt;&lt;/m:ctrlPr&gt;&lt;/m:fPr&gt;&lt;m:num&gt;&lt;m:r&gt;&lt;m:rPr&gt;&lt;m:scr m:val=&quot;roman&quot;/&gt;&lt;/m:rPr&gt;&lt;w:rPr&gt;&lt;w:rFonts w:ascii=&quot;Cambria Math&quot; w:h-ansi=&quot;Cambria Math&quot; w:cs=&quot;Times New Roman&quot; w:hint=&quot;default&quot;/&gt;&lt;w:sz w:val=&quot;28&quot;/&gt;&lt;w:sz-cs w:val=&quot;28&quot;/&gt;&lt;/w:rPr&gt;&lt;m:t&gt;3&lt;/m:t&gt;&lt;/m:r&gt;&lt;m:ctrlPr&gt;&lt;w:rPr&gt;&lt;w:rFonts w:ascii=&quot;Cambria Math&quot; w:h-ansi=&quot;Cambria Math&quot; w:cs=&quot;Times New Roman&quot; w:hint=&quot;default&quot;/&gt;&lt;w:i/&gt;&lt;w:sz w:val=&quot;28&quot;/&gt;&lt;w:sz-cs w:val=&quot;28&quot;/&gt;&lt;/w:rPr&gt;&lt;/m:ctrlPr&gt;&lt;/m:num&gt;&lt;m:den&gt;&lt;m:r&gt;&lt;m:rPr&gt;&lt;m:scr m:val=&quot;roman&quot;/&gt;&lt;/m:rPr&gt;&lt;w:rPr&gt;&lt;w:rFonts w:ascii=&quot;Cambria Math&quot; w:h-ansi=&quot;Cambria Math&quot; w:cs=&quot;Times New Roman&quot; w:hint=&quot;default&quot;/&gt;&lt;w:sz w:val=&quot;28&quot;/&gt;&lt;w:sz-cs w:val=&quot;28&quot;/&gt;&lt;/w:rPr&gt;&lt;m:t&gt;1&lt;/m:t&gt;&lt;/m:r&gt;&lt;m:ctrlPr&gt;&lt;w:rPr&gt;&lt;w:rFonts w:ascii=&quot;Cambria Math&quot; w:h-ansi=&quot;Cambria Math&quot; w:cs=&quot;Times New Roman&quot; w:hint=&quot;default&quot;/&gt;&lt;w:i/&gt;&lt;w:sz w:val=&quot;28&quot;/&gt;&lt;w:sz-cs w:val=&quot;28&quot;/&gt;&lt;/w:rPr&gt;&lt;/m:ctrlPr&gt;&lt;/m:den&gt;&lt;/m:f&gt;&lt;/m:oMath&gt;&lt;/m:oMathPara&gt;&lt;/w:p&gt;&lt;/wx:sect&gt;&lt;/w:body&gt;&lt;/w:wordDocument">
            <v:fill o:detectmouseclick="t"/>
            <v:imagedata r:id="rId684" o:title=""/>
            <o:lock v:ext="edit" aspectratio="f"/>
          </v:shape>
        </w:pict>
      </w:r>
    </w:p>
    <w:p w:rsidR="00032BAB" w:rsidRPr="005D0C7E" w:rsidRDefault="00032BAB" w:rsidP="005D0C7E">
      <w:pPr>
        <w:spacing w:after="0" w:line="240" w:lineRule="auto"/>
        <w:rPr>
          <w:rFonts w:cs="Times New Roman"/>
          <w:sz w:val="26"/>
          <w:szCs w:val="26"/>
        </w:rPr>
      </w:pPr>
      <w:r w:rsidRPr="005D0C7E">
        <w:rPr>
          <w:rFonts w:cs="Times New Roman"/>
          <w:b/>
          <w:sz w:val="26"/>
          <w:szCs w:val="26"/>
          <w:lang w:val="vi-VN"/>
        </w:rPr>
        <w:t>Câu 4.</w:t>
      </w:r>
      <w:r w:rsidRPr="005D0C7E">
        <w:rPr>
          <w:rFonts w:cs="Times New Roman"/>
          <w:sz w:val="26"/>
          <w:szCs w:val="26"/>
        </w:rPr>
        <w:t xml:space="preserve">Kết quả của phép tính:  </w:t>
      </w:r>
      <w:r w:rsidRPr="005D0C7E">
        <w:rPr>
          <w:rFonts w:cs="Times New Roman"/>
          <w:position w:val="-28"/>
          <w:sz w:val="26"/>
          <w:szCs w:val="26"/>
        </w:rPr>
        <w:object w:dxaOrig="1079" w:dyaOrig="740">
          <v:shape id="_x0000_i1351" type="#_x0000_t75" style="width:54.35pt;height:37.45pt" o:ole="">
            <v:imagedata r:id="rId685" o:title=""/>
          </v:shape>
          <o:OLEObject Type="Embed" ProgID="Equation.3" ShapeID="_x0000_i1351" DrawAspect="Content" ObjectID="_1763323023" r:id="rId686"/>
        </w:object>
      </w:r>
      <w:r w:rsidRPr="005D0C7E">
        <w:rPr>
          <w:rFonts w:cs="Times New Roman"/>
          <w:sz w:val="26"/>
          <w:szCs w:val="26"/>
        </w:rPr>
        <w:t>bằng:</w:t>
      </w:r>
    </w:p>
    <w:tbl>
      <w:tblPr>
        <w:tblStyle w:val="TableGrid"/>
        <w:tblW w:w="11503" w:type="dxa"/>
        <w:tblInd w:w="648" w:type="dxa"/>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
      <w:tblGrid>
        <w:gridCol w:w="3362"/>
        <w:gridCol w:w="2653"/>
        <w:gridCol w:w="2126"/>
        <w:gridCol w:w="3362"/>
      </w:tblGrid>
      <w:tr w:rsidR="00032BAB" w:rsidRPr="005D0C7E" w:rsidTr="00180DC8">
        <w:trPr>
          <w:trHeight w:val="811"/>
        </w:trPr>
        <w:tc>
          <w:tcPr>
            <w:tcW w:w="3362" w:type="dxa"/>
          </w:tcPr>
          <w:p w:rsidR="00032BAB" w:rsidRPr="005D0C7E" w:rsidRDefault="00032BAB" w:rsidP="005D0C7E">
            <w:pPr>
              <w:jc w:val="both"/>
              <w:rPr>
                <w:rFonts w:cs="Times New Roman"/>
                <w:sz w:val="26"/>
                <w:szCs w:val="26"/>
              </w:rPr>
            </w:pPr>
            <w:r w:rsidRPr="005D0C7E">
              <w:rPr>
                <w:rFonts w:cs="Times New Roman"/>
                <w:sz w:val="26"/>
                <w:szCs w:val="26"/>
              </w:rPr>
              <w:t>A.</w:t>
            </w:r>
            <w:r w:rsidRPr="005D0C7E">
              <w:rPr>
                <w:rFonts w:ascii="Calibri" w:hAnsi="Calibri" w:cs="Times New Roman"/>
                <w:position w:val="-28"/>
                <w:sz w:val="26"/>
                <w:szCs w:val="26"/>
              </w:rPr>
              <w:object w:dxaOrig="619" w:dyaOrig="739">
                <v:shape id="Object 8" o:spid="_x0000_i1400" type="#_x0000_t75" style="width:32.35pt;height:37.45pt" o:ole="">
                  <v:imagedata r:id="rId687" o:title=""/>
                </v:shape>
                <o:OLEObject Type="Embed" ProgID="Equation.3" ShapeID="Object 8" DrawAspect="Content" ObjectID="_1763323024" r:id="rId688"/>
              </w:object>
            </w:r>
          </w:p>
        </w:tc>
        <w:tc>
          <w:tcPr>
            <w:tcW w:w="2653" w:type="dxa"/>
          </w:tcPr>
          <w:p w:rsidR="00032BAB" w:rsidRPr="005D0C7E" w:rsidRDefault="00032BAB" w:rsidP="00180DC8">
            <w:pPr>
              <w:ind w:left="-574" w:firstLine="574"/>
              <w:jc w:val="both"/>
              <w:rPr>
                <w:rFonts w:cs="Times New Roman"/>
                <w:sz w:val="26"/>
                <w:szCs w:val="26"/>
              </w:rPr>
            </w:pPr>
            <w:r w:rsidRPr="005D0C7E">
              <w:rPr>
                <w:rFonts w:cs="Times New Roman"/>
                <w:sz w:val="26"/>
                <w:szCs w:val="26"/>
              </w:rPr>
              <w:t>B.</w:t>
            </w:r>
            <w:r w:rsidRPr="005D0C7E">
              <w:rPr>
                <w:rFonts w:ascii="Calibri" w:hAnsi="Calibri" w:cs="Times New Roman"/>
                <w:position w:val="-28"/>
                <w:sz w:val="26"/>
                <w:szCs w:val="26"/>
              </w:rPr>
              <w:object w:dxaOrig="579" w:dyaOrig="740">
                <v:shape id="Object 9" o:spid="_x0000_i1401" type="#_x0000_t75" style="width:27.9pt;height:37.45pt" o:ole="">
                  <v:imagedata r:id="rId689" o:title=""/>
                </v:shape>
                <o:OLEObject Type="Embed" ProgID="Equation.3" ShapeID="Object 9" DrawAspect="Content" ObjectID="_1763323025" r:id="rId690"/>
              </w:object>
            </w:r>
            <w:r w:rsidRPr="005D0C7E">
              <w:rPr>
                <w:rFonts w:cs="Times New Roman"/>
                <w:sz w:val="26"/>
                <w:szCs w:val="26"/>
              </w:rPr>
              <w:t xml:space="preserve">   </w:t>
            </w:r>
          </w:p>
        </w:tc>
        <w:tc>
          <w:tcPr>
            <w:tcW w:w="2126" w:type="dxa"/>
          </w:tcPr>
          <w:p w:rsidR="00032BAB" w:rsidRPr="005D0C7E" w:rsidRDefault="00032BAB" w:rsidP="005D0C7E">
            <w:pPr>
              <w:jc w:val="both"/>
              <w:rPr>
                <w:rFonts w:cs="Times New Roman"/>
                <w:sz w:val="26"/>
                <w:szCs w:val="26"/>
              </w:rPr>
            </w:pPr>
            <w:r w:rsidRPr="005D0C7E">
              <w:rPr>
                <w:rFonts w:cs="Times New Roman"/>
                <w:sz w:val="26"/>
                <w:szCs w:val="26"/>
              </w:rPr>
              <w:t>C.</w:t>
            </w:r>
            <w:r w:rsidRPr="005D0C7E">
              <w:rPr>
                <w:rFonts w:ascii="Calibri" w:hAnsi="Calibri" w:cs="Times New Roman"/>
                <w:position w:val="-28"/>
                <w:sz w:val="26"/>
                <w:szCs w:val="26"/>
              </w:rPr>
              <w:object w:dxaOrig="579" w:dyaOrig="740">
                <v:shape id="Object 10" o:spid="_x0000_i1402" type="#_x0000_t75" style="width:27.9pt;height:37.45pt" o:ole="">
                  <v:imagedata r:id="rId691" o:title=""/>
                </v:shape>
                <o:OLEObject Type="Embed" ProgID="Equation.3" ShapeID="Object 10" DrawAspect="Content" ObjectID="_1763323026" r:id="rId692"/>
              </w:object>
            </w:r>
            <w:r w:rsidRPr="005D0C7E">
              <w:rPr>
                <w:rFonts w:cs="Times New Roman"/>
                <w:sz w:val="26"/>
                <w:szCs w:val="26"/>
              </w:rPr>
              <w:t xml:space="preserve"> </w:t>
            </w:r>
          </w:p>
        </w:tc>
        <w:tc>
          <w:tcPr>
            <w:tcW w:w="3362" w:type="dxa"/>
          </w:tcPr>
          <w:p w:rsidR="00032BAB" w:rsidRPr="005D0C7E" w:rsidRDefault="00032BAB" w:rsidP="005D0C7E">
            <w:pPr>
              <w:jc w:val="both"/>
              <w:rPr>
                <w:rFonts w:cs="Times New Roman"/>
                <w:sz w:val="26"/>
                <w:szCs w:val="26"/>
              </w:rPr>
            </w:pPr>
            <w:r w:rsidRPr="005D0C7E">
              <w:rPr>
                <w:rFonts w:cs="Times New Roman"/>
                <w:sz w:val="26"/>
                <w:szCs w:val="26"/>
              </w:rPr>
              <w:t>D.</w:t>
            </w:r>
            <w:r w:rsidRPr="005D0C7E">
              <w:rPr>
                <w:rFonts w:ascii="Calibri" w:hAnsi="Calibri" w:cs="Times New Roman"/>
                <w:position w:val="-24"/>
                <w:sz w:val="26"/>
                <w:szCs w:val="26"/>
              </w:rPr>
              <w:object w:dxaOrig="239" w:dyaOrig="619">
                <v:shape id="Object 11" o:spid="_x0000_i1403" type="#_x0000_t75" style="width:11.75pt;height:32.35pt" o:ole="">
                  <v:imagedata r:id="rId693" o:title=""/>
                </v:shape>
                <o:OLEObject Type="Embed" ProgID="Equation.3" ShapeID="Object 11" DrawAspect="Content" ObjectID="_1763323027" r:id="rId694"/>
              </w:object>
            </w:r>
          </w:p>
        </w:tc>
      </w:tr>
    </w:tbl>
    <w:p w:rsidR="00032BAB" w:rsidRPr="005D0C7E" w:rsidRDefault="00032BAB" w:rsidP="005D0C7E">
      <w:pPr>
        <w:spacing w:after="0" w:line="240" w:lineRule="auto"/>
        <w:rPr>
          <w:rFonts w:cs="Times New Roman"/>
          <w:sz w:val="26"/>
          <w:szCs w:val="26"/>
        </w:rPr>
      </w:pPr>
      <w:r w:rsidRPr="005D0C7E">
        <w:rPr>
          <w:rFonts w:cs="Times New Roman"/>
          <w:b/>
          <w:sz w:val="26"/>
          <w:szCs w:val="26"/>
        </w:rPr>
        <w:t xml:space="preserve">Câu </w:t>
      </w:r>
      <w:r w:rsidRPr="005D0C7E">
        <w:rPr>
          <w:rFonts w:cs="Times New Roman"/>
          <w:b/>
          <w:sz w:val="26"/>
          <w:szCs w:val="26"/>
          <w:lang w:val="vi-VN"/>
        </w:rPr>
        <w:t>5.</w:t>
      </w:r>
      <w:r w:rsidRPr="005D0C7E">
        <w:rPr>
          <w:rFonts w:cs="Times New Roman"/>
          <w:sz w:val="26"/>
          <w:szCs w:val="26"/>
        </w:rPr>
        <w:t xml:space="preserve"> | -</w:t>
      </w:r>
      <w:r w:rsidRPr="005D0C7E">
        <w:rPr>
          <w:rFonts w:cs="Times New Roman"/>
          <w:position w:val="-24"/>
          <w:sz w:val="26"/>
          <w:szCs w:val="26"/>
        </w:rPr>
        <w:object w:dxaOrig="219" w:dyaOrig="619">
          <v:shape id="Object 12" o:spid="_x0000_i1352" type="#_x0000_t75" style="width:10.3pt;height:32.35pt" o:ole="">
            <v:imagedata r:id="rId695" o:title=""/>
          </v:shape>
          <o:OLEObject Type="Embed" ProgID="Equation.DSMT4" ShapeID="Object 12" DrawAspect="Content" ObjectID="_1763323028" r:id="rId696"/>
        </w:object>
      </w:r>
      <w:r w:rsidRPr="005D0C7E">
        <w:rPr>
          <w:rFonts w:cs="Times New Roman"/>
          <w:sz w:val="26"/>
          <w:szCs w:val="26"/>
        </w:rPr>
        <w:t xml:space="preserve"> |  bằng: </w:t>
      </w:r>
    </w:p>
    <w:p w:rsidR="00032BAB" w:rsidRPr="005D0C7E" w:rsidRDefault="00032BAB" w:rsidP="005D0C7E">
      <w:pPr>
        <w:spacing w:after="0" w:line="240" w:lineRule="auto"/>
        <w:rPr>
          <w:rFonts w:cs="Times New Roman"/>
          <w:sz w:val="26"/>
          <w:szCs w:val="26"/>
        </w:rPr>
      </w:pPr>
      <w:r w:rsidRPr="005D0C7E">
        <w:rPr>
          <w:rFonts w:cs="Times New Roman"/>
          <w:sz w:val="26"/>
          <w:szCs w:val="26"/>
        </w:rPr>
        <w:tab/>
        <w:t xml:space="preserve">A.  </w:t>
      </w:r>
      <w:r w:rsidRPr="005D0C7E">
        <w:rPr>
          <w:rFonts w:cs="Times New Roman"/>
          <w:position w:val="-24"/>
          <w:sz w:val="26"/>
          <w:szCs w:val="26"/>
        </w:rPr>
        <w:object w:dxaOrig="219" w:dyaOrig="619">
          <v:shape id="Object 13" o:spid="_x0000_i1353" type="#_x0000_t75" style="width:10.3pt;height:32.35pt" o:ole="">
            <v:imagedata r:id="rId697" o:title=""/>
          </v:shape>
          <o:OLEObject Type="Embed" ProgID="Equation.DSMT4" ShapeID="Object 13" DrawAspect="Content" ObjectID="_1763323029" r:id="rId698"/>
        </w:object>
      </w:r>
      <w:r w:rsidRPr="005D0C7E">
        <w:rPr>
          <w:rFonts w:cs="Times New Roman"/>
          <w:sz w:val="26"/>
          <w:szCs w:val="26"/>
        </w:rPr>
        <w:tab/>
      </w:r>
      <w:r w:rsidRPr="005D0C7E">
        <w:rPr>
          <w:rFonts w:cs="Times New Roman"/>
          <w:sz w:val="26"/>
          <w:szCs w:val="26"/>
        </w:rPr>
        <w:tab/>
      </w:r>
      <w:r w:rsidR="00216310" w:rsidRPr="005D0C7E">
        <w:rPr>
          <w:rFonts w:cs="Times New Roman"/>
          <w:sz w:val="26"/>
          <w:szCs w:val="26"/>
        </w:rPr>
        <w:t xml:space="preserve">                </w:t>
      </w:r>
      <w:r w:rsidRPr="005D0C7E">
        <w:rPr>
          <w:rFonts w:cs="Times New Roman"/>
          <w:sz w:val="26"/>
          <w:szCs w:val="26"/>
        </w:rPr>
        <w:t xml:space="preserve">    B.  </w:t>
      </w:r>
      <w:r w:rsidRPr="005D0C7E">
        <w:rPr>
          <w:rFonts w:cs="Times New Roman"/>
          <w:position w:val="-24"/>
          <w:sz w:val="26"/>
          <w:szCs w:val="26"/>
        </w:rPr>
        <w:object w:dxaOrig="379" w:dyaOrig="619">
          <v:shape id="Object 14" o:spid="_x0000_i1354" type="#_x0000_t75" style="width:19.1pt;height:32.35pt" o:ole="">
            <v:imagedata r:id="rId699" o:title=""/>
          </v:shape>
          <o:OLEObject Type="Embed" ProgID="Equation.DSMT4" ShapeID="Object 14" DrawAspect="Content" ObjectID="_1763323030" r:id="rId700"/>
        </w:object>
      </w:r>
      <w:r w:rsidRPr="005D0C7E">
        <w:rPr>
          <w:rFonts w:cs="Times New Roman"/>
          <w:sz w:val="26"/>
          <w:szCs w:val="26"/>
        </w:rPr>
        <w:t xml:space="preserve">               C. </w:t>
      </w:r>
      <w:r w:rsidRPr="005D0C7E">
        <w:rPr>
          <w:rFonts w:cs="Times New Roman"/>
          <w:position w:val="-24"/>
          <w:sz w:val="26"/>
          <w:szCs w:val="26"/>
        </w:rPr>
        <w:object w:dxaOrig="219" w:dyaOrig="619">
          <v:shape id="_x0000_i1355" type="#_x0000_t75" style="width:10.3pt;height:32.35pt" o:ole="">
            <v:imagedata r:id="rId701" o:title=""/>
          </v:shape>
          <o:OLEObject Type="Embed" ProgID="Equation.DSMT4" ShapeID="_x0000_i1355" DrawAspect="Content" ObjectID="_1763323031" r:id="rId702"/>
        </w:object>
      </w:r>
      <w:r w:rsidRPr="005D0C7E">
        <w:rPr>
          <w:rFonts w:cs="Times New Roman"/>
          <w:sz w:val="26"/>
          <w:szCs w:val="26"/>
        </w:rPr>
        <w:t xml:space="preserve"> hoặc - </w:t>
      </w:r>
      <w:r w:rsidRPr="005D0C7E">
        <w:rPr>
          <w:rFonts w:cs="Times New Roman"/>
          <w:position w:val="-24"/>
          <w:sz w:val="26"/>
          <w:szCs w:val="26"/>
        </w:rPr>
        <w:object w:dxaOrig="219" w:dyaOrig="619">
          <v:shape id="_x0000_i1356" type="#_x0000_t75" style="width:10.3pt;height:32.35pt" o:ole="">
            <v:imagedata r:id="rId703" o:title=""/>
          </v:shape>
          <o:OLEObject Type="Embed" ProgID="Equation.DSMT4" ShapeID="_x0000_i1356" DrawAspect="Content" ObjectID="_1763323032" r:id="rId704"/>
        </w:object>
      </w:r>
      <w:r w:rsidRPr="005D0C7E">
        <w:rPr>
          <w:rFonts w:cs="Times New Roman"/>
          <w:sz w:val="26"/>
          <w:szCs w:val="26"/>
        </w:rPr>
        <w:tab/>
      </w:r>
      <w:r w:rsidRPr="005D0C7E">
        <w:rPr>
          <w:rFonts w:cs="Times New Roman"/>
          <w:sz w:val="26"/>
          <w:szCs w:val="26"/>
        </w:rPr>
        <w:tab/>
        <w:t xml:space="preserve">                D. 0 </w:t>
      </w:r>
    </w:p>
    <w:p w:rsidR="00032BAB" w:rsidRPr="005D0C7E" w:rsidRDefault="00032BAB" w:rsidP="005D0C7E">
      <w:pPr>
        <w:spacing w:after="0" w:line="240" w:lineRule="auto"/>
        <w:rPr>
          <w:sz w:val="26"/>
          <w:szCs w:val="26"/>
        </w:rPr>
      </w:pPr>
      <w:r w:rsidRPr="005D0C7E">
        <w:rPr>
          <w:rFonts w:cs="Times New Roman"/>
          <w:b/>
          <w:sz w:val="26"/>
          <w:szCs w:val="26"/>
        </w:rPr>
        <w:t xml:space="preserve">Câu </w:t>
      </w:r>
      <w:r w:rsidRPr="005D0C7E">
        <w:rPr>
          <w:rFonts w:cs="Times New Roman"/>
          <w:b/>
          <w:sz w:val="26"/>
          <w:szCs w:val="26"/>
          <w:lang w:val="vi-VN"/>
        </w:rPr>
        <w:t>6.</w:t>
      </w:r>
      <w:r w:rsidRPr="005D0C7E">
        <w:rPr>
          <w:rFonts w:cs="Times New Roman"/>
          <w:sz w:val="26"/>
          <w:szCs w:val="26"/>
          <w:lang w:val="vi-VN"/>
        </w:rPr>
        <w:t>Giá trị của biểu thứ</w:t>
      </w:r>
      <w:r w:rsidRPr="005D0C7E">
        <w:rPr>
          <w:rFonts w:cs="Times New Roman"/>
          <w:sz w:val="26"/>
          <w:szCs w:val="26"/>
        </w:rPr>
        <w:t>c  -3,7  +  5  + 3,7</w:t>
      </w:r>
    </w:p>
    <w:p w:rsidR="00032BAB" w:rsidRPr="005D0C7E" w:rsidRDefault="00032BAB" w:rsidP="005D0C7E">
      <w:pPr>
        <w:spacing w:after="0" w:line="240" w:lineRule="auto"/>
        <w:rPr>
          <w:rFonts w:cs="Times New Roman"/>
          <w:sz w:val="26"/>
          <w:szCs w:val="26"/>
          <w:lang w:val="vi-VN"/>
        </w:rPr>
      </w:pPr>
      <w:r w:rsidRPr="005D0C7E">
        <w:rPr>
          <w:rFonts w:cs="Times New Roman"/>
          <w:sz w:val="26"/>
          <w:szCs w:val="26"/>
        </w:rPr>
        <w:tab/>
        <w:t>A.   -6</w:t>
      </w:r>
      <w:r w:rsidRPr="005D0C7E">
        <w:rPr>
          <w:rFonts w:cs="Times New Roman"/>
          <w:sz w:val="26"/>
          <w:szCs w:val="26"/>
        </w:rPr>
        <w:tab/>
      </w:r>
      <w:r w:rsidRPr="005D0C7E">
        <w:rPr>
          <w:rFonts w:cs="Times New Roman"/>
          <w:sz w:val="26"/>
          <w:szCs w:val="26"/>
        </w:rPr>
        <w:tab/>
      </w:r>
      <w:r w:rsidRPr="005D0C7E">
        <w:rPr>
          <w:rFonts w:cs="Times New Roman"/>
          <w:sz w:val="26"/>
          <w:szCs w:val="26"/>
        </w:rPr>
        <w:tab/>
        <w:t xml:space="preserve">      B.   5</w:t>
      </w:r>
      <w:r w:rsidRPr="005D0C7E">
        <w:rPr>
          <w:rFonts w:cs="Times New Roman"/>
          <w:sz w:val="26"/>
          <w:szCs w:val="26"/>
        </w:rPr>
        <w:tab/>
      </w:r>
      <w:r w:rsidRPr="005D0C7E">
        <w:rPr>
          <w:rFonts w:cs="Times New Roman"/>
          <w:sz w:val="26"/>
          <w:szCs w:val="26"/>
        </w:rPr>
        <w:tab/>
        <w:t xml:space="preserve">C. </w:t>
      </w:r>
      <w:r w:rsidR="00216310" w:rsidRPr="005D0C7E">
        <w:rPr>
          <w:rFonts w:cs="Times New Roman"/>
          <w:sz w:val="26"/>
          <w:szCs w:val="26"/>
        </w:rPr>
        <w:t>8,7</w:t>
      </w:r>
      <w:r w:rsidRPr="005D0C7E">
        <w:rPr>
          <w:rFonts w:cs="Times New Roman"/>
          <w:sz w:val="26"/>
          <w:szCs w:val="26"/>
        </w:rPr>
        <w:tab/>
      </w:r>
      <w:r w:rsidRPr="005D0C7E">
        <w:rPr>
          <w:rFonts w:cs="Times New Roman"/>
          <w:sz w:val="26"/>
          <w:szCs w:val="26"/>
        </w:rPr>
        <w:tab/>
        <w:t xml:space="preserve">D. </w:t>
      </w:r>
      <w:r w:rsidR="00216310" w:rsidRPr="005D0C7E">
        <w:rPr>
          <w:rFonts w:cs="Times New Roman"/>
          <w:sz w:val="26"/>
          <w:szCs w:val="26"/>
        </w:rPr>
        <w:t>1,3</w:t>
      </w:r>
    </w:p>
    <w:p w:rsidR="00032BAB" w:rsidRPr="005D0C7E" w:rsidRDefault="00032BAB" w:rsidP="005D0C7E">
      <w:pPr>
        <w:spacing w:after="0" w:line="240" w:lineRule="auto"/>
        <w:rPr>
          <w:rFonts w:cs="Times New Roman"/>
          <w:sz w:val="26"/>
          <w:szCs w:val="26"/>
        </w:rPr>
      </w:pPr>
      <w:r w:rsidRPr="005D0C7E">
        <w:rPr>
          <w:rFonts w:cs="Times New Roman"/>
          <w:b/>
          <w:sz w:val="26"/>
          <w:szCs w:val="26"/>
        </w:rPr>
        <w:t xml:space="preserve">Câu </w:t>
      </w:r>
      <w:r w:rsidRPr="005D0C7E">
        <w:rPr>
          <w:rFonts w:cs="Times New Roman"/>
          <w:b/>
          <w:sz w:val="26"/>
          <w:szCs w:val="26"/>
          <w:lang w:val="vi-VN"/>
        </w:rPr>
        <w:t>7.</w:t>
      </w:r>
      <w:r w:rsidRPr="005D0C7E">
        <w:rPr>
          <w:rFonts w:cs="Times New Roman"/>
          <w:sz w:val="26"/>
          <w:szCs w:val="26"/>
        </w:rPr>
        <w:t>Giá trị của biểu thức : | - 3,4 | : | +1,7 |    là :</w:t>
      </w:r>
    </w:p>
    <w:p w:rsidR="00032BAB" w:rsidRPr="005D0C7E" w:rsidRDefault="00032BAB" w:rsidP="005D0C7E">
      <w:pPr>
        <w:spacing w:after="0" w:line="240" w:lineRule="auto"/>
        <w:rPr>
          <w:rFonts w:cs="Times New Roman"/>
          <w:sz w:val="26"/>
          <w:szCs w:val="26"/>
        </w:rPr>
      </w:pPr>
      <w:r w:rsidRPr="005D0C7E">
        <w:rPr>
          <w:rFonts w:cs="Times New Roman"/>
          <w:sz w:val="26"/>
          <w:szCs w:val="26"/>
        </w:rPr>
        <w:tab/>
        <w:t>A.  2</w:t>
      </w:r>
      <w:r w:rsidRPr="005D0C7E">
        <w:rPr>
          <w:rFonts w:cs="Times New Roman"/>
          <w:sz w:val="26"/>
          <w:szCs w:val="26"/>
        </w:rPr>
        <w:tab/>
      </w:r>
      <w:r w:rsidRPr="005D0C7E">
        <w:rPr>
          <w:rFonts w:cs="Times New Roman"/>
          <w:sz w:val="26"/>
          <w:szCs w:val="26"/>
        </w:rPr>
        <w:tab/>
      </w:r>
      <w:r w:rsidRPr="005D0C7E">
        <w:rPr>
          <w:rFonts w:cs="Times New Roman"/>
          <w:sz w:val="26"/>
          <w:szCs w:val="26"/>
        </w:rPr>
        <w:tab/>
        <w:t xml:space="preserve">B.   -2 </w:t>
      </w:r>
      <w:r w:rsidRPr="005D0C7E">
        <w:rPr>
          <w:rFonts w:cs="Times New Roman"/>
          <w:sz w:val="26"/>
          <w:szCs w:val="26"/>
        </w:rPr>
        <w:tab/>
      </w:r>
      <w:r w:rsidRPr="005D0C7E">
        <w:rPr>
          <w:rFonts w:cs="Times New Roman"/>
          <w:sz w:val="26"/>
          <w:szCs w:val="26"/>
        </w:rPr>
        <w:tab/>
      </w:r>
      <w:r w:rsidRPr="005D0C7E">
        <w:rPr>
          <w:rFonts w:cs="Times New Roman"/>
          <w:sz w:val="26"/>
          <w:szCs w:val="26"/>
        </w:rPr>
        <w:tab/>
        <w:t>C.    1,7</w:t>
      </w:r>
      <w:r w:rsidRPr="005D0C7E">
        <w:rPr>
          <w:rFonts w:cs="Times New Roman"/>
          <w:sz w:val="26"/>
          <w:szCs w:val="26"/>
        </w:rPr>
        <w:tab/>
      </w:r>
      <w:r w:rsidRPr="005D0C7E">
        <w:rPr>
          <w:rFonts w:cs="Times New Roman"/>
          <w:sz w:val="26"/>
          <w:szCs w:val="26"/>
        </w:rPr>
        <w:tab/>
      </w:r>
      <w:r w:rsidRPr="005D0C7E">
        <w:rPr>
          <w:rFonts w:cs="Times New Roman"/>
          <w:sz w:val="26"/>
          <w:szCs w:val="26"/>
        </w:rPr>
        <w:tab/>
        <w:t xml:space="preserve">D.   -1,7 </w:t>
      </w:r>
    </w:p>
    <w:p w:rsidR="00032BAB" w:rsidRPr="005D0C7E" w:rsidRDefault="00032BAB" w:rsidP="005D0C7E">
      <w:pPr>
        <w:spacing w:after="0" w:line="240" w:lineRule="auto"/>
        <w:rPr>
          <w:rFonts w:cs="Times New Roman"/>
          <w:sz w:val="26"/>
          <w:szCs w:val="26"/>
        </w:rPr>
      </w:pPr>
      <w:r w:rsidRPr="005D0C7E">
        <w:rPr>
          <w:rFonts w:cs="Times New Roman"/>
          <w:b/>
          <w:sz w:val="26"/>
          <w:szCs w:val="26"/>
        </w:rPr>
        <w:t xml:space="preserve">Câu </w:t>
      </w:r>
      <w:r w:rsidRPr="005D0C7E">
        <w:rPr>
          <w:rFonts w:cs="Times New Roman"/>
          <w:b/>
          <w:sz w:val="26"/>
          <w:szCs w:val="26"/>
          <w:lang w:val="vi-VN"/>
        </w:rPr>
        <w:t>8.</w:t>
      </w:r>
      <w:r w:rsidRPr="005D0C7E">
        <w:rPr>
          <w:rFonts w:cs="Times New Roman"/>
          <w:b/>
          <w:sz w:val="26"/>
          <w:szCs w:val="26"/>
        </w:rPr>
        <w:t xml:space="preserve"> </w:t>
      </w:r>
      <w:r w:rsidRPr="005D0C7E">
        <w:rPr>
          <w:rFonts w:cs="Times New Roman"/>
          <w:sz w:val="26"/>
          <w:szCs w:val="26"/>
        </w:rPr>
        <w:t xml:space="preserve"> </w:t>
      </w:r>
      <w:r w:rsidRPr="005D0C7E">
        <w:rPr>
          <w:rFonts w:cs="Times New Roman"/>
          <w:position w:val="-24"/>
          <w:sz w:val="26"/>
          <w:szCs w:val="26"/>
        </w:rPr>
        <w:t xml:space="preserve"> </w:t>
      </w:r>
      <w:r w:rsidRPr="005D0C7E">
        <w:rPr>
          <w:rFonts w:cs="Times New Roman"/>
          <w:position w:val="-8"/>
          <w:sz w:val="26"/>
          <w:szCs w:val="26"/>
        </w:rPr>
        <w:object w:dxaOrig="359" w:dyaOrig="359">
          <v:shape id="Object 17" o:spid="_x0000_i1357" type="#_x0000_t75" style="width:18.35pt;height:18.35pt" o:ole="">
            <v:imagedata r:id="rId705" o:title=""/>
          </v:shape>
          <o:OLEObject Type="Embed" ProgID="Equation.3" ShapeID="Object 17" DrawAspect="Content" ObjectID="_1763323033" r:id="rId706"/>
        </w:object>
      </w:r>
      <w:r w:rsidRPr="005D0C7E">
        <w:rPr>
          <w:rFonts w:cs="Times New Roman"/>
          <w:sz w:val="26"/>
          <w:szCs w:val="26"/>
        </w:rPr>
        <w:t xml:space="preserve">  bằng :</w:t>
      </w:r>
    </w:p>
    <w:p w:rsidR="00032BAB" w:rsidRPr="005D0C7E" w:rsidRDefault="00032BAB" w:rsidP="005D0C7E">
      <w:pPr>
        <w:spacing w:after="0" w:line="240" w:lineRule="auto"/>
        <w:rPr>
          <w:rFonts w:cs="Times New Roman"/>
          <w:sz w:val="26"/>
          <w:szCs w:val="26"/>
        </w:rPr>
      </w:pPr>
      <w:r w:rsidRPr="005D0C7E">
        <w:rPr>
          <w:rFonts w:cs="Times New Roman"/>
          <w:sz w:val="26"/>
          <w:szCs w:val="26"/>
        </w:rPr>
        <w:tab/>
        <w:t>A. - 3</w:t>
      </w:r>
      <w:r w:rsidRPr="005D0C7E">
        <w:rPr>
          <w:rFonts w:cs="Times New Roman"/>
          <w:sz w:val="26"/>
          <w:szCs w:val="26"/>
        </w:rPr>
        <w:tab/>
      </w:r>
      <w:r w:rsidRPr="005D0C7E">
        <w:rPr>
          <w:rFonts w:cs="Times New Roman"/>
          <w:sz w:val="26"/>
          <w:szCs w:val="26"/>
        </w:rPr>
        <w:tab/>
      </w:r>
      <w:r w:rsidRPr="005D0C7E">
        <w:rPr>
          <w:rFonts w:cs="Times New Roman"/>
          <w:sz w:val="26"/>
          <w:szCs w:val="26"/>
        </w:rPr>
        <w:tab/>
        <w:t xml:space="preserve">   B. 3</w:t>
      </w:r>
      <w:r w:rsidRPr="005D0C7E">
        <w:rPr>
          <w:rFonts w:cs="Times New Roman"/>
          <w:sz w:val="26"/>
          <w:szCs w:val="26"/>
        </w:rPr>
        <w:tab/>
      </w:r>
      <w:r w:rsidRPr="005D0C7E">
        <w:rPr>
          <w:rFonts w:cs="Times New Roman"/>
          <w:sz w:val="26"/>
          <w:szCs w:val="26"/>
        </w:rPr>
        <w:tab/>
      </w:r>
      <w:r w:rsidRPr="005D0C7E">
        <w:rPr>
          <w:rFonts w:cs="Times New Roman"/>
          <w:sz w:val="26"/>
          <w:szCs w:val="26"/>
        </w:rPr>
        <w:tab/>
        <w:t xml:space="preserve">            C.  - 81</w:t>
      </w:r>
      <w:r w:rsidRPr="005D0C7E">
        <w:rPr>
          <w:rFonts w:cs="Times New Roman"/>
          <w:sz w:val="26"/>
          <w:szCs w:val="26"/>
        </w:rPr>
        <w:tab/>
      </w:r>
      <w:r w:rsidRPr="005D0C7E">
        <w:rPr>
          <w:rFonts w:cs="Times New Roman"/>
          <w:sz w:val="26"/>
          <w:szCs w:val="26"/>
        </w:rPr>
        <w:tab/>
      </w:r>
      <w:r w:rsidRPr="005D0C7E">
        <w:rPr>
          <w:rFonts w:cs="Times New Roman"/>
          <w:sz w:val="26"/>
          <w:szCs w:val="26"/>
        </w:rPr>
        <w:tab/>
        <w:t>D.  81</w:t>
      </w:r>
    </w:p>
    <w:p w:rsidR="00032BAB" w:rsidRPr="005D0C7E" w:rsidRDefault="00216310" w:rsidP="005D0C7E">
      <w:pPr>
        <w:spacing w:after="0" w:line="240" w:lineRule="auto"/>
        <w:rPr>
          <w:rFonts w:cs="Times New Roman"/>
          <w:b/>
          <w:sz w:val="26"/>
          <w:szCs w:val="26"/>
        </w:rPr>
      </w:pPr>
      <w:r w:rsidRPr="005D0C7E">
        <w:rPr>
          <w:rFonts w:cs="Times New Roman"/>
          <w:noProof/>
          <w:sz w:val="26"/>
          <w:szCs w:val="26"/>
        </w:rPr>
        <mc:AlternateContent>
          <mc:Choice Requires="wps">
            <w:drawing>
              <wp:anchor distT="0" distB="0" distL="114300" distR="114300" simplePos="0" relativeHeight="251678720" behindDoc="0" locked="0" layoutInCell="1" allowOverlap="1">
                <wp:simplePos x="0" y="0"/>
                <wp:positionH relativeFrom="column">
                  <wp:posOffset>5140960</wp:posOffset>
                </wp:positionH>
                <wp:positionV relativeFrom="paragraph">
                  <wp:posOffset>107950</wp:posOffset>
                </wp:positionV>
                <wp:extent cx="2036445" cy="1362710"/>
                <wp:effectExtent l="635" t="635" r="127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6445" cy="136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BAB" w:rsidRDefault="00032BAB" w:rsidP="00032B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7" style="position:absolute;margin-left:404.8pt;margin-top:8.5pt;width:160.35pt;height:10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iTuAIAALo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" filled="f" stroked="f">
                <v:textbox>
                  <w:txbxContent>
                    <w:p w:rsidR="00032BAB" w:rsidRDefault="00032BAB" w:rsidP="00032BAB"/>
                  </w:txbxContent>
                </v:textbox>
              </v:rect>
            </w:pict>
          </mc:Fallback>
        </mc:AlternateContent>
      </w:r>
    </w:p>
    <w:p w:rsidR="00032BAB" w:rsidRPr="005D0C7E" w:rsidRDefault="00216310" w:rsidP="005D0C7E">
      <w:pPr>
        <w:spacing w:after="0" w:line="240" w:lineRule="auto"/>
        <w:rPr>
          <w:rFonts w:cs="Times New Roman"/>
          <w:sz w:val="26"/>
          <w:szCs w:val="26"/>
        </w:rPr>
      </w:pPr>
      <w:r w:rsidRPr="005D0C7E">
        <w:rPr>
          <w:noProof/>
          <w:sz w:val="26"/>
          <w:szCs w:val="26"/>
        </w:rPr>
        <w:drawing>
          <wp:anchor distT="0" distB="0" distL="114300" distR="114300" simplePos="0" relativeHeight="251683840" behindDoc="0" locked="0" layoutInCell="1" allowOverlap="1">
            <wp:simplePos x="0" y="0"/>
            <wp:positionH relativeFrom="column">
              <wp:posOffset>3749040</wp:posOffset>
            </wp:positionH>
            <wp:positionV relativeFrom="paragraph">
              <wp:posOffset>10160</wp:posOffset>
            </wp:positionV>
            <wp:extent cx="1765300" cy="1460500"/>
            <wp:effectExtent l="0" t="0" r="6350"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765300" cy="1460500"/>
                    </a:xfrm>
                    <a:prstGeom prst="rect">
                      <a:avLst/>
                    </a:prstGeom>
                    <a:noFill/>
                    <a:ln>
                      <a:noFill/>
                    </a:ln>
                  </pic:spPr>
                </pic:pic>
              </a:graphicData>
            </a:graphic>
          </wp:anchor>
        </w:drawing>
      </w:r>
      <w:r w:rsidR="00032BAB" w:rsidRPr="005D0C7E">
        <w:rPr>
          <w:rFonts w:cs="Times New Roman"/>
          <w:b/>
          <w:sz w:val="26"/>
          <w:szCs w:val="26"/>
        </w:rPr>
        <w:t xml:space="preserve">Câu </w:t>
      </w:r>
      <w:r w:rsidR="00032BAB" w:rsidRPr="005D0C7E">
        <w:rPr>
          <w:rFonts w:cs="Times New Roman"/>
          <w:b/>
          <w:sz w:val="26"/>
          <w:szCs w:val="26"/>
          <w:lang w:val="vi-VN"/>
        </w:rPr>
        <w:t>9.</w:t>
      </w:r>
      <w:r w:rsidR="00032BAB" w:rsidRPr="005D0C7E">
        <w:rPr>
          <w:rFonts w:cs="Times New Roman"/>
          <w:b/>
          <w:sz w:val="26"/>
          <w:szCs w:val="26"/>
        </w:rPr>
        <w:t xml:space="preserve"> </w:t>
      </w:r>
      <w:r w:rsidR="00032BAB" w:rsidRPr="005D0C7E">
        <w:rPr>
          <w:rFonts w:cs="Times New Roman"/>
          <w:sz w:val="26"/>
          <w:szCs w:val="26"/>
        </w:rPr>
        <w:t xml:space="preserve"> Cho hình bên   Biết  a//b, </w:t>
      </w:r>
      <w:r w:rsidR="0091571C">
        <w:rPr>
          <w:rFonts w:cs="Times New Roman"/>
          <w:sz w:val="26"/>
          <w:szCs w:val="26"/>
        </w:rPr>
        <w:pict>
          <v:shape id="Picture 45" o:spid="_x0000_i1358" type="#_x0000_t75" style="width:16.15pt;height:17.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acc&gt;&lt;m:accPr&gt;&lt;m:ctrlPr&gt;&lt;w:rPr&gt;&lt;w:rFonts w:ascii=&quot;Cambria Math&quot; w:h-ansi=&quot;Cambria Math&quot; w:cs=&quot;Times New Roman&quot; w:hint=&quot;default&quot;/&gt;&lt;w:i/&gt;&lt;w:sz w:val=&quot;28&quot;/&gt;&lt;w:sz-cs w:val=&quot;28&quot;/&gt;&lt;/w:rPr&gt;&lt;/m:ctrlPr&gt;&lt;/m:accPr&gt;&lt;m:e&gt;&lt;m:sSub&gt;&lt;m:sSubPr&gt;&lt;m:ctrlPr&gt;&lt;w:rPr&gt;&lt;w:rFonts w:ascii=&quot;Cambria Math&quot; w:h-ansi=&quot;Cambria Math&quot; w:cs=&quot;Times New Roman&quot; w:hint=&quot;default&quot;/&gt;&lt;w:i/&gt;&lt;w:sz w:val=&quot;28&quot;/&gt;&lt;w:sz-cs w:val=&quot;28&quot;/&gt;&lt;/w:rPr&gt;&lt;/m:ctrlPr&gt;&lt;/m:sSubPr&gt;&lt;m:e&gt;&lt;m:r&gt;&lt;m:rPr&gt;&lt;m:scr m:val=&quot;roman&quot;/&gt;&lt;/m:rPr&gt;&lt;w:rPr&gt;&lt;w:rFonts w:ascii=&quot;Cambria Math&quot; w:h-ansi=&quot;Cambria Math&quot; w:cs=&quot;Times New Roman&quot; w:hint=&quot;default&quot;/&gt;&lt;w:sz w:val=&quot;28&quot;/&gt;&lt;w:sz-cs w:val=&quot;28&quot;/&gt;&lt;/w:rPr&gt;&lt;m:t&gt;H&lt;/m:t&gt;&lt;/m:r&gt;&lt;m:ctrlPr&gt;&lt;w:rPr&gt;&lt;w:rFonts w:ascii=&quot;Cambria Math&quot; w:h-ansi=&quot;Cambria Math&quot; w:cs=&quot;Times New Roman&quot; w:hint=&quot;default&quot;/&gt;&lt;w:i/&gt;&lt;w:sz w:val=&quot;28&quot;/&gt;&lt;w:sz-cs w:val=&quot;28&quot;/&gt;&lt;/w:rPr&gt;&lt;/m:ctrlPr&gt;&lt;/m:e&gt;&lt;m:sub&gt;&lt;m:r&gt;&lt;m:rPr&gt;&lt;m:scr m:val=&quot;roman&quot;/&gt;&lt;/m:rPr&gt;&lt;w:rPr&gt;&lt;w:rFonts w:ascii=&quot;Cambria Math&quot; w:h-ansi=&quot;Cambria Math&quot; w:cs=&quot;Times New Roman&quot; w:hint=&quot;default&quot;/&gt;&lt;w:sz w:val=&quot;28&quot;/&gt;&lt;w:sz-cs w:val=&quot;28&quot;/&gt;&lt;/w:rPr&gt;&lt;m:t&gt;1&lt;/m:t&gt;&lt;/m:r&gt;&lt;m:ctrlPr&gt;&lt;w:rPr&gt;&lt;w:rFonts w:ascii=&quot;Cambria Math&quot; w:h-ansi=&quot;Cambria Math&quot; w:cs=&quot;Times New Roman&quot; w:hint=&quot;default&quot;/&gt;&lt;w:i/&gt;&lt;w:sz w:val=&quot;28&quot;/&gt;&lt;w:sz-cs w:val=&quot;28&quot;/&gt;&lt;/w:rPr&gt;&lt;/m:ctrlPr&gt;&lt;/m:sub&gt;&lt;/m:sSub&gt;&lt;m:ctrlPr&gt;&lt;w:rPr&gt;&lt;w:rFonts w:ascii=&quot;Cambria Math&quot; w:h-ansi=&quot;Cambria Math&quot; w:cs=&quot;Times New Roman&quot; w:hint=&quot;default&quot;/&gt;&lt;w:i/&gt;&lt;w:sz w:val=&quot;28&quot;/&gt;&lt;w:sz-cs w:val=&quot;28&quot;/&gt;&lt;/w:rPr&gt;&lt;/m:ctrlPr&gt;&lt;/m:e&gt;&lt;/m:acc&gt;&lt;/m:oMath&gt;&lt;/m:oMathPara&gt;&lt;/w:p&gt;&lt;/wx:sect&gt;&lt;/w:body&gt;&lt;/w:wordDocument">
            <v:fill o:detectmouseclick="t"/>
            <v:imagedata r:id="rId708" o:title=""/>
            <o:lock v:ext="edit" aspectratio="f"/>
          </v:shape>
        </w:pict>
      </w:r>
      <w:r w:rsidR="00032BAB" w:rsidRPr="005D0C7E">
        <w:rPr>
          <w:rFonts w:cs="Times New Roman"/>
          <w:sz w:val="26"/>
          <w:szCs w:val="26"/>
        </w:rPr>
        <w:t xml:space="preserve"> = 120</w:t>
      </w:r>
      <w:r w:rsidR="00032BAB" w:rsidRPr="005D0C7E">
        <w:rPr>
          <w:rFonts w:cs="Times New Roman"/>
          <w:sz w:val="26"/>
          <w:szCs w:val="26"/>
          <w:vertAlign w:val="superscript"/>
        </w:rPr>
        <w:t>0</w:t>
      </w:r>
      <w:r w:rsidR="00032BAB" w:rsidRPr="005D0C7E">
        <w:rPr>
          <w:rFonts w:cs="Times New Roman"/>
          <w:sz w:val="26"/>
          <w:szCs w:val="26"/>
        </w:rPr>
        <w:t xml:space="preserve"> thì</w:t>
      </w:r>
    </w:p>
    <w:p w:rsidR="00032BAB" w:rsidRPr="005D0C7E" w:rsidRDefault="00180DC8" w:rsidP="005D0C7E">
      <w:pPr>
        <w:spacing w:after="0" w:line="240" w:lineRule="auto"/>
        <w:rPr>
          <w:rFonts w:cs="Times New Roman"/>
          <w:sz w:val="26"/>
          <w:szCs w:val="26"/>
        </w:rPr>
      </w:pPr>
      <w:r w:rsidRPr="005D0C7E">
        <w:rPr>
          <w:rFonts w:cs="Times New Roman"/>
          <w:b/>
          <w:noProof/>
          <w:sz w:val="26"/>
          <w:szCs w:val="26"/>
        </w:rPr>
        <mc:AlternateContent>
          <mc:Choice Requires="wps">
            <w:drawing>
              <wp:anchor distT="0" distB="0" distL="114300" distR="114300" simplePos="0" relativeHeight="251681792" behindDoc="0" locked="0" layoutInCell="1" allowOverlap="1">
                <wp:simplePos x="0" y="0"/>
                <wp:positionH relativeFrom="column">
                  <wp:posOffset>5411782</wp:posOffset>
                </wp:positionH>
                <wp:positionV relativeFrom="paragraph">
                  <wp:posOffset>73828</wp:posOffset>
                </wp:positionV>
                <wp:extent cx="336550" cy="298450"/>
                <wp:effectExtent l="0" t="2540" r="0" b="381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BAB" w:rsidRDefault="00032BAB" w:rsidP="00032BA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8" style="position:absolute;margin-left:426.1pt;margin-top:5.8pt;width:26.5pt;height: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" filled="f" stroked="f">
                <v:textbox>
                  <w:txbxContent>
                    <w:p w:rsidR="00032BAB" w:rsidRDefault="00032BAB" w:rsidP="00032BAB">
                      <w:r>
                        <w:t>a</w:t>
                      </w:r>
                    </w:p>
                  </w:txbxContent>
                </v:textbox>
              </v:rect>
            </w:pict>
          </mc:Fallback>
        </mc:AlternateContent>
      </w:r>
      <w:r w:rsidR="00032BAB" w:rsidRPr="005D0C7E">
        <w:rPr>
          <w:rFonts w:cs="Times New Roman"/>
          <w:sz w:val="26"/>
          <w:szCs w:val="26"/>
        </w:rPr>
        <w:tab/>
        <w:t xml:space="preserve">A. </w:t>
      </w:r>
      <w:r w:rsidR="0091571C">
        <w:rPr>
          <w:rFonts w:cs="Times New Roman"/>
          <w:sz w:val="26"/>
          <w:szCs w:val="26"/>
        </w:rPr>
        <w:pict>
          <v:shape id="Picture 46" o:spid="_x0000_i1359" type="#_x0000_t75" style="width:16.15pt;height:17.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acc&gt;&lt;m:accPr&gt;&lt;m:ctrlPr&gt;&lt;w:rPr&gt;&lt;w:rFonts w:ascii=&quot;Cambria Math&quot; w:h-ansi=&quot;Cambria Math&quot; w:cs=&quot;Times New Roman&quot; w:hint=&quot;default&quot;/&gt;&lt;w:i/&gt;&lt;w:sz w:val=&quot;28&quot;/&gt;&lt;w:sz-cs w:val=&quot;28&quot;/&gt;&lt;/w:rPr&gt;&lt;/m:ctrlPr&gt;&lt;/m:accPr&gt;&lt;m:e&gt;&lt;m:sSub&gt;&lt;m:sSubPr&gt;&lt;m:ctrlPr&gt;&lt;w:rPr&gt;&lt;w:rFonts w:ascii=&quot;Cambria Math&quot; w:h-ansi=&quot;Cambria Math&quot; w:cs=&quot;Times New Roman&quot; w:hint=&quot;default&quot;/&gt;&lt;w:i/&gt;&lt;w:sz w:val=&quot;28&quot;/&gt;&lt;w:sz-cs w:val=&quot;28&quot;/&gt;&lt;/w:rPr&gt;&lt;/m:ctrlPr&gt;&lt;/m:sSubPr&gt;&lt;m:e&gt;&lt;m:r&gt;&lt;m:rPr&gt;&lt;m:scr m:val=&quot;roman&quot;/&gt;&lt;/m:rPr&gt;&lt;w:rPr&gt;&lt;w:rFonts w:ascii=&quot;Cambria Math&quot; w:h-ansi=&quot;Cambria Math&quot; w:cs=&quot;Times New Roman&quot; w:hint=&quot;default&quot;/&gt;&lt;w:sz w:val=&quot;28&quot;/&gt;&lt;w:sz-cs w:val=&quot;28&quot;/&gt;&lt;/w:rPr&gt;&lt;m:t&gt;K&lt;/m:t&gt;&lt;/m:r&gt;&lt;m:ctrlPr&gt;&lt;w:rPr&gt;&lt;w:rFonts w:ascii=&quot;Cambria Math&quot; w:h-ansi=&quot;Cambria Math&quot; w:cs=&quot;Times New Roman&quot; w:hint=&quot;default&quot;/&gt;&lt;w:i/&gt;&lt;w:sz w:val=&quot;28&quot;/&gt;&lt;w:sz-cs w:val=&quot;28&quot;/&gt;&lt;/w:rPr&gt;&lt;/m:ctrlPr&gt;&lt;/m:e&gt;&lt;m:sub&gt;&lt;m:r&gt;&lt;m:rPr&gt;&lt;m:scr m:val=&quot;roman&quot;/&gt;&lt;/m:rPr&gt;&lt;w:rPr&gt;&lt;w:rFonts w:ascii=&quot;Cambria Math&quot; w:h-ansi=&quot;Cambria Math&quot; w:cs=&quot;Times New Roman&quot; w:hint=&quot;default&quot;/&gt;&lt;w:sz w:val=&quot;28&quot;/&gt;&lt;w:sz-cs w:val=&quot;28&quot;/&gt;&lt;/w:rPr&gt;&lt;m:t&gt;1&lt;/m:t&gt;&lt;/m:r&gt;&lt;m:ctrlPr&gt;&lt;w:rPr&gt;&lt;w:rFonts w:ascii=&quot;Cambria Math&quot; w:h-ansi=&quot;Cambria Math&quot; w:cs=&quot;Times New Roman&quot; w:hint=&quot;default&quot;/&gt;&lt;w:i/&gt;&lt;w:sz w:val=&quot;28&quot;/&gt;&lt;w:sz-cs w:val=&quot;28&quot;/&gt;&lt;/w:rPr&gt;&lt;/m:ctrlPr&gt;&lt;/m:sub&gt;&lt;/m:sSub&gt;&lt;m:ctrlPr&gt;&lt;w:rPr&gt;&lt;w:rFonts w:ascii=&quot;Cambria Math&quot; w:h-ansi=&quot;Cambria Math&quot; w:cs=&quot;Times New Roman&quot; w:hint=&quot;default&quot;/&gt;&lt;w:i/&gt;&lt;w:sz w:val=&quot;28&quot;/&gt;&lt;w:sz-cs w:val=&quot;28&quot;/&gt;&lt;/w:rPr&gt;&lt;/m:ctrlPr&gt;&lt;/m:e&gt;&lt;/m:acc&gt;&lt;/m:oMath&gt;&lt;/m:oMathPara&gt;&lt;/w:p&gt;&lt;/wx:sect&gt;&lt;/w:body&gt;&lt;/w:wordDocument">
            <v:fill o:detectmouseclick="t"/>
            <v:imagedata r:id="rId709" o:title=""/>
            <o:lock v:ext="edit" aspectratio="f"/>
          </v:shape>
        </w:pict>
      </w:r>
      <w:r w:rsidR="00032BAB" w:rsidRPr="005D0C7E">
        <w:rPr>
          <w:rFonts w:cs="Times New Roman"/>
          <w:sz w:val="26"/>
          <w:szCs w:val="26"/>
        </w:rPr>
        <w:t xml:space="preserve"> = 120</w:t>
      </w:r>
      <w:r w:rsidR="00032BAB" w:rsidRPr="005D0C7E">
        <w:rPr>
          <w:rFonts w:cs="Times New Roman"/>
          <w:sz w:val="26"/>
          <w:szCs w:val="26"/>
          <w:vertAlign w:val="superscript"/>
        </w:rPr>
        <w:t>0</w:t>
      </w:r>
      <w:r w:rsidR="00032BAB" w:rsidRPr="005D0C7E">
        <w:rPr>
          <w:rFonts w:cs="Times New Roman"/>
          <w:sz w:val="26"/>
          <w:szCs w:val="26"/>
        </w:rPr>
        <w:tab/>
        <w:t xml:space="preserve">   B. </w:t>
      </w:r>
      <w:r w:rsidR="0091571C">
        <w:rPr>
          <w:rFonts w:cs="Times New Roman"/>
          <w:sz w:val="26"/>
          <w:szCs w:val="26"/>
        </w:rPr>
        <w:pict>
          <v:shape id="Picture 47" o:spid="_x0000_i1360" type="#_x0000_t75" style="width:16.15pt;height:17.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acc&gt;&lt;m:accPr&gt;&lt;m:ctrlPr&gt;&lt;w:rPr&gt;&lt;w:rFonts w:ascii=&quot;Cambria Math&quot; w:h-ansi=&quot;Cambria Math&quot; w:cs=&quot;Times New Roman&quot; w:hint=&quot;default&quot;/&gt;&lt;w:i/&gt;&lt;w:sz w:val=&quot;28&quot;/&gt;&lt;w:sz-cs w:val=&quot;28&quot;/&gt;&lt;/w:rPr&gt;&lt;/m:ctrlPr&gt;&lt;/m:accPr&gt;&lt;m:e&gt;&lt;m:sSub&gt;&lt;m:sSubPr&gt;&lt;m:ctrlPr&gt;&lt;w:rPr&gt;&lt;w:rFonts w:ascii=&quot;Cambria Math&quot; w:h-ansi=&quot;Cambria Math&quot; w:cs=&quot;Times New Roman&quot; w:hint=&quot;default&quot;/&gt;&lt;w:i/&gt;&lt;w:sz w:val=&quot;28&quot;/&gt;&lt;w:sz-cs w:val=&quot;28&quot;/&gt;&lt;/w:rPr&gt;&lt;/m:ctrlPr&gt;&lt;/m:sSubPr&gt;&lt;m:e&gt;&lt;m:r&gt;&lt;m:rPr&gt;&lt;m:scr m:val=&quot;roman&quot;/&gt;&lt;/m:rPr&gt;&lt;w:rPr&gt;&lt;w:rFonts w:ascii=&quot;Cambria Math&quot; w:h-ansi=&quot;Cambria Math&quot; w:cs=&quot;Times New Roman&quot; w:hint=&quot;default&quot;/&gt;&lt;w:sz w:val=&quot;28&quot;/&gt;&lt;w:sz-cs w:val=&quot;28&quot;/&gt;&lt;/w:rPr&gt;&lt;m:t&gt;K&lt;/m:t&gt;&lt;/m:r&gt;&lt;m:ctrlPr&gt;&lt;w:rPr&gt;&lt;w:rFonts w:ascii=&quot;Cambria Math&quot; w:h-ansi=&quot;Cambria Math&quot; w:cs=&quot;Times New Roman&quot; w:hint=&quot;default&quot;/&gt;&lt;w:i/&gt;&lt;w:sz w:val=&quot;28&quot;/&gt;&lt;w:sz-cs w:val=&quot;28&quot;/&gt;&lt;/w:rPr&gt;&lt;/m:ctrlPr&gt;&lt;/m:e&gt;&lt;m:sub&gt;&lt;m:r&gt;&lt;m:rPr&gt;&lt;m:scr m:val=&quot;roman&quot;/&gt;&lt;/m:rPr&gt;&lt;w:rPr&gt;&lt;w:rFonts w:ascii=&quot;Cambria Math&quot; w:h-ansi=&quot;Cambria Math&quot; w:cs=&quot;Times New Roman&quot; w:hint=&quot;default&quot;/&gt;&lt;w:sz w:val=&quot;28&quot;/&gt;&lt;w:sz-cs w:val=&quot;28&quot;/&gt;&lt;/w:rPr&gt;&lt;m:t&gt;2&lt;/m:t&gt;&lt;/m:r&gt;&lt;m:ctrlPr&gt;&lt;w:rPr&gt;&lt;w:rFonts w:ascii=&quot;Cambria Math&quot; w:h-ansi=&quot;Cambria Math&quot; w:cs=&quot;Times New Roman&quot; w:hint=&quot;default&quot;/&gt;&lt;w:i/&gt;&lt;w:sz w:val=&quot;28&quot;/&gt;&lt;w:sz-cs w:val=&quot;28&quot;/&gt;&lt;/w:rPr&gt;&lt;/m:ctrlPr&gt;&lt;/m:sub&gt;&lt;/m:sSub&gt;&lt;m:ctrlPr&gt;&lt;w:rPr&gt;&lt;w:rFonts w:ascii=&quot;Cambria Math&quot; w:h-ansi=&quot;Cambria Math&quot; w:cs=&quot;Times New Roman&quot; w:hint=&quot;default&quot;/&gt;&lt;w:i/&gt;&lt;w:sz w:val=&quot;28&quot;/&gt;&lt;w:sz-cs w:val=&quot;28&quot;/&gt;&lt;/w:rPr&gt;&lt;/m:ctrlPr&gt;&lt;/m:e&gt;&lt;/m:acc&gt;&lt;/m:oMath&gt;&lt;/m:oMathPara&gt;&lt;/w:p&gt;&lt;/wx:sect&gt;&lt;/w:body&gt;&lt;/w:wordDocument">
            <v:fill o:detectmouseclick="t"/>
            <v:imagedata r:id="rId710" o:title=""/>
            <o:lock v:ext="edit" aspectratio="f"/>
          </v:shape>
        </w:pict>
      </w:r>
      <w:r w:rsidR="00032BAB" w:rsidRPr="005D0C7E">
        <w:rPr>
          <w:rFonts w:cs="Times New Roman"/>
          <w:sz w:val="26"/>
          <w:szCs w:val="26"/>
        </w:rPr>
        <w:t xml:space="preserve"> = 120</w:t>
      </w:r>
      <w:r w:rsidR="00032BAB" w:rsidRPr="005D0C7E">
        <w:rPr>
          <w:rFonts w:cs="Times New Roman"/>
          <w:sz w:val="26"/>
          <w:szCs w:val="26"/>
          <w:vertAlign w:val="superscript"/>
        </w:rPr>
        <w:t>0</w:t>
      </w:r>
    </w:p>
    <w:p w:rsidR="00032BAB" w:rsidRPr="005D0C7E" w:rsidRDefault="00032BAB" w:rsidP="005D0C7E">
      <w:pPr>
        <w:spacing w:after="0" w:line="240" w:lineRule="auto"/>
        <w:rPr>
          <w:rFonts w:cs="Times New Roman"/>
          <w:sz w:val="26"/>
          <w:szCs w:val="26"/>
        </w:rPr>
      </w:pPr>
      <w:r w:rsidRPr="005D0C7E">
        <w:rPr>
          <w:rFonts w:cs="Times New Roman"/>
          <w:sz w:val="26"/>
          <w:szCs w:val="26"/>
        </w:rPr>
        <w:tab/>
        <w:t xml:space="preserve">C.  </w:t>
      </w:r>
      <w:r w:rsidR="0091571C">
        <w:rPr>
          <w:rFonts w:cs="Times New Roman"/>
          <w:sz w:val="26"/>
          <w:szCs w:val="26"/>
        </w:rPr>
        <w:pict>
          <v:shape id="Picture 48" o:spid="_x0000_i1361" type="#_x0000_t75" style="width:16.15pt;height:17.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acc&gt;&lt;m:accPr&gt;&lt;m:ctrlPr&gt;&lt;w:rPr&gt;&lt;w:rFonts w:ascii=&quot;Cambria Math&quot; w:h-ansi=&quot;Cambria Math&quot; w:cs=&quot;Times New Roman&quot; w:hint=&quot;default&quot;/&gt;&lt;w:i/&gt;&lt;w:sz w:val=&quot;28&quot;/&gt;&lt;w:sz-cs w:val=&quot;28&quot;/&gt;&lt;/w:rPr&gt;&lt;/m:ctrlPr&gt;&lt;/m:accPr&gt;&lt;m:e&gt;&lt;m:sSub&gt;&lt;m:sSubPr&gt;&lt;m:ctrlPr&gt;&lt;w:rPr&gt;&lt;w:rFonts w:ascii=&quot;Cambria Math&quot; w:h-ansi=&quot;Cambria Math&quot; w:cs=&quot;Times New Roman&quot; w:hint=&quot;default&quot;/&gt;&lt;w:i/&gt;&lt;w:sz w:val=&quot;28&quot;/&gt;&lt;w:sz-cs w:val=&quot;28&quot;/&gt;&lt;/w:rPr&gt;&lt;/m:ctrlPr&gt;&lt;/m:sSubPr&gt;&lt;m:e&gt;&lt;m:r&gt;&lt;m:rPr&gt;&lt;m:scr m:val=&quot;roman&quot;/&gt;&lt;/m:rPr&gt;&lt;w:rPr&gt;&lt;w:rFonts w:ascii=&quot;Cambria Math&quot; w:h-ansi=&quot;Cambria Math&quot; w:cs=&quot;Times New Roman&quot; w:hint=&quot;default&quot;/&gt;&lt;w:sz w:val=&quot;28&quot;/&gt;&lt;w:sz-cs w:val=&quot;28&quot;/&gt;&lt;/w:rPr&gt;&lt;m:t&gt;H&lt;/m:t&gt;&lt;/m:r&gt;&lt;m:ctrlPr&gt;&lt;w:rPr&gt;&lt;w:rFonts w:ascii=&quot;Cambria Math&quot; w:h-ansi=&quot;Cambria Math&quot; w:cs=&quot;Times New Roman&quot; w:hint=&quot;default&quot;/&gt;&lt;w:i/&gt;&lt;w:sz w:val=&quot;28&quot;/&gt;&lt;w:sz-cs w:val=&quot;28&quot;/&gt;&lt;/w:rPr&gt;&lt;/m:ctrlPr&gt;&lt;/m:e&gt;&lt;m:sub&gt;&lt;m:r&gt;&lt;m:rPr&gt;&lt;m:scr m:val=&quot;roman&quot;/&gt;&lt;/m:rPr&gt;&lt;w:rPr&gt;&lt;w:rFonts w:ascii=&quot;Cambria Math&quot; w:h-ansi=&quot;Cambria Math&quot; w:cs=&quot;Times New Roman&quot; w:hint=&quot;default&quot;/&gt;&lt;w:sz w:val=&quot;28&quot;/&gt;&lt;w:sz-cs w:val=&quot;28&quot;/&gt;&lt;/w:rPr&gt;&lt;m:t&gt;4&lt;/m:t&gt;&lt;/m:r&gt;&lt;m:ctrlPr&gt;&lt;w:rPr&gt;&lt;w:rFonts w:ascii=&quot;Cambria Math&quot; w:h-ansi=&quot;Cambria Math&quot; w:cs=&quot;Times New Roman&quot; w:hint=&quot;default&quot;/&gt;&lt;w:i/&gt;&lt;w:sz w:val=&quot;28&quot;/&gt;&lt;w:sz-cs w:val=&quot;28&quot;/&gt;&lt;/w:rPr&gt;&lt;/m:ctrlPr&gt;&lt;/m:sub&gt;&lt;/m:sSub&gt;&lt;m:ctrlPr&gt;&lt;w:rPr&gt;&lt;w:rFonts w:ascii=&quot;Cambria Math&quot; w:h-ansi=&quot;Cambria Math&quot; w:cs=&quot;Times New Roman&quot; w:hint=&quot;default&quot;/&gt;&lt;w:i/&gt;&lt;w:sz w:val=&quot;28&quot;/&gt;&lt;w:sz-cs w:val=&quot;28&quot;/&gt;&lt;/w:rPr&gt;&lt;/m:ctrlPr&gt;&lt;/m:e&gt;&lt;/m:acc&gt;&lt;/m:oMath&gt;&lt;/m:oMathPara&gt;&lt;/w:p&gt;&lt;/wx:sect&gt;&lt;/w:body&gt;&lt;/w:wordDocument">
            <v:fill o:detectmouseclick="t"/>
            <v:imagedata r:id="rId711" o:title=""/>
            <o:lock v:ext="edit" aspectratio="f"/>
          </v:shape>
        </w:pict>
      </w:r>
      <w:r w:rsidRPr="005D0C7E">
        <w:rPr>
          <w:rFonts w:cs="Times New Roman"/>
          <w:sz w:val="26"/>
          <w:szCs w:val="26"/>
        </w:rPr>
        <w:t xml:space="preserve"> = 120</w:t>
      </w:r>
      <w:r w:rsidRPr="005D0C7E">
        <w:rPr>
          <w:rFonts w:cs="Times New Roman"/>
          <w:sz w:val="26"/>
          <w:szCs w:val="26"/>
          <w:vertAlign w:val="superscript"/>
        </w:rPr>
        <w:t>0</w:t>
      </w:r>
      <w:r w:rsidRPr="005D0C7E">
        <w:rPr>
          <w:rFonts w:cs="Times New Roman"/>
          <w:sz w:val="26"/>
          <w:szCs w:val="26"/>
        </w:rPr>
        <w:t xml:space="preserve">            D. </w:t>
      </w:r>
      <w:r w:rsidR="0091571C">
        <w:rPr>
          <w:rFonts w:cs="Times New Roman"/>
          <w:sz w:val="26"/>
          <w:szCs w:val="26"/>
        </w:rPr>
        <w:pict>
          <v:shape id="Picture 49" o:spid="_x0000_i1362" type="#_x0000_t75" style="width:16.15pt;height:17.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acc&gt;&lt;m:accPr&gt;&lt;m:ctrlPr&gt;&lt;w:rPr&gt;&lt;w:rFonts w:ascii=&quot;Cambria Math&quot; w:h-ansi=&quot;Cambria Math&quot; w:cs=&quot;Times New Roman&quot; w:hint=&quot;default&quot;/&gt;&lt;w:i/&gt;&lt;w:sz w:val=&quot;28&quot;/&gt;&lt;w:sz-cs w:val=&quot;28&quot;/&gt;&lt;/w:rPr&gt;&lt;/m:ctrlPr&gt;&lt;/m:accPr&gt;&lt;m:e&gt;&lt;m:sSub&gt;&lt;m:sSubPr&gt;&lt;m:ctrlPr&gt;&lt;w:rPr&gt;&lt;w:rFonts w:ascii=&quot;Cambria Math&quot; w:h-ansi=&quot;Cambria Math&quot; w:cs=&quot;Times New Roman&quot; w:hint=&quot;default&quot;/&gt;&lt;w:i/&gt;&lt;w:sz w:val=&quot;28&quot;/&gt;&lt;w:sz-cs w:val=&quot;28&quot;/&gt;&lt;/w:rPr&gt;&lt;/m:ctrlPr&gt;&lt;/m:sSubPr&gt;&lt;m:e&gt;&lt;m:r&gt;&lt;m:rPr&gt;&lt;m:scr m:val=&quot;roman&quot;/&gt;&lt;/m:rPr&gt;&lt;w:rPr&gt;&lt;w:rFonts w:ascii=&quot;Cambria Math&quot; w:h-ansi=&quot;Cambria Math&quot; w:cs=&quot;Times New Roman&quot; w:hint=&quot;default&quot;/&gt;&lt;w:sz w:val=&quot;28&quot;/&gt;&lt;w:sz-cs w:val=&quot;28&quot;/&gt;&lt;/w:rPr&gt;&lt;m:t&gt;H&lt;/m:t&gt;&lt;/m:r&gt;&lt;m:ctrlPr&gt;&lt;w:rPr&gt;&lt;w:rFonts w:ascii=&quot;Cambria Math&quot; w:h-ansi=&quot;Cambria Math&quot; w:cs=&quot;Times New Roman&quot; w:hint=&quot;default&quot;/&gt;&lt;w:i/&gt;&lt;w:sz w:val=&quot;28&quot;/&gt;&lt;w:sz-cs w:val=&quot;28&quot;/&gt;&lt;/w:rPr&gt;&lt;/m:ctrlPr&gt;&lt;/m:e&gt;&lt;m:sub&gt;&lt;m:r&gt;&lt;m:rPr&gt;&lt;m:scr m:val=&quot;roman&quot;/&gt;&lt;/m:rPr&gt;&lt;w:rPr&gt;&lt;w:rFonts w:ascii=&quot;Cambria Math&quot; w:h-ansi=&quot;Cambria Math&quot; w:cs=&quot;Times New Roman&quot; w:hint=&quot;default&quot;/&gt;&lt;w:sz w:val=&quot;28&quot;/&gt;&lt;w:sz-cs w:val=&quot;28&quot;/&gt;&lt;/w:rPr&gt;&lt;m:t&gt;2&lt;/m:t&gt;&lt;/m:r&gt;&lt;m:ctrlPr&gt;&lt;w:rPr&gt;&lt;w:rFonts w:ascii=&quot;Cambria Math&quot; w:h-ansi=&quot;Cambria Math&quot; w:cs=&quot;Times New Roman&quot; w:hint=&quot;default&quot;/&gt;&lt;w:i/&gt;&lt;w:sz w:val=&quot;28&quot;/&gt;&lt;w:sz-cs w:val=&quot;28&quot;/&gt;&lt;/w:rPr&gt;&lt;/m:ctrlPr&gt;&lt;/m:sub&gt;&lt;/m:sSub&gt;&lt;m:ctrlPr&gt;&lt;w:rPr&gt;&lt;w:rFonts w:ascii=&quot;Cambria Math&quot; w:h-ansi=&quot;Cambria Math&quot; w:cs=&quot;Times New Roman&quot; w:hint=&quot;default&quot;/&gt;&lt;w:i/&gt;&lt;w:sz w:val=&quot;28&quot;/&gt;&lt;w:sz-cs w:val=&quot;28&quot;/&gt;&lt;/w:rPr&gt;&lt;/m:ctrlPr&gt;&lt;/m:e&gt;&lt;/m:acc&gt;&lt;/m:oMath&gt;&lt;/m:oMathPara&gt;&lt;/w:p&gt;&lt;/wx:sect&gt;&lt;/w:body&gt;&lt;/w:wordDocument">
            <v:fill o:detectmouseclick="t"/>
            <v:imagedata r:id="rId712" o:title=""/>
            <o:lock v:ext="edit" aspectratio="f"/>
          </v:shape>
        </w:pict>
      </w:r>
      <w:r w:rsidRPr="005D0C7E">
        <w:rPr>
          <w:rFonts w:cs="Times New Roman"/>
          <w:sz w:val="26"/>
          <w:szCs w:val="26"/>
        </w:rPr>
        <w:t xml:space="preserve"> = 120</w:t>
      </w:r>
      <w:r w:rsidRPr="005D0C7E">
        <w:rPr>
          <w:rFonts w:cs="Times New Roman"/>
          <w:sz w:val="26"/>
          <w:szCs w:val="26"/>
          <w:vertAlign w:val="superscript"/>
        </w:rPr>
        <w:t>0</w:t>
      </w:r>
    </w:p>
    <w:p w:rsidR="00032BAB" w:rsidRPr="005D0C7E" w:rsidRDefault="00180DC8" w:rsidP="005D0C7E">
      <w:pPr>
        <w:spacing w:after="0" w:line="240" w:lineRule="auto"/>
        <w:rPr>
          <w:rFonts w:cs="Times New Roman"/>
          <w:b/>
          <w:sz w:val="26"/>
          <w:szCs w:val="26"/>
        </w:rPr>
      </w:pPr>
      <w:r w:rsidRPr="005D0C7E">
        <w:rPr>
          <w:rFonts w:cs="Times New Roman"/>
          <w:b/>
          <w:noProof/>
          <w:sz w:val="26"/>
          <w:szCs w:val="26"/>
        </w:rPr>
        <mc:AlternateContent>
          <mc:Choice Requires="wps">
            <w:drawing>
              <wp:anchor distT="0" distB="0" distL="114300" distR="114300" simplePos="0" relativeHeight="251682816" behindDoc="0" locked="0" layoutInCell="1" allowOverlap="1">
                <wp:simplePos x="0" y="0"/>
                <wp:positionH relativeFrom="column">
                  <wp:posOffset>5412636</wp:posOffset>
                </wp:positionH>
                <wp:positionV relativeFrom="paragraph">
                  <wp:posOffset>93461</wp:posOffset>
                </wp:positionV>
                <wp:extent cx="336550" cy="298450"/>
                <wp:effectExtent l="1905" t="0" r="444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BAB" w:rsidRDefault="00032BAB" w:rsidP="00032BA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9" style="position:absolute;margin-left:426.2pt;margin-top:7.35pt;width:26.5pt;height: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" filled="f" stroked="f">
                <v:textbox>
                  <w:txbxContent>
                    <w:p w:rsidR="00032BAB" w:rsidRDefault="00032BAB" w:rsidP="00032BAB">
                      <w:r>
                        <w:t>b</w:t>
                      </w:r>
                    </w:p>
                  </w:txbxContent>
                </v:textbox>
              </v:rect>
            </w:pict>
          </mc:Fallback>
        </mc:AlternateContent>
      </w:r>
    </w:p>
    <w:p w:rsidR="00216310" w:rsidRDefault="00216310" w:rsidP="005D0C7E">
      <w:pPr>
        <w:spacing w:after="0" w:line="240" w:lineRule="auto"/>
        <w:rPr>
          <w:rFonts w:cs="Times New Roman"/>
          <w:b/>
          <w:sz w:val="26"/>
          <w:szCs w:val="26"/>
        </w:rPr>
      </w:pPr>
    </w:p>
    <w:p w:rsidR="00180DC8" w:rsidRPr="005D0C7E" w:rsidRDefault="00180DC8" w:rsidP="005D0C7E">
      <w:pPr>
        <w:spacing w:after="0" w:line="240" w:lineRule="auto"/>
        <w:rPr>
          <w:rFonts w:cs="Times New Roman"/>
          <w:b/>
          <w:sz w:val="26"/>
          <w:szCs w:val="26"/>
        </w:rPr>
      </w:pPr>
    </w:p>
    <w:p w:rsidR="00032BAB" w:rsidRPr="005D0C7E" w:rsidRDefault="00032BAB" w:rsidP="005D0C7E">
      <w:pPr>
        <w:spacing w:after="0" w:line="240" w:lineRule="auto"/>
        <w:rPr>
          <w:rFonts w:cs="Times New Roman"/>
          <w:sz w:val="26"/>
          <w:szCs w:val="26"/>
        </w:rPr>
      </w:pPr>
      <w:r w:rsidRPr="005D0C7E">
        <w:rPr>
          <w:rFonts w:cs="Times New Roman"/>
          <w:b/>
          <w:sz w:val="26"/>
          <w:szCs w:val="26"/>
        </w:rPr>
        <w:t xml:space="preserve">Câu </w:t>
      </w:r>
      <w:r w:rsidRPr="005D0C7E">
        <w:rPr>
          <w:rFonts w:cs="Times New Roman"/>
          <w:b/>
          <w:sz w:val="26"/>
          <w:szCs w:val="26"/>
          <w:lang w:val="vi-VN"/>
        </w:rPr>
        <w:t>10.</w:t>
      </w:r>
      <w:r w:rsidRPr="005D0C7E">
        <w:rPr>
          <w:rFonts w:cs="Times New Roman"/>
          <w:b/>
          <w:sz w:val="26"/>
          <w:szCs w:val="26"/>
        </w:rPr>
        <w:t xml:space="preserve"> </w:t>
      </w:r>
      <w:r w:rsidRPr="005D0C7E">
        <w:rPr>
          <w:rFonts w:cs="Times New Roman"/>
          <w:sz w:val="26"/>
          <w:szCs w:val="26"/>
        </w:rPr>
        <w:t xml:space="preserve">Dạng phát biểu khác của  “Tiên đề Ơ-CLít” là : </w:t>
      </w:r>
    </w:p>
    <w:p w:rsidR="00032BAB" w:rsidRPr="005D0C7E" w:rsidRDefault="00032BAB" w:rsidP="00EB5618">
      <w:pPr>
        <w:numPr>
          <w:ilvl w:val="0"/>
          <w:numId w:val="21"/>
        </w:numPr>
        <w:tabs>
          <w:tab w:val="left" w:pos="1080"/>
        </w:tabs>
        <w:spacing w:after="0" w:line="240" w:lineRule="auto"/>
        <w:rPr>
          <w:rFonts w:cs="Times New Roman"/>
          <w:sz w:val="26"/>
          <w:szCs w:val="26"/>
        </w:rPr>
      </w:pPr>
      <w:r w:rsidRPr="005D0C7E">
        <w:rPr>
          <w:rFonts w:cs="Times New Roman"/>
          <w:sz w:val="26"/>
          <w:szCs w:val="26"/>
        </w:rPr>
        <w:t>Qua một điểm ở ngoài một đường thẳng chỉ có một đường thẳng song song với đường thẳng đó</w:t>
      </w:r>
    </w:p>
    <w:p w:rsidR="00032BAB" w:rsidRPr="005D0C7E" w:rsidRDefault="00032BAB" w:rsidP="00EB5618">
      <w:pPr>
        <w:numPr>
          <w:ilvl w:val="0"/>
          <w:numId w:val="21"/>
        </w:numPr>
        <w:tabs>
          <w:tab w:val="left" w:pos="1080"/>
        </w:tabs>
        <w:spacing w:after="0" w:line="240" w:lineRule="auto"/>
        <w:rPr>
          <w:rFonts w:cs="Times New Roman"/>
          <w:sz w:val="26"/>
          <w:szCs w:val="26"/>
        </w:rPr>
      </w:pPr>
      <w:r w:rsidRPr="005D0C7E">
        <w:rPr>
          <w:rFonts w:cs="Times New Roman"/>
          <w:sz w:val="26"/>
          <w:szCs w:val="26"/>
        </w:rPr>
        <w:t xml:space="preserve">Qua một điểm ở ngoài một đường thẳng có vô số đường thẳng song song với đường thẳng đó </w:t>
      </w:r>
    </w:p>
    <w:p w:rsidR="00032BAB" w:rsidRPr="005D0C7E" w:rsidRDefault="00032BAB" w:rsidP="00EB5618">
      <w:pPr>
        <w:numPr>
          <w:ilvl w:val="0"/>
          <w:numId w:val="21"/>
        </w:numPr>
        <w:tabs>
          <w:tab w:val="left" w:pos="1080"/>
        </w:tabs>
        <w:spacing w:after="0" w:line="240" w:lineRule="auto"/>
        <w:rPr>
          <w:rFonts w:cs="Times New Roman"/>
          <w:sz w:val="26"/>
          <w:szCs w:val="26"/>
        </w:rPr>
      </w:pPr>
      <w:r w:rsidRPr="005D0C7E">
        <w:rPr>
          <w:rFonts w:cs="Times New Roman"/>
          <w:sz w:val="26"/>
          <w:szCs w:val="26"/>
        </w:rPr>
        <w:t>Qua một điểm ở ngoài một đường thẳng có ít nhất một đường thẳng song song với đường thẳng đó</w:t>
      </w:r>
    </w:p>
    <w:p w:rsidR="00032BAB" w:rsidRPr="005D0C7E" w:rsidRDefault="00032BAB" w:rsidP="00EB5618">
      <w:pPr>
        <w:numPr>
          <w:ilvl w:val="0"/>
          <w:numId w:val="21"/>
        </w:numPr>
        <w:tabs>
          <w:tab w:val="left" w:pos="1080"/>
        </w:tabs>
        <w:spacing w:after="0" w:line="240" w:lineRule="auto"/>
        <w:rPr>
          <w:rFonts w:cs="Times New Roman"/>
          <w:sz w:val="26"/>
          <w:szCs w:val="26"/>
        </w:rPr>
      </w:pPr>
      <w:r w:rsidRPr="005D0C7E">
        <w:rPr>
          <w:rFonts w:cs="Times New Roman"/>
          <w:sz w:val="26"/>
          <w:szCs w:val="26"/>
        </w:rPr>
        <w:t>Qua một điểm ở ngoài một đường thẳng có một đường thẳng song song với đường thẳng đó</w:t>
      </w:r>
    </w:p>
    <w:p w:rsidR="00032BAB" w:rsidRPr="005D0C7E" w:rsidRDefault="00032BAB" w:rsidP="005D0C7E">
      <w:pPr>
        <w:spacing w:after="0" w:line="240" w:lineRule="auto"/>
        <w:rPr>
          <w:rFonts w:cs="Times New Roman"/>
          <w:sz w:val="26"/>
          <w:szCs w:val="26"/>
        </w:rPr>
      </w:pPr>
      <w:r w:rsidRPr="005D0C7E">
        <w:rPr>
          <w:rFonts w:cs="Times New Roman"/>
          <w:b/>
          <w:sz w:val="26"/>
          <w:szCs w:val="26"/>
        </w:rPr>
        <w:t xml:space="preserve">Câu </w:t>
      </w:r>
      <w:r w:rsidRPr="005D0C7E">
        <w:rPr>
          <w:rFonts w:cs="Times New Roman"/>
          <w:b/>
          <w:sz w:val="26"/>
          <w:szCs w:val="26"/>
          <w:lang w:val="vi-VN"/>
        </w:rPr>
        <w:t>11.</w:t>
      </w:r>
      <w:r w:rsidRPr="005D0C7E">
        <w:rPr>
          <w:rFonts w:cs="Times New Roman"/>
          <w:b/>
          <w:sz w:val="26"/>
          <w:szCs w:val="26"/>
        </w:rPr>
        <w:t xml:space="preserve"> </w:t>
      </w:r>
      <w:r w:rsidRPr="005D0C7E">
        <w:rPr>
          <w:rFonts w:cs="Times New Roman"/>
          <w:sz w:val="26"/>
          <w:szCs w:val="26"/>
        </w:rPr>
        <w:t xml:space="preserve">Cho tam giác MHKvuông tại H. Ta có : </w:t>
      </w:r>
    </w:p>
    <w:p w:rsidR="00032BAB" w:rsidRPr="005D0C7E" w:rsidRDefault="00032BAB" w:rsidP="005D0C7E">
      <w:pPr>
        <w:spacing w:after="0" w:line="240" w:lineRule="auto"/>
        <w:rPr>
          <w:rFonts w:cs="Times New Roman"/>
          <w:sz w:val="26"/>
          <w:szCs w:val="26"/>
          <w:vertAlign w:val="superscript"/>
        </w:rPr>
      </w:pPr>
      <w:r w:rsidRPr="005D0C7E">
        <w:rPr>
          <w:rFonts w:cs="Times New Roman"/>
          <w:sz w:val="26"/>
          <w:szCs w:val="26"/>
        </w:rPr>
        <w:tab/>
        <w:t xml:space="preserve">A. </w:t>
      </w:r>
      <w:r w:rsidRPr="005D0C7E">
        <w:rPr>
          <w:rFonts w:cs="Times New Roman"/>
          <w:position w:val="-4"/>
          <w:sz w:val="26"/>
          <w:szCs w:val="26"/>
        </w:rPr>
        <w:object w:dxaOrig="699" w:dyaOrig="339">
          <v:shape id="_x0000_i1363" type="#_x0000_t75" style="width:34.55pt;height:16.9pt" o:ole="">
            <v:imagedata r:id="rId713" o:title=""/>
          </v:shape>
          <o:OLEObject Type="Embed" ProgID="Equation.DSMT4" ShapeID="_x0000_i1363" DrawAspect="Content" ObjectID="_1763323034" r:id="rId714"/>
        </w:object>
      </w:r>
      <w:r w:rsidRPr="005D0C7E">
        <w:rPr>
          <w:rFonts w:cs="Times New Roman"/>
          <w:sz w:val="26"/>
          <w:szCs w:val="26"/>
        </w:rPr>
        <w:t>&gt; 90</w:t>
      </w:r>
      <w:r w:rsidRPr="005D0C7E">
        <w:rPr>
          <w:rFonts w:cs="Times New Roman"/>
          <w:sz w:val="26"/>
          <w:szCs w:val="26"/>
          <w:vertAlign w:val="superscript"/>
        </w:rPr>
        <w:t xml:space="preserve">0 </w:t>
      </w:r>
      <w:r w:rsidRPr="005D0C7E">
        <w:rPr>
          <w:rFonts w:cs="Times New Roman"/>
          <w:sz w:val="26"/>
          <w:szCs w:val="26"/>
          <w:vertAlign w:val="superscript"/>
        </w:rPr>
        <w:tab/>
      </w:r>
      <w:r w:rsidRPr="005D0C7E">
        <w:rPr>
          <w:rFonts w:cs="Times New Roman"/>
          <w:sz w:val="26"/>
          <w:szCs w:val="26"/>
          <w:vertAlign w:val="superscript"/>
        </w:rPr>
        <w:tab/>
      </w:r>
      <w:r w:rsidRPr="005D0C7E">
        <w:rPr>
          <w:rFonts w:cs="Times New Roman"/>
          <w:sz w:val="26"/>
          <w:szCs w:val="26"/>
        </w:rPr>
        <w:t xml:space="preserve">B. </w:t>
      </w:r>
      <w:r w:rsidRPr="005D0C7E">
        <w:rPr>
          <w:rFonts w:cs="Times New Roman"/>
          <w:position w:val="-4"/>
          <w:sz w:val="26"/>
          <w:szCs w:val="26"/>
        </w:rPr>
        <w:object w:dxaOrig="699" w:dyaOrig="339">
          <v:shape id="Object 19" o:spid="_x0000_i1364" type="#_x0000_t75" style="width:34.55pt;height:16.9pt" o:ole="">
            <v:imagedata r:id="rId713" o:title=""/>
          </v:shape>
          <o:OLEObject Type="Embed" ProgID="Equation.DSMT4" ShapeID="Object 19" DrawAspect="Content" ObjectID="_1763323035" r:id="rId715"/>
        </w:object>
      </w:r>
      <w:r w:rsidRPr="005D0C7E">
        <w:rPr>
          <w:rFonts w:cs="Times New Roman"/>
          <w:sz w:val="26"/>
          <w:szCs w:val="26"/>
        </w:rPr>
        <w:t xml:space="preserve"> = 90</w:t>
      </w:r>
      <w:r w:rsidRPr="005D0C7E">
        <w:rPr>
          <w:rFonts w:cs="Times New Roman"/>
          <w:sz w:val="26"/>
          <w:szCs w:val="26"/>
          <w:vertAlign w:val="superscript"/>
        </w:rPr>
        <w:t xml:space="preserve">0 </w:t>
      </w:r>
      <w:r w:rsidRPr="005D0C7E">
        <w:rPr>
          <w:rFonts w:cs="Times New Roman"/>
          <w:sz w:val="26"/>
          <w:szCs w:val="26"/>
          <w:vertAlign w:val="superscript"/>
        </w:rPr>
        <w:tab/>
      </w:r>
      <w:r w:rsidR="005D0C7E" w:rsidRPr="005D0C7E">
        <w:rPr>
          <w:rFonts w:cs="Times New Roman"/>
          <w:sz w:val="26"/>
          <w:szCs w:val="26"/>
        </w:rPr>
        <w:t xml:space="preserve"> </w:t>
      </w:r>
      <w:r w:rsidRPr="005D0C7E">
        <w:rPr>
          <w:rFonts w:cs="Times New Roman"/>
          <w:sz w:val="26"/>
          <w:szCs w:val="26"/>
        </w:rPr>
        <w:t xml:space="preserve"> C.  </w:t>
      </w:r>
      <w:r w:rsidRPr="005D0C7E">
        <w:rPr>
          <w:rFonts w:cs="Times New Roman"/>
          <w:position w:val="-4"/>
          <w:sz w:val="26"/>
          <w:szCs w:val="26"/>
        </w:rPr>
        <w:object w:dxaOrig="699" w:dyaOrig="339">
          <v:shape id="Object 20" o:spid="_x0000_i1365" type="#_x0000_t75" style="width:34.55pt;height:16.9pt" o:ole="">
            <v:imagedata r:id="rId713" o:title=""/>
          </v:shape>
          <o:OLEObject Type="Embed" ProgID="Equation.DSMT4" ShapeID="Object 20" DrawAspect="Content" ObjectID="_1763323036" r:id="rId716"/>
        </w:object>
      </w:r>
      <w:r w:rsidRPr="005D0C7E">
        <w:rPr>
          <w:rFonts w:cs="Times New Roman"/>
          <w:sz w:val="26"/>
          <w:szCs w:val="26"/>
        </w:rPr>
        <w:t>&lt; 90</w:t>
      </w:r>
      <w:r w:rsidRPr="005D0C7E">
        <w:rPr>
          <w:rFonts w:cs="Times New Roman"/>
          <w:sz w:val="26"/>
          <w:szCs w:val="26"/>
          <w:vertAlign w:val="superscript"/>
        </w:rPr>
        <w:t xml:space="preserve">0 </w:t>
      </w:r>
      <w:r w:rsidRPr="005D0C7E">
        <w:rPr>
          <w:rFonts w:cs="Times New Roman"/>
          <w:sz w:val="26"/>
          <w:szCs w:val="26"/>
          <w:vertAlign w:val="superscript"/>
        </w:rPr>
        <w:tab/>
      </w:r>
      <w:r w:rsidRPr="005D0C7E">
        <w:rPr>
          <w:rFonts w:cs="Times New Roman"/>
          <w:sz w:val="26"/>
          <w:szCs w:val="26"/>
        </w:rPr>
        <w:t xml:space="preserve">D. </w:t>
      </w:r>
      <w:r w:rsidRPr="005D0C7E">
        <w:rPr>
          <w:rFonts w:cs="Times New Roman"/>
          <w:position w:val="-4"/>
          <w:sz w:val="26"/>
          <w:szCs w:val="26"/>
        </w:rPr>
        <w:object w:dxaOrig="699" w:dyaOrig="339">
          <v:shape id="Object 21" o:spid="_x0000_i1366" type="#_x0000_t75" style="width:34.55pt;height:16.9pt" o:ole="">
            <v:imagedata r:id="rId713" o:title=""/>
          </v:shape>
          <o:OLEObject Type="Embed" ProgID="Equation.DSMT4" ShapeID="Object 21" DrawAspect="Content" ObjectID="_1763323037" r:id="rId717"/>
        </w:object>
      </w:r>
      <w:r w:rsidRPr="005D0C7E">
        <w:rPr>
          <w:rFonts w:cs="Times New Roman"/>
          <w:sz w:val="26"/>
          <w:szCs w:val="26"/>
        </w:rPr>
        <w:t xml:space="preserve"> = 180</w:t>
      </w:r>
      <w:r w:rsidRPr="005D0C7E">
        <w:rPr>
          <w:rFonts w:cs="Times New Roman"/>
          <w:sz w:val="26"/>
          <w:szCs w:val="26"/>
          <w:vertAlign w:val="superscript"/>
        </w:rPr>
        <w:t>0</w:t>
      </w:r>
    </w:p>
    <w:p w:rsidR="00032BAB" w:rsidRPr="005D0C7E" w:rsidRDefault="00032BAB" w:rsidP="005D0C7E">
      <w:pPr>
        <w:spacing w:after="0" w:line="240" w:lineRule="auto"/>
        <w:rPr>
          <w:rFonts w:cs="Times New Roman"/>
          <w:sz w:val="26"/>
          <w:szCs w:val="26"/>
        </w:rPr>
      </w:pPr>
      <w:r w:rsidRPr="005D0C7E">
        <w:rPr>
          <w:rFonts w:cs="Times New Roman"/>
          <w:b/>
          <w:sz w:val="26"/>
          <w:szCs w:val="26"/>
        </w:rPr>
        <w:t>Câu</w:t>
      </w:r>
      <w:r w:rsidRPr="005D0C7E">
        <w:rPr>
          <w:rFonts w:cs="Times New Roman"/>
          <w:b/>
          <w:sz w:val="26"/>
          <w:szCs w:val="26"/>
          <w:lang w:val="vi-VN"/>
        </w:rPr>
        <w:t xml:space="preserve"> 12. </w:t>
      </w:r>
      <w:r w:rsidRPr="005D0C7E">
        <w:rPr>
          <w:rFonts w:cs="Times New Roman"/>
          <w:sz w:val="26"/>
          <w:szCs w:val="26"/>
        </w:rPr>
        <w:t xml:space="preserve">Cho </w:t>
      </w:r>
      <w:r w:rsidR="0091571C">
        <w:rPr>
          <w:rFonts w:cs="Times New Roman"/>
          <w:sz w:val="26"/>
          <w:szCs w:val="26"/>
        </w:rPr>
        <w:pict>
          <v:shape id="Picture 50" o:spid="_x0000_i1367" type="#_x0000_t75" style="width:52.15pt;height:24.2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gt;&lt;w:sz w:val=&quot;28&quot;/&gt;&lt;w:sz-cs w:val=&quot;28&quot;/&gt;&lt;/w:rPr&gt;&lt;/m:ctrlPr&gt;&lt;/m:fPr&gt;&lt;m:num&gt;&lt;m:r&gt;&lt;m:rPr&gt;&lt;m:scr m:val=&quot;roman&quot;/&gt;&lt;/m:rPr&gt;&lt;w:rPr&gt;&lt;w:rFonts w:ascii=&quot;Cambria Math&quot; w:h-ansi=&quot;Cambria Math&quot; w:cs=&quot;Times New Roman&quot; w:hint=&quot;default&quot;/&gt;&lt;w:sz w:val=&quot;28&quot;/&gt;&lt;w:sz-cs w:val=&quot;28&quot;/&gt;&lt;/w:rPr&gt;&lt;m:t&gt;âˆ’2&lt;/m:t&gt;&lt;/m:r&gt;&lt;m:ctrlPr&gt;&lt;w:rPr&gt;&lt;w:rFonts w:ascii=&quot;Cambria Math&quot; w:h-ansi=&quot;Cambria Math&quot; w:cs=&quot;Times New Roman&quot; w:hint=&quot;default&quot;/&gt;&lt;w:i/&gt;&lt;w:sz w:val=&quot;28&quot;/&gt;&lt;w:sz-cs w:val=&quot;28&quot;/&gt;&lt;/w:rPr&gt;&lt;/m:ctrlPr&gt;&lt;/m:num&gt;&lt;m:den&gt;&lt;m:r&gt;&lt;m:rPr&gt;&lt;m:scr m:val=&quot;roman&quot;/&gt;&lt;/m:rPr&gt;&lt;w:rPr&gt;&lt;w:rFonts w:ascii=&quot;Cambria Math&quot; w:h-ansi=&quot;Cambria Math&quot; w:cs=&quot;Times New Roman&quot; w:hint=&quot;default&quot;/&gt;&lt;w:sz w:val=&quot;28&quot;/&gt;&lt;w:sz-cs w:val=&quot;28&quot;/&gt;&lt;/w:rPr&gt;&lt;m:t&gt;3&lt;/m:t&gt;&lt;/m:r&gt;&lt;m:ctrlPr&gt;&lt;w:rPr&gt;&lt;w:rFonts w:ascii=&quot;Cambria Math&quot; w:h-ansi=&quot;Cambria Math&quot; w:cs=&quot;Times New Roman&quot; w:hint=&quot;default&quot;/&gt;&lt;w:i/&gt;&lt;w:sz w:val=&quot;28&quot;/&gt;&lt;w:sz-cs w:val=&quot;28&quot;/&gt;&lt;/w:rPr&gt;&lt;/m:ctrlPr&gt;&lt;/m:den&gt;&lt;/m:f&gt;&lt;m:r&gt;&lt;m:rPr&gt;&lt;m:scr m:val=&quot;roman&quot;/&gt;&lt;/m:rPr&gt;&lt;w:rPr&gt;&lt;w:rFonts w:ascii=&quot;Cambria Math&quot; w:h-ansi=&quot;Cambria Math&quot; w:cs=&quot;Times New Roman&quot; w:hint=&quot;default&quot;/&gt;&lt;w:sz w:val=&quot;28&quot;/&gt;&lt;w:sz-cs w:val=&quot;28&quot;/&gt;&lt;/w:rPr&gt;&lt;m:t&gt;x= &lt;/m:t&gt;&lt;/m:r&gt;&lt;m:f&gt;&lt;m:fPr&gt;&lt;m:ctrlPr&gt;&lt;w:rPr&gt;&lt;w:rFonts w:ascii=&quot;Cambria Math&quot; w:h-ansi=&quot;Cambria Math&quot; w:cs=&quot;Times New Roman&quot; w:hint=&quot;default&quot;/&gt;&lt;w:i/&gt;&lt;w:sz w:val=&quot;28&quot;/&gt;&lt;w:sz-cs w:val=&quot;28&quot;/&gt;&lt;/w:rPr&gt;&lt;/m:ctrlPr&gt;&lt;/m:fPr&gt;&lt;m:num&gt;&lt;m:r&gt;&lt;m:rPr&gt;&lt;m:scr m:val=&quot;roman&quot;/&gt;&lt;/m:rPr&gt;&lt;w:rPr&gt;&lt;w:rFonts w:ascii=&quot;Cambria Math&quot; w:h-ansi=&quot;Cambria Math&quot; w:cs=&quot;Times New Roman&quot; w:hint=&quot;default&quot;/&gt;&lt;w:sz w:val=&quot;28&quot;/&gt;&lt;w:sz-cs w:val=&quot;28&quot;/&gt;&lt;/w:rPr&gt;&lt;m:t&gt;2&lt;/m:t&gt;&lt;/m:r&gt;&lt;m:ctrlPr&gt;&lt;w:rPr&gt;&lt;w:rFonts w:ascii=&quot;Cambria Math&quot; w:h-ansi=&quot;Cambria Math&quot; w:cs=&quot;Times New Roman&quot; w:hint=&quot;default&quot;/&gt;&lt;w:i/&gt;&lt;w:sz w:val=&quot;28&quot;/&gt;&lt;w:sz-cs w:val=&quot;28&quot;/&gt;&lt;/w:rPr&gt;&lt;/m:ctrlPr&gt;&lt;/m:num&gt;&lt;m:den&gt;&lt;m:r&gt;&lt;m:rPr&gt;&lt;m:scr m:val=&quot;roman&quot;/&gt;&lt;/m:rPr&gt;&lt;w:rPr&gt;&lt;w:rFonts w:ascii=&quot;Cambria Math&quot; w:h-ansi=&quot;Cambria Math&quot; w:cs=&quot;Times New Roman&quot; w:hint=&quot;default&quot;/&gt;&lt;w:sz w:val=&quot;28&quot;/&gt;&lt;w:sz-cs w:val=&quot;28&quot;/&gt;&lt;/w:rPr&gt;&lt;m:t&gt;3&lt;/m:t&gt;&lt;/m:r&gt;&lt;m:ctrlPr&gt;&lt;w:rPr&gt;&lt;w:rFonts w:ascii=&quot;Cambria Math&quot; w:h-ansi=&quot;Cambria Math&quot; w:cs=&quot;Times New Roman&quot; w:hint=&quot;default&quot;/&gt;&lt;w:i/&gt;&lt;w:sz w:val=&quot;28&quot;/&gt;&lt;w:sz-cs w:val=&quot;28&quot;/&gt;&lt;/w:rPr&gt;&lt;/m:ctrlPr&gt;&lt;/m:den&gt;&lt;/m:f&gt;&lt;/m:oMath&gt;&lt;/m:oMathPara&gt;&lt;/w:p&gt;&lt;/wx:sect&gt;&lt;/w:body&gt;&lt;/w:wordDocument">
            <v:fill o:detectmouseclick="t"/>
            <v:imagedata r:id="rId718" o:title=""/>
            <o:lock v:ext="edit" aspectratio="f"/>
          </v:shape>
        </w:pict>
      </w:r>
      <w:r w:rsidRPr="005D0C7E">
        <w:rPr>
          <w:rFonts w:cs="Times New Roman"/>
          <w:sz w:val="26"/>
          <w:szCs w:val="26"/>
        </w:rPr>
        <w:t xml:space="preserve"> thì : </w:t>
      </w:r>
    </w:p>
    <w:p w:rsidR="00032BAB" w:rsidRPr="005D0C7E" w:rsidRDefault="00032BAB" w:rsidP="005D0C7E">
      <w:pPr>
        <w:spacing w:after="0" w:line="240" w:lineRule="auto"/>
        <w:rPr>
          <w:rFonts w:cs="Times New Roman"/>
          <w:sz w:val="26"/>
          <w:szCs w:val="26"/>
        </w:rPr>
      </w:pPr>
      <w:r w:rsidRPr="005D0C7E">
        <w:rPr>
          <w:rFonts w:cs="Times New Roman"/>
          <w:sz w:val="26"/>
          <w:szCs w:val="26"/>
        </w:rPr>
        <w:tab/>
        <w:t xml:space="preserve">A.  x = </w:t>
      </w:r>
      <w:r w:rsidRPr="005D0C7E">
        <w:rPr>
          <w:rFonts w:cs="Times New Roman"/>
          <w:position w:val="-24"/>
          <w:sz w:val="26"/>
          <w:szCs w:val="26"/>
        </w:rPr>
        <w:object w:dxaOrig="239" w:dyaOrig="619">
          <v:shape id="Object 22" o:spid="_x0000_i1368" type="#_x0000_t75" style="width:11.75pt;height:32.35pt" o:ole="">
            <v:imagedata r:id="rId719" o:title=""/>
          </v:shape>
          <o:OLEObject Type="Embed" ProgID="Equation.DSMT4" ShapeID="Object 22" DrawAspect="Content" ObjectID="_1763323038" r:id="rId720"/>
        </w:object>
      </w:r>
      <w:r w:rsidRPr="005D0C7E">
        <w:rPr>
          <w:rFonts w:cs="Times New Roman"/>
          <w:sz w:val="26"/>
          <w:szCs w:val="26"/>
        </w:rPr>
        <w:tab/>
      </w:r>
      <w:r w:rsidRPr="005D0C7E">
        <w:rPr>
          <w:rFonts w:cs="Times New Roman"/>
          <w:sz w:val="26"/>
          <w:szCs w:val="26"/>
        </w:rPr>
        <w:tab/>
      </w:r>
      <w:r w:rsidRPr="005D0C7E">
        <w:rPr>
          <w:rFonts w:cs="Times New Roman"/>
          <w:sz w:val="26"/>
          <w:szCs w:val="26"/>
        </w:rPr>
        <w:tab/>
        <w:t xml:space="preserve">B.  x = 1  </w:t>
      </w:r>
      <w:r w:rsidRPr="005D0C7E">
        <w:rPr>
          <w:rFonts w:cs="Times New Roman"/>
          <w:sz w:val="26"/>
          <w:szCs w:val="26"/>
        </w:rPr>
        <w:tab/>
        <w:t xml:space="preserve">C.  x = </w:t>
      </w:r>
      <w:r w:rsidRPr="005D0C7E">
        <w:rPr>
          <w:rFonts w:cs="Times New Roman"/>
          <w:position w:val="-24"/>
          <w:sz w:val="26"/>
          <w:szCs w:val="26"/>
        </w:rPr>
        <w:object w:dxaOrig="399" w:dyaOrig="619">
          <v:shape id="Object 23" o:spid="_x0000_i1369" type="#_x0000_t75" style="width:20.55pt;height:32.35pt" o:ole="">
            <v:imagedata r:id="rId721" o:title=""/>
          </v:shape>
          <o:OLEObject Type="Embed" ProgID="Equation.DSMT4" ShapeID="Object 23" DrawAspect="Content" ObjectID="_1763323039" r:id="rId722"/>
        </w:object>
      </w:r>
      <w:r w:rsidRPr="005D0C7E">
        <w:rPr>
          <w:rFonts w:cs="Times New Roman"/>
          <w:sz w:val="26"/>
          <w:szCs w:val="26"/>
        </w:rPr>
        <w:tab/>
      </w:r>
      <w:r w:rsidRPr="005D0C7E">
        <w:rPr>
          <w:rFonts w:cs="Times New Roman"/>
          <w:sz w:val="26"/>
          <w:szCs w:val="26"/>
        </w:rPr>
        <w:tab/>
      </w:r>
      <w:r w:rsidRPr="005D0C7E">
        <w:rPr>
          <w:rFonts w:cs="Times New Roman"/>
          <w:sz w:val="26"/>
          <w:szCs w:val="26"/>
        </w:rPr>
        <w:tab/>
        <w:t>D.  x = -1</w:t>
      </w:r>
    </w:p>
    <w:p w:rsidR="00032BAB" w:rsidRPr="005D0C7E" w:rsidRDefault="00032BAB" w:rsidP="005D0C7E">
      <w:pPr>
        <w:spacing w:after="0" w:line="240" w:lineRule="auto"/>
        <w:jc w:val="both"/>
        <w:rPr>
          <w:rFonts w:cs="Times New Roman"/>
          <w:b/>
          <w:sz w:val="26"/>
          <w:szCs w:val="26"/>
          <w:lang w:val="vi-VN"/>
        </w:rPr>
      </w:pPr>
      <w:r w:rsidRPr="005D0C7E">
        <w:rPr>
          <w:rFonts w:cs="Times New Roman"/>
          <w:b/>
          <w:sz w:val="26"/>
          <w:szCs w:val="26"/>
          <w:lang w:val="vi-VN"/>
        </w:rPr>
        <w:t>II. Tự luận:</w:t>
      </w:r>
    </w:p>
    <w:p w:rsidR="00032BAB" w:rsidRPr="005D0C7E" w:rsidRDefault="00032BAB" w:rsidP="005D0C7E">
      <w:pPr>
        <w:spacing w:after="0" w:line="240" w:lineRule="auto"/>
        <w:jc w:val="both"/>
        <w:rPr>
          <w:rFonts w:cs="Times New Roman"/>
          <w:b/>
          <w:sz w:val="26"/>
          <w:szCs w:val="26"/>
          <w:u w:val="single"/>
          <w:lang w:val="pt-BR"/>
        </w:rPr>
      </w:pPr>
      <w:r w:rsidRPr="005D0C7E">
        <w:rPr>
          <w:rFonts w:cs="Times New Roman"/>
          <w:b/>
          <w:sz w:val="26"/>
          <w:szCs w:val="26"/>
          <w:lang w:val="pt-BR"/>
        </w:rPr>
        <w:t>Câu</w:t>
      </w:r>
      <w:r w:rsidRPr="005D0C7E">
        <w:rPr>
          <w:rFonts w:cs="Times New Roman"/>
          <w:b/>
          <w:sz w:val="26"/>
          <w:szCs w:val="26"/>
          <w:lang w:val="vi-VN"/>
        </w:rPr>
        <w:t xml:space="preserve"> 13 (1</w:t>
      </w:r>
      <w:r w:rsidRPr="005D0C7E">
        <w:rPr>
          <w:rFonts w:cs="Times New Roman"/>
          <w:b/>
          <w:sz w:val="26"/>
          <w:szCs w:val="26"/>
        </w:rPr>
        <w:t>,5</w:t>
      </w:r>
      <w:r w:rsidRPr="005D0C7E">
        <w:rPr>
          <w:rFonts w:cs="Times New Roman"/>
          <w:b/>
          <w:sz w:val="26"/>
          <w:szCs w:val="26"/>
          <w:lang w:val="vi-VN"/>
        </w:rPr>
        <w:t xml:space="preserve"> điểm).</w:t>
      </w:r>
      <w:r w:rsidRPr="005D0C7E">
        <w:rPr>
          <w:rFonts w:cs="Times New Roman"/>
          <w:sz w:val="26"/>
          <w:szCs w:val="26"/>
          <w:lang w:val="pt-BR"/>
        </w:rPr>
        <w:t>Thực hiện phép tính:(hợp lí nếu có thể)</w:t>
      </w:r>
    </w:p>
    <w:p w:rsidR="00032BAB" w:rsidRPr="005D0C7E" w:rsidRDefault="00032BAB" w:rsidP="00EB5618">
      <w:pPr>
        <w:pStyle w:val="ListParagraph"/>
        <w:numPr>
          <w:ilvl w:val="0"/>
          <w:numId w:val="22"/>
        </w:numPr>
        <w:spacing w:after="0" w:line="240" w:lineRule="auto"/>
        <w:jc w:val="both"/>
        <w:rPr>
          <w:rFonts w:cs="Times New Roman"/>
          <w:sz w:val="26"/>
          <w:szCs w:val="26"/>
        </w:rPr>
      </w:pPr>
      <w:r w:rsidRPr="005D0C7E">
        <w:rPr>
          <w:position w:val="-24"/>
          <w:sz w:val="26"/>
          <w:szCs w:val="26"/>
        </w:rPr>
        <w:object w:dxaOrig="1059" w:dyaOrig="619">
          <v:shape id="Object 24" o:spid="_x0000_i1370" type="#_x0000_t75" style="width:52.15pt;height:32.35pt" o:ole="">
            <v:imagedata r:id="rId723" o:title=""/>
          </v:shape>
          <o:OLEObject Type="Embed" ProgID="Equation.3" ShapeID="Object 24" DrawAspect="Content" ObjectID="_1763323040" r:id="rId724"/>
        </w:object>
      </w:r>
      <w:r w:rsidRPr="005D0C7E">
        <w:rPr>
          <w:rFonts w:cs="Times New Roman"/>
          <w:sz w:val="26"/>
          <w:szCs w:val="26"/>
          <w:lang w:val="es-ES_tradnl"/>
        </w:rPr>
        <w:tab/>
      </w:r>
      <w:r w:rsidRPr="005D0C7E">
        <w:rPr>
          <w:rFonts w:cs="Times New Roman"/>
          <w:sz w:val="26"/>
          <w:szCs w:val="26"/>
        </w:rPr>
        <w:t xml:space="preserve">                  b) [1,5 + </w:t>
      </w:r>
      <w:r w:rsidR="0091571C">
        <w:rPr>
          <w:rFonts w:cs="Times New Roman"/>
          <w:sz w:val="26"/>
          <w:szCs w:val="26"/>
        </w:rPr>
        <w:pict>
          <v:shape id="Picture 51" o:spid="_x0000_i1371" type="#_x0000_t75" style="width:64.65pt;height:24.2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cs=&quot;Times New Roman&quot; w:hint=&quot;default&quot;/&gt;&lt;w:sz w:val=&quot;28&quot;/&gt;&lt;w:sz-cs w:val=&quot;28&quot;/&gt;&lt;/w:rPr&gt;&lt;m:t&gt;(âˆ’&lt;/m:t&gt;&lt;/m:r&gt;&lt;m:f&gt;&lt;m:fPr&gt;&lt;m:ctrlPr&gt;&lt;w:rPr&gt;&lt;w:rFonts w:ascii=&quot;Cambria Math&quot; w:h-ansi=&quot;Cambria Math&quot; w:cs=&quot;Times New Roman&quot; w:hint=&quot;default&quot;/&gt;&lt;w:i/&gt;&lt;w:sz w:val=&quot;28&quot;/&gt;&lt;w:sz-cs w:val=&quot;28&quot;/&gt;&lt;/w:rPr&gt;&lt;/m:ctrlPr&gt;&lt;/m:fPr&gt;&lt;m:num&gt;&lt;m:r&gt;&lt;m:rPr&gt;&lt;m:scr m:val=&quot;roman&quot;/&gt;&lt;/m:rPr&gt;&lt;w:rPr&gt;&lt;w:rFonts w:ascii=&quot;Cambria Math&quot; w:h-ansi=&quot;Cambria Math&quot; w:cs=&quot;Times New Roman&quot; w:hint=&quot;default&quot;/&gt;&lt;w:sz w:val=&quot;28&quot;/&gt;&lt;w:sz-cs w:val=&quot;28&quot;/&gt;&lt;/w:rPr&gt;&lt;m:t&gt;1&lt;/m:t&gt;&lt;/m:r&gt;&lt;m:ctrlPr&gt;&lt;w:rPr&gt;&lt;w:rFonts w:ascii=&quot;Cambria Math&quot; w:h-ansi=&quot;Cambria Math&quot; w:cs=&quot;Times New Roman&quot; w:hint=&quot;default&quot;/&gt;&lt;w:i/&gt;&lt;w:sz w:val=&quot;28&quot;/&gt;&lt;w:sz-cs w:val=&quot;28&quot;/&gt;&lt;/w:rPr&gt;&lt;/m:ctrlPr&gt;&lt;/m:num&gt;&lt;m:den&gt;&lt;m:r&gt;&lt;m:rPr&gt;&lt;m:scr m:val=&quot;roman&quot;/&gt;&lt;/m:rPr&gt;&lt;w:rPr&gt;&lt;w:rFonts w:ascii=&quot;Cambria Math&quot; w:h-ansi=&quot;Cambria Math&quot; w:cs=&quot;Times New Roman&quot; w:hint=&quot;default&quot;/&gt;&lt;w:sz w:val=&quot;28&quot;/&gt;&lt;w:sz-cs w:val=&quot;28&quot;/&gt;&lt;/w:rPr&gt;&lt;m:t&gt;2&lt;/m:t&gt;&lt;/m:r&gt;&lt;m:ctrlPr&gt;&lt;w:rPr&gt;&lt;w:rFonts w:ascii=&quot;Cambria Math&quot; w:h-ansi=&quot;Cambria Math&quot; w:cs=&quot;Times New Roman&quot; w:hint=&quot;default&quot;/&gt;&lt;w:i/&gt;&lt;w:sz w:val=&quot;28&quot;/&gt;&lt;w:sz-cs w:val=&quot;28&quot;/&gt;&lt;/w:rPr&gt;&lt;/m:ctrlPr&gt;&lt;/m:den&gt;&lt;/m:f&gt;&lt;m:r&gt;&lt;m:rPr&gt;&lt;m:scr m:val=&quot;roman&quot;/&gt;&lt;/m:rPr&gt;&lt;w:rPr&gt;&lt;w:rFonts w:ascii=&quot;Cambria Math&quot; w:h-ansi=&quot;Cambria Math&quot; w:cs=&quot;Times New Roman&quot; w:hint=&quot;default&quot;/&gt;&lt;w:sz w:val=&quot;28&quot;/&gt;&lt;w:sz-cs w:val=&quot;28&quot;/&gt;&lt;/w:rPr&gt;&lt;m:t&gt;)&lt;/m:t&gt;&lt;/m:r&gt;&lt;/m:oMath&gt;&lt;/m:oMathPara&gt;&lt;/w:p&gt;&lt;/wx:sect&gt;&lt;/w:body&gt;&lt;/w:wordDocument">
            <v:fill o:detectmouseclick="t"/>
            <v:imagedata r:id="rId725" o:title=""/>
            <o:lock v:ext="edit" aspectratio="f"/>
          </v:shape>
        </w:pict>
      </w:r>
      <w:r w:rsidRPr="005D0C7E">
        <w:rPr>
          <w:rFonts w:cs="Times New Roman"/>
          <w:sz w:val="26"/>
          <w:szCs w:val="26"/>
        </w:rPr>
        <w:t>].3                         b. (-2)</w:t>
      </w:r>
      <w:r w:rsidRPr="005D0C7E">
        <w:rPr>
          <w:rFonts w:cs="Times New Roman"/>
          <w:sz w:val="26"/>
          <w:szCs w:val="26"/>
          <w:vertAlign w:val="superscript"/>
        </w:rPr>
        <w:t>2</w:t>
      </w:r>
      <w:r w:rsidRPr="005D0C7E">
        <w:rPr>
          <w:rFonts w:cs="Times New Roman"/>
          <w:sz w:val="26"/>
          <w:szCs w:val="26"/>
        </w:rPr>
        <w:t xml:space="preserve"> + </w:t>
      </w:r>
      <w:r w:rsidRPr="005D0C7E">
        <w:rPr>
          <w:position w:val="-8"/>
          <w:sz w:val="26"/>
          <w:szCs w:val="26"/>
        </w:rPr>
        <w:object w:dxaOrig="481" w:dyaOrig="360">
          <v:shape id="Object 25" o:spid="_x0000_i1372" type="#_x0000_t75" style="width:24.25pt;height:17.65pt;mso-wrap-style:square;mso-position-horizontal-relative:page;mso-position-vertical-relative:page" o:ole="">
            <v:imagedata r:id="rId726" o:title=""/>
          </v:shape>
          <o:OLEObject Type="Embed" ProgID="Equation.3" ShapeID="Object 25" DrawAspect="Content" ObjectID="_1763323041" r:id="rId727"/>
        </w:object>
      </w:r>
      <w:r w:rsidRPr="005D0C7E">
        <w:rPr>
          <w:rFonts w:cs="Times New Roman"/>
          <w:sz w:val="26"/>
          <w:szCs w:val="26"/>
        </w:rPr>
        <w:t xml:space="preserve"> - </w:t>
      </w:r>
      <w:r w:rsidRPr="005D0C7E">
        <w:rPr>
          <w:position w:val="-8"/>
          <w:sz w:val="26"/>
          <w:szCs w:val="26"/>
        </w:rPr>
        <w:object w:dxaOrig="361" w:dyaOrig="361">
          <v:shape id="Object 26" o:spid="_x0000_i1373" type="#_x0000_t75" style="width:17.65pt;height:17.65pt;mso-wrap-style:square;mso-position-horizontal-relative:page;mso-position-vertical-relative:page" o:ole="">
            <v:imagedata r:id="rId728" o:title=""/>
          </v:shape>
          <o:OLEObject Type="Embed" ProgID="Equation.3" ShapeID="Object 26" DrawAspect="Content" ObjectID="_1763323042" r:id="rId729"/>
        </w:object>
      </w:r>
      <w:r w:rsidRPr="005D0C7E">
        <w:rPr>
          <w:rFonts w:cs="Times New Roman"/>
          <w:sz w:val="26"/>
          <w:szCs w:val="26"/>
        </w:rPr>
        <w:t xml:space="preserve"> + </w:t>
      </w:r>
      <w:r w:rsidRPr="005D0C7E">
        <w:rPr>
          <w:position w:val="-8"/>
          <w:sz w:val="26"/>
          <w:szCs w:val="26"/>
        </w:rPr>
        <w:object w:dxaOrig="501" w:dyaOrig="360">
          <v:shape id="Object 27" o:spid="_x0000_i1374" type="#_x0000_t75" style="width:24.25pt;height:17.65pt;mso-wrap-style:square;mso-position-horizontal-relative:page;mso-position-vertical-relative:page" o:ole="">
            <v:imagedata r:id="rId730" o:title=""/>
          </v:shape>
          <o:OLEObject Type="Embed" ProgID="Equation.3" ShapeID="Object 27" DrawAspect="Content" ObjectID="_1763323043" r:id="rId731"/>
        </w:object>
      </w:r>
    </w:p>
    <w:p w:rsidR="00032BAB" w:rsidRPr="005D0C7E" w:rsidRDefault="00032BAB" w:rsidP="005D0C7E">
      <w:pPr>
        <w:tabs>
          <w:tab w:val="left" w:pos="540"/>
          <w:tab w:val="left" w:pos="2880"/>
          <w:tab w:val="left" w:pos="5760"/>
          <w:tab w:val="left" w:pos="8460"/>
        </w:tabs>
        <w:spacing w:after="0" w:line="240" w:lineRule="auto"/>
        <w:jc w:val="both"/>
        <w:rPr>
          <w:rFonts w:cs="Times New Roman"/>
          <w:sz w:val="26"/>
          <w:szCs w:val="26"/>
          <w:lang w:val="fr-FR"/>
        </w:rPr>
      </w:pPr>
      <w:r w:rsidRPr="005D0C7E">
        <w:rPr>
          <w:rFonts w:cs="Times New Roman"/>
          <w:b/>
          <w:sz w:val="26"/>
          <w:szCs w:val="26"/>
          <w:lang w:val="fr-FR"/>
        </w:rPr>
        <w:lastRenderedPageBreak/>
        <w:t>Câu 14 (1 điểm</w:t>
      </w:r>
      <w:r w:rsidRPr="005D0C7E">
        <w:rPr>
          <w:rFonts w:cs="Times New Roman"/>
          <w:b/>
          <w:sz w:val="26"/>
          <w:szCs w:val="26"/>
          <w:lang w:val="vi-VN"/>
        </w:rPr>
        <w:t>).</w:t>
      </w:r>
      <w:r w:rsidRPr="005D0C7E">
        <w:rPr>
          <w:rFonts w:cs="Times New Roman"/>
          <w:sz w:val="26"/>
          <w:szCs w:val="26"/>
          <w:lang w:val="fr-FR"/>
        </w:rPr>
        <w:t xml:space="preserve"> Tìm y biết:</w:t>
      </w:r>
    </w:p>
    <w:p w:rsidR="00032BAB" w:rsidRPr="005D0C7E" w:rsidRDefault="00032BAB" w:rsidP="005D0C7E">
      <w:pPr>
        <w:tabs>
          <w:tab w:val="left" w:pos="540"/>
          <w:tab w:val="left" w:pos="2880"/>
          <w:tab w:val="left" w:pos="5760"/>
          <w:tab w:val="left" w:pos="8460"/>
        </w:tabs>
        <w:spacing w:after="0" w:line="240" w:lineRule="auto"/>
        <w:jc w:val="both"/>
        <w:rPr>
          <w:rFonts w:cs="Times New Roman"/>
          <w:sz w:val="26"/>
          <w:szCs w:val="26"/>
        </w:rPr>
      </w:pPr>
      <w:r w:rsidRPr="005D0C7E">
        <w:rPr>
          <w:rFonts w:cs="Times New Roman"/>
          <w:sz w:val="26"/>
          <w:szCs w:val="26"/>
          <w:lang w:val="fr-FR"/>
        </w:rPr>
        <w:tab/>
        <w:t xml:space="preserve">a)  </w:t>
      </w:r>
      <w:r w:rsidRPr="005D0C7E">
        <w:rPr>
          <w:rFonts w:cs="Times New Roman"/>
          <w:position w:val="-24"/>
          <w:sz w:val="26"/>
          <w:szCs w:val="26"/>
        </w:rPr>
        <w:object w:dxaOrig="240" w:dyaOrig="621">
          <v:shape id="Object 28" o:spid="_x0000_i1375" type="#_x0000_t75" style="width:12.5pt;height:32.35pt;mso-wrap-style:square;mso-position-horizontal-relative:page;mso-position-vertical-relative:page" o:ole="">
            <v:imagedata r:id="rId732" o:title=""/>
          </v:shape>
          <o:OLEObject Type="Embed" ProgID="Equation.DSMT4" ShapeID="Object 28" DrawAspect="Content" ObjectID="_1763323044" r:id="rId733"/>
        </w:object>
      </w:r>
      <w:r w:rsidRPr="005D0C7E">
        <w:rPr>
          <w:rFonts w:cs="Times New Roman"/>
          <w:sz w:val="26"/>
          <w:szCs w:val="26"/>
          <w:lang w:val="fr-FR"/>
        </w:rPr>
        <w:t>y</w:t>
      </w:r>
      <w:r w:rsidRPr="005D0C7E">
        <w:rPr>
          <w:rFonts w:cs="Times New Roman"/>
          <w:position w:val="-4"/>
          <w:sz w:val="26"/>
          <w:szCs w:val="26"/>
        </w:rPr>
        <w:object w:dxaOrig="180" w:dyaOrig="281">
          <v:shape id="Object 29" o:spid="_x0000_i1376" type="#_x0000_t75" style="width:9.55pt;height:14.7pt;mso-wrap-style:square;mso-position-horizontal-relative:page;mso-position-vertical-relative:page" o:ole="">
            <v:imagedata r:id="rId734" o:title=""/>
          </v:shape>
          <o:OLEObject Type="Embed" ProgID="Equation.DSMT4" ShapeID="Object 29" DrawAspect="Content" ObjectID="_1763323045" r:id="rId735"/>
        </w:object>
      </w:r>
      <w:r w:rsidRPr="005D0C7E">
        <w:rPr>
          <w:rFonts w:cs="Times New Roman"/>
          <w:sz w:val="26"/>
          <w:szCs w:val="26"/>
          <w:lang w:val="fr-FR"/>
        </w:rPr>
        <w:t xml:space="preserve"> - </w:t>
      </w:r>
      <w:r w:rsidRPr="005D0C7E">
        <w:rPr>
          <w:rFonts w:cs="Times New Roman"/>
          <w:position w:val="-24"/>
          <w:sz w:val="26"/>
          <w:szCs w:val="26"/>
        </w:rPr>
        <w:object w:dxaOrig="240" w:dyaOrig="621">
          <v:shape id="Object 30" o:spid="_x0000_i1377" type="#_x0000_t75" style="width:12.5pt;height:32.35pt;mso-wrap-style:square;mso-position-horizontal-relative:page;mso-position-vertical-relative:page" o:ole="">
            <v:imagedata r:id="rId736" o:title=""/>
          </v:shape>
          <o:OLEObject Type="Embed" ProgID="Equation.DSMT4" ShapeID="Object 30" DrawAspect="Content" ObjectID="_1763323046" r:id="rId737"/>
        </w:object>
      </w:r>
      <w:r w:rsidRPr="005D0C7E">
        <w:rPr>
          <w:rFonts w:cs="Times New Roman"/>
          <w:sz w:val="26"/>
          <w:szCs w:val="26"/>
          <w:lang w:val="fr-FR"/>
        </w:rPr>
        <w:t xml:space="preserve"> =</w:t>
      </w:r>
      <w:r w:rsidRPr="005D0C7E">
        <w:rPr>
          <w:rFonts w:cs="Times New Roman"/>
          <w:position w:val="-24"/>
          <w:sz w:val="26"/>
          <w:szCs w:val="26"/>
        </w:rPr>
        <w:object w:dxaOrig="240" w:dyaOrig="621">
          <v:shape id="Object 31" o:spid="_x0000_i1378" type="#_x0000_t75" style="width:12.5pt;height:32.35pt;mso-wrap-style:square;mso-position-horizontal-relative:page;mso-position-vertical-relative:page" o:ole="">
            <v:imagedata r:id="rId738" o:title=""/>
          </v:shape>
          <o:OLEObject Type="Embed" ProgID="Equation.DSMT4" ShapeID="Object 31" DrawAspect="Content" ObjectID="_1763323047" r:id="rId739"/>
        </w:object>
      </w:r>
      <w:r w:rsidRPr="005D0C7E">
        <w:rPr>
          <w:rFonts w:cs="Times New Roman"/>
          <w:sz w:val="26"/>
          <w:szCs w:val="26"/>
          <w:lang w:val="fr-FR"/>
        </w:rPr>
        <w:tab/>
      </w:r>
      <w:r w:rsidRPr="005D0C7E">
        <w:rPr>
          <w:rFonts w:cs="Times New Roman"/>
          <w:sz w:val="26"/>
          <w:szCs w:val="26"/>
          <w:lang w:val="fr-FR"/>
        </w:rPr>
        <w:tab/>
        <w:t xml:space="preserve">b) </w:t>
      </w:r>
      <w:r w:rsidRPr="005D0C7E">
        <w:rPr>
          <w:rFonts w:cs="Times New Roman"/>
          <w:position w:val="-28"/>
          <w:sz w:val="26"/>
          <w:szCs w:val="26"/>
        </w:rPr>
        <w:object w:dxaOrig="641" w:dyaOrig="681">
          <v:shape id="Object 32" o:spid="_x0000_i1379" type="#_x0000_t75" style="width:32.35pt;height:34.55pt;mso-wrap-style:square;mso-position-horizontal-relative:page;mso-position-vertical-relative:page" o:ole="">
            <v:imagedata r:id="rId740" o:title=""/>
          </v:shape>
          <o:OLEObject Type="Embed" ProgID="Equation.DSMT4" ShapeID="Object 32" DrawAspect="Content" ObjectID="_1763323048" r:id="rId741"/>
        </w:object>
      </w:r>
      <w:r w:rsidRPr="005D0C7E">
        <w:rPr>
          <w:rFonts w:cs="Times New Roman"/>
          <w:sz w:val="26"/>
          <w:szCs w:val="26"/>
          <w:lang w:val="fr-FR"/>
        </w:rPr>
        <w:t xml:space="preserve"> = </w:t>
      </w:r>
      <w:r w:rsidRPr="005D0C7E">
        <w:rPr>
          <w:rFonts w:cs="Times New Roman"/>
          <w:sz w:val="26"/>
          <w:szCs w:val="26"/>
          <w:lang w:val="vi-VN"/>
        </w:rPr>
        <w:t xml:space="preserve"> 0,25</w:t>
      </w:r>
    </w:p>
    <w:p w:rsidR="00032BAB" w:rsidRPr="005D0C7E" w:rsidRDefault="00032BAB" w:rsidP="005D0C7E">
      <w:pPr>
        <w:tabs>
          <w:tab w:val="left" w:pos="1252"/>
        </w:tabs>
        <w:spacing w:after="0" w:line="240" w:lineRule="auto"/>
        <w:rPr>
          <w:rFonts w:cs="Times New Roman"/>
          <w:sz w:val="26"/>
          <w:szCs w:val="26"/>
        </w:rPr>
      </w:pPr>
      <w:r w:rsidRPr="005D0C7E">
        <w:rPr>
          <w:rFonts w:cs="Times New Roman"/>
          <w:b/>
          <w:sz w:val="26"/>
          <w:szCs w:val="26"/>
          <w:lang w:val="vi-VN"/>
        </w:rPr>
        <w:t>Câu 1</w:t>
      </w:r>
      <w:r w:rsidRPr="005D0C7E">
        <w:rPr>
          <w:rFonts w:cs="Times New Roman"/>
          <w:b/>
          <w:sz w:val="26"/>
          <w:szCs w:val="26"/>
        </w:rPr>
        <w:t xml:space="preserve">5 </w:t>
      </w:r>
      <w:r w:rsidRPr="005D0C7E">
        <w:rPr>
          <w:rFonts w:cs="Times New Roman"/>
          <w:b/>
          <w:sz w:val="26"/>
          <w:szCs w:val="26"/>
          <w:lang w:val="vi-VN"/>
        </w:rPr>
        <w:t>(1 điểm)</w:t>
      </w:r>
      <w:r w:rsidRPr="005D0C7E">
        <w:rPr>
          <w:rFonts w:cs="Times New Roman"/>
          <w:sz w:val="26"/>
          <w:szCs w:val="26"/>
          <w:lang w:val="vi-VN"/>
        </w:rPr>
        <w:t>.</w:t>
      </w:r>
      <w:r w:rsidRPr="005D0C7E">
        <w:rPr>
          <w:rFonts w:cs="Times New Roman"/>
          <w:sz w:val="26"/>
          <w:szCs w:val="26"/>
        </w:rPr>
        <w:t xml:space="preserve"> </w:t>
      </w:r>
    </w:p>
    <w:p w:rsidR="00032BAB" w:rsidRPr="005D0C7E" w:rsidRDefault="00032BAB" w:rsidP="005D0C7E">
      <w:pPr>
        <w:tabs>
          <w:tab w:val="left" w:pos="1252"/>
        </w:tabs>
        <w:spacing w:after="0" w:line="240" w:lineRule="auto"/>
        <w:rPr>
          <w:rFonts w:cs="Times New Roman"/>
          <w:color w:val="333333"/>
          <w:sz w:val="26"/>
          <w:szCs w:val="26"/>
          <w:shd w:val="clear" w:color="auto" w:fill="FFFFFF"/>
        </w:rPr>
      </w:pPr>
      <w:r w:rsidRPr="005D0C7E">
        <w:rPr>
          <w:noProof/>
          <w:sz w:val="26"/>
          <w:szCs w:val="26"/>
        </w:rPr>
        <mc:AlternateContent>
          <mc:Choice Requires="wps">
            <w:drawing>
              <wp:anchor distT="0" distB="0" distL="114300" distR="114300" simplePos="0" relativeHeight="251679744" behindDoc="0" locked="0" layoutInCell="1" allowOverlap="1">
                <wp:simplePos x="0" y="0"/>
                <wp:positionH relativeFrom="column">
                  <wp:posOffset>5542915</wp:posOffset>
                </wp:positionH>
                <wp:positionV relativeFrom="paragraph">
                  <wp:posOffset>0</wp:posOffset>
                </wp:positionV>
                <wp:extent cx="3200400" cy="2191385"/>
                <wp:effectExtent l="0" t="0" r="635"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19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BAB" w:rsidRDefault="00032BAB" w:rsidP="00032B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0" style="position:absolute;margin-left:436.45pt;margin-top:0;width:252pt;height:17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4ZuA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" filled="f" stroked="f">
                <v:textbox>
                  <w:txbxContent>
                    <w:p w:rsidR="00032BAB" w:rsidRDefault="00032BAB" w:rsidP="00032BAB"/>
                  </w:txbxContent>
                </v:textbox>
              </v:rect>
            </w:pict>
          </mc:Fallback>
        </mc:AlternateContent>
      </w:r>
      <w:r w:rsidRPr="005D0C7E">
        <w:rPr>
          <w:rFonts w:cs="Times New Roman"/>
          <w:color w:val="333333"/>
          <w:sz w:val="26"/>
          <w:szCs w:val="26"/>
          <w:shd w:val="clear" w:color="auto" w:fill="FFFFFF"/>
        </w:rPr>
        <w:t xml:space="preserve">a) Ánh khảo sát về thú nuôi được yêu thích của các bạn trong lớp và thu </w:t>
      </w:r>
    </w:p>
    <w:p w:rsidR="00032BAB" w:rsidRPr="005D0C7E" w:rsidRDefault="00032BAB" w:rsidP="005D0C7E">
      <w:pPr>
        <w:tabs>
          <w:tab w:val="left" w:pos="1252"/>
        </w:tabs>
        <w:spacing w:after="0" w:line="240" w:lineRule="auto"/>
        <w:rPr>
          <w:rFonts w:cs="Times New Roman"/>
          <w:sz w:val="26"/>
          <w:szCs w:val="26"/>
        </w:rPr>
      </w:pPr>
      <w:r w:rsidRPr="005D0C7E">
        <w:rPr>
          <w:rFonts w:cs="Times New Roman"/>
          <w:color w:val="333333"/>
          <w:sz w:val="26"/>
          <w:szCs w:val="26"/>
          <w:shd w:val="clear" w:color="auto" w:fill="FFFFFF"/>
        </w:rPr>
        <w:t>được kết quả như bảng sau:</w:t>
      </w:r>
    </w:p>
    <w:tbl>
      <w:tblPr>
        <w:tblStyle w:val="TableGrid"/>
        <w:tblW w:w="0" w:type="auto"/>
        <w:tblLook w:val="0000" w:firstRow="0" w:lastRow="0" w:firstColumn="0" w:lastColumn="0" w:noHBand="0" w:noVBand="0"/>
      </w:tblPr>
      <w:tblGrid>
        <w:gridCol w:w="2757"/>
        <w:gridCol w:w="1221"/>
        <w:gridCol w:w="1890"/>
        <w:gridCol w:w="1530"/>
        <w:gridCol w:w="1350"/>
      </w:tblGrid>
      <w:tr w:rsidR="00032BAB" w:rsidRPr="005D0C7E" w:rsidTr="00CE36DD">
        <w:tc>
          <w:tcPr>
            <w:tcW w:w="2757" w:type="dxa"/>
          </w:tcPr>
          <w:p w:rsidR="00032BAB" w:rsidRPr="005D0C7E" w:rsidRDefault="00032BAB" w:rsidP="005D0C7E">
            <w:pPr>
              <w:pStyle w:val="NormalWeb"/>
              <w:spacing w:before="0" w:beforeAutospacing="0" w:after="0" w:afterAutospacing="0"/>
              <w:rPr>
                <w:color w:val="333333"/>
                <w:sz w:val="26"/>
                <w:szCs w:val="26"/>
              </w:rPr>
            </w:pPr>
            <w:r w:rsidRPr="005D0C7E">
              <w:rPr>
                <w:color w:val="333333"/>
                <w:sz w:val="26"/>
                <w:szCs w:val="26"/>
              </w:rPr>
              <w:t>Vật nuôi</w:t>
            </w:r>
          </w:p>
        </w:tc>
        <w:tc>
          <w:tcPr>
            <w:tcW w:w="1221" w:type="dxa"/>
          </w:tcPr>
          <w:p w:rsidR="00032BAB" w:rsidRPr="005D0C7E" w:rsidRDefault="00032BAB" w:rsidP="005D0C7E">
            <w:pPr>
              <w:pStyle w:val="NormalWeb"/>
              <w:spacing w:before="0" w:beforeAutospacing="0" w:after="0" w:afterAutospacing="0"/>
              <w:jc w:val="center"/>
              <w:rPr>
                <w:color w:val="333333"/>
                <w:sz w:val="26"/>
                <w:szCs w:val="26"/>
              </w:rPr>
            </w:pPr>
            <w:r w:rsidRPr="005D0C7E">
              <w:rPr>
                <w:color w:val="333333"/>
                <w:sz w:val="26"/>
                <w:szCs w:val="26"/>
              </w:rPr>
              <w:t>Chó</w:t>
            </w:r>
          </w:p>
        </w:tc>
        <w:tc>
          <w:tcPr>
            <w:tcW w:w="1890" w:type="dxa"/>
          </w:tcPr>
          <w:p w:rsidR="00032BAB" w:rsidRPr="005D0C7E" w:rsidRDefault="00032BAB" w:rsidP="005D0C7E">
            <w:pPr>
              <w:pStyle w:val="NormalWeb"/>
              <w:spacing w:before="0" w:beforeAutospacing="0" w:after="0" w:afterAutospacing="0"/>
              <w:jc w:val="center"/>
              <w:rPr>
                <w:color w:val="333333"/>
                <w:sz w:val="26"/>
                <w:szCs w:val="26"/>
              </w:rPr>
            </w:pPr>
            <w:r w:rsidRPr="005D0C7E">
              <w:rPr>
                <w:color w:val="333333"/>
                <w:sz w:val="26"/>
                <w:szCs w:val="26"/>
              </w:rPr>
              <w:t>Mèo</w:t>
            </w:r>
          </w:p>
        </w:tc>
        <w:tc>
          <w:tcPr>
            <w:tcW w:w="1530" w:type="dxa"/>
          </w:tcPr>
          <w:p w:rsidR="00032BAB" w:rsidRPr="005D0C7E" w:rsidRDefault="00032BAB" w:rsidP="005D0C7E">
            <w:pPr>
              <w:pStyle w:val="NormalWeb"/>
              <w:spacing w:before="0" w:beforeAutospacing="0" w:after="0" w:afterAutospacing="0"/>
              <w:jc w:val="center"/>
              <w:rPr>
                <w:color w:val="333333"/>
                <w:sz w:val="26"/>
                <w:szCs w:val="26"/>
              </w:rPr>
            </w:pPr>
            <w:r w:rsidRPr="005D0C7E">
              <w:rPr>
                <w:color w:val="333333"/>
                <w:sz w:val="26"/>
                <w:szCs w:val="26"/>
              </w:rPr>
              <w:t>Chim</w:t>
            </w:r>
          </w:p>
        </w:tc>
        <w:tc>
          <w:tcPr>
            <w:tcW w:w="1350" w:type="dxa"/>
          </w:tcPr>
          <w:p w:rsidR="00032BAB" w:rsidRPr="005D0C7E" w:rsidRDefault="00032BAB" w:rsidP="005D0C7E">
            <w:pPr>
              <w:pStyle w:val="NormalWeb"/>
              <w:spacing w:before="0" w:beforeAutospacing="0" w:after="0" w:afterAutospacing="0"/>
              <w:jc w:val="center"/>
              <w:rPr>
                <w:color w:val="333333"/>
                <w:sz w:val="26"/>
                <w:szCs w:val="26"/>
              </w:rPr>
            </w:pPr>
            <w:r w:rsidRPr="005D0C7E">
              <w:rPr>
                <w:color w:val="333333"/>
                <w:sz w:val="26"/>
                <w:szCs w:val="26"/>
              </w:rPr>
              <w:t>Cá</w:t>
            </w:r>
          </w:p>
        </w:tc>
      </w:tr>
      <w:tr w:rsidR="00032BAB" w:rsidRPr="005D0C7E" w:rsidTr="00CE36DD">
        <w:tc>
          <w:tcPr>
            <w:tcW w:w="2757" w:type="dxa"/>
          </w:tcPr>
          <w:p w:rsidR="00032BAB" w:rsidRPr="005D0C7E" w:rsidRDefault="00032BAB" w:rsidP="005D0C7E">
            <w:pPr>
              <w:pStyle w:val="NormalWeb"/>
              <w:spacing w:before="0" w:beforeAutospacing="0" w:after="0" w:afterAutospacing="0"/>
              <w:rPr>
                <w:color w:val="333333"/>
                <w:sz w:val="26"/>
                <w:szCs w:val="26"/>
              </w:rPr>
            </w:pPr>
            <w:r w:rsidRPr="005D0C7E">
              <w:rPr>
                <w:color w:val="333333"/>
                <w:sz w:val="26"/>
                <w:szCs w:val="26"/>
              </w:rPr>
              <w:t>Tỉ lệ số bạn yêu thích</w:t>
            </w:r>
          </w:p>
        </w:tc>
        <w:tc>
          <w:tcPr>
            <w:tcW w:w="1221" w:type="dxa"/>
          </w:tcPr>
          <w:p w:rsidR="00032BAB" w:rsidRPr="005D0C7E" w:rsidRDefault="00032BAB" w:rsidP="005D0C7E">
            <w:pPr>
              <w:pStyle w:val="NormalWeb"/>
              <w:spacing w:before="0" w:beforeAutospacing="0" w:after="0" w:afterAutospacing="0"/>
              <w:jc w:val="center"/>
              <w:rPr>
                <w:color w:val="333333"/>
                <w:sz w:val="26"/>
                <w:szCs w:val="26"/>
              </w:rPr>
            </w:pPr>
            <w:r w:rsidRPr="005D0C7E">
              <w:rPr>
                <w:color w:val="333333"/>
                <w:sz w:val="26"/>
                <w:szCs w:val="26"/>
              </w:rPr>
              <w:t>25%</w:t>
            </w:r>
          </w:p>
        </w:tc>
        <w:tc>
          <w:tcPr>
            <w:tcW w:w="1890" w:type="dxa"/>
          </w:tcPr>
          <w:p w:rsidR="00032BAB" w:rsidRPr="005D0C7E" w:rsidRDefault="00032BAB" w:rsidP="005D0C7E">
            <w:pPr>
              <w:pStyle w:val="NormalWeb"/>
              <w:spacing w:before="0" w:beforeAutospacing="0" w:after="0" w:afterAutospacing="0"/>
              <w:jc w:val="center"/>
              <w:rPr>
                <w:color w:val="333333"/>
                <w:sz w:val="26"/>
                <w:szCs w:val="26"/>
              </w:rPr>
            </w:pPr>
            <w:r w:rsidRPr="005D0C7E">
              <w:rPr>
                <w:color w:val="333333"/>
                <w:sz w:val="26"/>
                <w:szCs w:val="26"/>
              </w:rPr>
              <w:t>50%</w:t>
            </w:r>
          </w:p>
        </w:tc>
        <w:tc>
          <w:tcPr>
            <w:tcW w:w="1530" w:type="dxa"/>
          </w:tcPr>
          <w:p w:rsidR="00032BAB" w:rsidRPr="005D0C7E" w:rsidRDefault="00032BAB" w:rsidP="005D0C7E">
            <w:pPr>
              <w:pStyle w:val="NormalWeb"/>
              <w:spacing w:before="0" w:beforeAutospacing="0" w:after="0" w:afterAutospacing="0"/>
              <w:jc w:val="center"/>
              <w:rPr>
                <w:color w:val="333333"/>
                <w:sz w:val="26"/>
                <w:szCs w:val="26"/>
              </w:rPr>
            </w:pPr>
            <w:r w:rsidRPr="005D0C7E">
              <w:rPr>
                <w:color w:val="333333"/>
                <w:sz w:val="26"/>
                <w:szCs w:val="26"/>
              </w:rPr>
              <w:t>17,5%</w:t>
            </w:r>
          </w:p>
        </w:tc>
        <w:tc>
          <w:tcPr>
            <w:tcW w:w="1350" w:type="dxa"/>
          </w:tcPr>
          <w:p w:rsidR="00032BAB" w:rsidRPr="005D0C7E" w:rsidRDefault="00032BAB" w:rsidP="005D0C7E">
            <w:pPr>
              <w:pStyle w:val="NormalWeb"/>
              <w:spacing w:before="0" w:beforeAutospacing="0" w:after="0" w:afterAutospacing="0"/>
              <w:jc w:val="center"/>
              <w:rPr>
                <w:color w:val="333333"/>
                <w:sz w:val="26"/>
                <w:szCs w:val="26"/>
              </w:rPr>
            </w:pPr>
            <w:r w:rsidRPr="005D0C7E">
              <w:rPr>
                <w:color w:val="333333"/>
                <w:sz w:val="26"/>
                <w:szCs w:val="26"/>
              </w:rPr>
              <w:t>7,5%</w:t>
            </w:r>
          </w:p>
        </w:tc>
      </w:tr>
    </w:tbl>
    <w:p w:rsidR="00032BAB" w:rsidRPr="005D0C7E" w:rsidRDefault="00032BAB" w:rsidP="005D0C7E">
      <w:pPr>
        <w:pStyle w:val="NormalWeb"/>
        <w:spacing w:before="0" w:beforeAutospacing="0" w:after="0" w:afterAutospacing="0"/>
        <w:rPr>
          <w:color w:val="333333"/>
          <w:sz w:val="26"/>
          <w:szCs w:val="26"/>
        </w:rPr>
      </w:pPr>
      <w:r w:rsidRPr="005D0C7E">
        <w:rPr>
          <w:color w:val="333333"/>
          <w:sz w:val="26"/>
          <w:szCs w:val="26"/>
        </w:rPr>
        <w:t>Hãy hoàn thiện biểu đồ  (hình bên) để biểu diễn bảng thống kê trên.</w:t>
      </w:r>
    </w:p>
    <w:p w:rsidR="00032BAB" w:rsidRPr="005D0C7E" w:rsidRDefault="00032BAB" w:rsidP="005D0C7E">
      <w:pPr>
        <w:tabs>
          <w:tab w:val="left" w:pos="1252"/>
        </w:tabs>
        <w:spacing w:after="0" w:line="240" w:lineRule="auto"/>
        <w:rPr>
          <w:rFonts w:cs="Times New Roman"/>
          <w:sz w:val="26"/>
          <w:szCs w:val="26"/>
        </w:rPr>
      </w:pPr>
      <w:r w:rsidRPr="005D0C7E">
        <w:rPr>
          <w:noProof/>
          <w:sz w:val="26"/>
          <w:szCs w:val="26"/>
        </w:rPr>
        <w:drawing>
          <wp:inline distT="0" distB="0" distL="0" distR="0" wp14:anchorId="0008E0BE" wp14:editId="6FA27F9C">
            <wp:extent cx="2698750" cy="1758950"/>
            <wp:effectExtent l="0" t="0" r="6350" b="0"/>
            <wp:docPr id="44" name="Picture 44" descr="https://tech12h.com/sites/default/files/styles/inbody400/public/tai_xuong_16_1.png?itok=8LDE4v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tech12h.com/sites/default/files/styles/inbody400/public/tai_xuong_16_1.png?itok=8LDE4vL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98750" cy="1758950"/>
                    </a:xfrm>
                    <a:prstGeom prst="rect">
                      <a:avLst/>
                    </a:prstGeom>
                    <a:noFill/>
                    <a:ln>
                      <a:noFill/>
                    </a:ln>
                  </pic:spPr>
                </pic:pic>
              </a:graphicData>
            </a:graphic>
          </wp:inline>
        </w:drawing>
      </w:r>
    </w:p>
    <w:p w:rsidR="00032BAB" w:rsidRPr="005D0C7E" w:rsidRDefault="00032BAB" w:rsidP="005D0C7E">
      <w:pPr>
        <w:tabs>
          <w:tab w:val="left" w:pos="1252"/>
        </w:tabs>
        <w:spacing w:after="0" w:line="240" w:lineRule="auto"/>
        <w:rPr>
          <w:rFonts w:cs="Times New Roman"/>
          <w:color w:val="000000"/>
          <w:sz w:val="26"/>
          <w:szCs w:val="26"/>
        </w:rPr>
      </w:pPr>
      <w:r w:rsidRPr="005D0C7E">
        <w:rPr>
          <w:rFonts w:cs="Times New Roman"/>
          <w:sz w:val="26"/>
          <w:szCs w:val="26"/>
        </w:rPr>
        <w:t xml:space="preserve">b) </w:t>
      </w:r>
      <w:r w:rsidRPr="005D0C7E">
        <w:rPr>
          <w:rFonts w:cs="Times New Roman"/>
          <w:color w:val="000000"/>
          <w:sz w:val="26"/>
          <w:szCs w:val="26"/>
        </w:rPr>
        <w:t xml:space="preserve">Quan sát biểu đồ em hãy cho biết năm 2019 có bao nhiêu lượt </w:t>
      </w:r>
    </w:p>
    <w:p w:rsidR="00032BAB" w:rsidRPr="005D0C7E" w:rsidRDefault="00032BAB" w:rsidP="005D0C7E">
      <w:pPr>
        <w:tabs>
          <w:tab w:val="left" w:pos="1252"/>
        </w:tabs>
        <w:spacing w:after="0" w:line="240" w:lineRule="auto"/>
        <w:rPr>
          <w:rFonts w:cs="Times New Roman"/>
          <w:color w:val="333333"/>
          <w:sz w:val="26"/>
          <w:szCs w:val="26"/>
        </w:rPr>
      </w:pPr>
      <w:r w:rsidRPr="005D0C7E">
        <w:rPr>
          <w:rFonts w:cs="Times New Roman"/>
          <w:color w:val="000000"/>
          <w:sz w:val="26"/>
          <w:szCs w:val="26"/>
        </w:rPr>
        <w:t>khách quốc tế đến Việt Nam?</w:t>
      </w:r>
    </w:p>
    <w:p w:rsidR="00032BAB" w:rsidRPr="005D0C7E" w:rsidRDefault="00032BAB" w:rsidP="005D0C7E">
      <w:pPr>
        <w:tabs>
          <w:tab w:val="left" w:pos="11860"/>
        </w:tabs>
        <w:spacing w:after="0" w:line="240" w:lineRule="auto"/>
        <w:rPr>
          <w:rFonts w:cs="Times New Roman"/>
          <w:sz w:val="26"/>
          <w:szCs w:val="26"/>
        </w:rPr>
      </w:pPr>
      <w:r w:rsidRPr="005D0C7E">
        <w:rPr>
          <w:rFonts w:cs="Times New Roman"/>
          <w:noProof/>
          <w:sz w:val="26"/>
          <w:szCs w:val="26"/>
        </w:rPr>
        <mc:AlternateContent>
          <mc:Choice Requires="wps">
            <w:drawing>
              <wp:anchor distT="0" distB="0" distL="114300" distR="114300" simplePos="0" relativeHeight="251680768" behindDoc="0" locked="0" layoutInCell="1" allowOverlap="1">
                <wp:simplePos x="0" y="0"/>
                <wp:positionH relativeFrom="column">
                  <wp:posOffset>2320290</wp:posOffset>
                </wp:positionH>
                <wp:positionV relativeFrom="paragraph">
                  <wp:posOffset>40640</wp:posOffset>
                </wp:positionV>
                <wp:extent cx="3575050" cy="1885950"/>
                <wp:effectExtent l="0" t="0" r="2540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0" cy="1885950"/>
                        </a:xfrm>
                        <a:prstGeom prst="rect">
                          <a:avLst/>
                        </a:prstGeom>
                        <a:solidFill>
                          <a:srgbClr val="FFFFFF"/>
                        </a:solidFill>
                        <a:ln w="9525">
                          <a:solidFill>
                            <a:srgbClr val="000000"/>
                          </a:solidFill>
                          <a:miter lim="800000"/>
                          <a:headEnd/>
                          <a:tailEnd/>
                        </a:ln>
                      </wps:spPr>
                      <wps:txbx>
                        <w:txbxContent>
                          <w:p w:rsidR="00032BAB" w:rsidRDefault="00032BAB" w:rsidP="00032BAB">
                            <w:r>
                              <w:rPr>
                                <w:noProof/>
                              </w:rPr>
                              <w:drawing>
                                <wp:inline distT="0" distB="0" distL="0" distR="0">
                                  <wp:extent cx="3346450" cy="1803400"/>
                                  <wp:effectExtent l="0" t="0" r="6350" b="6350"/>
                                  <wp:docPr id="42" name="Picture 42" descr="Biểu đồ Hình 5.25 cho biết số lượt khách quốc tế đến Việt Nam trong những năm gần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iểu đồ Hình 5.25 cho biết số lượt khách quốc tế đến Việt Nam trong những năm gần đây"/>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46450" cy="180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1" style="position:absolute;margin-left:182.7pt;margin-top:3.2pt;width:281.5pt;height:1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">
                <v:textbox>
                  <w:txbxContent>
                    <w:p w:rsidR="00032BAB" w:rsidRDefault="00032BAB" w:rsidP="00032BAB">
                      <w:r>
                        <w:rPr>
                          <w:noProof/>
                        </w:rPr>
                        <w:drawing>
                          <wp:inline distT="0" distB="0" distL="0" distR="0">
                            <wp:extent cx="3346450" cy="1803400"/>
                            <wp:effectExtent l="0" t="0" r="6350" b="6350"/>
                            <wp:docPr id="42" name="Picture 42" descr="Biểu đồ Hình 5.25 cho biết số lượt khách quốc tế đến Việt Nam trong những năm gần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iểu đồ Hình 5.25 cho biết số lượt khách quốc tế đến Việt Nam trong những năm gần đây"/>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3346450" cy="1803400"/>
                                    </a:xfrm>
                                    <a:prstGeom prst="rect">
                                      <a:avLst/>
                                    </a:prstGeom>
                                    <a:noFill/>
                                    <a:ln>
                                      <a:noFill/>
                                    </a:ln>
                                  </pic:spPr>
                                </pic:pic>
                              </a:graphicData>
                            </a:graphic>
                          </wp:inline>
                        </w:drawing>
                      </w:r>
                    </w:p>
                  </w:txbxContent>
                </v:textbox>
              </v:rect>
            </w:pict>
          </mc:Fallback>
        </mc:AlternateContent>
      </w:r>
      <w:r w:rsidRPr="005D0C7E">
        <w:rPr>
          <w:rFonts w:cs="Times New Roman"/>
          <w:sz w:val="26"/>
          <w:szCs w:val="26"/>
        </w:rPr>
        <w:tab/>
      </w:r>
    </w:p>
    <w:p w:rsidR="00032BAB" w:rsidRPr="005D0C7E" w:rsidRDefault="00032BAB" w:rsidP="005D0C7E">
      <w:pPr>
        <w:tabs>
          <w:tab w:val="left" w:pos="1252"/>
        </w:tabs>
        <w:spacing w:after="0" w:line="240" w:lineRule="auto"/>
        <w:rPr>
          <w:rFonts w:cs="Times New Roman"/>
          <w:sz w:val="26"/>
          <w:szCs w:val="26"/>
        </w:rPr>
      </w:pPr>
    </w:p>
    <w:p w:rsidR="00032BAB" w:rsidRDefault="00032BAB" w:rsidP="005D0C7E">
      <w:pPr>
        <w:tabs>
          <w:tab w:val="left" w:pos="1252"/>
        </w:tabs>
        <w:spacing w:after="0" w:line="240" w:lineRule="auto"/>
        <w:rPr>
          <w:rFonts w:cs="Times New Roman"/>
          <w:sz w:val="26"/>
          <w:szCs w:val="26"/>
        </w:rPr>
      </w:pPr>
    </w:p>
    <w:p w:rsidR="00180DC8" w:rsidRDefault="00180DC8" w:rsidP="005D0C7E">
      <w:pPr>
        <w:tabs>
          <w:tab w:val="left" w:pos="1252"/>
        </w:tabs>
        <w:spacing w:after="0" w:line="240" w:lineRule="auto"/>
        <w:rPr>
          <w:rFonts w:cs="Times New Roman"/>
          <w:sz w:val="26"/>
          <w:szCs w:val="26"/>
        </w:rPr>
      </w:pPr>
    </w:p>
    <w:p w:rsidR="00180DC8" w:rsidRDefault="00180DC8" w:rsidP="005D0C7E">
      <w:pPr>
        <w:tabs>
          <w:tab w:val="left" w:pos="1252"/>
        </w:tabs>
        <w:spacing w:after="0" w:line="240" w:lineRule="auto"/>
        <w:rPr>
          <w:rFonts w:cs="Times New Roman"/>
          <w:sz w:val="26"/>
          <w:szCs w:val="26"/>
        </w:rPr>
      </w:pPr>
    </w:p>
    <w:p w:rsidR="00180DC8" w:rsidRDefault="00180DC8" w:rsidP="005D0C7E">
      <w:pPr>
        <w:tabs>
          <w:tab w:val="left" w:pos="1252"/>
        </w:tabs>
        <w:spacing w:after="0" w:line="240" w:lineRule="auto"/>
        <w:rPr>
          <w:rFonts w:cs="Times New Roman"/>
          <w:sz w:val="26"/>
          <w:szCs w:val="26"/>
        </w:rPr>
      </w:pPr>
    </w:p>
    <w:p w:rsidR="00180DC8" w:rsidRDefault="00180DC8" w:rsidP="005D0C7E">
      <w:pPr>
        <w:tabs>
          <w:tab w:val="left" w:pos="1252"/>
        </w:tabs>
        <w:spacing w:after="0" w:line="240" w:lineRule="auto"/>
        <w:rPr>
          <w:rFonts w:cs="Times New Roman"/>
          <w:sz w:val="26"/>
          <w:szCs w:val="26"/>
        </w:rPr>
      </w:pPr>
    </w:p>
    <w:p w:rsidR="00180DC8" w:rsidRPr="005D0C7E" w:rsidRDefault="00180DC8" w:rsidP="005D0C7E">
      <w:pPr>
        <w:tabs>
          <w:tab w:val="left" w:pos="1252"/>
        </w:tabs>
        <w:spacing w:after="0" w:line="240" w:lineRule="auto"/>
        <w:rPr>
          <w:rFonts w:cs="Times New Roman"/>
          <w:sz w:val="26"/>
          <w:szCs w:val="26"/>
        </w:rPr>
      </w:pPr>
    </w:p>
    <w:p w:rsidR="00032BAB" w:rsidRPr="005D0C7E" w:rsidRDefault="00032BAB" w:rsidP="005D0C7E">
      <w:pPr>
        <w:tabs>
          <w:tab w:val="left" w:pos="1252"/>
        </w:tabs>
        <w:spacing w:after="0" w:line="240" w:lineRule="auto"/>
        <w:rPr>
          <w:rFonts w:cs="Times New Roman"/>
          <w:sz w:val="26"/>
          <w:szCs w:val="26"/>
        </w:rPr>
      </w:pPr>
    </w:p>
    <w:p w:rsidR="00032BAB" w:rsidRPr="005D0C7E" w:rsidRDefault="00032BAB" w:rsidP="005D0C7E">
      <w:pPr>
        <w:tabs>
          <w:tab w:val="left" w:pos="1252"/>
        </w:tabs>
        <w:spacing w:after="0" w:line="240" w:lineRule="auto"/>
        <w:rPr>
          <w:rFonts w:cs="Times New Roman"/>
          <w:sz w:val="26"/>
          <w:szCs w:val="26"/>
        </w:rPr>
      </w:pPr>
    </w:p>
    <w:p w:rsidR="00032BAB" w:rsidRPr="005D0C7E" w:rsidRDefault="00032BAB" w:rsidP="005D0C7E">
      <w:pPr>
        <w:tabs>
          <w:tab w:val="left" w:pos="1252"/>
        </w:tabs>
        <w:spacing w:after="0" w:line="240" w:lineRule="auto"/>
        <w:rPr>
          <w:rFonts w:cs="Times New Roman"/>
          <w:b/>
          <w:sz w:val="26"/>
          <w:szCs w:val="26"/>
        </w:rPr>
      </w:pPr>
    </w:p>
    <w:p w:rsidR="00032BAB" w:rsidRPr="005D0C7E" w:rsidRDefault="00032BAB" w:rsidP="005D0C7E">
      <w:pPr>
        <w:spacing w:after="0" w:line="240" w:lineRule="auto"/>
        <w:rPr>
          <w:rFonts w:cs="Times New Roman"/>
          <w:b/>
          <w:sz w:val="26"/>
          <w:szCs w:val="26"/>
        </w:rPr>
      </w:pPr>
      <w:r w:rsidRPr="005D0C7E">
        <w:rPr>
          <w:rFonts w:cs="Times New Roman"/>
          <w:b/>
          <w:sz w:val="26"/>
          <w:szCs w:val="26"/>
          <w:lang w:val="es-ES_tradnl"/>
        </w:rPr>
        <w:t>Câu</w:t>
      </w:r>
      <w:r w:rsidRPr="005D0C7E">
        <w:rPr>
          <w:rFonts w:cs="Times New Roman"/>
          <w:b/>
          <w:sz w:val="26"/>
          <w:szCs w:val="26"/>
          <w:lang w:val="vi-VN"/>
        </w:rPr>
        <w:t xml:space="preserve"> </w:t>
      </w:r>
      <w:r w:rsidRPr="005D0C7E">
        <w:rPr>
          <w:rFonts w:cs="Times New Roman"/>
          <w:b/>
          <w:sz w:val="26"/>
          <w:szCs w:val="26"/>
        </w:rPr>
        <w:t xml:space="preserve">16 </w:t>
      </w:r>
      <w:r w:rsidRPr="005D0C7E">
        <w:rPr>
          <w:rFonts w:cs="Times New Roman"/>
          <w:b/>
          <w:sz w:val="26"/>
          <w:szCs w:val="26"/>
          <w:lang w:val="vi-VN"/>
        </w:rPr>
        <w:t>(2,5 điểm).</w:t>
      </w:r>
    </w:p>
    <w:p w:rsidR="00032BAB" w:rsidRPr="005D0C7E" w:rsidRDefault="00032BAB" w:rsidP="005D0C7E">
      <w:pPr>
        <w:spacing w:after="0" w:line="240" w:lineRule="auto"/>
        <w:rPr>
          <w:rFonts w:cs="Times New Roman"/>
          <w:sz w:val="26"/>
          <w:szCs w:val="26"/>
          <w:lang w:val="it-IT"/>
        </w:rPr>
      </w:pPr>
      <w:r w:rsidRPr="005D0C7E">
        <w:rPr>
          <w:rFonts w:cs="Times New Roman"/>
          <w:sz w:val="26"/>
          <w:szCs w:val="26"/>
          <w:lang w:val="sv-SE"/>
        </w:rPr>
        <w:t xml:space="preserve">Cho </w:t>
      </w:r>
      <w:r w:rsidRPr="005D0C7E">
        <w:rPr>
          <w:rFonts w:cs="Times New Roman"/>
          <w:noProof/>
          <w:position w:val="-4"/>
          <w:sz w:val="26"/>
          <w:szCs w:val="26"/>
        </w:rPr>
        <w:drawing>
          <wp:inline distT="0" distB="0" distL="0" distR="0">
            <wp:extent cx="127000" cy="1651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5D0C7E">
        <w:rPr>
          <w:rFonts w:cs="Times New Roman"/>
          <w:sz w:val="26"/>
          <w:szCs w:val="26"/>
          <w:lang w:val="sv-SE"/>
        </w:rPr>
        <w:t xml:space="preserve">ABC vuông tại A. Gọi M là trung điểm BC. </w:t>
      </w:r>
      <w:r w:rsidRPr="005D0C7E">
        <w:rPr>
          <w:rFonts w:cs="Times New Roman"/>
          <w:sz w:val="26"/>
          <w:szCs w:val="26"/>
          <w:lang w:val="it-IT"/>
        </w:rPr>
        <w:t xml:space="preserve">Trên tia đối của tia MA lấy điểm E sao cho MA = ME. </w:t>
      </w:r>
    </w:p>
    <w:p w:rsidR="00032BAB" w:rsidRPr="005D0C7E" w:rsidRDefault="00032BAB" w:rsidP="005D0C7E">
      <w:pPr>
        <w:spacing w:after="0" w:line="240" w:lineRule="auto"/>
        <w:rPr>
          <w:rFonts w:cs="Times New Roman"/>
          <w:sz w:val="26"/>
          <w:szCs w:val="26"/>
          <w:lang w:val="it-IT"/>
        </w:rPr>
      </w:pPr>
      <w:r w:rsidRPr="005D0C7E">
        <w:rPr>
          <w:rFonts w:cs="Times New Roman"/>
          <w:sz w:val="26"/>
          <w:szCs w:val="26"/>
          <w:lang w:val="it-IT"/>
        </w:rPr>
        <w:t xml:space="preserve">a) Chứng minh </w:t>
      </w:r>
      <w:r w:rsidRPr="005D0C7E">
        <w:rPr>
          <w:rFonts w:cs="Times New Roman"/>
          <w:noProof/>
          <w:position w:val="-4"/>
          <w:sz w:val="26"/>
          <w:szCs w:val="26"/>
        </w:rPr>
        <w:drawing>
          <wp:inline distT="0" distB="0" distL="0" distR="0">
            <wp:extent cx="127000" cy="1651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5D0C7E">
        <w:rPr>
          <w:rFonts w:cs="Times New Roman"/>
          <w:sz w:val="26"/>
          <w:szCs w:val="26"/>
          <w:lang w:val="it-IT"/>
        </w:rPr>
        <w:t xml:space="preserve">MAB = </w:t>
      </w:r>
      <w:r w:rsidRPr="005D0C7E">
        <w:rPr>
          <w:rFonts w:cs="Times New Roman"/>
          <w:noProof/>
          <w:position w:val="-4"/>
          <w:sz w:val="26"/>
          <w:szCs w:val="26"/>
        </w:rPr>
        <w:drawing>
          <wp:inline distT="0" distB="0" distL="0" distR="0">
            <wp:extent cx="127000" cy="1651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5D0C7E">
        <w:rPr>
          <w:rFonts w:cs="Times New Roman"/>
          <w:sz w:val="26"/>
          <w:szCs w:val="26"/>
          <w:lang w:val="it-IT"/>
        </w:rPr>
        <w:t xml:space="preserve">MEC               </w:t>
      </w:r>
    </w:p>
    <w:p w:rsidR="00032BAB" w:rsidRPr="005D0C7E" w:rsidRDefault="00032BAB" w:rsidP="005D0C7E">
      <w:pPr>
        <w:spacing w:after="0" w:line="240" w:lineRule="auto"/>
        <w:rPr>
          <w:rFonts w:cs="Times New Roman"/>
          <w:sz w:val="26"/>
          <w:szCs w:val="26"/>
          <w:lang w:val="de-DE"/>
        </w:rPr>
      </w:pPr>
      <w:r w:rsidRPr="005D0C7E">
        <w:rPr>
          <w:rFonts w:cs="Times New Roman"/>
          <w:sz w:val="26"/>
          <w:szCs w:val="26"/>
          <w:lang w:val="de-DE"/>
        </w:rPr>
        <w:t xml:space="preserve">b) Vì sao AB // EC?                  </w:t>
      </w:r>
    </w:p>
    <w:p w:rsidR="00032BAB" w:rsidRPr="005D0C7E" w:rsidRDefault="00032BAB" w:rsidP="005D0C7E">
      <w:pPr>
        <w:spacing w:after="0" w:line="240" w:lineRule="auto"/>
        <w:rPr>
          <w:rFonts w:cs="Times New Roman"/>
          <w:sz w:val="26"/>
          <w:szCs w:val="26"/>
          <w:lang w:val="de-DE"/>
        </w:rPr>
      </w:pPr>
      <w:r w:rsidRPr="005D0C7E">
        <w:rPr>
          <w:rFonts w:cs="Times New Roman"/>
          <w:sz w:val="26"/>
          <w:szCs w:val="26"/>
          <w:lang w:val="de-DE"/>
        </w:rPr>
        <w:t xml:space="preserve">c) Chứng minh </w:t>
      </w:r>
      <w:r w:rsidRPr="005D0C7E">
        <w:rPr>
          <w:rFonts w:cs="Times New Roman"/>
          <w:noProof/>
          <w:position w:val="-4"/>
          <w:sz w:val="26"/>
          <w:szCs w:val="26"/>
        </w:rPr>
        <w:drawing>
          <wp:inline distT="0" distB="0" distL="0" distR="0">
            <wp:extent cx="127000" cy="1651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5D0C7E">
        <w:rPr>
          <w:rFonts w:cs="Times New Roman"/>
          <w:sz w:val="26"/>
          <w:szCs w:val="26"/>
          <w:lang w:val="de-DE"/>
        </w:rPr>
        <w:t xml:space="preserve">BEC vuông tại E </w:t>
      </w:r>
    </w:p>
    <w:p w:rsidR="00032BAB" w:rsidRPr="005D0C7E" w:rsidRDefault="00032BAB" w:rsidP="005D0C7E">
      <w:pPr>
        <w:spacing w:after="0" w:line="240" w:lineRule="auto"/>
        <w:jc w:val="both"/>
        <w:rPr>
          <w:rFonts w:cs="Times New Roman"/>
          <w:b/>
          <w:sz w:val="26"/>
          <w:szCs w:val="26"/>
        </w:rPr>
      </w:pPr>
      <w:r w:rsidRPr="005D0C7E">
        <w:rPr>
          <w:rFonts w:cs="Times New Roman"/>
          <w:b/>
          <w:sz w:val="26"/>
          <w:szCs w:val="26"/>
        </w:rPr>
        <w:t>Câu</w:t>
      </w:r>
      <w:r w:rsidRPr="005D0C7E">
        <w:rPr>
          <w:rFonts w:cs="Times New Roman"/>
          <w:b/>
          <w:sz w:val="26"/>
          <w:szCs w:val="26"/>
          <w:lang w:val="vi-VN"/>
        </w:rPr>
        <w:t xml:space="preserve"> 1</w:t>
      </w:r>
      <w:r w:rsidRPr="005D0C7E">
        <w:rPr>
          <w:rFonts w:cs="Times New Roman"/>
          <w:b/>
          <w:sz w:val="26"/>
          <w:szCs w:val="26"/>
        </w:rPr>
        <w:t xml:space="preserve">7 </w:t>
      </w:r>
      <w:r w:rsidRPr="005D0C7E">
        <w:rPr>
          <w:rFonts w:cs="Times New Roman"/>
          <w:b/>
          <w:sz w:val="26"/>
          <w:szCs w:val="26"/>
          <w:lang w:val="vi-VN"/>
        </w:rPr>
        <w:t>(</w:t>
      </w:r>
      <w:r w:rsidRPr="005D0C7E">
        <w:rPr>
          <w:rFonts w:cs="Times New Roman"/>
          <w:b/>
          <w:sz w:val="26"/>
          <w:szCs w:val="26"/>
        </w:rPr>
        <w:t>1</w:t>
      </w:r>
      <w:r w:rsidRPr="005D0C7E">
        <w:rPr>
          <w:rFonts w:cs="Times New Roman"/>
          <w:b/>
          <w:sz w:val="26"/>
          <w:szCs w:val="26"/>
          <w:lang w:val="vi-VN"/>
        </w:rPr>
        <w:t xml:space="preserve"> điểm)</w:t>
      </w:r>
      <w:r w:rsidRPr="005D0C7E">
        <w:rPr>
          <w:rFonts w:cs="Times New Roman"/>
          <w:sz w:val="26"/>
          <w:szCs w:val="26"/>
        </w:rPr>
        <w:t>: Tìm x và y biết  (x – 1)</w:t>
      </w:r>
      <w:r w:rsidRPr="005D0C7E">
        <w:rPr>
          <w:rFonts w:cs="Times New Roman"/>
          <w:sz w:val="26"/>
          <w:szCs w:val="26"/>
          <w:vertAlign w:val="superscript"/>
        </w:rPr>
        <w:t>2022</w:t>
      </w:r>
      <w:r w:rsidRPr="005D0C7E">
        <w:rPr>
          <w:rFonts w:cs="Times New Roman"/>
          <w:sz w:val="26"/>
          <w:szCs w:val="26"/>
        </w:rPr>
        <w:t xml:space="preserve"> + (</w:t>
      </w:r>
      <w:r w:rsidRPr="005D0C7E">
        <w:rPr>
          <w:rFonts w:cs="Times New Roman"/>
          <w:position w:val="-12"/>
          <w:sz w:val="26"/>
          <w:szCs w:val="26"/>
        </w:rPr>
        <w:object w:dxaOrig="739" w:dyaOrig="399">
          <v:shape id="Object 37" o:spid="_x0000_i1380" type="#_x0000_t75" style="width:36.75pt;height:20.55pt" o:ole="">
            <v:imagedata r:id="rId747" o:title=""/>
          </v:shape>
          <o:OLEObject Type="Embed" ProgID="Equation.3" ShapeID="Object 37" DrawAspect="Content" ObjectID="_1763323049" r:id="rId748"/>
        </w:object>
      </w:r>
      <w:r w:rsidRPr="005D0C7E">
        <w:rPr>
          <w:rFonts w:cs="Times New Roman"/>
          <w:sz w:val="26"/>
          <w:szCs w:val="26"/>
        </w:rPr>
        <w:t>)</w:t>
      </w:r>
      <w:r w:rsidRPr="005D0C7E">
        <w:rPr>
          <w:rFonts w:cs="Times New Roman"/>
          <w:sz w:val="26"/>
          <w:szCs w:val="26"/>
          <w:vertAlign w:val="superscript"/>
        </w:rPr>
        <w:t>2023</w:t>
      </w:r>
      <w:r w:rsidRPr="005D0C7E">
        <w:rPr>
          <w:rFonts w:cs="Times New Roman"/>
          <w:sz w:val="26"/>
          <w:szCs w:val="26"/>
        </w:rPr>
        <w:t xml:space="preserve"> = 0                                        </w:t>
      </w:r>
    </w:p>
    <w:p w:rsidR="00A21C61" w:rsidRPr="00180DC8" w:rsidRDefault="005D0C7E" w:rsidP="005D0C7E">
      <w:pPr>
        <w:spacing w:after="0" w:line="240" w:lineRule="auto"/>
        <w:ind w:left="567" w:hanging="567"/>
        <w:rPr>
          <w:rFonts w:cs="Times New Roman"/>
          <w:b/>
          <w:sz w:val="26"/>
          <w:szCs w:val="26"/>
          <w:u w:val="single"/>
        </w:rPr>
      </w:pPr>
      <w:r w:rsidRPr="00180DC8">
        <w:rPr>
          <w:rFonts w:cs="Times New Roman"/>
          <w:b/>
          <w:sz w:val="26"/>
          <w:szCs w:val="26"/>
          <w:u w:val="single"/>
        </w:rPr>
        <w:t>ĐỀ 5</w:t>
      </w:r>
    </w:p>
    <w:p w:rsidR="005D0C7E" w:rsidRPr="005D0C7E" w:rsidRDefault="005D0C7E" w:rsidP="005D0C7E">
      <w:pPr>
        <w:spacing w:after="0" w:line="240" w:lineRule="auto"/>
        <w:jc w:val="both"/>
        <w:rPr>
          <w:sz w:val="26"/>
          <w:szCs w:val="26"/>
          <w:lang w:val="pt-BR"/>
        </w:rPr>
      </w:pPr>
      <w:r w:rsidRPr="005D0C7E">
        <w:rPr>
          <w:b/>
          <w:color w:val="000000"/>
          <w:sz w:val="26"/>
          <w:szCs w:val="26"/>
          <w:lang w:val="pt-BR"/>
        </w:rPr>
        <w:t xml:space="preserve">Câu 1. </w:t>
      </w:r>
      <w:r w:rsidRPr="005D0C7E">
        <w:rPr>
          <w:sz w:val="26"/>
          <w:szCs w:val="26"/>
        </w:rPr>
        <w:t xml:space="preserve">(3,5 điểm) </w:t>
      </w:r>
      <w:r w:rsidRPr="005D0C7E">
        <w:rPr>
          <w:sz w:val="26"/>
          <w:szCs w:val="26"/>
          <w:lang w:val="pt-BR"/>
        </w:rPr>
        <w:t xml:space="preserve"> </w:t>
      </w:r>
    </w:p>
    <w:p w:rsidR="005D0C7E" w:rsidRPr="005D0C7E" w:rsidRDefault="005D0C7E" w:rsidP="005D0C7E">
      <w:pPr>
        <w:tabs>
          <w:tab w:val="left" w:pos="4500"/>
        </w:tabs>
        <w:spacing w:after="0" w:line="240" w:lineRule="auto"/>
        <w:ind w:firstLine="654"/>
        <w:jc w:val="both"/>
        <w:rPr>
          <w:sz w:val="26"/>
          <w:szCs w:val="26"/>
          <w:lang w:val="pt-BR"/>
        </w:rPr>
      </w:pPr>
      <w:r w:rsidRPr="005D0C7E">
        <w:rPr>
          <w:sz w:val="26"/>
          <w:szCs w:val="26"/>
          <w:lang w:val="pt-BR"/>
        </w:rPr>
        <w:t xml:space="preserve">1. </w:t>
      </w:r>
      <w:r w:rsidRPr="005D0C7E">
        <w:rPr>
          <w:color w:val="000000"/>
          <w:sz w:val="26"/>
          <w:szCs w:val="26"/>
        </w:rPr>
        <w:t xml:space="preserve">Thực hiện phép tính: </w:t>
      </w:r>
      <w:r w:rsidRPr="005D0C7E">
        <w:rPr>
          <w:sz w:val="26"/>
          <w:szCs w:val="26"/>
          <w:lang w:val="pt-BR"/>
        </w:rPr>
        <w:t>a.</w:t>
      </w:r>
      <w:r w:rsidRPr="005D0C7E">
        <w:rPr>
          <w:color w:val="000000"/>
          <w:sz w:val="26"/>
          <w:szCs w:val="26"/>
          <w:lang w:val="pt-BR"/>
        </w:rPr>
        <w:t xml:space="preserve"> </w:t>
      </w:r>
      <w:r w:rsidRPr="005D0C7E">
        <w:rPr>
          <w:color w:val="000000"/>
          <w:position w:val="-24"/>
          <w:sz w:val="26"/>
          <w:szCs w:val="26"/>
          <w:lang w:val="pt-BR"/>
        </w:rPr>
        <w:object w:dxaOrig="619" w:dyaOrig="619">
          <v:shape id="Object 121" o:spid="_x0000_i1381" type="#_x0000_t75" style="width:31.6pt;height:31.6pt" o:ole="">
            <v:imagedata r:id="rId749" o:title=""/>
          </v:shape>
          <o:OLEObject Type="Embed" ProgID="Equation.3" ShapeID="Object 121" DrawAspect="Content" ObjectID="_1763323050" r:id="rId750"/>
        </w:object>
      </w:r>
      <w:r w:rsidRPr="005D0C7E">
        <w:rPr>
          <w:color w:val="000000"/>
          <w:sz w:val="26"/>
          <w:szCs w:val="26"/>
          <w:lang w:val="pt-BR"/>
        </w:rPr>
        <w:t>.</w:t>
      </w:r>
      <w:r w:rsidRPr="005D0C7E">
        <w:rPr>
          <w:color w:val="000000"/>
          <w:sz w:val="26"/>
          <w:szCs w:val="26"/>
        </w:rPr>
        <w:tab/>
      </w:r>
      <w:r w:rsidRPr="005D0C7E">
        <w:rPr>
          <w:color w:val="000000"/>
          <w:sz w:val="26"/>
          <w:szCs w:val="26"/>
        </w:rPr>
        <w:tab/>
      </w:r>
      <w:r w:rsidRPr="005D0C7E">
        <w:rPr>
          <w:sz w:val="26"/>
          <w:szCs w:val="26"/>
          <w:lang w:val="pt-BR"/>
        </w:rPr>
        <w:t xml:space="preserve">b. </w:t>
      </w:r>
      <w:r w:rsidRPr="005D0C7E">
        <w:rPr>
          <w:position w:val="-28"/>
          <w:sz w:val="26"/>
          <w:szCs w:val="26"/>
          <w:lang w:val="pt-BR"/>
        </w:rPr>
        <w:object w:dxaOrig="3061" w:dyaOrig="740">
          <v:shape id="Object 122" o:spid="_x0000_i1382" type="#_x0000_t75" style="width:153.55pt;height:37.45pt" o:ole="">
            <v:imagedata r:id="rId751" o:title=""/>
          </v:shape>
          <o:OLEObject Type="Embed" ProgID="Equation.3" ShapeID="Object 122" DrawAspect="Content" ObjectID="_1763323051" r:id="rId752"/>
        </w:object>
      </w:r>
      <w:r w:rsidRPr="005D0C7E">
        <w:rPr>
          <w:sz w:val="26"/>
          <w:szCs w:val="26"/>
          <w:lang w:val="pt-BR"/>
        </w:rPr>
        <w:t>.</w:t>
      </w:r>
    </w:p>
    <w:p w:rsidR="005D0C7E" w:rsidRPr="005D0C7E" w:rsidRDefault="005D0C7E" w:rsidP="005D0C7E">
      <w:pPr>
        <w:spacing w:after="0" w:line="240" w:lineRule="auto"/>
        <w:ind w:firstLine="654"/>
        <w:jc w:val="both"/>
        <w:rPr>
          <w:sz w:val="26"/>
          <w:szCs w:val="26"/>
        </w:rPr>
      </w:pPr>
      <w:r w:rsidRPr="005D0C7E">
        <w:rPr>
          <w:sz w:val="26"/>
          <w:szCs w:val="26"/>
          <w:lang w:val="pt-BR"/>
        </w:rPr>
        <w:t xml:space="preserve">2. Tìm </w:t>
      </w:r>
      <w:r w:rsidRPr="005D0C7E">
        <w:rPr>
          <w:i/>
          <w:sz w:val="26"/>
          <w:szCs w:val="26"/>
          <w:lang w:val="pt-BR"/>
        </w:rPr>
        <w:t>x</w:t>
      </w:r>
      <w:r w:rsidRPr="005D0C7E">
        <w:rPr>
          <w:sz w:val="26"/>
          <w:szCs w:val="26"/>
          <w:lang w:val="pt-BR"/>
        </w:rPr>
        <w:t xml:space="preserve">, biết:   a. </w:t>
      </w:r>
      <w:r w:rsidRPr="005D0C7E">
        <w:rPr>
          <w:position w:val="-24"/>
          <w:sz w:val="26"/>
          <w:szCs w:val="26"/>
        </w:rPr>
        <w:object w:dxaOrig="939" w:dyaOrig="619">
          <v:shape id="Object 123" o:spid="_x0000_i1383" type="#_x0000_t75" style="width:53.65pt;height:32.35pt" o:ole="">
            <v:imagedata r:id="rId753" o:title=""/>
          </v:shape>
          <o:OLEObject Type="Embed" ProgID="Equation.DSMT4" ShapeID="Object 123" DrawAspect="Content" ObjectID="_1763323052" r:id="rId754"/>
        </w:object>
      </w:r>
      <w:r w:rsidRPr="005D0C7E">
        <w:rPr>
          <w:sz w:val="26"/>
          <w:szCs w:val="26"/>
        </w:rPr>
        <w:t>.</w:t>
      </w:r>
      <w:r w:rsidRPr="005D0C7E">
        <w:rPr>
          <w:sz w:val="26"/>
          <w:szCs w:val="26"/>
        </w:rPr>
        <w:tab/>
      </w:r>
      <w:r w:rsidRPr="005D0C7E">
        <w:rPr>
          <w:sz w:val="26"/>
          <w:szCs w:val="26"/>
        </w:rPr>
        <w:tab/>
      </w:r>
      <w:r w:rsidRPr="005D0C7E">
        <w:rPr>
          <w:sz w:val="26"/>
          <w:szCs w:val="26"/>
        </w:rPr>
        <w:tab/>
        <w:t xml:space="preserve">b. </w:t>
      </w:r>
      <w:r w:rsidRPr="005D0C7E">
        <w:rPr>
          <w:position w:val="-24"/>
          <w:sz w:val="26"/>
          <w:szCs w:val="26"/>
        </w:rPr>
        <w:object w:dxaOrig="1139" w:dyaOrig="619">
          <v:shape id="Object 124" o:spid="_x0000_i1384" type="#_x0000_t75" style="width:57.3pt;height:31.6pt" o:ole="">
            <v:imagedata r:id="rId755" o:title=""/>
          </v:shape>
          <o:OLEObject Type="Embed" ProgID="Equation.3" ShapeID="Object 124" DrawAspect="Content" ObjectID="_1763323053" r:id="rId756"/>
        </w:object>
      </w:r>
      <w:r w:rsidRPr="005D0C7E">
        <w:rPr>
          <w:sz w:val="26"/>
          <w:szCs w:val="26"/>
        </w:rPr>
        <w:t>.</w:t>
      </w:r>
    </w:p>
    <w:p w:rsidR="005D0C7E" w:rsidRPr="005D0C7E" w:rsidRDefault="005D0C7E" w:rsidP="005D0C7E">
      <w:pPr>
        <w:spacing w:after="0" w:line="240" w:lineRule="auto"/>
        <w:ind w:firstLine="654"/>
        <w:jc w:val="both"/>
        <w:rPr>
          <w:sz w:val="26"/>
          <w:szCs w:val="26"/>
          <w:lang w:val="pt-BR"/>
        </w:rPr>
      </w:pPr>
      <w:r w:rsidRPr="005D0C7E">
        <w:rPr>
          <w:sz w:val="26"/>
          <w:szCs w:val="26"/>
          <w:lang w:val="pt-BR"/>
        </w:rPr>
        <w:t xml:space="preserve">3. Tìm x; y biết: </w:t>
      </w:r>
      <w:r w:rsidRPr="005D0C7E">
        <w:rPr>
          <w:position w:val="-10"/>
          <w:sz w:val="26"/>
          <w:szCs w:val="26"/>
        </w:rPr>
        <w:object w:dxaOrig="799" w:dyaOrig="319">
          <v:shape id="Object 125" o:spid="_x0000_i1385" type="#_x0000_t75" style="width:45.55pt;height:16.15pt" o:ole="">
            <v:imagedata r:id="rId757" o:title=""/>
          </v:shape>
          <o:OLEObject Type="Embed" ProgID="Equation.DSMT4" ShapeID="Object 125" DrawAspect="Content" ObjectID="_1763323054" r:id="rId758"/>
        </w:object>
      </w:r>
      <w:r w:rsidRPr="005D0C7E">
        <w:rPr>
          <w:sz w:val="26"/>
          <w:szCs w:val="26"/>
        </w:rPr>
        <w:t xml:space="preserve"> và </w:t>
      </w:r>
      <w:r w:rsidRPr="005D0C7E">
        <w:rPr>
          <w:position w:val="-10"/>
          <w:sz w:val="26"/>
          <w:szCs w:val="26"/>
        </w:rPr>
        <w:object w:dxaOrig="1039" w:dyaOrig="319">
          <v:shape id="Object 126" o:spid="_x0000_i1386" type="#_x0000_t75" style="width:58.8pt;height:16.15pt" o:ole="">
            <v:imagedata r:id="rId759" o:title=""/>
          </v:shape>
          <o:OLEObject Type="Embed" ProgID="Equation.DSMT4" ShapeID="Object 126" DrawAspect="Content" ObjectID="_1763323055" r:id="rId760"/>
        </w:object>
      </w:r>
      <w:r w:rsidRPr="005D0C7E">
        <w:rPr>
          <w:sz w:val="26"/>
          <w:szCs w:val="26"/>
        </w:rPr>
        <w:t>.</w:t>
      </w:r>
    </w:p>
    <w:p w:rsidR="005D0C7E" w:rsidRPr="005D0C7E" w:rsidRDefault="005D0C7E" w:rsidP="005D0C7E">
      <w:pPr>
        <w:spacing w:after="0" w:line="240" w:lineRule="auto"/>
        <w:rPr>
          <w:rFonts w:cs="Times New Roman"/>
          <w:color w:val="000000"/>
          <w:sz w:val="26"/>
          <w:szCs w:val="26"/>
          <w:lang w:val="sv-SE"/>
        </w:rPr>
      </w:pPr>
      <w:r w:rsidRPr="005D0C7E">
        <w:rPr>
          <w:b/>
          <w:color w:val="000000"/>
          <w:sz w:val="26"/>
          <w:szCs w:val="26"/>
          <w:lang w:val="pt-BR"/>
        </w:rPr>
        <w:t xml:space="preserve">Câu 2. </w:t>
      </w:r>
      <w:r w:rsidRPr="005D0C7E">
        <w:rPr>
          <w:color w:val="000000"/>
          <w:sz w:val="26"/>
          <w:szCs w:val="26"/>
          <w:lang w:val="pt-BR"/>
        </w:rPr>
        <w:t xml:space="preserve">(1,5 điểm) </w:t>
      </w:r>
      <w:r w:rsidRPr="005D0C7E">
        <w:rPr>
          <w:rFonts w:cs="Times New Roman"/>
          <w:color w:val="000000"/>
          <w:sz w:val="26"/>
          <w:szCs w:val="26"/>
          <w:lang w:val="sv-SE"/>
        </w:rPr>
        <w:t xml:space="preserve">Số lỗi chính tả trong một bài kiểm tra môn Anh văn của học sinh của lớp 7B </w:t>
      </w:r>
    </w:p>
    <w:p w:rsidR="005D0C7E" w:rsidRPr="005D0C7E" w:rsidRDefault="005D0C7E" w:rsidP="005D0C7E">
      <w:pPr>
        <w:spacing w:after="0" w:line="240" w:lineRule="auto"/>
        <w:rPr>
          <w:rFonts w:cs="Times New Roman"/>
          <w:i/>
          <w:sz w:val="26"/>
          <w:szCs w:val="26"/>
        </w:rPr>
      </w:pPr>
      <w:r w:rsidRPr="005D0C7E">
        <w:rPr>
          <w:rFonts w:cs="Times New Roman"/>
          <w:color w:val="000000"/>
          <w:sz w:val="26"/>
          <w:szCs w:val="26"/>
          <w:lang w:val="sv-SE"/>
        </w:rPr>
        <w:lastRenderedPageBreak/>
        <w:t>được cô giáo ghi lại trong bảng dưới đây ?</w:t>
      </w:r>
    </w:p>
    <w:tbl>
      <w:tblPr>
        <w:tblStyle w:val="TableGrid"/>
        <w:tblW w:w="0" w:type="auto"/>
        <w:tblInd w:w="1345" w:type="dxa"/>
        <w:tblLayout w:type="fixed"/>
        <w:tblLook w:val="0000" w:firstRow="0" w:lastRow="0" w:firstColumn="0" w:lastColumn="0" w:noHBand="0" w:noVBand="0"/>
      </w:tblPr>
      <w:tblGrid>
        <w:gridCol w:w="1719"/>
        <w:gridCol w:w="540"/>
        <w:gridCol w:w="540"/>
        <w:gridCol w:w="540"/>
        <w:gridCol w:w="484"/>
        <w:gridCol w:w="540"/>
        <w:gridCol w:w="720"/>
        <w:gridCol w:w="720"/>
        <w:gridCol w:w="1080"/>
      </w:tblGrid>
      <w:tr w:rsidR="005D0C7E" w:rsidRPr="005D0C7E" w:rsidTr="00CE36DD">
        <w:tc>
          <w:tcPr>
            <w:tcW w:w="1719"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Giá trị (x)</w:t>
            </w:r>
          </w:p>
        </w:tc>
        <w:tc>
          <w:tcPr>
            <w:tcW w:w="540"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2</w:t>
            </w:r>
          </w:p>
        </w:tc>
        <w:tc>
          <w:tcPr>
            <w:tcW w:w="540"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3</w:t>
            </w:r>
          </w:p>
        </w:tc>
        <w:tc>
          <w:tcPr>
            <w:tcW w:w="540"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4</w:t>
            </w:r>
          </w:p>
        </w:tc>
        <w:tc>
          <w:tcPr>
            <w:tcW w:w="484"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5</w:t>
            </w:r>
          </w:p>
        </w:tc>
        <w:tc>
          <w:tcPr>
            <w:tcW w:w="540"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6</w:t>
            </w:r>
          </w:p>
        </w:tc>
        <w:tc>
          <w:tcPr>
            <w:tcW w:w="720"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9</w:t>
            </w:r>
          </w:p>
        </w:tc>
        <w:tc>
          <w:tcPr>
            <w:tcW w:w="720"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10</w:t>
            </w:r>
          </w:p>
        </w:tc>
        <w:tc>
          <w:tcPr>
            <w:tcW w:w="1080" w:type="dxa"/>
          </w:tcPr>
          <w:p w:rsidR="005D0C7E" w:rsidRPr="005D0C7E" w:rsidRDefault="005D0C7E" w:rsidP="005D0C7E">
            <w:pPr>
              <w:jc w:val="center"/>
              <w:rPr>
                <w:rFonts w:cs="Times New Roman"/>
                <w:color w:val="000000"/>
                <w:sz w:val="26"/>
                <w:szCs w:val="26"/>
                <w:lang w:val="sv-SE"/>
              </w:rPr>
            </w:pPr>
          </w:p>
        </w:tc>
      </w:tr>
      <w:tr w:rsidR="005D0C7E" w:rsidRPr="005D0C7E" w:rsidTr="00CE36DD">
        <w:trPr>
          <w:trHeight w:val="161"/>
        </w:trPr>
        <w:tc>
          <w:tcPr>
            <w:tcW w:w="1719"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Tần số (n)</w:t>
            </w:r>
          </w:p>
        </w:tc>
        <w:tc>
          <w:tcPr>
            <w:tcW w:w="540"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3</w:t>
            </w:r>
          </w:p>
        </w:tc>
        <w:tc>
          <w:tcPr>
            <w:tcW w:w="540"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6</w:t>
            </w:r>
          </w:p>
        </w:tc>
        <w:tc>
          <w:tcPr>
            <w:tcW w:w="540"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9</w:t>
            </w:r>
          </w:p>
        </w:tc>
        <w:tc>
          <w:tcPr>
            <w:tcW w:w="484"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5</w:t>
            </w:r>
          </w:p>
        </w:tc>
        <w:tc>
          <w:tcPr>
            <w:tcW w:w="540"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7</w:t>
            </w:r>
          </w:p>
        </w:tc>
        <w:tc>
          <w:tcPr>
            <w:tcW w:w="720"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1</w:t>
            </w:r>
          </w:p>
        </w:tc>
        <w:tc>
          <w:tcPr>
            <w:tcW w:w="720"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1</w:t>
            </w:r>
          </w:p>
        </w:tc>
        <w:tc>
          <w:tcPr>
            <w:tcW w:w="1080" w:type="dxa"/>
          </w:tcPr>
          <w:p w:rsidR="005D0C7E" w:rsidRPr="005D0C7E" w:rsidRDefault="005D0C7E" w:rsidP="005D0C7E">
            <w:pPr>
              <w:jc w:val="center"/>
              <w:rPr>
                <w:rFonts w:cs="Times New Roman"/>
                <w:color w:val="000000"/>
                <w:sz w:val="26"/>
                <w:szCs w:val="26"/>
                <w:lang w:val="sv-SE"/>
              </w:rPr>
            </w:pPr>
            <w:r w:rsidRPr="005D0C7E">
              <w:rPr>
                <w:rFonts w:cs="Times New Roman"/>
                <w:color w:val="000000"/>
                <w:sz w:val="26"/>
                <w:szCs w:val="26"/>
                <w:lang w:val="sv-SE"/>
              </w:rPr>
              <w:t>N = 32</w:t>
            </w:r>
          </w:p>
        </w:tc>
      </w:tr>
    </w:tbl>
    <w:p w:rsidR="005D0C7E" w:rsidRPr="005D0C7E" w:rsidRDefault="005D0C7E" w:rsidP="005D0C7E">
      <w:pPr>
        <w:pStyle w:val="ListParagraph"/>
        <w:spacing w:after="0" w:line="240" w:lineRule="auto"/>
        <w:rPr>
          <w:rFonts w:cs="Times New Roman"/>
          <w:color w:val="000000"/>
          <w:sz w:val="26"/>
          <w:szCs w:val="26"/>
          <w:lang w:val="fr-FR"/>
        </w:rPr>
      </w:pPr>
      <w:r w:rsidRPr="005D0C7E">
        <w:rPr>
          <w:rFonts w:cs="Times New Roman"/>
          <w:color w:val="000000"/>
          <w:sz w:val="26"/>
          <w:szCs w:val="26"/>
          <w:lang w:val="fr-FR"/>
        </w:rPr>
        <w:t>a) Dữ liệu cô giáo ghi lại có phải là số liệu không?</w:t>
      </w:r>
    </w:p>
    <w:p w:rsidR="005D0C7E" w:rsidRPr="005D0C7E" w:rsidRDefault="005D0C7E" w:rsidP="005D0C7E">
      <w:pPr>
        <w:pStyle w:val="ListParagraph"/>
        <w:spacing w:after="0" w:line="240" w:lineRule="auto"/>
        <w:rPr>
          <w:rFonts w:cs="Times New Roman"/>
          <w:color w:val="000000"/>
          <w:sz w:val="26"/>
          <w:szCs w:val="26"/>
          <w:lang w:val="fr-FR"/>
        </w:rPr>
      </w:pPr>
      <w:r w:rsidRPr="005D0C7E">
        <w:rPr>
          <w:rFonts w:cs="Times New Roman"/>
          <w:color w:val="000000"/>
          <w:sz w:val="26"/>
          <w:szCs w:val="26"/>
          <w:lang w:val="fr-FR"/>
        </w:rPr>
        <w:t>b) Dựng biểu đồ đoạn thẳng và nêu một số nhận xét?</w:t>
      </w:r>
    </w:p>
    <w:p w:rsidR="005D0C7E" w:rsidRPr="005D0C7E" w:rsidRDefault="005D0C7E" w:rsidP="005D0C7E">
      <w:pPr>
        <w:spacing w:after="0" w:line="240" w:lineRule="auto"/>
        <w:jc w:val="both"/>
        <w:rPr>
          <w:sz w:val="26"/>
          <w:szCs w:val="26"/>
        </w:rPr>
      </w:pPr>
      <w:r w:rsidRPr="005D0C7E">
        <w:rPr>
          <w:b/>
          <w:color w:val="000000"/>
          <w:sz w:val="26"/>
          <w:szCs w:val="26"/>
          <w:lang w:val="pt-BR"/>
        </w:rPr>
        <w:t xml:space="preserve">Câu 3. </w:t>
      </w:r>
      <w:r w:rsidRPr="005D0C7E">
        <w:rPr>
          <w:sz w:val="26"/>
          <w:szCs w:val="26"/>
        </w:rPr>
        <w:t xml:space="preserve">(2,5 điểm) Cho tam giác </w:t>
      </w:r>
      <w:r w:rsidRPr="005D0C7E">
        <w:rPr>
          <w:i/>
          <w:sz w:val="26"/>
          <w:szCs w:val="26"/>
        </w:rPr>
        <w:t>ABC</w:t>
      </w:r>
      <w:r w:rsidRPr="005D0C7E">
        <w:rPr>
          <w:sz w:val="26"/>
          <w:szCs w:val="26"/>
        </w:rPr>
        <w:t xml:space="preserve"> vuông ở </w:t>
      </w:r>
      <w:r w:rsidRPr="005D0C7E">
        <w:rPr>
          <w:i/>
          <w:sz w:val="26"/>
          <w:szCs w:val="26"/>
        </w:rPr>
        <w:t>B</w:t>
      </w:r>
      <w:r w:rsidRPr="005D0C7E">
        <w:rPr>
          <w:sz w:val="26"/>
          <w:szCs w:val="26"/>
        </w:rPr>
        <w:t xml:space="preserve">. Trên cạnh </w:t>
      </w:r>
      <w:r w:rsidRPr="005D0C7E">
        <w:rPr>
          <w:i/>
          <w:sz w:val="26"/>
          <w:szCs w:val="26"/>
        </w:rPr>
        <w:t>AC</w:t>
      </w:r>
      <w:r w:rsidRPr="005D0C7E">
        <w:rPr>
          <w:sz w:val="26"/>
          <w:szCs w:val="26"/>
        </w:rPr>
        <w:t xml:space="preserve"> lấy điểm </w:t>
      </w:r>
      <w:r w:rsidRPr="005D0C7E">
        <w:rPr>
          <w:i/>
          <w:sz w:val="26"/>
          <w:szCs w:val="26"/>
        </w:rPr>
        <w:t>E</w:t>
      </w:r>
      <w:r w:rsidRPr="005D0C7E">
        <w:rPr>
          <w:sz w:val="26"/>
          <w:szCs w:val="26"/>
        </w:rPr>
        <w:t xml:space="preserve"> sao cho   </w:t>
      </w:r>
      <w:r w:rsidRPr="005D0C7E">
        <w:rPr>
          <w:i/>
          <w:sz w:val="26"/>
          <w:szCs w:val="26"/>
        </w:rPr>
        <w:t>AE</w:t>
      </w:r>
      <w:r w:rsidRPr="005D0C7E">
        <w:rPr>
          <w:sz w:val="26"/>
          <w:szCs w:val="26"/>
        </w:rPr>
        <w:t xml:space="preserve"> = </w:t>
      </w:r>
      <w:r w:rsidRPr="005D0C7E">
        <w:rPr>
          <w:i/>
          <w:sz w:val="26"/>
          <w:szCs w:val="26"/>
        </w:rPr>
        <w:t>AB</w:t>
      </w:r>
      <w:r w:rsidRPr="005D0C7E">
        <w:rPr>
          <w:sz w:val="26"/>
          <w:szCs w:val="26"/>
        </w:rPr>
        <w:t xml:space="preserve">. Tia </w:t>
      </w:r>
    </w:p>
    <w:p w:rsidR="005D0C7E" w:rsidRPr="005D0C7E" w:rsidRDefault="005D0C7E" w:rsidP="005D0C7E">
      <w:pPr>
        <w:tabs>
          <w:tab w:val="left" w:pos="4500"/>
        </w:tabs>
        <w:spacing w:after="0" w:line="240" w:lineRule="auto"/>
        <w:jc w:val="both"/>
        <w:rPr>
          <w:sz w:val="26"/>
          <w:szCs w:val="26"/>
        </w:rPr>
      </w:pPr>
      <w:r w:rsidRPr="005D0C7E">
        <w:rPr>
          <w:sz w:val="26"/>
          <w:szCs w:val="26"/>
        </w:rPr>
        <w:t xml:space="preserve">phân giác góc </w:t>
      </w:r>
      <w:r w:rsidRPr="005D0C7E">
        <w:rPr>
          <w:i/>
          <w:sz w:val="26"/>
          <w:szCs w:val="26"/>
        </w:rPr>
        <w:t>A</w:t>
      </w:r>
      <w:r w:rsidRPr="005D0C7E">
        <w:rPr>
          <w:sz w:val="26"/>
          <w:szCs w:val="26"/>
        </w:rPr>
        <w:t xml:space="preserve"> cắt </w:t>
      </w:r>
      <w:r w:rsidRPr="005D0C7E">
        <w:rPr>
          <w:i/>
          <w:sz w:val="26"/>
          <w:szCs w:val="26"/>
        </w:rPr>
        <w:t>BC</w:t>
      </w:r>
      <w:r w:rsidRPr="005D0C7E">
        <w:rPr>
          <w:sz w:val="26"/>
          <w:szCs w:val="26"/>
        </w:rPr>
        <w:t xml:space="preserve"> ở </w:t>
      </w:r>
      <w:r w:rsidRPr="005D0C7E">
        <w:rPr>
          <w:i/>
          <w:sz w:val="26"/>
          <w:szCs w:val="26"/>
        </w:rPr>
        <w:t>D</w:t>
      </w:r>
      <w:r w:rsidRPr="005D0C7E">
        <w:rPr>
          <w:sz w:val="26"/>
          <w:szCs w:val="26"/>
        </w:rPr>
        <w:t>.</w:t>
      </w:r>
    </w:p>
    <w:p w:rsidR="005D0C7E" w:rsidRPr="005D0C7E" w:rsidRDefault="005D0C7E" w:rsidP="005D0C7E">
      <w:pPr>
        <w:tabs>
          <w:tab w:val="left" w:pos="763"/>
        </w:tabs>
        <w:spacing w:after="0" w:line="240" w:lineRule="auto"/>
        <w:jc w:val="both"/>
        <w:rPr>
          <w:sz w:val="26"/>
          <w:szCs w:val="26"/>
        </w:rPr>
      </w:pPr>
      <w:r w:rsidRPr="005D0C7E">
        <w:rPr>
          <w:sz w:val="26"/>
          <w:szCs w:val="26"/>
        </w:rPr>
        <w:tab/>
        <w:t xml:space="preserve">a. Chứng minh </w:t>
      </w:r>
      <w:r w:rsidRPr="005D0C7E">
        <w:rPr>
          <w:position w:val="-4"/>
          <w:sz w:val="26"/>
          <w:szCs w:val="26"/>
        </w:rPr>
        <w:object w:dxaOrig="1559" w:dyaOrig="259">
          <v:shape id="Object 127" o:spid="_x0000_i1387" type="#_x0000_t75" style="width:88.15pt;height:13.2pt" o:ole="">
            <v:imagedata r:id="rId761" o:title=""/>
          </v:shape>
          <o:OLEObject Type="Embed" ProgID="Equation.DSMT4" ShapeID="Object 127" DrawAspect="Content" ObjectID="_1763323056" r:id="rId762"/>
        </w:object>
      </w:r>
      <w:r w:rsidRPr="005D0C7E">
        <w:rPr>
          <w:sz w:val="26"/>
          <w:szCs w:val="26"/>
        </w:rPr>
        <w:t>.</w:t>
      </w:r>
    </w:p>
    <w:p w:rsidR="005D0C7E" w:rsidRPr="005D0C7E" w:rsidRDefault="005D0C7E" w:rsidP="005D0C7E">
      <w:pPr>
        <w:tabs>
          <w:tab w:val="left" w:pos="763"/>
        </w:tabs>
        <w:spacing w:after="0" w:line="240" w:lineRule="auto"/>
        <w:jc w:val="both"/>
        <w:rPr>
          <w:sz w:val="26"/>
          <w:szCs w:val="26"/>
        </w:rPr>
      </w:pPr>
      <w:r w:rsidRPr="005D0C7E">
        <w:rPr>
          <w:sz w:val="26"/>
          <w:szCs w:val="26"/>
          <w:lang w:val="pt-BR"/>
        </w:rPr>
        <w:tab/>
        <w:t xml:space="preserve">b. Chứng minh </w:t>
      </w:r>
      <w:r w:rsidRPr="005D0C7E">
        <w:rPr>
          <w:i/>
          <w:sz w:val="26"/>
          <w:szCs w:val="26"/>
          <w:lang w:val="pt-BR"/>
        </w:rPr>
        <w:t>DE</w:t>
      </w:r>
      <w:r w:rsidRPr="005D0C7E">
        <w:rPr>
          <w:position w:val="-4"/>
          <w:sz w:val="26"/>
          <w:szCs w:val="26"/>
        </w:rPr>
        <w:object w:dxaOrig="239" w:dyaOrig="259">
          <v:shape id="Object 128" o:spid="_x0000_i1388" type="#_x0000_t75" style="width:13.2pt;height:13.2pt" o:ole="">
            <v:imagedata r:id="rId763" o:title=""/>
          </v:shape>
          <o:OLEObject Type="Embed" ProgID="Equation.DSMT4" ShapeID="Object 128" DrawAspect="Content" ObjectID="_1763323057" r:id="rId764"/>
        </w:object>
      </w:r>
      <w:r w:rsidRPr="005D0C7E">
        <w:rPr>
          <w:i/>
          <w:sz w:val="26"/>
          <w:szCs w:val="26"/>
        </w:rPr>
        <w:t>AC</w:t>
      </w:r>
      <w:r w:rsidRPr="005D0C7E">
        <w:rPr>
          <w:sz w:val="26"/>
          <w:szCs w:val="26"/>
        </w:rPr>
        <w:t>.</w:t>
      </w:r>
    </w:p>
    <w:p w:rsidR="005D0C7E" w:rsidRPr="005D0C7E" w:rsidRDefault="005D0C7E" w:rsidP="005D0C7E">
      <w:pPr>
        <w:tabs>
          <w:tab w:val="left" w:pos="763"/>
        </w:tabs>
        <w:spacing w:after="0" w:line="240" w:lineRule="auto"/>
        <w:jc w:val="both"/>
        <w:rPr>
          <w:sz w:val="26"/>
          <w:szCs w:val="26"/>
          <w:lang w:val="pt-BR"/>
        </w:rPr>
      </w:pPr>
      <w:r w:rsidRPr="005D0C7E">
        <w:rPr>
          <w:sz w:val="26"/>
          <w:szCs w:val="26"/>
        </w:rPr>
        <w:tab/>
        <w:t xml:space="preserve">c. Một đường thẳng qua </w:t>
      </w:r>
      <w:r w:rsidRPr="005D0C7E">
        <w:rPr>
          <w:i/>
          <w:sz w:val="26"/>
          <w:szCs w:val="26"/>
        </w:rPr>
        <w:t>C</w:t>
      </w:r>
      <w:r w:rsidRPr="005D0C7E">
        <w:rPr>
          <w:sz w:val="26"/>
          <w:szCs w:val="26"/>
        </w:rPr>
        <w:t xml:space="preserve"> và vuông góc với </w:t>
      </w:r>
      <w:r w:rsidRPr="005D0C7E">
        <w:rPr>
          <w:i/>
          <w:sz w:val="26"/>
          <w:szCs w:val="26"/>
        </w:rPr>
        <w:t>AD</w:t>
      </w:r>
      <w:r w:rsidRPr="005D0C7E">
        <w:rPr>
          <w:sz w:val="26"/>
          <w:szCs w:val="26"/>
        </w:rPr>
        <w:t xml:space="preserve"> cắt đường thẳng </w:t>
      </w:r>
      <w:r w:rsidRPr="005D0C7E">
        <w:rPr>
          <w:i/>
          <w:sz w:val="26"/>
          <w:szCs w:val="26"/>
        </w:rPr>
        <w:t>AB</w:t>
      </w:r>
      <w:r w:rsidRPr="005D0C7E">
        <w:rPr>
          <w:sz w:val="26"/>
          <w:szCs w:val="26"/>
        </w:rPr>
        <w:t xml:space="preserve"> ở </w:t>
      </w:r>
      <w:r w:rsidRPr="005D0C7E">
        <w:rPr>
          <w:i/>
          <w:sz w:val="26"/>
          <w:szCs w:val="26"/>
        </w:rPr>
        <w:t>F</w:t>
      </w:r>
      <w:r w:rsidRPr="005D0C7E">
        <w:rPr>
          <w:sz w:val="26"/>
          <w:szCs w:val="26"/>
        </w:rPr>
        <w:t xml:space="preserve">. Chứng minh </w:t>
      </w:r>
      <w:r w:rsidRPr="005D0C7E">
        <w:rPr>
          <w:i/>
          <w:sz w:val="26"/>
          <w:szCs w:val="26"/>
        </w:rPr>
        <w:t>BF</w:t>
      </w:r>
      <w:r w:rsidRPr="005D0C7E">
        <w:rPr>
          <w:sz w:val="26"/>
          <w:szCs w:val="26"/>
        </w:rPr>
        <w:t xml:space="preserve"> = </w:t>
      </w:r>
      <w:r w:rsidRPr="005D0C7E">
        <w:rPr>
          <w:i/>
          <w:sz w:val="26"/>
          <w:szCs w:val="26"/>
        </w:rPr>
        <w:t>CE</w:t>
      </w:r>
      <w:r w:rsidRPr="005D0C7E">
        <w:rPr>
          <w:sz w:val="26"/>
          <w:szCs w:val="26"/>
        </w:rPr>
        <w:t>.</w:t>
      </w:r>
    </w:p>
    <w:p w:rsidR="005D0C7E" w:rsidRPr="005D0C7E" w:rsidRDefault="005D0C7E" w:rsidP="005D0C7E">
      <w:pPr>
        <w:spacing w:after="0" w:line="240" w:lineRule="auto"/>
        <w:jc w:val="both"/>
        <w:rPr>
          <w:sz w:val="26"/>
          <w:szCs w:val="26"/>
        </w:rPr>
      </w:pPr>
      <w:r w:rsidRPr="005D0C7E">
        <w:rPr>
          <w:b/>
          <w:color w:val="000000"/>
          <w:sz w:val="26"/>
          <w:szCs w:val="26"/>
          <w:lang w:val="pt-BR"/>
        </w:rPr>
        <w:t xml:space="preserve">Câu 4. </w:t>
      </w:r>
      <w:r w:rsidRPr="005D0C7E">
        <w:rPr>
          <w:sz w:val="26"/>
          <w:szCs w:val="26"/>
        </w:rPr>
        <w:t xml:space="preserve">(0,5 điểm)  Cho A = </w:t>
      </w:r>
      <w:r w:rsidRPr="005D0C7E">
        <w:rPr>
          <w:position w:val="-28"/>
          <w:sz w:val="26"/>
          <w:szCs w:val="26"/>
        </w:rPr>
        <w:object w:dxaOrig="4223" w:dyaOrig="740">
          <v:shape id="Object 129" o:spid="_x0000_i1389" type="#_x0000_t75" style="width:211.6pt;height:37.45pt" o:ole="">
            <v:imagedata r:id="rId765" o:title=""/>
          </v:shape>
          <o:OLEObject Type="Embed" ProgID="Equation.3" ShapeID="Object 129" DrawAspect="Content" ObjectID="_1763323058" r:id="rId766"/>
        </w:object>
      </w:r>
      <w:r w:rsidRPr="005D0C7E">
        <w:rPr>
          <w:sz w:val="26"/>
          <w:szCs w:val="26"/>
        </w:rPr>
        <w:t xml:space="preserve">. Chứng tỏ A không phải là một số nguyên. </w:t>
      </w:r>
    </w:p>
    <w:p w:rsidR="005D0C7E" w:rsidRPr="005D0C7E" w:rsidRDefault="005D0C7E" w:rsidP="005D0C7E">
      <w:pPr>
        <w:spacing w:after="0" w:line="240" w:lineRule="auto"/>
        <w:jc w:val="both"/>
        <w:rPr>
          <w:rFonts w:cs="Times New Roman"/>
          <w:b/>
          <w:sz w:val="26"/>
          <w:szCs w:val="26"/>
          <w:u w:val="single"/>
          <w:lang w:val="pt-BR"/>
        </w:rPr>
      </w:pPr>
      <w:r w:rsidRPr="005D0C7E">
        <w:rPr>
          <w:rFonts w:cs="Times New Roman"/>
          <w:b/>
          <w:sz w:val="26"/>
          <w:szCs w:val="26"/>
          <w:lang w:val="pt-BR"/>
        </w:rPr>
        <w:t>Câu</w:t>
      </w:r>
      <w:r w:rsidRPr="005D0C7E">
        <w:rPr>
          <w:rFonts w:cs="Times New Roman"/>
          <w:b/>
          <w:sz w:val="26"/>
          <w:szCs w:val="26"/>
          <w:lang w:val="vi-VN"/>
        </w:rPr>
        <w:t xml:space="preserve"> </w:t>
      </w:r>
      <w:r w:rsidRPr="005D0C7E">
        <w:rPr>
          <w:rFonts w:cs="Times New Roman"/>
          <w:b/>
          <w:sz w:val="26"/>
          <w:szCs w:val="26"/>
        </w:rPr>
        <w:t>5</w:t>
      </w:r>
      <w:r w:rsidR="00180DC8">
        <w:rPr>
          <w:rFonts w:cs="Times New Roman"/>
          <w:b/>
          <w:sz w:val="26"/>
          <w:szCs w:val="26"/>
        </w:rPr>
        <w:t xml:space="preserve">. </w:t>
      </w:r>
      <w:r w:rsidRPr="005D0C7E">
        <w:rPr>
          <w:rFonts w:cs="Times New Roman"/>
          <w:sz w:val="26"/>
          <w:szCs w:val="26"/>
          <w:lang w:val="pt-BR"/>
        </w:rPr>
        <w:t>Thực hiện phép tính:(hợp lí nếu có thể)</w:t>
      </w:r>
    </w:p>
    <w:p w:rsidR="005D0C7E" w:rsidRPr="005D0C7E" w:rsidRDefault="005D0C7E" w:rsidP="00EB5618">
      <w:pPr>
        <w:pStyle w:val="ListParagraph"/>
        <w:numPr>
          <w:ilvl w:val="0"/>
          <w:numId w:val="22"/>
        </w:numPr>
        <w:spacing w:after="0" w:line="240" w:lineRule="auto"/>
        <w:jc w:val="both"/>
        <w:rPr>
          <w:rFonts w:cs="Times New Roman"/>
          <w:sz w:val="26"/>
          <w:szCs w:val="26"/>
        </w:rPr>
      </w:pPr>
      <w:r w:rsidRPr="005D0C7E">
        <w:rPr>
          <w:rFonts w:cs="Times New Roman"/>
          <w:position w:val="-24"/>
          <w:sz w:val="26"/>
          <w:szCs w:val="26"/>
        </w:rPr>
        <w:object w:dxaOrig="1059" w:dyaOrig="619">
          <v:shape id="_x0000_i1390" type="#_x0000_t75" style="width:52.15pt;height:32.35pt;mso-wrap-style:square;mso-position-horizontal-relative:page;mso-position-vertical-relative:page" o:ole="">
            <v:imagedata r:id="rId723" o:title=""/>
          </v:shape>
          <o:OLEObject Type="Embed" ProgID="Equation.3" ShapeID="_x0000_i1390" DrawAspect="Content" ObjectID="_1763323059" r:id="rId767"/>
        </w:object>
      </w:r>
      <w:r w:rsidRPr="005D0C7E">
        <w:rPr>
          <w:rFonts w:cs="Times New Roman"/>
          <w:sz w:val="26"/>
          <w:szCs w:val="26"/>
          <w:lang w:val="es-ES_tradnl"/>
        </w:rPr>
        <w:tab/>
      </w:r>
      <w:r w:rsidRPr="005D0C7E">
        <w:rPr>
          <w:rFonts w:cs="Times New Roman"/>
          <w:sz w:val="26"/>
          <w:szCs w:val="26"/>
        </w:rPr>
        <w:t xml:space="preserve">                  b) </w:t>
      </w:r>
      <w:r w:rsidRPr="005D0C7E">
        <w:rPr>
          <w:rFonts w:cs="Times New Roman"/>
          <w:position w:val="-36"/>
          <w:sz w:val="26"/>
          <w:szCs w:val="26"/>
        </w:rPr>
        <w:object w:dxaOrig="1780" w:dyaOrig="859">
          <v:shape id="_x0000_i1391" type="#_x0000_t75" style="width:88.9pt;height:43.35pt" o:ole="">
            <v:imagedata r:id="rId768" o:title=""/>
          </v:shape>
          <o:OLEObject Type="Embed" ProgID="Equation.DSMT4" ShapeID="_x0000_i1391" DrawAspect="Content" ObjectID="_1763323060" r:id="rId769"/>
        </w:object>
      </w:r>
      <w:r w:rsidRPr="005D0C7E">
        <w:rPr>
          <w:rFonts w:cs="Times New Roman"/>
          <w:sz w:val="26"/>
          <w:szCs w:val="26"/>
        </w:rPr>
        <w:t xml:space="preserve"> </w:t>
      </w:r>
      <w:r w:rsidRPr="005D0C7E">
        <w:rPr>
          <w:rFonts w:cs="Times New Roman"/>
          <w:sz w:val="26"/>
          <w:szCs w:val="26"/>
        </w:rPr>
        <w:tab/>
        <w:t>c). (-2)</w:t>
      </w:r>
      <w:r w:rsidRPr="005D0C7E">
        <w:rPr>
          <w:rFonts w:cs="Times New Roman"/>
          <w:sz w:val="26"/>
          <w:szCs w:val="26"/>
          <w:vertAlign w:val="superscript"/>
        </w:rPr>
        <w:t>2</w:t>
      </w:r>
      <w:r w:rsidRPr="005D0C7E">
        <w:rPr>
          <w:rFonts w:cs="Times New Roman"/>
          <w:sz w:val="26"/>
          <w:szCs w:val="26"/>
        </w:rPr>
        <w:t xml:space="preserve"> + </w:t>
      </w:r>
      <w:r w:rsidRPr="005D0C7E">
        <w:rPr>
          <w:rFonts w:cs="Times New Roman"/>
          <w:position w:val="-8"/>
          <w:sz w:val="26"/>
          <w:szCs w:val="26"/>
        </w:rPr>
        <w:object w:dxaOrig="481" w:dyaOrig="360">
          <v:shape id="_x0000_i1392" type="#_x0000_t75" style="width:24.25pt;height:17.65pt;mso-wrap-style:square;mso-position-horizontal-relative:page;mso-position-vertical-relative:page" o:ole="">
            <v:imagedata r:id="rId726" o:title=""/>
          </v:shape>
          <o:OLEObject Type="Embed" ProgID="Equation.3" ShapeID="_x0000_i1392" DrawAspect="Content" ObjectID="_1763323061" r:id="rId770"/>
        </w:object>
      </w:r>
      <w:r w:rsidRPr="005D0C7E">
        <w:rPr>
          <w:rFonts w:cs="Times New Roman"/>
          <w:sz w:val="26"/>
          <w:szCs w:val="26"/>
        </w:rPr>
        <w:t xml:space="preserve"> - </w:t>
      </w:r>
      <w:r w:rsidRPr="005D0C7E">
        <w:rPr>
          <w:rFonts w:cs="Times New Roman"/>
          <w:position w:val="-8"/>
          <w:sz w:val="26"/>
          <w:szCs w:val="26"/>
        </w:rPr>
        <w:object w:dxaOrig="361" w:dyaOrig="361">
          <v:shape id="_x0000_i1393" type="#_x0000_t75" style="width:17.65pt;height:17.65pt;mso-wrap-style:square;mso-position-horizontal-relative:page;mso-position-vertical-relative:page" o:ole="">
            <v:imagedata r:id="rId728" o:title=""/>
          </v:shape>
          <o:OLEObject Type="Embed" ProgID="Equation.3" ShapeID="_x0000_i1393" DrawAspect="Content" ObjectID="_1763323062" r:id="rId771"/>
        </w:object>
      </w:r>
      <w:r w:rsidRPr="005D0C7E">
        <w:rPr>
          <w:rFonts w:cs="Times New Roman"/>
          <w:sz w:val="26"/>
          <w:szCs w:val="26"/>
        </w:rPr>
        <w:t xml:space="preserve"> + </w:t>
      </w:r>
      <w:r w:rsidRPr="005D0C7E">
        <w:rPr>
          <w:rFonts w:cs="Times New Roman"/>
          <w:position w:val="-8"/>
          <w:sz w:val="26"/>
          <w:szCs w:val="26"/>
        </w:rPr>
        <w:object w:dxaOrig="501" w:dyaOrig="360">
          <v:shape id="_x0000_i1394" type="#_x0000_t75" style="width:24.25pt;height:17.65pt;mso-wrap-style:square;mso-position-horizontal-relative:page;mso-position-vertical-relative:page" o:ole="">
            <v:imagedata r:id="rId730" o:title=""/>
          </v:shape>
          <o:OLEObject Type="Embed" ProgID="Equation.3" ShapeID="_x0000_i1394" DrawAspect="Content" ObjectID="_1763323063" r:id="rId772"/>
        </w:object>
      </w:r>
    </w:p>
    <w:p w:rsidR="005D0C7E" w:rsidRPr="005D0C7E" w:rsidRDefault="005D0C7E" w:rsidP="005D0C7E">
      <w:pPr>
        <w:tabs>
          <w:tab w:val="left" w:pos="540"/>
          <w:tab w:val="left" w:pos="2880"/>
          <w:tab w:val="left" w:pos="5760"/>
          <w:tab w:val="left" w:pos="8460"/>
        </w:tabs>
        <w:spacing w:after="0" w:line="240" w:lineRule="auto"/>
        <w:jc w:val="both"/>
        <w:rPr>
          <w:rFonts w:cs="Times New Roman"/>
          <w:sz w:val="26"/>
          <w:szCs w:val="26"/>
          <w:lang w:val="fr-FR"/>
        </w:rPr>
      </w:pPr>
      <w:r w:rsidRPr="005D0C7E">
        <w:rPr>
          <w:rFonts w:cs="Times New Roman"/>
          <w:b/>
          <w:sz w:val="26"/>
          <w:szCs w:val="26"/>
          <w:lang w:val="fr-FR"/>
        </w:rPr>
        <w:t>Câu</w:t>
      </w:r>
      <w:r w:rsidRPr="005D0C7E">
        <w:rPr>
          <w:rFonts w:cs="Times New Roman"/>
          <w:b/>
          <w:sz w:val="26"/>
          <w:szCs w:val="26"/>
        </w:rPr>
        <w:t xml:space="preserve"> 6</w:t>
      </w:r>
      <w:r w:rsidRPr="005D0C7E">
        <w:rPr>
          <w:rFonts w:cs="Times New Roman"/>
          <w:b/>
          <w:sz w:val="26"/>
          <w:szCs w:val="26"/>
          <w:lang w:val="vi-VN"/>
        </w:rPr>
        <w:t>.</w:t>
      </w:r>
      <w:r w:rsidRPr="005D0C7E">
        <w:rPr>
          <w:rFonts w:cs="Times New Roman"/>
          <w:sz w:val="26"/>
          <w:szCs w:val="26"/>
          <w:lang w:val="fr-FR"/>
        </w:rPr>
        <w:t xml:space="preserve"> Tìm y biết:</w:t>
      </w:r>
    </w:p>
    <w:p w:rsidR="005D0C7E" w:rsidRPr="005D0C7E" w:rsidRDefault="005D0C7E" w:rsidP="005D0C7E">
      <w:pPr>
        <w:tabs>
          <w:tab w:val="left" w:pos="540"/>
          <w:tab w:val="left" w:pos="2880"/>
          <w:tab w:val="left" w:pos="5760"/>
          <w:tab w:val="left" w:pos="8460"/>
        </w:tabs>
        <w:spacing w:after="0" w:line="240" w:lineRule="auto"/>
        <w:jc w:val="both"/>
        <w:rPr>
          <w:rFonts w:cs="Times New Roman"/>
          <w:sz w:val="26"/>
          <w:szCs w:val="26"/>
        </w:rPr>
      </w:pPr>
      <w:r w:rsidRPr="005D0C7E">
        <w:rPr>
          <w:rFonts w:cs="Times New Roman"/>
          <w:sz w:val="26"/>
          <w:szCs w:val="26"/>
          <w:lang w:val="fr-FR"/>
        </w:rPr>
        <w:tab/>
        <w:t xml:space="preserve">a)  </w:t>
      </w:r>
      <w:r w:rsidRPr="005D0C7E">
        <w:rPr>
          <w:rFonts w:cs="Times New Roman"/>
          <w:position w:val="-24"/>
          <w:sz w:val="26"/>
          <w:szCs w:val="26"/>
        </w:rPr>
        <w:object w:dxaOrig="240" w:dyaOrig="621">
          <v:shape id="_x0000_i1395" type="#_x0000_t75" style="width:12.5pt;height:32.35pt;mso-wrap-style:square;mso-position-horizontal-relative:page;mso-position-vertical-relative:page" o:ole="">
            <v:imagedata r:id="rId732" o:title=""/>
          </v:shape>
          <o:OLEObject Type="Embed" ProgID="Equation.DSMT4" ShapeID="_x0000_i1395" DrawAspect="Content" ObjectID="_1763323064" r:id="rId773"/>
        </w:object>
      </w:r>
      <w:r w:rsidRPr="005D0C7E">
        <w:rPr>
          <w:rFonts w:cs="Times New Roman"/>
          <w:sz w:val="26"/>
          <w:szCs w:val="26"/>
          <w:lang w:val="fr-FR"/>
        </w:rPr>
        <w:t>y</w:t>
      </w:r>
      <w:r w:rsidRPr="005D0C7E">
        <w:rPr>
          <w:rFonts w:cs="Times New Roman"/>
          <w:position w:val="-4"/>
          <w:sz w:val="26"/>
          <w:szCs w:val="26"/>
        </w:rPr>
        <w:object w:dxaOrig="180" w:dyaOrig="281">
          <v:shape id="_x0000_i1396" type="#_x0000_t75" style="width:9.55pt;height:14.7pt;mso-wrap-style:square;mso-position-horizontal-relative:page;mso-position-vertical-relative:page" o:ole="">
            <v:imagedata r:id="rId734" o:title=""/>
          </v:shape>
          <o:OLEObject Type="Embed" ProgID="Equation.DSMT4" ShapeID="_x0000_i1396" DrawAspect="Content" ObjectID="_1763323065" r:id="rId774"/>
        </w:object>
      </w:r>
      <w:r w:rsidRPr="005D0C7E">
        <w:rPr>
          <w:rFonts w:cs="Times New Roman"/>
          <w:sz w:val="26"/>
          <w:szCs w:val="26"/>
          <w:lang w:val="fr-FR"/>
        </w:rPr>
        <w:t xml:space="preserve"> - </w:t>
      </w:r>
      <w:r w:rsidRPr="005D0C7E">
        <w:rPr>
          <w:rFonts w:cs="Times New Roman"/>
          <w:position w:val="-24"/>
          <w:sz w:val="26"/>
          <w:szCs w:val="26"/>
        </w:rPr>
        <w:object w:dxaOrig="240" w:dyaOrig="621">
          <v:shape id="_x0000_i1397" type="#_x0000_t75" style="width:12.5pt;height:32.35pt;mso-wrap-style:square;mso-position-horizontal-relative:page;mso-position-vertical-relative:page" o:ole="">
            <v:imagedata r:id="rId736" o:title=""/>
          </v:shape>
          <o:OLEObject Type="Embed" ProgID="Equation.DSMT4" ShapeID="_x0000_i1397" DrawAspect="Content" ObjectID="_1763323066" r:id="rId775"/>
        </w:object>
      </w:r>
      <w:r w:rsidRPr="005D0C7E">
        <w:rPr>
          <w:rFonts w:cs="Times New Roman"/>
          <w:sz w:val="26"/>
          <w:szCs w:val="26"/>
          <w:lang w:val="fr-FR"/>
        </w:rPr>
        <w:t xml:space="preserve"> =</w:t>
      </w:r>
      <w:r w:rsidRPr="005D0C7E">
        <w:rPr>
          <w:rFonts w:cs="Times New Roman"/>
          <w:position w:val="-24"/>
          <w:sz w:val="26"/>
          <w:szCs w:val="26"/>
        </w:rPr>
        <w:object w:dxaOrig="240" w:dyaOrig="621">
          <v:shape id="_x0000_i1398" type="#_x0000_t75" style="width:12.5pt;height:32.35pt;mso-wrap-style:square;mso-position-horizontal-relative:page;mso-position-vertical-relative:page" o:ole="">
            <v:imagedata r:id="rId738" o:title=""/>
          </v:shape>
          <o:OLEObject Type="Embed" ProgID="Equation.DSMT4" ShapeID="_x0000_i1398" DrawAspect="Content" ObjectID="_1763323067" r:id="rId776"/>
        </w:object>
      </w:r>
      <w:r w:rsidRPr="005D0C7E">
        <w:rPr>
          <w:rFonts w:cs="Times New Roman"/>
          <w:sz w:val="26"/>
          <w:szCs w:val="26"/>
          <w:lang w:val="fr-FR"/>
        </w:rPr>
        <w:tab/>
      </w:r>
      <w:r w:rsidRPr="005D0C7E">
        <w:rPr>
          <w:rFonts w:cs="Times New Roman"/>
          <w:sz w:val="26"/>
          <w:szCs w:val="26"/>
          <w:lang w:val="fr-FR"/>
        </w:rPr>
        <w:tab/>
        <w:t xml:space="preserve">b) </w:t>
      </w:r>
      <w:r w:rsidRPr="005D0C7E">
        <w:rPr>
          <w:rFonts w:cs="Times New Roman"/>
          <w:position w:val="-28"/>
          <w:sz w:val="26"/>
          <w:szCs w:val="26"/>
        </w:rPr>
        <w:object w:dxaOrig="641" w:dyaOrig="681">
          <v:shape id="_x0000_i1399" type="#_x0000_t75" style="width:32.35pt;height:34.55pt;mso-wrap-style:square;mso-position-horizontal-relative:page;mso-position-vertical-relative:page" o:ole="">
            <v:imagedata r:id="rId740" o:title=""/>
          </v:shape>
          <o:OLEObject Type="Embed" ProgID="Equation.DSMT4" ShapeID="_x0000_i1399" DrawAspect="Content" ObjectID="_1763323068" r:id="rId777"/>
        </w:object>
      </w:r>
      <w:r w:rsidRPr="005D0C7E">
        <w:rPr>
          <w:rFonts w:cs="Times New Roman"/>
          <w:sz w:val="26"/>
          <w:szCs w:val="26"/>
          <w:lang w:val="fr-FR"/>
        </w:rPr>
        <w:t xml:space="preserve"> = </w:t>
      </w:r>
      <w:r w:rsidRPr="005D0C7E">
        <w:rPr>
          <w:rFonts w:cs="Times New Roman"/>
          <w:sz w:val="26"/>
          <w:szCs w:val="26"/>
          <w:lang w:val="vi-VN"/>
        </w:rPr>
        <w:t xml:space="preserve"> 0,25</w:t>
      </w:r>
    </w:p>
    <w:p w:rsidR="005D0C7E" w:rsidRPr="00A21C61" w:rsidRDefault="005D0C7E" w:rsidP="00A21C61">
      <w:pPr>
        <w:spacing w:after="40" w:line="240" w:lineRule="auto"/>
        <w:ind w:left="567" w:hanging="567"/>
        <w:rPr>
          <w:rFonts w:cs="Times New Roman"/>
          <w:sz w:val="26"/>
          <w:szCs w:val="26"/>
        </w:rPr>
      </w:pPr>
    </w:p>
    <w:p w:rsidR="00A21C61" w:rsidRPr="00A21C61" w:rsidRDefault="00A21C61" w:rsidP="00A21C61">
      <w:pPr>
        <w:spacing w:after="40" w:line="240" w:lineRule="auto"/>
        <w:rPr>
          <w:rFonts w:cs="Times New Roman"/>
          <w:b/>
          <w:sz w:val="26"/>
          <w:szCs w:val="26"/>
        </w:rPr>
      </w:pPr>
    </w:p>
    <w:p w:rsidR="00A21C61" w:rsidRPr="00A21C61" w:rsidRDefault="00A21C61" w:rsidP="00A21C61">
      <w:pPr>
        <w:spacing w:after="40" w:line="240" w:lineRule="auto"/>
        <w:rPr>
          <w:rFonts w:cs="Times New Roman"/>
          <w:b/>
          <w:sz w:val="26"/>
          <w:szCs w:val="26"/>
        </w:rPr>
      </w:pPr>
    </w:p>
    <w:p w:rsidR="00A21C61" w:rsidRPr="00A21C61" w:rsidRDefault="00A21C61" w:rsidP="00A21C61">
      <w:pPr>
        <w:spacing w:after="40" w:line="240" w:lineRule="auto"/>
        <w:rPr>
          <w:rFonts w:cs="Times New Roman"/>
          <w:b/>
          <w:sz w:val="26"/>
          <w:szCs w:val="26"/>
        </w:rPr>
      </w:pPr>
    </w:p>
    <w:p w:rsidR="00A21C61" w:rsidRPr="00A21C61" w:rsidRDefault="00A21C61" w:rsidP="00A21C61">
      <w:pPr>
        <w:spacing w:after="40" w:line="240" w:lineRule="auto"/>
        <w:rPr>
          <w:rFonts w:cs="Times New Roman"/>
          <w:b/>
          <w:sz w:val="26"/>
          <w:szCs w:val="26"/>
        </w:rPr>
      </w:pPr>
    </w:p>
    <w:p w:rsidR="00A21C61" w:rsidRPr="00A21C61" w:rsidRDefault="00A21C61" w:rsidP="00A21C61">
      <w:pPr>
        <w:spacing w:after="40" w:line="240" w:lineRule="auto"/>
        <w:rPr>
          <w:rFonts w:cs="Times New Roman"/>
          <w:b/>
          <w:sz w:val="26"/>
          <w:szCs w:val="26"/>
        </w:rPr>
      </w:pPr>
    </w:p>
    <w:p w:rsidR="00A21C61" w:rsidRPr="00A21C61" w:rsidRDefault="00A21C61" w:rsidP="00A21C61">
      <w:pPr>
        <w:spacing w:after="40" w:line="240" w:lineRule="auto"/>
        <w:rPr>
          <w:rFonts w:cs="Times New Roman"/>
          <w:b/>
          <w:sz w:val="26"/>
          <w:szCs w:val="26"/>
        </w:rPr>
      </w:pPr>
    </w:p>
    <w:p w:rsidR="00A21C61" w:rsidRPr="000977A9" w:rsidRDefault="00A21C61" w:rsidP="00A21C61">
      <w:pPr>
        <w:spacing w:after="40" w:line="240" w:lineRule="auto"/>
        <w:rPr>
          <w:b/>
        </w:rPr>
      </w:pPr>
    </w:p>
    <w:sectPr w:rsidR="00A21C61" w:rsidRPr="000977A9" w:rsidSect="00DF2515">
      <w:headerReference w:type="even" r:id="rId778"/>
      <w:headerReference w:type="default" r:id="rId779"/>
      <w:footerReference w:type="even" r:id="rId780"/>
      <w:footerReference w:type="default" r:id="rId781"/>
      <w:headerReference w:type="first" r:id="rId782"/>
      <w:footerReference w:type="first" r:id="rId783"/>
      <w:pgSz w:w="11907" w:h="16839" w:code="9"/>
      <w:pgMar w:top="709" w:right="850" w:bottom="709" w:left="1276" w:header="720" w:footer="720" w:gutter="0"/>
      <w:cols w:space="720"/>
      <w:docGrid w:linePitch="360"/>
      <w:sectPrChange w:id="17" w:author="Administrator" w:date="2023-11-28T09:33:00Z">
        <w:sectPr w:rsidR="00A21C61" w:rsidRPr="000977A9" w:rsidSect="00DF2515">
          <w:pgMar w:top="993" w:right="850" w:bottom="709" w:left="1276" w:header="720" w:footer="72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71C" w:rsidRDefault="0091571C" w:rsidP="00AB72BF">
      <w:pPr>
        <w:spacing w:after="0" w:line="240" w:lineRule="auto"/>
      </w:pPr>
      <w:r>
        <w:separator/>
      </w:r>
    </w:p>
  </w:endnote>
  <w:endnote w:type="continuationSeparator" w:id="0">
    <w:p w:rsidR="0091571C" w:rsidRDefault="0091571C" w:rsidP="00AB7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2D2" w:rsidRDefault="003A62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2D2" w:rsidRPr="00430897" w:rsidRDefault="003A62D2">
    <w:pPr>
      <w:pStyle w:val="Footer"/>
      <w:rPr>
        <w:rFonts w:cs="Times New Roman"/>
        <w:i/>
        <w:sz w:val="36"/>
        <w:rPrChange w:id="10" w:author="Administrator" w:date="2023-11-28T09:28:00Z">
          <w:rPr>
            <w:rFonts w:cs="Times New Roman"/>
          </w:rPr>
        </w:rPrChange>
      </w:rPr>
    </w:pPr>
    <w:ins w:id="11" w:author="Administrator" w:date="2023-11-28T09:28:00Z">
      <w:r>
        <w:rPr>
          <w:rFonts w:cs="Times New Roman"/>
          <w:i/>
          <w:color w:val="0A0A0A"/>
          <w:szCs w:val="23"/>
          <w:shd w:val="clear" w:color="auto" w:fill="FFFFFF"/>
        </w:rPr>
        <w:t>“</w:t>
      </w:r>
      <w:r w:rsidRPr="00430897">
        <w:rPr>
          <w:rFonts w:cs="Times New Roman"/>
          <w:i/>
          <w:color w:val="0A0A0A"/>
          <w:szCs w:val="23"/>
          <w:shd w:val="clear" w:color="auto" w:fill="FFFFFF"/>
          <w:rPrChange w:id="12" w:author="Administrator" w:date="2023-11-28T09:28:00Z">
            <w:rPr>
              <w:rFonts w:ascii="Roboto" w:hAnsi="Roboto"/>
              <w:color w:val="0A0A0A"/>
              <w:sz w:val="23"/>
              <w:szCs w:val="23"/>
              <w:shd w:val="clear" w:color="auto" w:fill="FFFFFF"/>
            </w:rPr>
          </w:rPrChange>
        </w:rPr>
        <w:t xml:space="preserve">Thà để </w:t>
      </w:r>
      <w:r w:rsidRPr="00430897">
        <w:rPr>
          <w:rFonts w:cs="Times New Roman"/>
          <w:b/>
          <w:i/>
          <w:color w:val="0A0A0A"/>
          <w:szCs w:val="23"/>
          <w:shd w:val="clear" w:color="auto" w:fill="FFFFFF"/>
          <w:rPrChange w:id="13" w:author="Administrator" w:date="2023-11-28T09:29:00Z">
            <w:rPr>
              <w:rFonts w:ascii="Roboto" w:hAnsi="Roboto"/>
              <w:color w:val="0A0A0A"/>
              <w:sz w:val="23"/>
              <w:szCs w:val="23"/>
              <w:shd w:val="clear" w:color="auto" w:fill="FFFFFF"/>
            </w:rPr>
          </w:rPrChange>
        </w:rPr>
        <w:t>giọt mồ hôi</w:t>
      </w:r>
      <w:r w:rsidRPr="00430897">
        <w:rPr>
          <w:rFonts w:cs="Times New Roman"/>
          <w:i/>
          <w:color w:val="0A0A0A"/>
          <w:szCs w:val="23"/>
          <w:shd w:val="clear" w:color="auto" w:fill="FFFFFF"/>
          <w:rPrChange w:id="14" w:author="Administrator" w:date="2023-11-28T09:28:00Z">
            <w:rPr>
              <w:rFonts w:ascii="Roboto" w:hAnsi="Roboto"/>
              <w:color w:val="0A0A0A"/>
              <w:sz w:val="23"/>
              <w:szCs w:val="23"/>
              <w:shd w:val="clear" w:color="auto" w:fill="FFFFFF"/>
            </w:rPr>
          </w:rPrChange>
        </w:rPr>
        <w:t xml:space="preserve"> rơi trên trang sách còn hơn là </w:t>
      </w:r>
      <w:r w:rsidRPr="00430897">
        <w:rPr>
          <w:rFonts w:cs="Times New Roman"/>
          <w:b/>
          <w:i/>
          <w:color w:val="0A0A0A"/>
          <w:szCs w:val="23"/>
          <w:shd w:val="clear" w:color="auto" w:fill="FFFFFF"/>
          <w:rPrChange w:id="15" w:author="Administrator" w:date="2023-11-28T09:29:00Z">
            <w:rPr>
              <w:rFonts w:ascii="Roboto" w:hAnsi="Roboto"/>
              <w:color w:val="0A0A0A"/>
              <w:sz w:val="23"/>
              <w:szCs w:val="23"/>
              <w:shd w:val="clear" w:color="auto" w:fill="FFFFFF"/>
            </w:rPr>
          </w:rPrChange>
        </w:rPr>
        <w:t>giọt nước mắt</w:t>
      </w:r>
      <w:r w:rsidRPr="00430897">
        <w:rPr>
          <w:rFonts w:cs="Times New Roman"/>
          <w:i/>
          <w:color w:val="0A0A0A"/>
          <w:szCs w:val="23"/>
          <w:shd w:val="clear" w:color="auto" w:fill="FFFFFF"/>
          <w:rPrChange w:id="16" w:author="Administrator" w:date="2023-11-28T09:28:00Z">
            <w:rPr>
              <w:rFonts w:ascii="Roboto" w:hAnsi="Roboto"/>
              <w:color w:val="0A0A0A"/>
              <w:sz w:val="23"/>
              <w:szCs w:val="23"/>
              <w:shd w:val="clear" w:color="auto" w:fill="FFFFFF"/>
            </w:rPr>
          </w:rPrChange>
        </w:rPr>
        <w:t xml:space="preserve"> rơi trên đề thi</w:t>
      </w:r>
      <w:r>
        <w:rPr>
          <w:rFonts w:cs="Times New Roman"/>
          <w:i/>
          <w:color w:val="0A0A0A"/>
          <w:szCs w:val="23"/>
          <w:shd w:val="clear" w:color="auto" w:fill="FFFFFF"/>
        </w:rPr>
        <w:t>”</w:t>
      </w:r>
    </w:ins>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2D2" w:rsidRDefault="003A62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71C" w:rsidRDefault="0091571C" w:rsidP="00AB72BF">
      <w:pPr>
        <w:spacing w:after="0" w:line="240" w:lineRule="auto"/>
      </w:pPr>
      <w:r>
        <w:separator/>
      </w:r>
    </w:p>
  </w:footnote>
  <w:footnote w:type="continuationSeparator" w:id="0">
    <w:p w:rsidR="0091571C" w:rsidRDefault="0091571C" w:rsidP="00AB72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2D2" w:rsidRDefault="003A62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2D2" w:rsidRPr="00430897" w:rsidRDefault="003A62D2">
    <w:pPr>
      <w:pStyle w:val="Header"/>
      <w:jc w:val="center"/>
      <w:rPr>
        <w:i/>
        <w:rPrChange w:id="4" w:author="Administrator" w:date="2023-11-28T09:27:00Z">
          <w:rPr/>
        </w:rPrChange>
      </w:rPr>
      <w:pPrChange w:id="5" w:author="Administrator" w:date="2023-11-28T09:27:00Z">
        <w:pPr>
          <w:pStyle w:val="Header"/>
        </w:pPr>
      </w:pPrChange>
    </w:pPr>
    <w:ins w:id="6" w:author="Administrator" w:date="2023-11-28T09:27:00Z">
      <w:r>
        <w:rPr>
          <w:i/>
        </w:rPr>
        <w:t>“</w:t>
      </w:r>
    </w:ins>
    <w:ins w:id="7" w:author="Administrator" w:date="2023-11-28T09:26:00Z">
      <w:r w:rsidRPr="00430897">
        <w:rPr>
          <w:i/>
          <w:rPrChange w:id="8" w:author="Administrator" w:date="2023-11-28T09:27:00Z">
            <w:rPr/>
          </w:rPrChange>
        </w:rPr>
        <w:t>Trên con đường thành công không có dấu chân của kẻ lười biếng</w:t>
      </w:r>
    </w:ins>
    <w:ins w:id="9" w:author="Administrator" w:date="2023-11-28T09:27:00Z">
      <w:r>
        <w:rPr>
          <w:i/>
        </w:rPr>
        <w:t>”</w: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2D2" w:rsidRDefault="003A62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B6E9B"/>
    <w:multiLevelType w:val="multilevel"/>
    <w:tmpl w:val="026B6E9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2EB1E52"/>
    <w:multiLevelType w:val="multilevel"/>
    <w:tmpl w:val="02EB1E5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4DF7F1F"/>
    <w:multiLevelType w:val="multilevel"/>
    <w:tmpl w:val="04DF7F1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4E74505"/>
    <w:multiLevelType w:val="multilevel"/>
    <w:tmpl w:val="04E7450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A144704"/>
    <w:multiLevelType w:val="multilevel"/>
    <w:tmpl w:val="0A14470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A2D1E23"/>
    <w:multiLevelType w:val="multilevel"/>
    <w:tmpl w:val="0A2D1E2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A700913"/>
    <w:multiLevelType w:val="multilevel"/>
    <w:tmpl w:val="0A70091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F8226E4"/>
    <w:multiLevelType w:val="multilevel"/>
    <w:tmpl w:val="0F8226E4"/>
    <w:lvl w:ilvl="0">
      <w:start w:val="1"/>
      <w:numFmt w:val="upperLetter"/>
      <w:lvlText w:val="%1."/>
      <w:lvlJc w:val="left"/>
      <w:pPr>
        <w:ind w:left="520" w:hanging="294"/>
      </w:pPr>
      <w:rPr>
        <w:rFonts w:hint="default"/>
        <w:b/>
        <w:bCs/>
        <w:w w:val="100"/>
        <w:lang w:val="vi" w:eastAsia="en-US" w:bidi="ar-SA"/>
      </w:rPr>
    </w:lvl>
    <w:lvl w:ilvl="1">
      <w:numFmt w:val="bullet"/>
      <w:lvlText w:val="•"/>
      <w:lvlJc w:val="left"/>
      <w:pPr>
        <w:ind w:left="1578" w:hanging="294"/>
      </w:pPr>
      <w:rPr>
        <w:rFonts w:hint="default"/>
        <w:lang w:val="vi" w:eastAsia="en-US" w:bidi="ar-SA"/>
      </w:rPr>
    </w:lvl>
    <w:lvl w:ilvl="2">
      <w:numFmt w:val="bullet"/>
      <w:lvlText w:val="•"/>
      <w:lvlJc w:val="left"/>
      <w:pPr>
        <w:ind w:left="2636" w:hanging="294"/>
      </w:pPr>
      <w:rPr>
        <w:rFonts w:hint="default"/>
        <w:lang w:val="vi" w:eastAsia="en-US" w:bidi="ar-SA"/>
      </w:rPr>
    </w:lvl>
    <w:lvl w:ilvl="3">
      <w:numFmt w:val="bullet"/>
      <w:lvlText w:val="•"/>
      <w:lvlJc w:val="left"/>
      <w:pPr>
        <w:ind w:left="3694" w:hanging="294"/>
      </w:pPr>
      <w:rPr>
        <w:rFonts w:hint="default"/>
        <w:lang w:val="vi" w:eastAsia="en-US" w:bidi="ar-SA"/>
      </w:rPr>
    </w:lvl>
    <w:lvl w:ilvl="4">
      <w:numFmt w:val="bullet"/>
      <w:lvlText w:val="•"/>
      <w:lvlJc w:val="left"/>
      <w:pPr>
        <w:ind w:left="4752" w:hanging="294"/>
      </w:pPr>
      <w:rPr>
        <w:rFonts w:hint="default"/>
        <w:lang w:val="vi" w:eastAsia="en-US" w:bidi="ar-SA"/>
      </w:rPr>
    </w:lvl>
    <w:lvl w:ilvl="5">
      <w:numFmt w:val="bullet"/>
      <w:lvlText w:val="•"/>
      <w:lvlJc w:val="left"/>
      <w:pPr>
        <w:ind w:left="5810" w:hanging="294"/>
      </w:pPr>
      <w:rPr>
        <w:rFonts w:hint="default"/>
        <w:lang w:val="vi" w:eastAsia="en-US" w:bidi="ar-SA"/>
      </w:rPr>
    </w:lvl>
    <w:lvl w:ilvl="6">
      <w:numFmt w:val="bullet"/>
      <w:lvlText w:val="•"/>
      <w:lvlJc w:val="left"/>
      <w:pPr>
        <w:ind w:left="6868" w:hanging="294"/>
      </w:pPr>
      <w:rPr>
        <w:rFonts w:hint="default"/>
        <w:lang w:val="vi" w:eastAsia="en-US" w:bidi="ar-SA"/>
      </w:rPr>
    </w:lvl>
    <w:lvl w:ilvl="7">
      <w:numFmt w:val="bullet"/>
      <w:lvlText w:val="•"/>
      <w:lvlJc w:val="left"/>
      <w:pPr>
        <w:ind w:left="7926" w:hanging="294"/>
      </w:pPr>
      <w:rPr>
        <w:rFonts w:hint="default"/>
        <w:lang w:val="vi" w:eastAsia="en-US" w:bidi="ar-SA"/>
      </w:rPr>
    </w:lvl>
    <w:lvl w:ilvl="8">
      <w:numFmt w:val="bullet"/>
      <w:lvlText w:val="•"/>
      <w:lvlJc w:val="left"/>
      <w:pPr>
        <w:ind w:left="8984" w:hanging="294"/>
      </w:pPr>
      <w:rPr>
        <w:rFonts w:hint="default"/>
        <w:lang w:val="vi" w:eastAsia="en-US" w:bidi="ar-SA"/>
      </w:rPr>
    </w:lvl>
  </w:abstractNum>
  <w:abstractNum w:abstractNumId="8" w15:restartNumberingAfterBreak="0">
    <w:nsid w:val="13600356"/>
    <w:multiLevelType w:val="multilevel"/>
    <w:tmpl w:val="1360035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F721CE0"/>
    <w:multiLevelType w:val="multilevel"/>
    <w:tmpl w:val="1F721CE0"/>
    <w:lvl w:ilvl="0">
      <w:start w:val="1"/>
      <w:numFmt w:val="upp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94474E"/>
    <w:multiLevelType w:val="multilevel"/>
    <w:tmpl w:val="2994474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6B174DC"/>
    <w:multiLevelType w:val="hybridMultilevel"/>
    <w:tmpl w:val="280A7B46"/>
    <w:lvl w:ilvl="0" w:tplc="9BBC1DA2">
      <w:start w:val="1"/>
      <w:numFmt w:val="lowerLetter"/>
      <w:lvlText w:val="%1)"/>
      <w:lvlJc w:val="left"/>
      <w:pPr>
        <w:ind w:left="514" w:hanging="288"/>
      </w:pPr>
      <w:rPr>
        <w:rFonts w:ascii="Times New Roman" w:eastAsia="Times New Roman" w:hAnsi="Times New Roman" w:cs="Times New Roman" w:hint="default"/>
        <w:spacing w:val="-1"/>
        <w:w w:val="100"/>
        <w:sz w:val="24"/>
        <w:szCs w:val="24"/>
        <w:lang w:eastAsia="en-US" w:bidi="ar-SA"/>
      </w:rPr>
    </w:lvl>
    <w:lvl w:ilvl="1" w:tplc="61B4C0BE">
      <w:numFmt w:val="bullet"/>
      <w:lvlText w:val="•"/>
      <w:lvlJc w:val="left"/>
      <w:pPr>
        <w:ind w:left="1578" w:hanging="288"/>
      </w:pPr>
      <w:rPr>
        <w:rFonts w:hint="default"/>
        <w:lang w:eastAsia="en-US" w:bidi="ar-SA"/>
      </w:rPr>
    </w:lvl>
    <w:lvl w:ilvl="2" w:tplc="BBAEB586">
      <w:numFmt w:val="bullet"/>
      <w:lvlText w:val="•"/>
      <w:lvlJc w:val="left"/>
      <w:pPr>
        <w:ind w:left="2636" w:hanging="288"/>
      </w:pPr>
      <w:rPr>
        <w:rFonts w:hint="default"/>
        <w:lang w:eastAsia="en-US" w:bidi="ar-SA"/>
      </w:rPr>
    </w:lvl>
    <w:lvl w:ilvl="3" w:tplc="46B4BB0E">
      <w:numFmt w:val="bullet"/>
      <w:lvlText w:val="•"/>
      <w:lvlJc w:val="left"/>
      <w:pPr>
        <w:ind w:left="3694" w:hanging="288"/>
      </w:pPr>
      <w:rPr>
        <w:rFonts w:hint="default"/>
        <w:lang w:eastAsia="en-US" w:bidi="ar-SA"/>
      </w:rPr>
    </w:lvl>
    <w:lvl w:ilvl="4" w:tplc="9D66BC4C">
      <w:numFmt w:val="bullet"/>
      <w:lvlText w:val="•"/>
      <w:lvlJc w:val="left"/>
      <w:pPr>
        <w:ind w:left="4752" w:hanging="288"/>
      </w:pPr>
      <w:rPr>
        <w:rFonts w:hint="default"/>
        <w:lang w:eastAsia="en-US" w:bidi="ar-SA"/>
      </w:rPr>
    </w:lvl>
    <w:lvl w:ilvl="5" w:tplc="44746450">
      <w:numFmt w:val="bullet"/>
      <w:lvlText w:val="•"/>
      <w:lvlJc w:val="left"/>
      <w:pPr>
        <w:ind w:left="5810" w:hanging="288"/>
      </w:pPr>
      <w:rPr>
        <w:rFonts w:hint="default"/>
        <w:lang w:eastAsia="en-US" w:bidi="ar-SA"/>
      </w:rPr>
    </w:lvl>
    <w:lvl w:ilvl="6" w:tplc="E1622290">
      <w:numFmt w:val="bullet"/>
      <w:lvlText w:val="•"/>
      <w:lvlJc w:val="left"/>
      <w:pPr>
        <w:ind w:left="6868" w:hanging="288"/>
      </w:pPr>
      <w:rPr>
        <w:rFonts w:hint="default"/>
        <w:lang w:eastAsia="en-US" w:bidi="ar-SA"/>
      </w:rPr>
    </w:lvl>
    <w:lvl w:ilvl="7" w:tplc="6CBA9C38">
      <w:numFmt w:val="bullet"/>
      <w:lvlText w:val="•"/>
      <w:lvlJc w:val="left"/>
      <w:pPr>
        <w:ind w:left="7926" w:hanging="288"/>
      </w:pPr>
      <w:rPr>
        <w:rFonts w:hint="default"/>
        <w:lang w:eastAsia="en-US" w:bidi="ar-SA"/>
      </w:rPr>
    </w:lvl>
    <w:lvl w:ilvl="8" w:tplc="896EC65A">
      <w:numFmt w:val="bullet"/>
      <w:lvlText w:val="•"/>
      <w:lvlJc w:val="left"/>
      <w:pPr>
        <w:ind w:left="8984" w:hanging="288"/>
      </w:pPr>
      <w:rPr>
        <w:rFonts w:hint="default"/>
        <w:lang w:eastAsia="en-US" w:bidi="ar-SA"/>
      </w:rPr>
    </w:lvl>
  </w:abstractNum>
  <w:abstractNum w:abstractNumId="12" w15:restartNumberingAfterBreak="0">
    <w:nsid w:val="431B1FE8"/>
    <w:multiLevelType w:val="multilevel"/>
    <w:tmpl w:val="431B1FE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5800962"/>
    <w:multiLevelType w:val="multilevel"/>
    <w:tmpl w:val="4580096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9EF1266"/>
    <w:multiLevelType w:val="hybridMultilevel"/>
    <w:tmpl w:val="05B8BB7C"/>
    <w:lvl w:ilvl="0" w:tplc="2EC6AE62">
      <w:start w:val="1"/>
      <w:numFmt w:val="upperLetter"/>
      <w:lvlText w:val="%1."/>
      <w:lvlJc w:val="left"/>
      <w:pPr>
        <w:ind w:left="520" w:hanging="294"/>
      </w:pPr>
      <w:rPr>
        <w:rFonts w:hint="default"/>
        <w:b/>
        <w:bCs/>
        <w:w w:val="100"/>
        <w:lang w:eastAsia="en-US" w:bidi="ar-SA"/>
      </w:rPr>
    </w:lvl>
    <w:lvl w:ilvl="1" w:tplc="753613E4">
      <w:numFmt w:val="bullet"/>
      <w:lvlText w:val="•"/>
      <w:lvlJc w:val="left"/>
      <w:pPr>
        <w:ind w:left="1578" w:hanging="294"/>
      </w:pPr>
      <w:rPr>
        <w:rFonts w:hint="default"/>
        <w:lang w:eastAsia="en-US" w:bidi="ar-SA"/>
      </w:rPr>
    </w:lvl>
    <w:lvl w:ilvl="2" w:tplc="877AF0A8">
      <w:numFmt w:val="bullet"/>
      <w:lvlText w:val="•"/>
      <w:lvlJc w:val="left"/>
      <w:pPr>
        <w:ind w:left="2636" w:hanging="294"/>
      </w:pPr>
      <w:rPr>
        <w:rFonts w:hint="default"/>
        <w:lang w:eastAsia="en-US" w:bidi="ar-SA"/>
      </w:rPr>
    </w:lvl>
    <w:lvl w:ilvl="3" w:tplc="F670F284">
      <w:numFmt w:val="bullet"/>
      <w:lvlText w:val="•"/>
      <w:lvlJc w:val="left"/>
      <w:pPr>
        <w:ind w:left="3694" w:hanging="294"/>
      </w:pPr>
      <w:rPr>
        <w:rFonts w:hint="default"/>
        <w:lang w:eastAsia="en-US" w:bidi="ar-SA"/>
      </w:rPr>
    </w:lvl>
    <w:lvl w:ilvl="4" w:tplc="3DDC7C0C">
      <w:numFmt w:val="bullet"/>
      <w:lvlText w:val="•"/>
      <w:lvlJc w:val="left"/>
      <w:pPr>
        <w:ind w:left="4752" w:hanging="294"/>
      </w:pPr>
      <w:rPr>
        <w:rFonts w:hint="default"/>
        <w:lang w:eastAsia="en-US" w:bidi="ar-SA"/>
      </w:rPr>
    </w:lvl>
    <w:lvl w:ilvl="5" w:tplc="68805A4A">
      <w:numFmt w:val="bullet"/>
      <w:lvlText w:val="•"/>
      <w:lvlJc w:val="left"/>
      <w:pPr>
        <w:ind w:left="5810" w:hanging="294"/>
      </w:pPr>
      <w:rPr>
        <w:rFonts w:hint="default"/>
        <w:lang w:eastAsia="en-US" w:bidi="ar-SA"/>
      </w:rPr>
    </w:lvl>
    <w:lvl w:ilvl="6" w:tplc="2E1892D0">
      <w:numFmt w:val="bullet"/>
      <w:lvlText w:val="•"/>
      <w:lvlJc w:val="left"/>
      <w:pPr>
        <w:ind w:left="6868" w:hanging="294"/>
      </w:pPr>
      <w:rPr>
        <w:rFonts w:hint="default"/>
        <w:lang w:eastAsia="en-US" w:bidi="ar-SA"/>
      </w:rPr>
    </w:lvl>
    <w:lvl w:ilvl="7" w:tplc="D8B2A000">
      <w:numFmt w:val="bullet"/>
      <w:lvlText w:val="•"/>
      <w:lvlJc w:val="left"/>
      <w:pPr>
        <w:ind w:left="7926" w:hanging="294"/>
      </w:pPr>
      <w:rPr>
        <w:rFonts w:hint="default"/>
        <w:lang w:eastAsia="en-US" w:bidi="ar-SA"/>
      </w:rPr>
    </w:lvl>
    <w:lvl w:ilvl="8" w:tplc="8B026D6A">
      <w:numFmt w:val="bullet"/>
      <w:lvlText w:val="•"/>
      <w:lvlJc w:val="left"/>
      <w:pPr>
        <w:ind w:left="8984" w:hanging="294"/>
      </w:pPr>
      <w:rPr>
        <w:rFonts w:hint="default"/>
        <w:lang w:eastAsia="en-US" w:bidi="ar-SA"/>
      </w:rPr>
    </w:lvl>
  </w:abstractNum>
  <w:abstractNum w:abstractNumId="15" w15:restartNumberingAfterBreak="0">
    <w:nsid w:val="5E825F7A"/>
    <w:multiLevelType w:val="multilevel"/>
    <w:tmpl w:val="5E825F7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0CC2B09"/>
    <w:multiLevelType w:val="multilevel"/>
    <w:tmpl w:val="60CC2B09"/>
    <w:lvl w:ilvl="0">
      <w:start w:val="1"/>
      <w:numFmt w:val="lowerLetter"/>
      <w:lvlText w:val="%1)"/>
      <w:lvlJc w:val="left"/>
      <w:pPr>
        <w:ind w:left="939" w:hanging="360"/>
      </w:pPr>
      <w:rPr>
        <w:rFonts w:hint="default"/>
      </w:rPr>
    </w:lvl>
    <w:lvl w:ilvl="1">
      <w:start w:val="1"/>
      <w:numFmt w:val="lowerLetter"/>
      <w:lvlText w:val="%2."/>
      <w:lvlJc w:val="left"/>
      <w:pPr>
        <w:ind w:left="1659" w:hanging="360"/>
      </w:pPr>
    </w:lvl>
    <w:lvl w:ilvl="2">
      <w:start w:val="1"/>
      <w:numFmt w:val="lowerRoman"/>
      <w:lvlText w:val="%3."/>
      <w:lvlJc w:val="right"/>
      <w:pPr>
        <w:ind w:left="2379" w:hanging="180"/>
      </w:pPr>
    </w:lvl>
    <w:lvl w:ilvl="3">
      <w:start w:val="1"/>
      <w:numFmt w:val="decimal"/>
      <w:lvlText w:val="%4."/>
      <w:lvlJc w:val="left"/>
      <w:pPr>
        <w:ind w:left="3099" w:hanging="360"/>
      </w:pPr>
    </w:lvl>
    <w:lvl w:ilvl="4">
      <w:start w:val="1"/>
      <w:numFmt w:val="lowerLetter"/>
      <w:lvlText w:val="%5."/>
      <w:lvlJc w:val="left"/>
      <w:pPr>
        <w:ind w:left="3819" w:hanging="360"/>
      </w:pPr>
    </w:lvl>
    <w:lvl w:ilvl="5">
      <w:start w:val="1"/>
      <w:numFmt w:val="lowerRoman"/>
      <w:lvlText w:val="%6."/>
      <w:lvlJc w:val="right"/>
      <w:pPr>
        <w:ind w:left="4539" w:hanging="180"/>
      </w:pPr>
    </w:lvl>
    <w:lvl w:ilvl="6">
      <w:start w:val="1"/>
      <w:numFmt w:val="decimal"/>
      <w:lvlText w:val="%7."/>
      <w:lvlJc w:val="left"/>
      <w:pPr>
        <w:ind w:left="5259" w:hanging="360"/>
      </w:pPr>
    </w:lvl>
    <w:lvl w:ilvl="7">
      <w:start w:val="1"/>
      <w:numFmt w:val="lowerLetter"/>
      <w:lvlText w:val="%8."/>
      <w:lvlJc w:val="left"/>
      <w:pPr>
        <w:ind w:left="5979" w:hanging="360"/>
      </w:pPr>
    </w:lvl>
    <w:lvl w:ilvl="8">
      <w:start w:val="1"/>
      <w:numFmt w:val="lowerRoman"/>
      <w:lvlText w:val="%9."/>
      <w:lvlJc w:val="right"/>
      <w:pPr>
        <w:ind w:left="6699" w:hanging="180"/>
      </w:pPr>
    </w:lvl>
  </w:abstractNum>
  <w:abstractNum w:abstractNumId="17" w15:restartNumberingAfterBreak="0">
    <w:nsid w:val="60FE3FDF"/>
    <w:multiLevelType w:val="multilevel"/>
    <w:tmpl w:val="60FE3FD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69F9431E"/>
    <w:multiLevelType w:val="multilevel"/>
    <w:tmpl w:val="69F9431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6A41025E"/>
    <w:multiLevelType w:val="hybridMultilevel"/>
    <w:tmpl w:val="8022FB74"/>
    <w:lvl w:ilvl="0" w:tplc="2E5605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307226D"/>
    <w:multiLevelType w:val="multilevel"/>
    <w:tmpl w:val="7307226D"/>
    <w:lvl w:ilvl="0">
      <w:start w:val="1"/>
      <w:numFmt w:val="upp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775547F5"/>
    <w:multiLevelType w:val="multilevel"/>
    <w:tmpl w:val="775547F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15"/>
  </w:num>
  <w:num w:numId="3">
    <w:abstractNumId w:val="3"/>
  </w:num>
  <w:num w:numId="4">
    <w:abstractNumId w:val="5"/>
  </w:num>
  <w:num w:numId="5">
    <w:abstractNumId w:val="12"/>
  </w:num>
  <w:num w:numId="6">
    <w:abstractNumId w:val="21"/>
  </w:num>
  <w:num w:numId="7">
    <w:abstractNumId w:val="8"/>
  </w:num>
  <w:num w:numId="8">
    <w:abstractNumId w:val="17"/>
  </w:num>
  <w:num w:numId="9">
    <w:abstractNumId w:val="2"/>
  </w:num>
  <w:num w:numId="10">
    <w:abstractNumId w:val="1"/>
  </w:num>
  <w:num w:numId="11">
    <w:abstractNumId w:val="6"/>
  </w:num>
  <w:num w:numId="12">
    <w:abstractNumId w:val="10"/>
  </w:num>
  <w:num w:numId="13">
    <w:abstractNumId w:val="4"/>
  </w:num>
  <w:num w:numId="14">
    <w:abstractNumId w:val="13"/>
  </w:num>
  <w:num w:numId="15">
    <w:abstractNumId w:val="18"/>
  </w:num>
  <w:num w:numId="16">
    <w:abstractNumId w:val="9"/>
  </w:num>
  <w:num w:numId="17">
    <w:abstractNumId w:val="7"/>
  </w:num>
  <w:num w:numId="18">
    <w:abstractNumId w:val="19"/>
  </w:num>
  <w:num w:numId="19">
    <w:abstractNumId w:val="11"/>
  </w:num>
  <w:num w:numId="20">
    <w:abstractNumId w:val="14"/>
  </w:num>
  <w:num w:numId="21">
    <w:abstractNumId w:val="20"/>
  </w:num>
  <w:num w:numId="22">
    <w:abstractNumId w:val="16"/>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revisionView w:markup="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072"/>
    <w:rsid w:val="00032BAB"/>
    <w:rsid w:val="00035227"/>
    <w:rsid w:val="000405BE"/>
    <w:rsid w:val="000435D3"/>
    <w:rsid w:val="000615AD"/>
    <w:rsid w:val="000977A9"/>
    <w:rsid w:val="000B0B35"/>
    <w:rsid w:val="000C58C8"/>
    <w:rsid w:val="00165BA8"/>
    <w:rsid w:val="00180DC8"/>
    <w:rsid w:val="00216310"/>
    <w:rsid w:val="00247955"/>
    <w:rsid w:val="00273EFB"/>
    <w:rsid w:val="002D3EF9"/>
    <w:rsid w:val="0032713D"/>
    <w:rsid w:val="00370D21"/>
    <w:rsid w:val="003A1D56"/>
    <w:rsid w:val="003A62D2"/>
    <w:rsid w:val="00405B13"/>
    <w:rsid w:val="00430897"/>
    <w:rsid w:val="00481710"/>
    <w:rsid w:val="004C0790"/>
    <w:rsid w:val="00594834"/>
    <w:rsid w:val="005D0C7E"/>
    <w:rsid w:val="00650F33"/>
    <w:rsid w:val="0073543D"/>
    <w:rsid w:val="00756B68"/>
    <w:rsid w:val="007740D1"/>
    <w:rsid w:val="007C2015"/>
    <w:rsid w:val="007E65CA"/>
    <w:rsid w:val="007F051F"/>
    <w:rsid w:val="007F7393"/>
    <w:rsid w:val="008B0DF9"/>
    <w:rsid w:val="009139B5"/>
    <w:rsid w:val="0091571C"/>
    <w:rsid w:val="00935072"/>
    <w:rsid w:val="00973599"/>
    <w:rsid w:val="009B4FD2"/>
    <w:rsid w:val="009D7E4F"/>
    <w:rsid w:val="00A21C61"/>
    <w:rsid w:val="00A33ABF"/>
    <w:rsid w:val="00A60020"/>
    <w:rsid w:val="00A7665B"/>
    <w:rsid w:val="00A934AA"/>
    <w:rsid w:val="00AB2CCB"/>
    <w:rsid w:val="00AB462D"/>
    <w:rsid w:val="00AB72BF"/>
    <w:rsid w:val="00AD0512"/>
    <w:rsid w:val="00B20D28"/>
    <w:rsid w:val="00B5096B"/>
    <w:rsid w:val="00B71129"/>
    <w:rsid w:val="00BB4E30"/>
    <w:rsid w:val="00CC124C"/>
    <w:rsid w:val="00DE06AB"/>
    <w:rsid w:val="00DF2515"/>
    <w:rsid w:val="00DF4E8B"/>
    <w:rsid w:val="00E11908"/>
    <w:rsid w:val="00E60388"/>
    <w:rsid w:val="00E95E66"/>
    <w:rsid w:val="00EB5618"/>
    <w:rsid w:val="00F31D89"/>
    <w:rsid w:val="00F34C2F"/>
    <w:rsid w:val="00F83144"/>
    <w:rsid w:val="00F95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D3B7167-E676-4E5D-B5FA-0DA137AFC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CCB"/>
  </w:style>
  <w:style w:type="paragraph" w:styleId="Heading1">
    <w:name w:val="heading 1"/>
    <w:basedOn w:val="Normal"/>
    <w:next w:val="Normal"/>
    <w:link w:val="Heading1Char"/>
    <w:uiPriority w:val="1"/>
    <w:qFormat/>
    <w:rsid w:val="007C2015"/>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C2015"/>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C2015"/>
    <w:pPr>
      <w:keepNext/>
      <w:keepLines/>
      <w:spacing w:before="40" w:after="0" w:line="240" w:lineRule="auto"/>
      <w:outlineLvl w:val="2"/>
    </w:pPr>
    <w:rPr>
      <w:rFonts w:asciiTheme="majorHAnsi" w:eastAsiaTheme="majorEastAsia" w:hAnsiTheme="majorHAnsi" w:cstheme="majorBidi"/>
      <w:color w:val="2E74B5" w:themeColor="accent1" w:themeShade="BF"/>
      <w:szCs w:val="28"/>
    </w:rPr>
  </w:style>
  <w:style w:type="paragraph" w:styleId="Heading4">
    <w:name w:val="heading 4"/>
    <w:basedOn w:val="Normal"/>
    <w:next w:val="Normal"/>
    <w:link w:val="Heading4Char"/>
    <w:uiPriority w:val="9"/>
    <w:semiHidden/>
    <w:unhideWhenUsed/>
    <w:qFormat/>
    <w:rsid w:val="007C2015"/>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C2015"/>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C2015"/>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C2015"/>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C2015"/>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C2015"/>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7C2015"/>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C201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C2015"/>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C2015"/>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C2015"/>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C2015"/>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C2015"/>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C2015"/>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C2015"/>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C2015"/>
    <w:pPr>
      <w:spacing w:line="240" w:lineRule="auto"/>
    </w:pPr>
    <w:rPr>
      <w:b/>
      <w:bCs/>
      <w:smallCaps/>
      <w:color w:val="44546A" w:themeColor="text2"/>
    </w:rPr>
  </w:style>
  <w:style w:type="paragraph" w:styleId="Title">
    <w:name w:val="Title"/>
    <w:basedOn w:val="Normal"/>
    <w:next w:val="Normal"/>
    <w:link w:val="TitleChar"/>
    <w:uiPriority w:val="10"/>
    <w:qFormat/>
    <w:rsid w:val="007C201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C201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C2015"/>
    <w:pPr>
      <w:numPr>
        <w:ilvl w:val="1"/>
      </w:numPr>
      <w:spacing w:after="240" w:line="240" w:lineRule="auto"/>
    </w:pPr>
    <w:rPr>
      <w:rFonts w:asciiTheme="majorHAnsi" w:eastAsiaTheme="majorEastAsia" w:hAnsiTheme="majorHAnsi" w:cstheme="majorBidi"/>
      <w:color w:val="5B9BD5" w:themeColor="accent1"/>
      <w:szCs w:val="28"/>
    </w:rPr>
  </w:style>
  <w:style w:type="character" w:customStyle="1" w:styleId="SubtitleChar">
    <w:name w:val="Subtitle Char"/>
    <w:basedOn w:val="DefaultParagraphFont"/>
    <w:link w:val="Subtitle"/>
    <w:uiPriority w:val="11"/>
    <w:rsid w:val="007C2015"/>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C2015"/>
    <w:rPr>
      <w:b/>
      <w:bCs/>
    </w:rPr>
  </w:style>
  <w:style w:type="character" w:styleId="Emphasis">
    <w:name w:val="Emphasis"/>
    <w:basedOn w:val="DefaultParagraphFont"/>
    <w:uiPriority w:val="20"/>
    <w:qFormat/>
    <w:rsid w:val="007C2015"/>
    <w:rPr>
      <w:i/>
      <w:iCs/>
    </w:rPr>
  </w:style>
  <w:style w:type="paragraph" w:styleId="NoSpacing">
    <w:name w:val="No Spacing"/>
    <w:uiPriority w:val="1"/>
    <w:qFormat/>
    <w:rsid w:val="007C2015"/>
    <w:pPr>
      <w:spacing w:after="0" w:line="240" w:lineRule="auto"/>
    </w:pPr>
  </w:style>
  <w:style w:type="paragraph" w:styleId="ListParagraph">
    <w:name w:val="List Paragraph"/>
    <w:basedOn w:val="Normal"/>
    <w:link w:val="ListParagraphChar"/>
    <w:uiPriority w:val="34"/>
    <w:qFormat/>
    <w:rsid w:val="007C2015"/>
    <w:pPr>
      <w:ind w:left="720"/>
      <w:contextualSpacing/>
    </w:pPr>
  </w:style>
  <w:style w:type="character" w:customStyle="1" w:styleId="ListParagraphChar">
    <w:name w:val="List Paragraph Char"/>
    <w:link w:val="ListParagraph"/>
    <w:uiPriority w:val="1"/>
    <w:qFormat/>
    <w:rsid w:val="007C2015"/>
  </w:style>
  <w:style w:type="paragraph" w:styleId="Quote">
    <w:name w:val="Quote"/>
    <w:basedOn w:val="Normal"/>
    <w:next w:val="Normal"/>
    <w:link w:val="QuoteChar"/>
    <w:uiPriority w:val="29"/>
    <w:qFormat/>
    <w:rsid w:val="007C201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C2015"/>
    <w:rPr>
      <w:color w:val="44546A" w:themeColor="text2"/>
      <w:sz w:val="24"/>
      <w:szCs w:val="24"/>
    </w:rPr>
  </w:style>
  <w:style w:type="paragraph" w:styleId="IntenseQuote">
    <w:name w:val="Intense Quote"/>
    <w:basedOn w:val="Normal"/>
    <w:next w:val="Normal"/>
    <w:link w:val="IntenseQuoteChar"/>
    <w:uiPriority w:val="30"/>
    <w:qFormat/>
    <w:rsid w:val="007C201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C201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C2015"/>
    <w:rPr>
      <w:i/>
      <w:iCs/>
      <w:color w:val="595959" w:themeColor="text1" w:themeTint="A6"/>
    </w:rPr>
  </w:style>
  <w:style w:type="character" w:styleId="IntenseEmphasis">
    <w:name w:val="Intense Emphasis"/>
    <w:basedOn w:val="DefaultParagraphFont"/>
    <w:uiPriority w:val="21"/>
    <w:qFormat/>
    <w:rsid w:val="007C2015"/>
    <w:rPr>
      <w:b/>
      <w:bCs/>
      <w:i/>
      <w:iCs/>
    </w:rPr>
  </w:style>
  <w:style w:type="character" w:styleId="SubtleReference">
    <w:name w:val="Subtle Reference"/>
    <w:basedOn w:val="DefaultParagraphFont"/>
    <w:uiPriority w:val="31"/>
    <w:qFormat/>
    <w:rsid w:val="007C201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C2015"/>
    <w:rPr>
      <w:b/>
      <w:bCs/>
      <w:smallCaps/>
      <w:color w:val="44546A" w:themeColor="text2"/>
      <w:u w:val="single"/>
    </w:rPr>
  </w:style>
  <w:style w:type="character" w:styleId="BookTitle">
    <w:name w:val="Book Title"/>
    <w:basedOn w:val="DefaultParagraphFont"/>
    <w:uiPriority w:val="33"/>
    <w:qFormat/>
    <w:rsid w:val="007C2015"/>
    <w:rPr>
      <w:b/>
      <w:bCs/>
      <w:smallCaps/>
      <w:spacing w:val="10"/>
    </w:rPr>
  </w:style>
  <w:style w:type="paragraph" w:styleId="TOCHeading">
    <w:name w:val="TOC Heading"/>
    <w:basedOn w:val="Heading1"/>
    <w:next w:val="Normal"/>
    <w:uiPriority w:val="39"/>
    <w:semiHidden/>
    <w:unhideWhenUsed/>
    <w:qFormat/>
    <w:rsid w:val="007C2015"/>
    <w:pPr>
      <w:outlineLvl w:val="9"/>
    </w:pPr>
  </w:style>
  <w:style w:type="table" w:styleId="TableGrid">
    <w:name w:val="Table Grid"/>
    <w:basedOn w:val="TableNormal"/>
    <w:uiPriority w:val="59"/>
    <w:qFormat/>
    <w:rsid w:val="00AB2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72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2BF"/>
  </w:style>
  <w:style w:type="paragraph" w:styleId="Footer">
    <w:name w:val="footer"/>
    <w:basedOn w:val="Normal"/>
    <w:link w:val="FooterChar"/>
    <w:uiPriority w:val="99"/>
    <w:unhideWhenUsed/>
    <w:rsid w:val="00AB72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2BF"/>
  </w:style>
  <w:style w:type="paragraph" w:styleId="BalloonText">
    <w:name w:val="Balloon Text"/>
    <w:basedOn w:val="Normal"/>
    <w:link w:val="BalloonTextChar"/>
    <w:uiPriority w:val="99"/>
    <w:semiHidden/>
    <w:unhideWhenUsed/>
    <w:rsid w:val="00AB72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2BF"/>
    <w:rPr>
      <w:rFonts w:ascii="Segoe UI" w:hAnsi="Segoe UI" w:cs="Segoe UI"/>
      <w:sz w:val="18"/>
      <w:szCs w:val="18"/>
    </w:rPr>
  </w:style>
  <w:style w:type="paragraph" w:styleId="NormalWeb">
    <w:name w:val="Normal (Web)"/>
    <w:basedOn w:val="Normal"/>
    <w:uiPriority w:val="99"/>
    <w:unhideWhenUsed/>
    <w:qFormat/>
    <w:rsid w:val="00DF2515"/>
    <w:pPr>
      <w:spacing w:before="100" w:beforeAutospacing="1" w:after="100" w:afterAutospacing="1" w:line="240" w:lineRule="auto"/>
    </w:pPr>
    <w:rPr>
      <w:rFonts w:eastAsia="Times New Roman" w:cs="Times New Roman"/>
      <w:sz w:val="24"/>
      <w:szCs w:val="24"/>
    </w:rPr>
  </w:style>
  <w:style w:type="paragraph" w:styleId="BodyText">
    <w:name w:val="Body Text"/>
    <w:basedOn w:val="Normal"/>
    <w:link w:val="BodyTextChar"/>
    <w:uiPriority w:val="1"/>
    <w:qFormat/>
    <w:rsid w:val="003A62D2"/>
    <w:pPr>
      <w:widowControl w:val="0"/>
      <w:autoSpaceDE w:val="0"/>
      <w:autoSpaceDN w:val="0"/>
      <w:spacing w:after="0" w:line="240" w:lineRule="auto"/>
      <w:ind w:left="227"/>
    </w:pPr>
    <w:rPr>
      <w:rFonts w:eastAsia="Times New Roman" w:cs="Times New Roman"/>
      <w:szCs w:val="28"/>
      <w:lang w:val="vi"/>
    </w:rPr>
  </w:style>
  <w:style w:type="character" w:customStyle="1" w:styleId="BodyTextChar">
    <w:name w:val="Body Text Char"/>
    <w:basedOn w:val="DefaultParagraphFont"/>
    <w:link w:val="BodyText"/>
    <w:uiPriority w:val="1"/>
    <w:qFormat/>
    <w:rsid w:val="003A62D2"/>
    <w:rPr>
      <w:rFonts w:eastAsia="Times New Roman" w:cs="Times New Roman"/>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48.wmf"/><Relationship Id="rId769" Type="http://schemas.openxmlformats.org/officeDocument/2006/relationships/oleObject" Target="embeddings/oleObject360.bin"/><Relationship Id="rId21" Type="http://schemas.openxmlformats.org/officeDocument/2006/relationships/image" Target="media/image8.wmf"/><Relationship Id="rId324" Type="http://schemas.openxmlformats.org/officeDocument/2006/relationships/image" Target="media/image161.wmf"/><Relationship Id="rId531" Type="http://schemas.openxmlformats.org/officeDocument/2006/relationships/oleObject" Target="embeddings/oleObject254.bin"/><Relationship Id="rId629" Type="http://schemas.openxmlformats.org/officeDocument/2006/relationships/image" Target="media/image324.png"/><Relationship Id="rId170" Type="http://schemas.openxmlformats.org/officeDocument/2006/relationships/image" Target="media/image85.png"/><Relationship Id="rId268" Type="http://schemas.openxmlformats.org/officeDocument/2006/relationships/image" Target="media/image133.wmf"/><Relationship Id="rId475" Type="http://schemas.openxmlformats.org/officeDocument/2006/relationships/oleObject" Target="embeddings/oleObject228.bin"/><Relationship Id="rId640" Type="http://schemas.openxmlformats.org/officeDocument/2006/relationships/oleObject" Target="embeddings/oleObject304.bin"/><Relationship Id="rId682" Type="http://schemas.openxmlformats.org/officeDocument/2006/relationships/image" Target="media/image354.png"/><Relationship Id="rId738" Type="http://schemas.openxmlformats.org/officeDocument/2006/relationships/image" Target="media/image386.wmf"/><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oleObject" Target="embeddings/oleObject163.bin"/><Relationship Id="rId377" Type="http://schemas.openxmlformats.org/officeDocument/2006/relationships/oleObject" Target="embeddings/oleObject184.bin"/><Relationship Id="rId500" Type="http://schemas.openxmlformats.org/officeDocument/2006/relationships/image" Target="media/image256.wmf"/><Relationship Id="rId542" Type="http://schemas.openxmlformats.org/officeDocument/2006/relationships/image" Target="media/image277.wmf"/><Relationship Id="rId584" Type="http://schemas.openxmlformats.org/officeDocument/2006/relationships/oleObject" Target="embeddings/oleObject282.bin"/><Relationship Id="rId5" Type="http://schemas.openxmlformats.org/officeDocument/2006/relationships/footnotes" Target="footnotes.xml"/><Relationship Id="rId181" Type="http://schemas.openxmlformats.org/officeDocument/2006/relationships/image" Target="media/image90.wmf"/><Relationship Id="rId237" Type="http://schemas.openxmlformats.org/officeDocument/2006/relationships/oleObject" Target="embeddings/oleObject114.bin"/><Relationship Id="rId402" Type="http://schemas.openxmlformats.org/officeDocument/2006/relationships/image" Target="media/image200.wmf"/><Relationship Id="rId279" Type="http://schemas.openxmlformats.org/officeDocument/2006/relationships/oleObject" Target="embeddings/oleObject135.bin"/><Relationship Id="rId444" Type="http://schemas.openxmlformats.org/officeDocument/2006/relationships/image" Target="media/image221.emf"/><Relationship Id="rId486" Type="http://schemas.openxmlformats.org/officeDocument/2006/relationships/image" Target="media/image249.wmf"/><Relationship Id="rId651" Type="http://schemas.openxmlformats.org/officeDocument/2006/relationships/image" Target="media/image336.wmf"/><Relationship Id="rId693" Type="http://schemas.openxmlformats.org/officeDocument/2006/relationships/image" Target="media/image361.wmf"/><Relationship Id="rId707" Type="http://schemas.openxmlformats.org/officeDocument/2006/relationships/image" Target="media/image368.png"/><Relationship Id="rId749" Type="http://schemas.openxmlformats.org/officeDocument/2006/relationships/image" Target="media/image393.wmf"/><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image" Target="media/image144.wmf"/><Relationship Id="rId304" Type="http://schemas.openxmlformats.org/officeDocument/2006/relationships/image" Target="media/image151.wmf"/><Relationship Id="rId346" Type="http://schemas.openxmlformats.org/officeDocument/2006/relationships/image" Target="media/image172.wmf"/><Relationship Id="rId388" Type="http://schemas.openxmlformats.org/officeDocument/2006/relationships/image" Target="media/image193.wmf"/><Relationship Id="rId511" Type="http://schemas.openxmlformats.org/officeDocument/2006/relationships/oleObject" Target="embeddings/oleObject244.bin"/><Relationship Id="rId553" Type="http://schemas.openxmlformats.org/officeDocument/2006/relationships/oleObject" Target="embeddings/oleObject266.bin"/><Relationship Id="rId609" Type="http://schemas.openxmlformats.org/officeDocument/2006/relationships/image" Target="media/image311.wmf"/><Relationship Id="rId760" Type="http://schemas.openxmlformats.org/officeDocument/2006/relationships/oleObject" Target="embeddings/oleObject355.bin"/><Relationship Id="rId85" Type="http://schemas.openxmlformats.org/officeDocument/2006/relationships/image" Target="media/image40.wmf"/><Relationship Id="rId150" Type="http://schemas.openxmlformats.org/officeDocument/2006/relationships/oleObject" Target="embeddings/oleObject72.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202.bin"/><Relationship Id="rId595" Type="http://schemas.openxmlformats.org/officeDocument/2006/relationships/image" Target="media/image303.wmf"/><Relationship Id="rId248" Type="http://schemas.openxmlformats.org/officeDocument/2006/relationships/image" Target="media/image123.wmf"/><Relationship Id="rId455" Type="http://schemas.openxmlformats.org/officeDocument/2006/relationships/image" Target="media/image228.png"/><Relationship Id="rId497" Type="http://schemas.openxmlformats.org/officeDocument/2006/relationships/oleObject" Target="embeddings/oleObject237.bin"/><Relationship Id="rId620" Type="http://schemas.openxmlformats.org/officeDocument/2006/relationships/image" Target="media/image318.png"/><Relationship Id="rId662" Type="http://schemas.openxmlformats.org/officeDocument/2006/relationships/oleObject" Target="embeddings/oleObject313.bin"/><Relationship Id="rId718" Type="http://schemas.openxmlformats.org/officeDocument/2006/relationships/image" Target="media/image375.png"/><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3.bin"/><Relationship Id="rId357" Type="http://schemas.openxmlformats.org/officeDocument/2006/relationships/oleObject" Target="embeddings/oleObject174.bin"/><Relationship Id="rId522" Type="http://schemas.openxmlformats.org/officeDocument/2006/relationships/image" Target="media/image267.wmf"/><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78.wmf"/><Relationship Id="rId217" Type="http://schemas.openxmlformats.org/officeDocument/2006/relationships/oleObject" Target="embeddings/oleObject104.bin"/><Relationship Id="rId399" Type="http://schemas.openxmlformats.org/officeDocument/2006/relationships/oleObject" Target="embeddings/oleObject195.bin"/><Relationship Id="rId564" Type="http://schemas.openxmlformats.org/officeDocument/2006/relationships/oleObject" Target="embeddings/oleObject272.bin"/><Relationship Id="rId771" Type="http://schemas.openxmlformats.org/officeDocument/2006/relationships/oleObject" Target="embeddings/oleObject362.bin"/><Relationship Id="rId259" Type="http://schemas.openxmlformats.org/officeDocument/2006/relationships/oleObject" Target="embeddings/oleObject125.bin"/><Relationship Id="rId424" Type="http://schemas.openxmlformats.org/officeDocument/2006/relationships/image" Target="media/image211.wmf"/><Relationship Id="rId466" Type="http://schemas.openxmlformats.org/officeDocument/2006/relationships/oleObject" Target="embeddings/oleObject224.bin"/><Relationship Id="rId631" Type="http://schemas.openxmlformats.org/officeDocument/2006/relationships/image" Target="media/image326.png"/><Relationship Id="rId673" Type="http://schemas.openxmlformats.org/officeDocument/2006/relationships/image" Target="media/image349.wmf"/><Relationship Id="rId729" Type="http://schemas.openxmlformats.org/officeDocument/2006/relationships/oleObject" Target="embeddings/oleObject342.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image" Target="media/image134.wmf"/><Relationship Id="rId326" Type="http://schemas.openxmlformats.org/officeDocument/2006/relationships/image" Target="media/image162.wmf"/><Relationship Id="rId533" Type="http://schemas.openxmlformats.org/officeDocument/2006/relationships/oleObject" Target="embeddings/oleObject255.bin"/><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image" Target="media/image183.wmf"/><Relationship Id="rId575" Type="http://schemas.openxmlformats.org/officeDocument/2006/relationships/image" Target="media/image292.wmf"/><Relationship Id="rId740" Type="http://schemas.openxmlformats.org/officeDocument/2006/relationships/image" Target="media/image387.wmf"/><Relationship Id="rId782" Type="http://schemas.openxmlformats.org/officeDocument/2006/relationships/header" Target="header3.xml"/><Relationship Id="rId172" Type="http://schemas.openxmlformats.org/officeDocument/2006/relationships/oleObject" Target="embeddings/oleObject80.bin"/><Relationship Id="rId228" Type="http://schemas.openxmlformats.org/officeDocument/2006/relationships/image" Target="media/image113.wmf"/><Relationship Id="rId435" Type="http://schemas.openxmlformats.org/officeDocument/2006/relationships/oleObject" Target="embeddings/oleObject213.bin"/><Relationship Id="rId477" Type="http://schemas.openxmlformats.org/officeDocument/2006/relationships/oleObject" Target="embeddings/oleObject229.bin"/><Relationship Id="rId600" Type="http://schemas.openxmlformats.org/officeDocument/2006/relationships/image" Target="media/image306.png"/><Relationship Id="rId642" Type="http://schemas.openxmlformats.org/officeDocument/2006/relationships/oleObject" Target="embeddings/oleObject305.bin"/><Relationship Id="rId684" Type="http://schemas.openxmlformats.org/officeDocument/2006/relationships/image" Target="media/image356.png"/><Relationship Id="rId281" Type="http://schemas.openxmlformats.org/officeDocument/2006/relationships/oleObject" Target="embeddings/oleObject136.bin"/><Relationship Id="rId337" Type="http://schemas.openxmlformats.org/officeDocument/2006/relationships/oleObject" Target="embeddings/oleObject164.bin"/><Relationship Id="rId502" Type="http://schemas.openxmlformats.org/officeDocument/2006/relationships/image" Target="media/image257.wmf"/><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oleObject" Target="embeddings/oleObject185.bin"/><Relationship Id="rId544" Type="http://schemas.openxmlformats.org/officeDocument/2006/relationships/image" Target="media/image278.wmf"/><Relationship Id="rId586" Type="http://schemas.openxmlformats.org/officeDocument/2006/relationships/oleObject" Target="embeddings/oleObject283.bin"/><Relationship Id="rId751" Type="http://schemas.openxmlformats.org/officeDocument/2006/relationships/image" Target="media/image394.wmf"/><Relationship Id="rId7" Type="http://schemas.openxmlformats.org/officeDocument/2006/relationships/image" Target="media/image1.wmf"/><Relationship Id="rId183" Type="http://schemas.openxmlformats.org/officeDocument/2006/relationships/image" Target="media/image91.wmf"/><Relationship Id="rId239" Type="http://schemas.openxmlformats.org/officeDocument/2006/relationships/oleObject" Target="embeddings/oleObject115.bin"/><Relationship Id="rId390" Type="http://schemas.openxmlformats.org/officeDocument/2006/relationships/image" Target="media/image194.wmf"/><Relationship Id="rId404" Type="http://schemas.openxmlformats.org/officeDocument/2006/relationships/image" Target="media/image201.wmf"/><Relationship Id="rId446" Type="http://schemas.openxmlformats.org/officeDocument/2006/relationships/oleObject" Target="embeddings/oleObject218.bin"/><Relationship Id="rId611" Type="http://schemas.openxmlformats.org/officeDocument/2006/relationships/image" Target="media/image312.wmf"/><Relationship Id="rId653" Type="http://schemas.openxmlformats.org/officeDocument/2006/relationships/image" Target="media/image337.wmf"/><Relationship Id="rId250" Type="http://schemas.openxmlformats.org/officeDocument/2006/relationships/image" Target="media/image124.wmf"/><Relationship Id="rId292" Type="http://schemas.openxmlformats.org/officeDocument/2006/relationships/image" Target="media/image145.wmf"/><Relationship Id="rId306" Type="http://schemas.openxmlformats.org/officeDocument/2006/relationships/image" Target="media/image152.wmf"/><Relationship Id="rId488" Type="http://schemas.openxmlformats.org/officeDocument/2006/relationships/image" Target="media/image250.wmf"/><Relationship Id="rId695" Type="http://schemas.openxmlformats.org/officeDocument/2006/relationships/image" Target="media/image362.wmf"/><Relationship Id="rId709" Type="http://schemas.openxmlformats.org/officeDocument/2006/relationships/image" Target="media/image370.png"/><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2.bin"/><Relationship Id="rId348" Type="http://schemas.openxmlformats.org/officeDocument/2006/relationships/image" Target="media/image173.wmf"/><Relationship Id="rId513" Type="http://schemas.openxmlformats.org/officeDocument/2006/relationships/oleObject" Target="embeddings/oleObject245.bin"/><Relationship Id="rId555" Type="http://schemas.openxmlformats.org/officeDocument/2006/relationships/oleObject" Target="embeddings/oleObject267.bin"/><Relationship Id="rId597" Type="http://schemas.openxmlformats.org/officeDocument/2006/relationships/image" Target="media/image304.wmf"/><Relationship Id="rId720" Type="http://schemas.openxmlformats.org/officeDocument/2006/relationships/oleObject" Target="embeddings/oleObject338.bin"/><Relationship Id="rId762" Type="http://schemas.openxmlformats.org/officeDocument/2006/relationships/oleObject" Target="embeddings/oleObject356.bin"/><Relationship Id="rId152" Type="http://schemas.openxmlformats.org/officeDocument/2006/relationships/oleObject" Target="embeddings/oleObject73.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03.bin"/><Relationship Id="rId457" Type="http://schemas.openxmlformats.org/officeDocument/2006/relationships/image" Target="media/image230.png"/><Relationship Id="rId622" Type="http://schemas.openxmlformats.org/officeDocument/2006/relationships/oleObject" Target="embeddings/oleObject297.bin"/><Relationship Id="rId261" Type="http://schemas.openxmlformats.org/officeDocument/2006/relationships/oleObject" Target="embeddings/oleObject126.bin"/><Relationship Id="rId499" Type="http://schemas.openxmlformats.org/officeDocument/2006/relationships/oleObject" Target="embeddings/oleObject238.bin"/><Relationship Id="rId664" Type="http://schemas.openxmlformats.org/officeDocument/2006/relationships/oleObject" Target="embeddings/oleObject314.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oleObject" Target="embeddings/oleObject154.bin"/><Relationship Id="rId359" Type="http://schemas.openxmlformats.org/officeDocument/2006/relationships/oleObject" Target="embeddings/oleObject175.bin"/><Relationship Id="rId524" Type="http://schemas.openxmlformats.org/officeDocument/2006/relationships/image" Target="media/image268.wmf"/><Relationship Id="rId566" Type="http://schemas.openxmlformats.org/officeDocument/2006/relationships/oleObject" Target="embeddings/oleObject273.bin"/><Relationship Id="rId731" Type="http://schemas.openxmlformats.org/officeDocument/2006/relationships/oleObject" Target="embeddings/oleObject343.bin"/><Relationship Id="rId773" Type="http://schemas.openxmlformats.org/officeDocument/2006/relationships/oleObject" Target="embeddings/oleObject364.bin"/><Relationship Id="rId98" Type="http://schemas.openxmlformats.org/officeDocument/2006/relationships/oleObject" Target="embeddings/oleObject46.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5.bin"/><Relationship Id="rId370" Type="http://schemas.openxmlformats.org/officeDocument/2006/relationships/image" Target="media/image184.wmf"/><Relationship Id="rId426" Type="http://schemas.openxmlformats.org/officeDocument/2006/relationships/image" Target="media/image212.wmf"/><Relationship Id="rId633" Type="http://schemas.openxmlformats.org/officeDocument/2006/relationships/image" Target="media/image328.png"/><Relationship Id="rId230" Type="http://schemas.openxmlformats.org/officeDocument/2006/relationships/image" Target="media/image114.wmf"/><Relationship Id="rId468" Type="http://schemas.openxmlformats.org/officeDocument/2006/relationships/image" Target="media/image238.wmf"/><Relationship Id="rId675" Type="http://schemas.openxmlformats.org/officeDocument/2006/relationships/image" Target="media/image350.wmf"/><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5.wmf"/><Relationship Id="rId328" Type="http://schemas.openxmlformats.org/officeDocument/2006/relationships/image" Target="media/image163.wmf"/><Relationship Id="rId535" Type="http://schemas.openxmlformats.org/officeDocument/2006/relationships/oleObject" Target="embeddings/oleObject256.bin"/><Relationship Id="rId577" Type="http://schemas.openxmlformats.org/officeDocument/2006/relationships/image" Target="media/image293.wmf"/><Relationship Id="rId700" Type="http://schemas.openxmlformats.org/officeDocument/2006/relationships/oleObject" Target="embeddings/oleObject330.bin"/><Relationship Id="rId742" Type="http://schemas.openxmlformats.org/officeDocument/2006/relationships/image" Target="media/image830.png"/><Relationship Id="rId132" Type="http://schemas.openxmlformats.org/officeDocument/2006/relationships/oleObject" Target="embeddings/oleObject63.bin"/><Relationship Id="rId174" Type="http://schemas.openxmlformats.org/officeDocument/2006/relationships/oleObject" Target="embeddings/oleObject81.bin"/><Relationship Id="rId381" Type="http://schemas.openxmlformats.org/officeDocument/2006/relationships/oleObject" Target="embeddings/oleObject186.bin"/><Relationship Id="rId602" Type="http://schemas.openxmlformats.org/officeDocument/2006/relationships/oleObject" Target="embeddings/oleObject289.bin"/><Relationship Id="rId784" Type="http://schemas.openxmlformats.org/officeDocument/2006/relationships/fontTable" Target="fontTable.xml"/><Relationship Id="rId241" Type="http://schemas.openxmlformats.org/officeDocument/2006/relationships/oleObject" Target="embeddings/oleObject116.bin"/><Relationship Id="rId437" Type="http://schemas.openxmlformats.org/officeDocument/2006/relationships/oleObject" Target="embeddings/oleObject214.bin"/><Relationship Id="rId479" Type="http://schemas.openxmlformats.org/officeDocument/2006/relationships/image" Target="media/image244.jpeg"/><Relationship Id="rId644" Type="http://schemas.openxmlformats.org/officeDocument/2006/relationships/oleObject" Target="embeddings/oleObject306.bin"/><Relationship Id="rId686" Type="http://schemas.openxmlformats.org/officeDocument/2006/relationships/oleObject" Target="embeddings/oleObject323.bin"/><Relationship Id="rId36" Type="http://schemas.openxmlformats.org/officeDocument/2006/relationships/oleObject" Target="embeddings/oleObject15.bin"/><Relationship Id="rId283" Type="http://schemas.openxmlformats.org/officeDocument/2006/relationships/oleObject" Target="embeddings/oleObject137.bin"/><Relationship Id="rId339" Type="http://schemas.openxmlformats.org/officeDocument/2006/relationships/oleObject" Target="embeddings/oleObject165.bin"/><Relationship Id="rId490" Type="http://schemas.openxmlformats.org/officeDocument/2006/relationships/image" Target="media/image251.wmf"/><Relationship Id="rId504" Type="http://schemas.openxmlformats.org/officeDocument/2006/relationships/image" Target="media/image258.wmf"/><Relationship Id="rId546" Type="http://schemas.openxmlformats.org/officeDocument/2006/relationships/image" Target="media/image279.wmf"/><Relationship Id="rId711" Type="http://schemas.openxmlformats.org/officeDocument/2006/relationships/image" Target="media/image372.png"/><Relationship Id="rId753" Type="http://schemas.openxmlformats.org/officeDocument/2006/relationships/image" Target="media/image395.wmf"/><Relationship Id="rId78" Type="http://schemas.openxmlformats.org/officeDocument/2006/relationships/oleObject" Target="embeddings/oleObject36.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image" Target="media/image92.wmf"/><Relationship Id="rId350" Type="http://schemas.openxmlformats.org/officeDocument/2006/relationships/image" Target="media/image174.wmf"/><Relationship Id="rId406" Type="http://schemas.openxmlformats.org/officeDocument/2006/relationships/image" Target="media/image202.wmf"/><Relationship Id="rId588" Type="http://schemas.openxmlformats.org/officeDocument/2006/relationships/oleObject" Target="embeddings/oleObject284.bin"/><Relationship Id="rId9" Type="http://schemas.openxmlformats.org/officeDocument/2006/relationships/image" Target="media/image2.wmf"/><Relationship Id="rId210" Type="http://schemas.openxmlformats.org/officeDocument/2006/relationships/oleObject" Target="embeddings/oleObject100.bin"/><Relationship Id="rId392" Type="http://schemas.openxmlformats.org/officeDocument/2006/relationships/image" Target="media/image195.wmf"/><Relationship Id="rId448" Type="http://schemas.openxmlformats.org/officeDocument/2006/relationships/oleObject" Target="embeddings/oleObject219.bin"/><Relationship Id="rId613" Type="http://schemas.openxmlformats.org/officeDocument/2006/relationships/image" Target="media/image313.wmf"/><Relationship Id="rId655" Type="http://schemas.openxmlformats.org/officeDocument/2006/relationships/image" Target="media/image338.png"/><Relationship Id="rId697" Type="http://schemas.openxmlformats.org/officeDocument/2006/relationships/image" Target="media/image363.wmf"/><Relationship Id="rId252" Type="http://schemas.openxmlformats.org/officeDocument/2006/relationships/image" Target="media/image125.wmf"/><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oleObject" Target="embeddings/oleObject246.bin"/><Relationship Id="rId722" Type="http://schemas.openxmlformats.org/officeDocument/2006/relationships/oleObject" Target="embeddings/oleObject339.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3.bin"/><Relationship Id="rId154" Type="http://schemas.openxmlformats.org/officeDocument/2006/relationships/oleObject" Target="embeddings/oleObject74.bin"/><Relationship Id="rId361" Type="http://schemas.openxmlformats.org/officeDocument/2006/relationships/oleObject" Target="embeddings/oleObject176.bin"/><Relationship Id="rId557" Type="http://schemas.openxmlformats.org/officeDocument/2006/relationships/image" Target="media/image283.wmf"/><Relationship Id="rId599" Type="http://schemas.openxmlformats.org/officeDocument/2006/relationships/image" Target="media/image305.jpeg"/><Relationship Id="rId764" Type="http://schemas.openxmlformats.org/officeDocument/2006/relationships/oleObject" Target="embeddings/oleObject357.bin"/><Relationship Id="rId196" Type="http://schemas.openxmlformats.org/officeDocument/2006/relationships/oleObject" Target="embeddings/oleObject93.bin"/><Relationship Id="rId417" Type="http://schemas.openxmlformats.org/officeDocument/2006/relationships/oleObject" Target="embeddings/oleObject204.bin"/><Relationship Id="rId459" Type="http://schemas.openxmlformats.org/officeDocument/2006/relationships/image" Target="media/image232.png"/><Relationship Id="rId624" Type="http://schemas.openxmlformats.org/officeDocument/2006/relationships/image" Target="media/image320.wmf"/><Relationship Id="rId666" Type="http://schemas.openxmlformats.org/officeDocument/2006/relationships/oleObject" Target="embeddings/oleObject315.bin"/><Relationship Id="rId16" Type="http://schemas.openxmlformats.org/officeDocument/2006/relationships/oleObject" Target="embeddings/oleObject5.bin"/><Relationship Id="rId221" Type="http://schemas.openxmlformats.org/officeDocument/2006/relationships/oleObject" Target="embeddings/oleObject106.bin"/><Relationship Id="rId263" Type="http://schemas.openxmlformats.org/officeDocument/2006/relationships/oleObject" Target="embeddings/oleObject127.bin"/><Relationship Id="rId319" Type="http://schemas.openxmlformats.org/officeDocument/2006/relationships/oleObject" Target="embeddings/oleObject155.bin"/><Relationship Id="rId470" Type="http://schemas.openxmlformats.org/officeDocument/2006/relationships/image" Target="media/image239.wmf"/><Relationship Id="rId526" Type="http://schemas.openxmlformats.org/officeDocument/2006/relationships/image" Target="media/image269.wmf"/><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image" Target="media/image164.wmf"/><Relationship Id="rId568" Type="http://schemas.openxmlformats.org/officeDocument/2006/relationships/oleObject" Target="embeddings/oleObject274.bin"/><Relationship Id="rId733" Type="http://schemas.openxmlformats.org/officeDocument/2006/relationships/oleObject" Target="embeddings/oleObject344.bin"/><Relationship Id="rId775" Type="http://schemas.openxmlformats.org/officeDocument/2006/relationships/oleObject" Target="embeddings/oleObject366.bin"/><Relationship Id="rId165" Type="http://schemas.openxmlformats.org/officeDocument/2006/relationships/image" Target="media/image80.png"/><Relationship Id="rId372" Type="http://schemas.openxmlformats.org/officeDocument/2006/relationships/image" Target="media/image185.wmf"/><Relationship Id="rId428" Type="http://schemas.openxmlformats.org/officeDocument/2006/relationships/image" Target="media/image213.wmf"/><Relationship Id="rId635" Type="http://schemas.openxmlformats.org/officeDocument/2006/relationships/oleObject" Target="embeddings/oleObject301.bin"/><Relationship Id="rId677" Type="http://schemas.openxmlformats.org/officeDocument/2006/relationships/image" Target="media/image351.wmf"/><Relationship Id="rId232" Type="http://schemas.openxmlformats.org/officeDocument/2006/relationships/image" Target="media/image115.wmf"/><Relationship Id="rId274" Type="http://schemas.openxmlformats.org/officeDocument/2006/relationships/image" Target="media/image136.wmf"/><Relationship Id="rId481" Type="http://schemas.openxmlformats.org/officeDocument/2006/relationships/image" Target="media/image246.png"/><Relationship Id="rId702" Type="http://schemas.openxmlformats.org/officeDocument/2006/relationships/oleObject" Target="embeddings/oleObject331.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4.bin"/><Relationship Id="rId537" Type="http://schemas.openxmlformats.org/officeDocument/2006/relationships/oleObject" Target="embeddings/oleObject257.bin"/><Relationship Id="rId579" Type="http://schemas.openxmlformats.org/officeDocument/2006/relationships/image" Target="media/image294.wmf"/><Relationship Id="rId744" Type="http://schemas.openxmlformats.org/officeDocument/2006/relationships/image" Target="media/image389.wmf"/><Relationship Id="rId786" Type="http://schemas.openxmlformats.org/officeDocument/2006/relationships/theme" Target="theme/theme1.xml"/><Relationship Id="rId80" Type="http://schemas.openxmlformats.org/officeDocument/2006/relationships/oleObject" Target="embeddings/oleObject37.bin"/><Relationship Id="rId176" Type="http://schemas.openxmlformats.org/officeDocument/2006/relationships/oleObject" Target="embeddings/oleObject82.bin"/><Relationship Id="rId341" Type="http://schemas.openxmlformats.org/officeDocument/2006/relationships/oleObject" Target="embeddings/oleObject166.bin"/><Relationship Id="rId383" Type="http://schemas.openxmlformats.org/officeDocument/2006/relationships/oleObject" Target="embeddings/oleObject187.bin"/><Relationship Id="rId439" Type="http://schemas.openxmlformats.org/officeDocument/2006/relationships/oleObject" Target="embeddings/oleObject215.bin"/><Relationship Id="rId590" Type="http://schemas.openxmlformats.org/officeDocument/2006/relationships/oleObject" Target="embeddings/oleObject285.bin"/><Relationship Id="rId604" Type="http://schemas.openxmlformats.org/officeDocument/2006/relationships/oleObject" Target="embeddings/oleObject290.bin"/><Relationship Id="rId646" Type="http://schemas.openxmlformats.org/officeDocument/2006/relationships/oleObject" Target="embeddings/oleObject307.bin"/><Relationship Id="rId201" Type="http://schemas.openxmlformats.org/officeDocument/2006/relationships/image" Target="media/image100.wmf"/><Relationship Id="rId243" Type="http://schemas.openxmlformats.org/officeDocument/2006/relationships/oleObject" Target="embeddings/oleObject117.bin"/><Relationship Id="rId285" Type="http://schemas.openxmlformats.org/officeDocument/2006/relationships/oleObject" Target="embeddings/oleObject138.bin"/><Relationship Id="rId450" Type="http://schemas.openxmlformats.org/officeDocument/2006/relationships/oleObject" Target="embeddings/oleObject220.bin"/><Relationship Id="rId506" Type="http://schemas.openxmlformats.org/officeDocument/2006/relationships/image" Target="media/image259.wmf"/><Relationship Id="rId688" Type="http://schemas.openxmlformats.org/officeDocument/2006/relationships/oleObject" Target="embeddings/oleObject324.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image" Target="media/image154.wmf"/><Relationship Id="rId492" Type="http://schemas.openxmlformats.org/officeDocument/2006/relationships/image" Target="media/image252.wmf"/><Relationship Id="rId548" Type="http://schemas.openxmlformats.org/officeDocument/2006/relationships/image" Target="media/image280.wmf"/><Relationship Id="rId713" Type="http://schemas.openxmlformats.org/officeDocument/2006/relationships/image" Target="media/image374.wmf"/><Relationship Id="rId755" Type="http://schemas.openxmlformats.org/officeDocument/2006/relationships/image" Target="media/image396.wmf"/><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image" Target="media/image93.wmf"/><Relationship Id="rId352" Type="http://schemas.openxmlformats.org/officeDocument/2006/relationships/image" Target="media/image175.wmf"/><Relationship Id="rId394" Type="http://schemas.openxmlformats.org/officeDocument/2006/relationships/image" Target="media/image196.wmf"/><Relationship Id="rId408" Type="http://schemas.openxmlformats.org/officeDocument/2006/relationships/image" Target="media/image203.wmf"/><Relationship Id="rId615" Type="http://schemas.openxmlformats.org/officeDocument/2006/relationships/oleObject" Target="embeddings/oleObject296.bin"/><Relationship Id="rId212" Type="http://schemas.openxmlformats.org/officeDocument/2006/relationships/oleObject" Target="embeddings/oleObject101.bin"/><Relationship Id="rId254" Type="http://schemas.openxmlformats.org/officeDocument/2006/relationships/image" Target="media/image126.wmf"/><Relationship Id="rId657" Type="http://schemas.openxmlformats.org/officeDocument/2006/relationships/image" Target="media/image340.png"/><Relationship Id="rId699" Type="http://schemas.openxmlformats.org/officeDocument/2006/relationships/image" Target="media/image364.wmf"/><Relationship Id="rId49" Type="http://schemas.openxmlformats.org/officeDocument/2006/relationships/image" Target="media/image22.wmf"/><Relationship Id="rId114" Type="http://schemas.openxmlformats.org/officeDocument/2006/relationships/oleObject" Target="embeddings/oleObject54.bin"/><Relationship Id="rId296" Type="http://schemas.openxmlformats.org/officeDocument/2006/relationships/image" Target="media/image147.wmf"/><Relationship Id="rId461" Type="http://schemas.openxmlformats.org/officeDocument/2006/relationships/image" Target="media/image234.wmf"/><Relationship Id="rId517" Type="http://schemas.openxmlformats.org/officeDocument/2006/relationships/oleObject" Target="embeddings/oleObject247.bin"/><Relationship Id="rId559" Type="http://schemas.openxmlformats.org/officeDocument/2006/relationships/image" Target="media/image284.wmf"/><Relationship Id="rId724" Type="http://schemas.openxmlformats.org/officeDocument/2006/relationships/oleObject" Target="embeddings/oleObject340.bin"/><Relationship Id="rId766" Type="http://schemas.openxmlformats.org/officeDocument/2006/relationships/oleObject" Target="embeddings/oleObject358.bin"/><Relationship Id="rId60" Type="http://schemas.openxmlformats.org/officeDocument/2006/relationships/oleObject" Target="embeddings/oleObject27.bin"/><Relationship Id="rId156" Type="http://schemas.openxmlformats.org/officeDocument/2006/relationships/oleObject" Target="embeddings/oleObject75.bin"/><Relationship Id="rId198" Type="http://schemas.openxmlformats.org/officeDocument/2006/relationships/oleObject" Target="embeddings/oleObject94.bin"/><Relationship Id="rId321" Type="http://schemas.openxmlformats.org/officeDocument/2006/relationships/oleObject" Target="embeddings/oleObject156.bin"/><Relationship Id="rId363" Type="http://schemas.openxmlformats.org/officeDocument/2006/relationships/oleObject" Target="embeddings/oleObject177.bin"/><Relationship Id="rId419" Type="http://schemas.openxmlformats.org/officeDocument/2006/relationships/oleObject" Target="embeddings/oleObject205.bin"/><Relationship Id="rId570" Type="http://schemas.openxmlformats.org/officeDocument/2006/relationships/oleObject" Target="embeddings/oleObject275.bin"/><Relationship Id="rId626" Type="http://schemas.openxmlformats.org/officeDocument/2006/relationships/image" Target="media/image321.png"/><Relationship Id="rId223" Type="http://schemas.openxmlformats.org/officeDocument/2006/relationships/oleObject" Target="embeddings/oleObject107.bin"/><Relationship Id="rId430" Type="http://schemas.openxmlformats.org/officeDocument/2006/relationships/image" Target="media/image214.wmf"/><Relationship Id="rId668" Type="http://schemas.openxmlformats.org/officeDocument/2006/relationships/oleObject" Target="embeddings/oleObject316.bin"/><Relationship Id="rId18" Type="http://schemas.openxmlformats.org/officeDocument/2006/relationships/oleObject" Target="embeddings/oleObject6.bin"/><Relationship Id="rId265" Type="http://schemas.openxmlformats.org/officeDocument/2006/relationships/oleObject" Target="embeddings/oleObject128.bin"/><Relationship Id="rId472" Type="http://schemas.openxmlformats.org/officeDocument/2006/relationships/image" Target="media/image240.wmf"/><Relationship Id="rId528" Type="http://schemas.openxmlformats.org/officeDocument/2006/relationships/image" Target="media/image270.wmf"/><Relationship Id="rId735" Type="http://schemas.openxmlformats.org/officeDocument/2006/relationships/oleObject" Target="embeddings/oleObject345.bin"/><Relationship Id="rId125" Type="http://schemas.openxmlformats.org/officeDocument/2006/relationships/image" Target="media/image60.wmf"/><Relationship Id="rId167" Type="http://schemas.openxmlformats.org/officeDocument/2006/relationships/image" Target="media/image82.png"/><Relationship Id="rId332" Type="http://schemas.openxmlformats.org/officeDocument/2006/relationships/image" Target="media/image165.wmf"/><Relationship Id="rId374" Type="http://schemas.openxmlformats.org/officeDocument/2006/relationships/image" Target="media/image186.wmf"/><Relationship Id="rId581" Type="http://schemas.openxmlformats.org/officeDocument/2006/relationships/image" Target="media/image295.wmf"/><Relationship Id="rId777" Type="http://schemas.openxmlformats.org/officeDocument/2006/relationships/oleObject" Target="embeddings/oleObject368.bin"/><Relationship Id="rId71" Type="http://schemas.openxmlformats.org/officeDocument/2006/relationships/image" Target="media/image33.wmf"/><Relationship Id="rId234" Type="http://schemas.openxmlformats.org/officeDocument/2006/relationships/image" Target="media/image116.wmf"/><Relationship Id="rId637" Type="http://schemas.openxmlformats.org/officeDocument/2006/relationships/image" Target="media/image329.wmf"/><Relationship Id="rId679" Type="http://schemas.openxmlformats.org/officeDocument/2006/relationships/image" Target="media/image352.wmf"/><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37.wmf"/><Relationship Id="rId441" Type="http://schemas.openxmlformats.org/officeDocument/2006/relationships/oleObject" Target="embeddings/oleObject216.bin"/><Relationship Id="rId483" Type="http://schemas.openxmlformats.org/officeDocument/2006/relationships/oleObject" Target="embeddings/oleObject230.bin"/><Relationship Id="rId539" Type="http://schemas.openxmlformats.org/officeDocument/2006/relationships/oleObject" Target="embeddings/oleObject258.bin"/><Relationship Id="rId690" Type="http://schemas.openxmlformats.org/officeDocument/2006/relationships/oleObject" Target="embeddings/oleObject325.bin"/><Relationship Id="rId704" Type="http://schemas.openxmlformats.org/officeDocument/2006/relationships/oleObject" Target="embeddings/oleObject332.bin"/><Relationship Id="rId746" Type="http://schemas.openxmlformats.org/officeDocument/2006/relationships/image" Target="media/image391.wmf"/><Relationship Id="rId40" Type="http://schemas.openxmlformats.org/officeDocument/2006/relationships/oleObject" Target="embeddings/oleObject17.bin"/><Relationship Id="rId136" Type="http://schemas.openxmlformats.org/officeDocument/2006/relationships/oleObject" Target="embeddings/oleObject65.bin"/><Relationship Id="rId178" Type="http://schemas.openxmlformats.org/officeDocument/2006/relationships/oleObject" Target="embeddings/oleObject84.bin"/><Relationship Id="rId301" Type="http://schemas.openxmlformats.org/officeDocument/2006/relationships/oleObject" Target="embeddings/oleObject146.bin"/><Relationship Id="rId343" Type="http://schemas.openxmlformats.org/officeDocument/2006/relationships/oleObject" Target="embeddings/oleObject167.bin"/><Relationship Id="rId550" Type="http://schemas.openxmlformats.org/officeDocument/2006/relationships/image" Target="media/image281.wmf"/><Relationship Id="rId82" Type="http://schemas.openxmlformats.org/officeDocument/2006/relationships/oleObject" Target="embeddings/oleObject38.bin"/><Relationship Id="rId203" Type="http://schemas.openxmlformats.org/officeDocument/2006/relationships/image" Target="media/image101.wmf"/><Relationship Id="rId385" Type="http://schemas.openxmlformats.org/officeDocument/2006/relationships/oleObject" Target="embeddings/oleObject188.bin"/><Relationship Id="rId592" Type="http://schemas.openxmlformats.org/officeDocument/2006/relationships/image" Target="media/image301.jpeg"/><Relationship Id="rId606" Type="http://schemas.openxmlformats.org/officeDocument/2006/relationships/oleObject" Target="embeddings/oleObject291.bin"/><Relationship Id="rId648" Type="http://schemas.openxmlformats.org/officeDocument/2006/relationships/oleObject" Target="embeddings/oleObject308.bin"/><Relationship Id="rId245" Type="http://schemas.openxmlformats.org/officeDocument/2006/relationships/oleObject" Target="embeddings/oleObject118.bin"/><Relationship Id="rId287" Type="http://schemas.openxmlformats.org/officeDocument/2006/relationships/oleObject" Target="embeddings/oleObject139.bin"/><Relationship Id="rId410" Type="http://schemas.openxmlformats.org/officeDocument/2006/relationships/image" Target="media/image204.wmf"/><Relationship Id="rId452" Type="http://schemas.openxmlformats.org/officeDocument/2006/relationships/oleObject" Target="embeddings/oleObject221.bin"/><Relationship Id="rId494" Type="http://schemas.openxmlformats.org/officeDocument/2006/relationships/image" Target="media/image253.wmf"/><Relationship Id="rId508" Type="http://schemas.openxmlformats.org/officeDocument/2006/relationships/image" Target="media/image260.wmf"/><Relationship Id="rId715" Type="http://schemas.openxmlformats.org/officeDocument/2006/relationships/oleObject" Target="embeddings/oleObject335.bin"/><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image" Target="media/image155.wmf"/><Relationship Id="rId354" Type="http://schemas.openxmlformats.org/officeDocument/2006/relationships/image" Target="media/image176.wmf"/><Relationship Id="rId757" Type="http://schemas.openxmlformats.org/officeDocument/2006/relationships/image" Target="media/image397.wmf"/><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image" Target="media/image94.wmf"/><Relationship Id="rId396" Type="http://schemas.openxmlformats.org/officeDocument/2006/relationships/image" Target="media/image197.wmf"/><Relationship Id="rId561" Type="http://schemas.openxmlformats.org/officeDocument/2006/relationships/image" Target="media/image285.wmf"/><Relationship Id="rId617" Type="http://schemas.openxmlformats.org/officeDocument/2006/relationships/image" Target="media/image315.png"/><Relationship Id="rId659" Type="http://schemas.openxmlformats.org/officeDocument/2006/relationships/image" Target="media/image342.wmf"/><Relationship Id="rId214" Type="http://schemas.openxmlformats.org/officeDocument/2006/relationships/oleObject" Target="embeddings/oleObject102.bin"/><Relationship Id="rId256" Type="http://schemas.openxmlformats.org/officeDocument/2006/relationships/image" Target="media/image127.wmf"/><Relationship Id="rId298" Type="http://schemas.openxmlformats.org/officeDocument/2006/relationships/image" Target="media/image148.wmf"/><Relationship Id="rId421" Type="http://schemas.openxmlformats.org/officeDocument/2006/relationships/oleObject" Target="embeddings/oleObject206.bin"/><Relationship Id="rId463" Type="http://schemas.openxmlformats.org/officeDocument/2006/relationships/image" Target="media/image235.wmf"/><Relationship Id="rId519" Type="http://schemas.openxmlformats.org/officeDocument/2006/relationships/oleObject" Target="embeddings/oleObject248.bin"/><Relationship Id="rId670" Type="http://schemas.openxmlformats.org/officeDocument/2006/relationships/oleObject" Target="embeddings/oleObject317.bin"/><Relationship Id="rId116" Type="http://schemas.openxmlformats.org/officeDocument/2006/relationships/oleObject" Target="embeddings/oleObject55.bin"/><Relationship Id="rId158" Type="http://schemas.openxmlformats.org/officeDocument/2006/relationships/oleObject" Target="embeddings/oleObject76.bin"/><Relationship Id="rId323" Type="http://schemas.openxmlformats.org/officeDocument/2006/relationships/oleObject" Target="embeddings/oleObject157.bin"/><Relationship Id="rId530" Type="http://schemas.openxmlformats.org/officeDocument/2006/relationships/image" Target="media/image271.wmf"/><Relationship Id="rId726" Type="http://schemas.openxmlformats.org/officeDocument/2006/relationships/image" Target="media/image380.wmf"/><Relationship Id="rId768" Type="http://schemas.openxmlformats.org/officeDocument/2006/relationships/image" Target="media/image402.wmf"/><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oleObject" Target="embeddings/oleObject178.bin"/><Relationship Id="rId572" Type="http://schemas.openxmlformats.org/officeDocument/2006/relationships/oleObject" Target="embeddings/oleObject276.bin"/><Relationship Id="rId628" Type="http://schemas.openxmlformats.org/officeDocument/2006/relationships/image" Target="media/image323.png"/><Relationship Id="rId225" Type="http://schemas.openxmlformats.org/officeDocument/2006/relationships/oleObject" Target="embeddings/oleObject108.bin"/><Relationship Id="rId267" Type="http://schemas.openxmlformats.org/officeDocument/2006/relationships/oleObject" Target="embeddings/oleObject129.bin"/><Relationship Id="rId432" Type="http://schemas.openxmlformats.org/officeDocument/2006/relationships/image" Target="media/image215.wmf"/><Relationship Id="rId474" Type="http://schemas.openxmlformats.org/officeDocument/2006/relationships/image" Target="media/image241.wmf"/><Relationship Id="rId127" Type="http://schemas.openxmlformats.org/officeDocument/2006/relationships/image" Target="media/image61.wmf"/><Relationship Id="rId681" Type="http://schemas.openxmlformats.org/officeDocument/2006/relationships/image" Target="media/image353.png"/><Relationship Id="rId737" Type="http://schemas.openxmlformats.org/officeDocument/2006/relationships/oleObject" Target="embeddings/oleObject346.bin"/><Relationship Id="rId779" Type="http://schemas.openxmlformats.org/officeDocument/2006/relationships/header" Target="header2.xml"/><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4.png"/><Relationship Id="rId334" Type="http://schemas.openxmlformats.org/officeDocument/2006/relationships/image" Target="media/image166.wmf"/><Relationship Id="rId376" Type="http://schemas.openxmlformats.org/officeDocument/2006/relationships/image" Target="media/image187.wmf"/><Relationship Id="rId541" Type="http://schemas.openxmlformats.org/officeDocument/2006/relationships/oleObject" Target="embeddings/oleObject259.bin"/><Relationship Id="rId583" Type="http://schemas.openxmlformats.org/officeDocument/2006/relationships/image" Target="media/image296.wmf"/><Relationship Id="rId639" Type="http://schemas.openxmlformats.org/officeDocument/2006/relationships/image" Target="media/image330.wmf"/><Relationship Id="rId4" Type="http://schemas.openxmlformats.org/officeDocument/2006/relationships/webSettings" Target="webSettings.xml"/><Relationship Id="rId180" Type="http://schemas.openxmlformats.org/officeDocument/2006/relationships/oleObject" Target="embeddings/oleObject85.bin"/><Relationship Id="rId236" Type="http://schemas.openxmlformats.org/officeDocument/2006/relationships/image" Target="media/image117.wmf"/><Relationship Id="rId278" Type="http://schemas.openxmlformats.org/officeDocument/2006/relationships/image" Target="media/image138.wmf"/><Relationship Id="rId401" Type="http://schemas.openxmlformats.org/officeDocument/2006/relationships/oleObject" Target="embeddings/oleObject196.bin"/><Relationship Id="rId443" Type="http://schemas.openxmlformats.org/officeDocument/2006/relationships/oleObject" Target="embeddings/oleObject217.bin"/><Relationship Id="rId650" Type="http://schemas.openxmlformats.org/officeDocument/2006/relationships/oleObject" Target="embeddings/oleObject309.bin"/><Relationship Id="rId303" Type="http://schemas.openxmlformats.org/officeDocument/2006/relationships/oleObject" Target="embeddings/oleObject147.bin"/><Relationship Id="rId485" Type="http://schemas.openxmlformats.org/officeDocument/2006/relationships/oleObject" Target="embeddings/oleObject231.bin"/><Relationship Id="rId692" Type="http://schemas.openxmlformats.org/officeDocument/2006/relationships/oleObject" Target="embeddings/oleObject326.bin"/><Relationship Id="rId706" Type="http://schemas.openxmlformats.org/officeDocument/2006/relationships/oleObject" Target="embeddings/oleObject333.bin"/><Relationship Id="rId748" Type="http://schemas.openxmlformats.org/officeDocument/2006/relationships/oleObject" Target="embeddings/oleObject349.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oleObject" Target="embeddings/oleObject168.bin"/><Relationship Id="rId387" Type="http://schemas.openxmlformats.org/officeDocument/2006/relationships/oleObject" Target="embeddings/oleObject189.bin"/><Relationship Id="rId510" Type="http://schemas.openxmlformats.org/officeDocument/2006/relationships/image" Target="media/image261.wmf"/><Relationship Id="rId552" Type="http://schemas.openxmlformats.org/officeDocument/2006/relationships/oleObject" Target="embeddings/oleObject265.bin"/><Relationship Id="rId594" Type="http://schemas.openxmlformats.org/officeDocument/2006/relationships/oleObject" Target="embeddings/oleObject286.bin"/><Relationship Id="rId608" Type="http://schemas.openxmlformats.org/officeDocument/2006/relationships/oleObject" Target="embeddings/oleObject292.bin"/><Relationship Id="rId191" Type="http://schemas.openxmlformats.org/officeDocument/2006/relationships/image" Target="media/image95.wmf"/><Relationship Id="rId205" Type="http://schemas.openxmlformats.org/officeDocument/2006/relationships/image" Target="media/image102.wmf"/><Relationship Id="rId247" Type="http://schemas.openxmlformats.org/officeDocument/2006/relationships/oleObject" Target="embeddings/oleObject119.bin"/><Relationship Id="rId412" Type="http://schemas.openxmlformats.org/officeDocument/2006/relationships/image" Target="media/image205.wmf"/><Relationship Id="rId107" Type="http://schemas.openxmlformats.org/officeDocument/2006/relationships/image" Target="media/image51.wmf"/><Relationship Id="rId289" Type="http://schemas.openxmlformats.org/officeDocument/2006/relationships/oleObject" Target="embeddings/oleObject140.bin"/><Relationship Id="rId454" Type="http://schemas.openxmlformats.org/officeDocument/2006/relationships/image" Target="media/image227.png"/><Relationship Id="rId496" Type="http://schemas.openxmlformats.org/officeDocument/2006/relationships/image" Target="media/image254.wmf"/><Relationship Id="rId661" Type="http://schemas.openxmlformats.org/officeDocument/2006/relationships/image" Target="media/image343.wmf"/><Relationship Id="rId717" Type="http://schemas.openxmlformats.org/officeDocument/2006/relationships/oleObject" Target="embeddings/oleObject337.bin"/><Relationship Id="rId759" Type="http://schemas.openxmlformats.org/officeDocument/2006/relationships/image" Target="media/image398.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image" Target="media/image156.wmf"/><Relationship Id="rId356" Type="http://schemas.openxmlformats.org/officeDocument/2006/relationships/image" Target="media/image177.wmf"/><Relationship Id="rId398" Type="http://schemas.openxmlformats.org/officeDocument/2006/relationships/image" Target="media/image198.wmf"/><Relationship Id="rId521" Type="http://schemas.openxmlformats.org/officeDocument/2006/relationships/oleObject" Target="embeddings/oleObject249.bin"/><Relationship Id="rId563" Type="http://schemas.openxmlformats.org/officeDocument/2006/relationships/image" Target="media/image286.wmf"/><Relationship Id="rId619" Type="http://schemas.openxmlformats.org/officeDocument/2006/relationships/image" Target="media/image317.png"/><Relationship Id="rId770" Type="http://schemas.openxmlformats.org/officeDocument/2006/relationships/oleObject" Target="embeddings/oleObject361.bin"/><Relationship Id="rId95" Type="http://schemas.openxmlformats.org/officeDocument/2006/relationships/image" Target="media/image45.wmf"/><Relationship Id="rId160" Type="http://schemas.openxmlformats.org/officeDocument/2006/relationships/oleObject" Target="embeddings/oleObject77.bin"/><Relationship Id="rId216" Type="http://schemas.openxmlformats.org/officeDocument/2006/relationships/image" Target="media/image107.wmf"/><Relationship Id="rId423" Type="http://schemas.openxmlformats.org/officeDocument/2006/relationships/oleObject" Target="embeddings/oleObject207.bin"/><Relationship Id="rId258" Type="http://schemas.openxmlformats.org/officeDocument/2006/relationships/image" Target="media/image128.wmf"/><Relationship Id="rId465" Type="http://schemas.openxmlformats.org/officeDocument/2006/relationships/image" Target="media/image236.wmf"/><Relationship Id="rId630" Type="http://schemas.openxmlformats.org/officeDocument/2006/relationships/image" Target="media/image325.png"/><Relationship Id="rId672" Type="http://schemas.openxmlformats.org/officeDocument/2006/relationships/oleObject" Target="embeddings/oleObject318.bin"/><Relationship Id="rId728" Type="http://schemas.openxmlformats.org/officeDocument/2006/relationships/image" Target="media/image381.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oleObject" Target="embeddings/oleObject158.bin"/><Relationship Id="rId367" Type="http://schemas.openxmlformats.org/officeDocument/2006/relationships/oleObject" Target="embeddings/oleObject179.bin"/><Relationship Id="rId532" Type="http://schemas.openxmlformats.org/officeDocument/2006/relationships/image" Target="media/image272.wmf"/><Relationship Id="rId574" Type="http://schemas.openxmlformats.org/officeDocument/2006/relationships/oleObject" Target="embeddings/oleObject277.bin"/><Relationship Id="rId171" Type="http://schemas.openxmlformats.org/officeDocument/2006/relationships/image" Target="media/image86.wmf"/><Relationship Id="rId227" Type="http://schemas.openxmlformats.org/officeDocument/2006/relationships/oleObject" Target="embeddings/oleObject109.bin"/><Relationship Id="rId781" Type="http://schemas.openxmlformats.org/officeDocument/2006/relationships/footer" Target="footer2.xml"/><Relationship Id="rId269" Type="http://schemas.openxmlformats.org/officeDocument/2006/relationships/oleObject" Target="embeddings/oleObject130.bin"/><Relationship Id="rId434" Type="http://schemas.openxmlformats.org/officeDocument/2006/relationships/image" Target="media/image216.wmf"/><Relationship Id="rId476" Type="http://schemas.openxmlformats.org/officeDocument/2006/relationships/image" Target="media/image242.wmf"/><Relationship Id="rId641" Type="http://schemas.openxmlformats.org/officeDocument/2006/relationships/image" Target="media/image331.wmf"/><Relationship Id="rId683" Type="http://schemas.openxmlformats.org/officeDocument/2006/relationships/image" Target="media/image355.png"/><Relationship Id="rId739" Type="http://schemas.openxmlformats.org/officeDocument/2006/relationships/oleObject" Target="embeddings/oleObject347.bin"/><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image" Target="media/image139.wmf"/><Relationship Id="rId336" Type="http://schemas.openxmlformats.org/officeDocument/2006/relationships/image" Target="media/image167.wmf"/><Relationship Id="rId501" Type="http://schemas.openxmlformats.org/officeDocument/2006/relationships/oleObject" Target="embeddings/oleObject239.bin"/><Relationship Id="rId543" Type="http://schemas.openxmlformats.org/officeDocument/2006/relationships/oleObject" Target="embeddings/oleObject260.bin"/><Relationship Id="rId75" Type="http://schemas.openxmlformats.org/officeDocument/2006/relationships/image" Target="media/image35.wmf"/><Relationship Id="rId140" Type="http://schemas.openxmlformats.org/officeDocument/2006/relationships/oleObject" Target="embeddings/oleObject67.bin"/><Relationship Id="rId182" Type="http://schemas.openxmlformats.org/officeDocument/2006/relationships/oleObject" Target="embeddings/oleObject86.bin"/><Relationship Id="rId378" Type="http://schemas.openxmlformats.org/officeDocument/2006/relationships/image" Target="media/image188.wmf"/><Relationship Id="rId403" Type="http://schemas.openxmlformats.org/officeDocument/2006/relationships/oleObject" Target="embeddings/oleObject197.bin"/><Relationship Id="rId585" Type="http://schemas.openxmlformats.org/officeDocument/2006/relationships/image" Target="media/image297.wmf"/><Relationship Id="rId750" Type="http://schemas.openxmlformats.org/officeDocument/2006/relationships/oleObject" Target="embeddings/oleObject350.bin"/><Relationship Id="rId6" Type="http://schemas.openxmlformats.org/officeDocument/2006/relationships/endnotes" Target="endnotes.xml"/><Relationship Id="rId238" Type="http://schemas.openxmlformats.org/officeDocument/2006/relationships/image" Target="media/image118.wmf"/><Relationship Id="rId445" Type="http://schemas.openxmlformats.org/officeDocument/2006/relationships/image" Target="media/image222.wmf"/><Relationship Id="rId487" Type="http://schemas.openxmlformats.org/officeDocument/2006/relationships/oleObject" Target="embeddings/oleObject232.bin"/><Relationship Id="rId610" Type="http://schemas.openxmlformats.org/officeDocument/2006/relationships/oleObject" Target="embeddings/oleObject293.bin"/><Relationship Id="rId652" Type="http://schemas.openxmlformats.org/officeDocument/2006/relationships/oleObject" Target="embeddings/oleObject310.bin"/><Relationship Id="rId694" Type="http://schemas.openxmlformats.org/officeDocument/2006/relationships/oleObject" Target="embeddings/oleObject327.bin"/><Relationship Id="rId708" Type="http://schemas.openxmlformats.org/officeDocument/2006/relationships/image" Target="media/image369.png"/><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oleObject" Target="embeddings/oleObject169.bin"/><Relationship Id="rId512" Type="http://schemas.openxmlformats.org/officeDocument/2006/relationships/image" Target="media/image262.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oleObject" Target="embeddings/oleObject190.bin"/><Relationship Id="rId554" Type="http://schemas.openxmlformats.org/officeDocument/2006/relationships/image" Target="media/image282.wmf"/><Relationship Id="rId596" Type="http://schemas.openxmlformats.org/officeDocument/2006/relationships/oleObject" Target="embeddings/oleObject287.bin"/><Relationship Id="rId761" Type="http://schemas.openxmlformats.org/officeDocument/2006/relationships/image" Target="media/image399.wmf"/><Relationship Id="rId193" Type="http://schemas.openxmlformats.org/officeDocument/2006/relationships/image" Target="media/image96.wmf"/><Relationship Id="rId207" Type="http://schemas.openxmlformats.org/officeDocument/2006/relationships/image" Target="media/image103.wmf"/><Relationship Id="rId249" Type="http://schemas.openxmlformats.org/officeDocument/2006/relationships/oleObject" Target="embeddings/oleObject120.bin"/><Relationship Id="rId414" Type="http://schemas.openxmlformats.org/officeDocument/2006/relationships/image" Target="media/image206.wmf"/><Relationship Id="rId456" Type="http://schemas.openxmlformats.org/officeDocument/2006/relationships/image" Target="media/image229.png"/><Relationship Id="rId498" Type="http://schemas.openxmlformats.org/officeDocument/2006/relationships/image" Target="media/image255.wmf"/><Relationship Id="rId621" Type="http://schemas.openxmlformats.org/officeDocument/2006/relationships/image" Target="media/image319.wmf"/><Relationship Id="rId663" Type="http://schemas.openxmlformats.org/officeDocument/2006/relationships/image" Target="media/image344.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image" Target="media/image129.wmf"/><Relationship Id="rId316" Type="http://schemas.openxmlformats.org/officeDocument/2006/relationships/image" Target="media/image157.wmf"/><Relationship Id="rId523" Type="http://schemas.openxmlformats.org/officeDocument/2006/relationships/oleObject" Target="embeddings/oleObject250.bin"/><Relationship Id="rId719" Type="http://schemas.openxmlformats.org/officeDocument/2006/relationships/image" Target="media/image376.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7.bin"/><Relationship Id="rId358" Type="http://schemas.openxmlformats.org/officeDocument/2006/relationships/image" Target="media/image178.wmf"/><Relationship Id="rId565" Type="http://schemas.openxmlformats.org/officeDocument/2006/relationships/image" Target="media/image287.wmf"/><Relationship Id="rId730" Type="http://schemas.openxmlformats.org/officeDocument/2006/relationships/image" Target="media/image382.wmf"/><Relationship Id="rId772" Type="http://schemas.openxmlformats.org/officeDocument/2006/relationships/oleObject" Target="embeddings/oleObject363.bin"/><Relationship Id="rId162" Type="http://schemas.openxmlformats.org/officeDocument/2006/relationships/oleObject" Target="embeddings/oleObject78.bin"/><Relationship Id="rId218" Type="http://schemas.openxmlformats.org/officeDocument/2006/relationships/image" Target="media/image108.wmf"/><Relationship Id="rId425" Type="http://schemas.openxmlformats.org/officeDocument/2006/relationships/oleObject" Target="embeddings/oleObject208.bin"/><Relationship Id="rId467" Type="http://schemas.openxmlformats.org/officeDocument/2006/relationships/image" Target="media/image237.png"/><Relationship Id="rId632" Type="http://schemas.openxmlformats.org/officeDocument/2006/relationships/image" Target="media/image327.png"/><Relationship Id="rId271" Type="http://schemas.openxmlformats.org/officeDocument/2006/relationships/oleObject" Target="embeddings/oleObject131.bin"/><Relationship Id="rId674" Type="http://schemas.openxmlformats.org/officeDocument/2006/relationships/oleObject" Target="embeddings/oleObject319.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3.wmf"/><Relationship Id="rId327" Type="http://schemas.openxmlformats.org/officeDocument/2006/relationships/oleObject" Target="embeddings/oleObject159.bin"/><Relationship Id="rId369" Type="http://schemas.openxmlformats.org/officeDocument/2006/relationships/oleObject" Target="embeddings/oleObject180.bin"/><Relationship Id="rId534" Type="http://schemas.openxmlformats.org/officeDocument/2006/relationships/image" Target="media/image273.wmf"/><Relationship Id="rId576" Type="http://schemas.openxmlformats.org/officeDocument/2006/relationships/oleObject" Target="embeddings/oleObject278.bin"/><Relationship Id="rId741" Type="http://schemas.openxmlformats.org/officeDocument/2006/relationships/oleObject" Target="embeddings/oleObject348.bin"/><Relationship Id="rId783" Type="http://schemas.openxmlformats.org/officeDocument/2006/relationships/footer" Target="footer3.xml"/><Relationship Id="rId173" Type="http://schemas.openxmlformats.org/officeDocument/2006/relationships/image" Target="media/image87.wmf"/><Relationship Id="rId229" Type="http://schemas.openxmlformats.org/officeDocument/2006/relationships/oleObject" Target="embeddings/oleObject110.bin"/><Relationship Id="rId380" Type="http://schemas.openxmlformats.org/officeDocument/2006/relationships/image" Target="media/image189.wmf"/><Relationship Id="rId436" Type="http://schemas.openxmlformats.org/officeDocument/2006/relationships/image" Target="media/image217.wmf"/><Relationship Id="rId601" Type="http://schemas.openxmlformats.org/officeDocument/2006/relationships/image" Target="media/image307.wmf"/><Relationship Id="rId643" Type="http://schemas.openxmlformats.org/officeDocument/2006/relationships/image" Target="media/image332.wmf"/><Relationship Id="rId240" Type="http://schemas.openxmlformats.org/officeDocument/2006/relationships/image" Target="media/image119.wmf"/><Relationship Id="rId478" Type="http://schemas.openxmlformats.org/officeDocument/2006/relationships/image" Target="media/image243.jpeg"/><Relationship Id="rId685" Type="http://schemas.openxmlformats.org/officeDocument/2006/relationships/image" Target="media/image357.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image" Target="media/image140.wmf"/><Relationship Id="rId338" Type="http://schemas.openxmlformats.org/officeDocument/2006/relationships/image" Target="media/image168.wmf"/><Relationship Id="rId503" Type="http://schemas.openxmlformats.org/officeDocument/2006/relationships/oleObject" Target="embeddings/oleObject240.bin"/><Relationship Id="rId545" Type="http://schemas.openxmlformats.org/officeDocument/2006/relationships/oleObject" Target="embeddings/oleObject261.bin"/><Relationship Id="rId587" Type="http://schemas.openxmlformats.org/officeDocument/2006/relationships/image" Target="media/image298.wmf"/><Relationship Id="rId710" Type="http://schemas.openxmlformats.org/officeDocument/2006/relationships/image" Target="media/image371.png"/><Relationship Id="rId752" Type="http://schemas.openxmlformats.org/officeDocument/2006/relationships/oleObject" Target="embeddings/oleObject351.bin"/><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oleObject" Target="embeddings/oleObject87.bin"/><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image" Target="media/image223.wmf"/><Relationship Id="rId612" Type="http://schemas.openxmlformats.org/officeDocument/2006/relationships/oleObject" Target="embeddings/oleObject294.bin"/><Relationship Id="rId251" Type="http://schemas.openxmlformats.org/officeDocument/2006/relationships/oleObject" Target="embeddings/oleObject121.bin"/><Relationship Id="rId489" Type="http://schemas.openxmlformats.org/officeDocument/2006/relationships/oleObject" Target="embeddings/oleObject233.bin"/><Relationship Id="rId654" Type="http://schemas.openxmlformats.org/officeDocument/2006/relationships/oleObject" Target="embeddings/oleObject311.bin"/><Relationship Id="rId696" Type="http://schemas.openxmlformats.org/officeDocument/2006/relationships/oleObject" Target="embeddings/oleObject328.bin"/><Relationship Id="rId46" Type="http://schemas.openxmlformats.org/officeDocument/2006/relationships/oleObject" Target="embeddings/oleObject20.bin"/><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oleObject" Target="embeddings/oleObject170.bin"/><Relationship Id="rId514" Type="http://schemas.openxmlformats.org/officeDocument/2006/relationships/image" Target="media/image263.wmf"/><Relationship Id="rId556" Type="http://schemas.openxmlformats.org/officeDocument/2006/relationships/oleObject" Target="embeddings/oleObject268.bin"/><Relationship Id="rId721" Type="http://schemas.openxmlformats.org/officeDocument/2006/relationships/image" Target="media/image377.wmf"/><Relationship Id="rId763" Type="http://schemas.openxmlformats.org/officeDocument/2006/relationships/image" Target="media/image400.wmf"/><Relationship Id="rId88" Type="http://schemas.openxmlformats.org/officeDocument/2006/relationships/oleObject" Target="embeddings/oleObject41.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image" Target="media/image179.wmf"/><Relationship Id="rId416" Type="http://schemas.openxmlformats.org/officeDocument/2006/relationships/image" Target="media/image207.wmf"/><Relationship Id="rId598" Type="http://schemas.openxmlformats.org/officeDocument/2006/relationships/oleObject" Target="embeddings/oleObject288.bin"/><Relationship Id="rId220" Type="http://schemas.openxmlformats.org/officeDocument/2006/relationships/image" Target="media/image109.wmf"/><Relationship Id="rId458" Type="http://schemas.openxmlformats.org/officeDocument/2006/relationships/image" Target="media/image231.png"/><Relationship Id="rId623" Type="http://schemas.openxmlformats.org/officeDocument/2006/relationships/oleObject" Target="embeddings/oleObject298.bin"/><Relationship Id="rId665" Type="http://schemas.openxmlformats.org/officeDocument/2006/relationships/image" Target="media/image345.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30.wmf"/><Relationship Id="rId318" Type="http://schemas.openxmlformats.org/officeDocument/2006/relationships/image" Target="media/image158.wmf"/><Relationship Id="rId525" Type="http://schemas.openxmlformats.org/officeDocument/2006/relationships/oleObject" Target="embeddings/oleObject251.bin"/><Relationship Id="rId567" Type="http://schemas.openxmlformats.org/officeDocument/2006/relationships/image" Target="media/image288.wmf"/><Relationship Id="rId732" Type="http://schemas.openxmlformats.org/officeDocument/2006/relationships/image" Target="media/image383.wmf"/><Relationship Id="rId99" Type="http://schemas.openxmlformats.org/officeDocument/2006/relationships/image" Target="media/image47.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oleObject" Target="embeddings/oleObject181.bin"/><Relationship Id="rId774" Type="http://schemas.openxmlformats.org/officeDocument/2006/relationships/oleObject" Target="embeddings/oleObject365.bin"/><Relationship Id="rId427" Type="http://schemas.openxmlformats.org/officeDocument/2006/relationships/oleObject" Target="embeddings/oleObject209.bin"/><Relationship Id="rId469" Type="http://schemas.openxmlformats.org/officeDocument/2006/relationships/oleObject" Target="embeddings/oleObject225.bin"/><Relationship Id="rId634" Type="http://schemas.openxmlformats.org/officeDocument/2006/relationships/oleObject" Target="embeddings/oleObject300.bin"/><Relationship Id="rId676" Type="http://schemas.openxmlformats.org/officeDocument/2006/relationships/oleObject" Target="embeddings/oleObject320.bin"/><Relationship Id="rId26" Type="http://schemas.openxmlformats.org/officeDocument/2006/relationships/oleObject" Target="embeddings/oleObject10.bin"/><Relationship Id="rId231" Type="http://schemas.openxmlformats.org/officeDocument/2006/relationships/oleObject" Target="embeddings/oleObject111.bin"/><Relationship Id="rId273" Type="http://schemas.openxmlformats.org/officeDocument/2006/relationships/oleObject" Target="embeddings/oleObject132.bin"/><Relationship Id="rId329" Type="http://schemas.openxmlformats.org/officeDocument/2006/relationships/oleObject" Target="embeddings/oleObject160.bin"/><Relationship Id="rId480" Type="http://schemas.openxmlformats.org/officeDocument/2006/relationships/image" Target="media/image245.png"/><Relationship Id="rId536" Type="http://schemas.openxmlformats.org/officeDocument/2006/relationships/image" Target="media/image274.wmf"/><Relationship Id="rId701" Type="http://schemas.openxmlformats.org/officeDocument/2006/relationships/image" Target="media/image365.wmf"/><Relationship Id="rId68" Type="http://schemas.openxmlformats.org/officeDocument/2006/relationships/oleObject" Target="embeddings/oleObject31.bin"/><Relationship Id="rId133" Type="http://schemas.openxmlformats.org/officeDocument/2006/relationships/image" Target="media/image64.wmf"/><Relationship Id="rId175" Type="http://schemas.openxmlformats.org/officeDocument/2006/relationships/image" Target="media/image88.wmf"/><Relationship Id="rId340" Type="http://schemas.openxmlformats.org/officeDocument/2006/relationships/image" Target="media/image169.wmf"/><Relationship Id="rId578" Type="http://schemas.openxmlformats.org/officeDocument/2006/relationships/oleObject" Target="embeddings/oleObject279.bin"/><Relationship Id="rId743" Type="http://schemas.openxmlformats.org/officeDocument/2006/relationships/image" Target="media/image388.wmf"/><Relationship Id="rId785" Type="http://schemas.microsoft.com/office/2011/relationships/people" Target="people.xml"/><Relationship Id="rId200" Type="http://schemas.openxmlformats.org/officeDocument/2006/relationships/oleObject" Target="embeddings/oleObject95.bin"/><Relationship Id="rId382" Type="http://schemas.openxmlformats.org/officeDocument/2006/relationships/image" Target="media/image190.wmf"/><Relationship Id="rId438" Type="http://schemas.openxmlformats.org/officeDocument/2006/relationships/image" Target="media/image218.wmf"/><Relationship Id="rId603" Type="http://schemas.openxmlformats.org/officeDocument/2006/relationships/image" Target="media/image308.wmf"/><Relationship Id="rId645" Type="http://schemas.openxmlformats.org/officeDocument/2006/relationships/image" Target="media/image333.wmf"/><Relationship Id="rId687" Type="http://schemas.openxmlformats.org/officeDocument/2006/relationships/image" Target="media/image358.wmf"/><Relationship Id="rId242" Type="http://schemas.openxmlformats.org/officeDocument/2006/relationships/image" Target="media/image120.wmf"/><Relationship Id="rId284" Type="http://schemas.openxmlformats.org/officeDocument/2006/relationships/image" Target="media/image141.wmf"/><Relationship Id="rId491" Type="http://schemas.openxmlformats.org/officeDocument/2006/relationships/oleObject" Target="embeddings/oleObject234.bin"/><Relationship Id="rId505" Type="http://schemas.openxmlformats.org/officeDocument/2006/relationships/oleObject" Target="embeddings/oleObject241.bin"/><Relationship Id="rId712" Type="http://schemas.openxmlformats.org/officeDocument/2006/relationships/image" Target="media/image373.png"/><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oleObject" Target="embeddings/oleObject262.bin"/><Relationship Id="rId589" Type="http://schemas.openxmlformats.org/officeDocument/2006/relationships/image" Target="media/image299.wmf"/><Relationship Id="rId754" Type="http://schemas.openxmlformats.org/officeDocument/2006/relationships/oleObject" Target="embeddings/oleObject352.bin"/><Relationship Id="rId90" Type="http://schemas.openxmlformats.org/officeDocument/2006/relationships/oleObject" Target="embeddings/oleObject42.bin"/><Relationship Id="rId186" Type="http://schemas.openxmlformats.org/officeDocument/2006/relationships/oleObject" Target="embeddings/oleObject88.bin"/><Relationship Id="rId351" Type="http://schemas.openxmlformats.org/officeDocument/2006/relationships/oleObject" Target="embeddings/oleObject171.bin"/><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image" Target="media/image224.wmf"/><Relationship Id="rId614" Type="http://schemas.openxmlformats.org/officeDocument/2006/relationships/oleObject" Target="embeddings/oleObject295.bin"/><Relationship Id="rId656" Type="http://schemas.openxmlformats.org/officeDocument/2006/relationships/image" Target="media/image339.png"/><Relationship Id="rId211" Type="http://schemas.openxmlformats.org/officeDocument/2006/relationships/image" Target="media/image105.wmf"/><Relationship Id="rId253" Type="http://schemas.openxmlformats.org/officeDocument/2006/relationships/oleObject" Target="embeddings/oleObject122.bin"/><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image" Target="media/image233.png"/><Relationship Id="rId516" Type="http://schemas.openxmlformats.org/officeDocument/2006/relationships/image" Target="media/image264.wmf"/><Relationship Id="rId698" Type="http://schemas.openxmlformats.org/officeDocument/2006/relationships/oleObject" Target="embeddings/oleObject329.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59.wmf"/><Relationship Id="rId558" Type="http://schemas.openxmlformats.org/officeDocument/2006/relationships/oleObject" Target="embeddings/oleObject269.bin"/><Relationship Id="rId723" Type="http://schemas.openxmlformats.org/officeDocument/2006/relationships/image" Target="media/image378.wmf"/><Relationship Id="rId765" Type="http://schemas.openxmlformats.org/officeDocument/2006/relationships/image" Target="media/image401.wmf"/><Relationship Id="rId155" Type="http://schemas.openxmlformats.org/officeDocument/2006/relationships/image" Target="media/image75.wmf"/><Relationship Id="rId197" Type="http://schemas.openxmlformats.org/officeDocument/2006/relationships/image" Target="media/image98.wmf"/><Relationship Id="rId362" Type="http://schemas.openxmlformats.org/officeDocument/2006/relationships/image" Target="media/image180.wmf"/><Relationship Id="rId418" Type="http://schemas.openxmlformats.org/officeDocument/2006/relationships/image" Target="media/image208.wmf"/><Relationship Id="rId625" Type="http://schemas.openxmlformats.org/officeDocument/2006/relationships/oleObject" Target="embeddings/oleObject299.bin"/><Relationship Id="rId222" Type="http://schemas.openxmlformats.org/officeDocument/2006/relationships/image" Target="media/image110.wmf"/><Relationship Id="rId264" Type="http://schemas.openxmlformats.org/officeDocument/2006/relationships/image" Target="media/image131.wmf"/><Relationship Id="rId471" Type="http://schemas.openxmlformats.org/officeDocument/2006/relationships/oleObject" Target="embeddings/oleObject226.bin"/><Relationship Id="rId667" Type="http://schemas.openxmlformats.org/officeDocument/2006/relationships/image" Target="media/image346.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9.bin"/><Relationship Id="rId527" Type="http://schemas.openxmlformats.org/officeDocument/2006/relationships/oleObject" Target="embeddings/oleObject252.bin"/><Relationship Id="rId569" Type="http://schemas.openxmlformats.org/officeDocument/2006/relationships/image" Target="media/image289.wmf"/><Relationship Id="rId734" Type="http://schemas.openxmlformats.org/officeDocument/2006/relationships/image" Target="media/image384.wmf"/><Relationship Id="rId776" Type="http://schemas.openxmlformats.org/officeDocument/2006/relationships/oleObject" Target="embeddings/oleObject367.bin"/><Relationship Id="rId70" Type="http://schemas.openxmlformats.org/officeDocument/2006/relationships/oleObject" Target="embeddings/oleObject32.bin"/><Relationship Id="rId166" Type="http://schemas.openxmlformats.org/officeDocument/2006/relationships/image" Target="media/image81.png"/><Relationship Id="rId331" Type="http://schemas.openxmlformats.org/officeDocument/2006/relationships/oleObject" Target="embeddings/oleObject161.bin"/><Relationship Id="rId373" Type="http://schemas.openxmlformats.org/officeDocument/2006/relationships/oleObject" Target="embeddings/oleObject182.bin"/><Relationship Id="rId429" Type="http://schemas.openxmlformats.org/officeDocument/2006/relationships/oleObject" Target="embeddings/oleObject210.bin"/><Relationship Id="rId580" Type="http://schemas.openxmlformats.org/officeDocument/2006/relationships/oleObject" Target="embeddings/oleObject280.bin"/><Relationship Id="rId636" Type="http://schemas.openxmlformats.org/officeDocument/2006/relationships/oleObject" Target="embeddings/oleObject302.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19.wmf"/><Relationship Id="rId678" Type="http://schemas.openxmlformats.org/officeDocument/2006/relationships/oleObject" Target="embeddings/oleObject321.bin"/><Relationship Id="rId28" Type="http://schemas.openxmlformats.org/officeDocument/2006/relationships/oleObject" Target="embeddings/oleObject11.bin"/><Relationship Id="rId275" Type="http://schemas.openxmlformats.org/officeDocument/2006/relationships/oleObject" Target="embeddings/oleObject133.bin"/><Relationship Id="rId300" Type="http://schemas.openxmlformats.org/officeDocument/2006/relationships/image" Target="media/image149.wmf"/><Relationship Id="rId482" Type="http://schemas.openxmlformats.org/officeDocument/2006/relationships/image" Target="media/image247.wmf"/><Relationship Id="rId538" Type="http://schemas.openxmlformats.org/officeDocument/2006/relationships/image" Target="media/image275.wmf"/><Relationship Id="rId703" Type="http://schemas.openxmlformats.org/officeDocument/2006/relationships/image" Target="media/image366.wmf"/><Relationship Id="rId745" Type="http://schemas.openxmlformats.org/officeDocument/2006/relationships/image" Target="media/image390.wmf"/><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oleObject" Target="embeddings/oleObject83.bin"/><Relationship Id="rId342" Type="http://schemas.openxmlformats.org/officeDocument/2006/relationships/image" Target="media/image170.wmf"/><Relationship Id="rId384" Type="http://schemas.openxmlformats.org/officeDocument/2006/relationships/image" Target="media/image191.wmf"/><Relationship Id="rId591" Type="http://schemas.openxmlformats.org/officeDocument/2006/relationships/image" Target="media/image300.jpeg"/><Relationship Id="rId605" Type="http://schemas.openxmlformats.org/officeDocument/2006/relationships/image" Target="media/image309.wmf"/><Relationship Id="rId202" Type="http://schemas.openxmlformats.org/officeDocument/2006/relationships/oleObject" Target="embeddings/oleObject96.bin"/><Relationship Id="rId244" Type="http://schemas.openxmlformats.org/officeDocument/2006/relationships/image" Target="media/image121.wmf"/><Relationship Id="rId647" Type="http://schemas.openxmlformats.org/officeDocument/2006/relationships/image" Target="media/image334.wmf"/><Relationship Id="rId689" Type="http://schemas.openxmlformats.org/officeDocument/2006/relationships/image" Target="media/image359.wmf"/><Relationship Id="rId39" Type="http://schemas.openxmlformats.org/officeDocument/2006/relationships/image" Target="media/image17.wmf"/><Relationship Id="rId286" Type="http://schemas.openxmlformats.org/officeDocument/2006/relationships/image" Target="media/image142.wmf"/><Relationship Id="rId451" Type="http://schemas.openxmlformats.org/officeDocument/2006/relationships/image" Target="media/image225.wmf"/><Relationship Id="rId493" Type="http://schemas.openxmlformats.org/officeDocument/2006/relationships/oleObject" Target="embeddings/oleObject235.bin"/><Relationship Id="rId507" Type="http://schemas.openxmlformats.org/officeDocument/2006/relationships/oleObject" Target="embeddings/oleObject242.bin"/><Relationship Id="rId549" Type="http://schemas.openxmlformats.org/officeDocument/2006/relationships/oleObject" Target="embeddings/oleObject263.bin"/><Relationship Id="rId714" Type="http://schemas.openxmlformats.org/officeDocument/2006/relationships/oleObject" Target="embeddings/oleObject334.bin"/><Relationship Id="rId756" Type="http://schemas.openxmlformats.org/officeDocument/2006/relationships/oleObject" Target="embeddings/oleObject353.bin"/><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oleObject" Target="embeddings/oleObject89.bin"/><Relationship Id="rId311" Type="http://schemas.openxmlformats.org/officeDocument/2006/relationships/oleObject" Target="embeddings/oleObject151.bin"/><Relationship Id="rId353" Type="http://schemas.openxmlformats.org/officeDocument/2006/relationships/oleObject" Target="embeddings/oleObject172.bin"/><Relationship Id="rId395" Type="http://schemas.openxmlformats.org/officeDocument/2006/relationships/oleObject" Target="embeddings/oleObject193.bin"/><Relationship Id="rId409" Type="http://schemas.openxmlformats.org/officeDocument/2006/relationships/oleObject" Target="embeddings/oleObject200.bin"/><Relationship Id="rId560" Type="http://schemas.openxmlformats.org/officeDocument/2006/relationships/oleObject" Target="embeddings/oleObject270.bin"/><Relationship Id="rId92" Type="http://schemas.openxmlformats.org/officeDocument/2006/relationships/oleObject" Target="embeddings/oleObject43.bin"/><Relationship Id="rId213" Type="http://schemas.openxmlformats.org/officeDocument/2006/relationships/image" Target="media/image106.wmf"/><Relationship Id="rId420" Type="http://schemas.openxmlformats.org/officeDocument/2006/relationships/image" Target="media/image209.wmf"/><Relationship Id="rId616" Type="http://schemas.openxmlformats.org/officeDocument/2006/relationships/image" Target="media/image314.png"/><Relationship Id="rId658" Type="http://schemas.openxmlformats.org/officeDocument/2006/relationships/image" Target="media/image341.png"/><Relationship Id="rId255" Type="http://schemas.openxmlformats.org/officeDocument/2006/relationships/oleObject" Target="embeddings/oleObject123.bin"/><Relationship Id="rId297" Type="http://schemas.openxmlformats.org/officeDocument/2006/relationships/oleObject" Target="embeddings/oleObject144.bin"/><Relationship Id="rId462" Type="http://schemas.openxmlformats.org/officeDocument/2006/relationships/oleObject" Target="embeddings/oleObject222.bin"/><Relationship Id="rId518" Type="http://schemas.openxmlformats.org/officeDocument/2006/relationships/image" Target="media/image265.wmf"/><Relationship Id="rId725" Type="http://schemas.openxmlformats.org/officeDocument/2006/relationships/image" Target="media/image379.png"/><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image" Target="media/image160.wmf"/><Relationship Id="rId364" Type="http://schemas.openxmlformats.org/officeDocument/2006/relationships/image" Target="media/image181.wmf"/><Relationship Id="rId767" Type="http://schemas.openxmlformats.org/officeDocument/2006/relationships/oleObject" Target="embeddings/oleObject359.bin"/><Relationship Id="rId61" Type="http://schemas.openxmlformats.org/officeDocument/2006/relationships/image" Target="media/image28.wmf"/><Relationship Id="rId199" Type="http://schemas.openxmlformats.org/officeDocument/2006/relationships/image" Target="media/image99.wmf"/><Relationship Id="rId571" Type="http://schemas.openxmlformats.org/officeDocument/2006/relationships/image" Target="media/image290.wmf"/><Relationship Id="rId627" Type="http://schemas.openxmlformats.org/officeDocument/2006/relationships/image" Target="media/image322.png"/><Relationship Id="rId669" Type="http://schemas.openxmlformats.org/officeDocument/2006/relationships/image" Target="media/image347.wmf"/><Relationship Id="rId19" Type="http://schemas.openxmlformats.org/officeDocument/2006/relationships/image" Target="media/image7.wmf"/><Relationship Id="rId224" Type="http://schemas.openxmlformats.org/officeDocument/2006/relationships/image" Target="media/image111.wmf"/><Relationship Id="rId266" Type="http://schemas.openxmlformats.org/officeDocument/2006/relationships/image" Target="media/image132.wmf"/><Relationship Id="rId431" Type="http://schemas.openxmlformats.org/officeDocument/2006/relationships/oleObject" Target="embeddings/oleObject211.bin"/><Relationship Id="rId473" Type="http://schemas.openxmlformats.org/officeDocument/2006/relationships/oleObject" Target="embeddings/oleObject227.bin"/><Relationship Id="rId529" Type="http://schemas.openxmlformats.org/officeDocument/2006/relationships/oleObject" Target="embeddings/oleObject253.bin"/><Relationship Id="rId680" Type="http://schemas.openxmlformats.org/officeDocument/2006/relationships/oleObject" Target="embeddings/oleObject322.bin"/><Relationship Id="rId736" Type="http://schemas.openxmlformats.org/officeDocument/2006/relationships/image" Target="media/image385.wmf"/><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image" Target="media/image83.png"/><Relationship Id="rId333" Type="http://schemas.openxmlformats.org/officeDocument/2006/relationships/oleObject" Target="embeddings/oleObject162.bin"/><Relationship Id="rId540" Type="http://schemas.openxmlformats.org/officeDocument/2006/relationships/image" Target="media/image276.wmf"/><Relationship Id="rId778" Type="http://schemas.openxmlformats.org/officeDocument/2006/relationships/header" Target="header1.xml"/><Relationship Id="rId72" Type="http://schemas.openxmlformats.org/officeDocument/2006/relationships/oleObject" Target="embeddings/oleObject33.bin"/><Relationship Id="rId375" Type="http://schemas.openxmlformats.org/officeDocument/2006/relationships/oleObject" Target="embeddings/oleObject183.bin"/><Relationship Id="rId582" Type="http://schemas.openxmlformats.org/officeDocument/2006/relationships/oleObject" Target="embeddings/oleObject281.bin"/><Relationship Id="rId638" Type="http://schemas.openxmlformats.org/officeDocument/2006/relationships/oleObject" Target="embeddings/oleObject303.bin"/><Relationship Id="rId3" Type="http://schemas.openxmlformats.org/officeDocument/2006/relationships/settings" Target="settings.xml"/><Relationship Id="rId235" Type="http://schemas.openxmlformats.org/officeDocument/2006/relationships/oleObject" Target="embeddings/oleObject113.bin"/><Relationship Id="rId277" Type="http://schemas.openxmlformats.org/officeDocument/2006/relationships/oleObject" Target="embeddings/oleObject134.bin"/><Relationship Id="rId400" Type="http://schemas.openxmlformats.org/officeDocument/2006/relationships/image" Target="media/image199.wmf"/><Relationship Id="rId442" Type="http://schemas.openxmlformats.org/officeDocument/2006/relationships/image" Target="media/image220.wmf"/><Relationship Id="rId484" Type="http://schemas.openxmlformats.org/officeDocument/2006/relationships/image" Target="media/image248.wmf"/><Relationship Id="rId705" Type="http://schemas.openxmlformats.org/officeDocument/2006/relationships/image" Target="media/image367.wmf"/><Relationship Id="rId137" Type="http://schemas.openxmlformats.org/officeDocument/2006/relationships/image" Target="media/image66.wmf"/><Relationship Id="rId302" Type="http://schemas.openxmlformats.org/officeDocument/2006/relationships/image" Target="media/image150.wmf"/><Relationship Id="rId344" Type="http://schemas.openxmlformats.org/officeDocument/2006/relationships/image" Target="media/image171.wmf"/><Relationship Id="rId691" Type="http://schemas.openxmlformats.org/officeDocument/2006/relationships/image" Target="media/image360.wmf"/><Relationship Id="rId747" Type="http://schemas.openxmlformats.org/officeDocument/2006/relationships/image" Target="media/image392.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9.wmf"/><Relationship Id="rId386" Type="http://schemas.openxmlformats.org/officeDocument/2006/relationships/image" Target="media/image192.wmf"/><Relationship Id="rId551" Type="http://schemas.openxmlformats.org/officeDocument/2006/relationships/oleObject" Target="embeddings/oleObject264.bin"/><Relationship Id="rId593" Type="http://schemas.openxmlformats.org/officeDocument/2006/relationships/image" Target="media/image302.wmf"/><Relationship Id="rId607" Type="http://schemas.openxmlformats.org/officeDocument/2006/relationships/image" Target="media/image310.wmf"/><Relationship Id="rId649" Type="http://schemas.openxmlformats.org/officeDocument/2006/relationships/image" Target="media/image335.wmf"/><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image" Target="media/image122.wmf"/><Relationship Id="rId288" Type="http://schemas.openxmlformats.org/officeDocument/2006/relationships/image" Target="media/image143.wmf"/><Relationship Id="rId411" Type="http://schemas.openxmlformats.org/officeDocument/2006/relationships/oleObject" Target="embeddings/oleObject201.bin"/><Relationship Id="rId453" Type="http://schemas.openxmlformats.org/officeDocument/2006/relationships/image" Target="media/image226.png"/><Relationship Id="rId509" Type="http://schemas.openxmlformats.org/officeDocument/2006/relationships/oleObject" Target="embeddings/oleObject243.bin"/><Relationship Id="rId660" Type="http://schemas.openxmlformats.org/officeDocument/2006/relationships/oleObject" Target="embeddings/oleObject312.bin"/><Relationship Id="rId106" Type="http://schemas.openxmlformats.org/officeDocument/2006/relationships/oleObject" Target="embeddings/oleObject50.bin"/><Relationship Id="rId313" Type="http://schemas.openxmlformats.org/officeDocument/2006/relationships/oleObject" Target="embeddings/oleObject152.bin"/><Relationship Id="rId495" Type="http://schemas.openxmlformats.org/officeDocument/2006/relationships/oleObject" Target="embeddings/oleObject236.bin"/><Relationship Id="rId716" Type="http://schemas.openxmlformats.org/officeDocument/2006/relationships/oleObject" Target="embeddings/oleObject336.bin"/><Relationship Id="rId758" Type="http://schemas.openxmlformats.org/officeDocument/2006/relationships/oleObject" Target="embeddings/oleObject354.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oleObject" Target="embeddings/oleObject173.bin"/><Relationship Id="rId397" Type="http://schemas.openxmlformats.org/officeDocument/2006/relationships/oleObject" Target="embeddings/oleObject194.bin"/><Relationship Id="rId520" Type="http://schemas.openxmlformats.org/officeDocument/2006/relationships/image" Target="media/image266.wmf"/><Relationship Id="rId562" Type="http://schemas.openxmlformats.org/officeDocument/2006/relationships/oleObject" Target="embeddings/oleObject271.bin"/><Relationship Id="rId618" Type="http://schemas.openxmlformats.org/officeDocument/2006/relationships/image" Target="media/image316.png"/><Relationship Id="rId215" Type="http://schemas.openxmlformats.org/officeDocument/2006/relationships/oleObject" Target="embeddings/oleObject103.bin"/><Relationship Id="rId257" Type="http://schemas.openxmlformats.org/officeDocument/2006/relationships/oleObject" Target="embeddings/oleObject124.bin"/><Relationship Id="rId422" Type="http://schemas.openxmlformats.org/officeDocument/2006/relationships/image" Target="media/image210.wmf"/><Relationship Id="rId464" Type="http://schemas.openxmlformats.org/officeDocument/2006/relationships/oleObject" Target="embeddings/oleObject223.bin"/><Relationship Id="rId299" Type="http://schemas.openxmlformats.org/officeDocument/2006/relationships/oleObject" Target="embeddings/oleObject145.bin"/><Relationship Id="rId727" Type="http://schemas.openxmlformats.org/officeDocument/2006/relationships/oleObject" Target="embeddings/oleObject341.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82.wmf"/><Relationship Id="rId573" Type="http://schemas.openxmlformats.org/officeDocument/2006/relationships/image" Target="media/image291.wmf"/><Relationship Id="rId780" Type="http://schemas.openxmlformats.org/officeDocument/2006/relationships/footer" Target="footer1.xml"/><Relationship Id="rId226" Type="http://schemas.openxmlformats.org/officeDocument/2006/relationships/image" Target="media/image112.wmf"/><Relationship Id="rId433" Type="http://schemas.openxmlformats.org/officeDocument/2006/relationships/oleObject" Target="embeddings/oleObject2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20</Pages>
  <Words>4280</Words>
  <Characters>24397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55</cp:revision>
  <cp:lastPrinted>2023-11-28T02:17:00Z</cp:lastPrinted>
  <dcterms:created xsi:type="dcterms:W3CDTF">2023-11-27T23:57:00Z</dcterms:created>
  <dcterms:modified xsi:type="dcterms:W3CDTF">2023-12-05T15:47:00Z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